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7A6E" w14:textId="77777777" w:rsidR="004B45E7" w:rsidRDefault="004B45E7" w:rsidP="004B45E7">
      <w:pPr>
        <w:pStyle w:val="Heading1"/>
      </w:pPr>
      <w:bookmarkStart w:id="0" w:name="_GoBack"/>
      <w:bookmarkEnd w:id="0"/>
      <w:r>
        <w:t>Supplementary Material</w:t>
      </w:r>
    </w:p>
    <w:p w14:paraId="3ABE9059" w14:textId="77777777" w:rsidR="004B45E7" w:rsidRDefault="004B45E7" w:rsidP="004B45E7">
      <w:pPr>
        <w:pStyle w:val="ListParagraph"/>
        <w:tabs>
          <w:tab w:val="left" w:pos="440"/>
        </w:tabs>
        <w:spacing w:after="220"/>
        <w:ind w:left="440" w:hanging="440"/>
        <w:rPr>
          <w:rFonts w:asciiTheme="minorHAnsi" w:hAnsiTheme="minorHAnsi" w:cstheme="minorHAnsi"/>
          <w:sz w:val="22"/>
          <w:szCs w:val="22"/>
        </w:rPr>
      </w:pPr>
    </w:p>
    <w:p w14:paraId="3BB47DA0" w14:textId="77777777" w:rsidR="004B45E7" w:rsidRDefault="004B45E7" w:rsidP="004B45E7">
      <w:r>
        <w:t>Methods to derive Single Timepoint Dose Factors to Tumour:</w:t>
      </w:r>
    </w:p>
    <w:p w14:paraId="16442E0E" w14:textId="77777777" w:rsidR="004B45E7" w:rsidRDefault="004B45E7" w:rsidP="004B45E7">
      <w:r w:rsidRPr="00307A85">
        <w:t xml:space="preserve">Serial SPECT/CT acquisitions were recorded at 4-, 24-, &amp; 72-hours post-injection for twenty-eight instances of therapy with 177Lu-DOTA-octreotate for treatment of disseminated neuroendocrine </w:t>
      </w:r>
      <w:r>
        <w:t>neoplasms</w:t>
      </w:r>
      <w:r w:rsidRPr="00307A85">
        <w:t>.</w:t>
      </w:r>
      <w:r>
        <w:t xml:space="preserve"> </w:t>
      </w:r>
      <w:r w:rsidRPr="00307A85">
        <w:t>Quantitation of SPECT images (</w:t>
      </w:r>
      <w:proofErr w:type="spellStart"/>
      <w:r w:rsidRPr="00307A85">
        <w:t>Symbia</w:t>
      </w:r>
      <w:proofErr w:type="spellEnd"/>
      <w:r w:rsidRPr="00307A85">
        <w:t xml:space="preserve"> T6, Siemens A.G., </w:t>
      </w:r>
      <w:proofErr w:type="spellStart"/>
      <w:r w:rsidRPr="00307A85">
        <w:t>Darmstad</w:t>
      </w:r>
      <w:proofErr w:type="spellEnd"/>
      <w:r w:rsidRPr="00307A85">
        <w:t>, Germany) was performed by previously reported protocol involving attenuation, dead-time, &amp; scatter correction</w:t>
      </w:r>
      <w:r>
        <w:t xml:space="preserve"> </w:t>
      </w:r>
      <w:r>
        <w:fldChar w:fldCharType="begin" w:fldLock="1"/>
      </w:r>
      <w:r>
        <w:instrText>ADDIN paperpile_citation &lt;clusterId&gt;X373L463H743E544&lt;/clusterId&gt;&lt;metadata&gt;&lt;citation&gt;&lt;id&gt;46e756ba-7398-08ab-867b-0c6617b4a898&lt;/id&gt;&lt;/citation&gt;&lt;/metadata&gt;&lt;data&gt;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&lt;/data&gt; \* MERGEFORMAT</w:instrText>
      </w:r>
      <w:r>
        <w:fldChar w:fldCharType="separate"/>
      </w:r>
      <w:r>
        <w:rPr>
          <w:noProof/>
        </w:rPr>
        <w:t>[17]</w:t>
      </w:r>
      <w:r>
        <w:fldChar w:fldCharType="end"/>
      </w:r>
      <w:r>
        <w:t xml:space="preserve">. For each treatment, images were aligned by sequential rigid and deformable registration and areas of disease were contoured by expert clinician. The mean activity concentration for each imaging timepoint was utilised to determine a </w:t>
      </w:r>
      <w:r w:rsidRPr="00307A85">
        <w:t>three-phase exponential time-activity curves</w:t>
      </w:r>
      <w:r>
        <w:t xml:space="preserve">. </w:t>
      </w:r>
      <w:r w:rsidRPr="00307A85">
        <w:t xml:space="preserve">The six parameters used to define the best fit curve were normalised </w:t>
      </w:r>
      <w:r>
        <w:t xml:space="preserve">by amplitude (preserving all rate information and relative contribution of each phase) </w:t>
      </w:r>
      <w:r w:rsidRPr="00307A85">
        <w:t xml:space="preserve">to </w:t>
      </w:r>
      <w:r>
        <w:t xml:space="preserve">match the uptake at </w:t>
      </w:r>
      <w:r w:rsidRPr="00307A85">
        <w:t>a single post-injection time point (</w:t>
      </w:r>
      <w:r>
        <w:t>Supplementary Figure 1</w:t>
      </w:r>
      <w:r w:rsidRPr="00307A85">
        <w:t>)</w:t>
      </w:r>
      <w:r>
        <w:t>. This allows estimation of time integrated activity for</w:t>
      </w:r>
      <w:r w:rsidRPr="00307A85">
        <w:t xml:space="preserve"> any intermediate time value.</w:t>
      </w:r>
    </w:p>
    <w:p w14:paraId="50A79B23" w14:textId="77777777" w:rsidR="004B45E7" w:rsidRDefault="004B45E7" w:rsidP="004B45E7"/>
    <w:p w14:paraId="48F77591" w14:textId="77777777" w:rsidR="004B45E7" w:rsidRDefault="004B45E7" w:rsidP="004B45E7">
      <w:pPr>
        <w:pStyle w:val="ListParagraph"/>
        <w:tabs>
          <w:tab w:val="left" w:pos="440"/>
        </w:tabs>
        <w:spacing w:after="220"/>
        <w:ind w:left="440" w:hanging="440"/>
        <w:rPr>
          <w:rFonts w:asciiTheme="minorHAnsi" w:hAnsiTheme="minorHAnsi" w:cstheme="minorHAnsi"/>
          <w:sz w:val="22"/>
          <w:szCs w:val="22"/>
        </w:rPr>
      </w:pPr>
      <w:ins w:id="1" w:author="Jackson Price" w:date="2022-10-20T12:18:00Z">
        <w:r>
          <w:rPr>
            <w:rFonts w:asciiTheme="minorHAnsi" w:hAnsiTheme="minorHAnsi" w:cstheme="minorHAnsi"/>
            <w:noProof/>
            <w:sz w:val="22"/>
            <w:szCs w:val="22"/>
          </w:rPr>
          <w:drawing>
            <wp:inline distT="0" distB="0" distL="0" distR="0" wp14:anchorId="47F18B21" wp14:editId="18735312">
              <wp:extent cx="5728335" cy="2088515"/>
              <wp:effectExtent l="0" t="0" r="0" b="0"/>
              <wp:docPr id="5" name="Picture 1"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descr="Chart&#10;&#10;Description automatically generated"/>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8335" cy="2088515"/>
                      </a:xfrm>
                      <a:prstGeom prst="rect">
                        <a:avLst/>
                      </a:prstGeom>
                      <a:noFill/>
                      <a:ln>
                        <a:noFill/>
                      </a:ln>
                    </pic:spPr>
                  </pic:pic>
                </a:graphicData>
              </a:graphic>
            </wp:inline>
          </w:drawing>
        </w:r>
      </w:ins>
    </w:p>
    <w:p w14:paraId="58660C13" w14:textId="77777777" w:rsidR="004B45E7" w:rsidRDefault="004B45E7" w:rsidP="004B45E7">
      <w:pPr>
        <w:pStyle w:val="ListParagraph"/>
        <w:tabs>
          <w:tab w:val="left" w:pos="440"/>
        </w:tabs>
        <w:spacing w:after="220"/>
        <w:ind w:left="440" w:hanging="440"/>
        <w:rPr>
          <w:rFonts w:asciiTheme="minorHAnsi" w:hAnsiTheme="minorHAnsi" w:cstheme="minorHAnsi"/>
          <w:sz w:val="22"/>
          <w:szCs w:val="22"/>
        </w:rPr>
      </w:pPr>
    </w:p>
    <w:p w14:paraId="5DEA0AEB" w14:textId="77777777" w:rsidR="004B45E7" w:rsidRDefault="004B45E7" w:rsidP="004B45E7">
      <w:pPr>
        <w:pStyle w:val="NoSpacing"/>
      </w:pPr>
      <w:r>
        <w:t xml:space="preserve">Supplementary </w:t>
      </w:r>
      <w:r w:rsidRPr="00307A85">
        <w:t xml:space="preserve">Figure </w:t>
      </w:r>
      <w:r>
        <w:t>1</w:t>
      </w:r>
      <w:r w:rsidRPr="00307A85">
        <w:t>: Method of normalisation to a single post-injection time point to determine the mean and range of estimated cumulated time-integrated activity values according to the representative treatment cohort. For all curves the temporal parameters remain constant, while absolute activity scaling factors are applied to allow convergence at the desired post-injection time time-point</w:t>
      </w:r>
      <w:r>
        <w:t xml:space="preserve"> as illustrated for times of 24 hours (left) and 72 hours (right) post-injection</w:t>
      </w:r>
      <w:r w:rsidRPr="00307A85">
        <w:t>.</w:t>
      </w:r>
    </w:p>
    <w:p w14:paraId="76B1C74A" w14:textId="77777777" w:rsidR="004B45E7" w:rsidRDefault="004B45E7" w:rsidP="004B45E7">
      <w:pPr>
        <w:pStyle w:val="NoSpacing"/>
      </w:pPr>
    </w:p>
    <w:p w14:paraId="1D374DA2" w14:textId="77777777" w:rsidR="004B45E7" w:rsidRDefault="004B45E7" w:rsidP="004B45E7">
      <w:pPr>
        <w:pStyle w:val="NoSpacing"/>
      </w:pPr>
      <w:r w:rsidRPr="00307A85">
        <w:t xml:space="preserve">The mean and standard deviation of cumulated time-integrated activity concentration </w:t>
      </w:r>
      <w:r>
        <w:t>were</w:t>
      </w:r>
      <w:r w:rsidRPr="00307A85">
        <w:t xml:space="preserve"> recorded to determine a representative number of decays per unit volume and to characterise the uncertainty for the specified organ and imaging time point. Regional cumulated time-integrated activity concentration was converted to local radiation absorbed dose with a representative OLINDA sphere model dose factor</w:t>
      </w:r>
      <w:r>
        <w:t xml:space="preserve"> of </w:t>
      </w:r>
      <w:r w:rsidRPr="00B952CD">
        <w:t>8.7E-5 Gy/(</w:t>
      </w:r>
      <w:proofErr w:type="spellStart"/>
      <w:r w:rsidRPr="00B952CD">
        <w:t>kBq</w:t>
      </w:r>
      <w:proofErr w:type="spellEnd"/>
      <w:r w:rsidRPr="00B952CD">
        <w:t>*h/ml)</w:t>
      </w:r>
      <w:r>
        <w:t>. This coefficient is multiplied by the time-integral coefficient to determine a single timepoint dose factor to convert between measured activity concentration (</w:t>
      </w:r>
      <w:proofErr w:type="spellStart"/>
      <w:r>
        <w:t>kBq</w:t>
      </w:r>
      <w:proofErr w:type="spellEnd"/>
      <w:r>
        <w:t>/ml) at a given imaging time and radiation absorbed dose (Gy) to tissue. The tabulated dose factors and relative uncertainty are indicated in Supplementary Figure 2. Population average dose coefficients and relative uncertainty according to standard deviation are reported in Supplementary Table 1.</w:t>
      </w:r>
    </w:p>
    <w:p w14:paraId="6DA9FB1E" w14:textId="77777777" w:rsidR="004B45E7" w:rsidRDefault="004B45E7" w:rsidP="004B45E7">
      <w:pPr>
        <w:pStyle w:val="NoSpacing"/>
      </w:pPr>
    </w:p>
    <w:p w14:paraId="2D13A1BD" w14:textId="77777777" w:rsidR="004B45E7" w:rsidRDefault="004B45E7" w:rsidP="004B45E7">
      <w:pPr>
        <w:pStyle w:val="NoSpacing"/>
      </w:pPr>
    </w:p>
    <w:p w14:paraId="6530A29B" w14:textId="77777777" w:rsidR="004B45E7" w:rsidRDefault="004B45E7" w:rsidP="004B45E7">
      <w:pPr>
        <w:pStyle w:val="NoSpacing"/>
      </w:pPr>
      <w:ins w:id="2" w:author="Jackson Price" w:date="2022-10-20T12:46:00Z">
        <w:r>
          <w:rPr>
            <w:noProof/>
          </w:rPr>
          <w:lastRenderedPageBreak/>
          <w:drawing>
            <wp:inline distT="0" distB="0" distL="0" distR="0" wp14:anchorId="1B46AA77" wp14:editId="0106514E">
              <wp:extent cx="5737225" cy="4097020"/>
              <wp:effectExtent l="0" t="0" r="3175" b="5080"/>
              <wp:docPr id="4" name="Picture 2"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descr="Chart&#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7225" cy="4097020"/>
                      </a:xfrm>
                      <a:prstGeom prst="rect">
                        <a:avLst/>
                      </a:prstGeom>
                      <a:noFill/>
                      <a:ln>
                        <a:noFill/>
                      </a:ln>
                    </pic:spPr>
                  </pic:pic>
                </a:graphicData>
              </a:graphic>
            </wp:inline>
          </w:drawing>
        </w:r>
      </w:ins>
    </w:p>
    <w:p w14:paraId="15DAF113" w14:textId="77777777" w:rsidR="004B45E7" w:rsidRDefault="004B45E7" w:rsidP="004B45E7">
      <w:pPr>
        <w:pStyle w:val="NoSpacing"/>
      </w:pPr>
      <w:r>
        <w:t xml:space="preserve">Supplementary Figure 2: Imaging time-dependent tumour dose factors (Gy per </w:t>
      </w:r>
      <w:proofErr w:type="spellStart"/>
      <w:r>
        <w:t>kBq</w:t>
      </w:r>
      <w:proofErr w:type="spellEnd"/>
      <w:r>
        <w:t xml:space="preserve">/ml) factors derived for tumour based on sample population data. Predicted factors for individual lesions are indicated in fine grey lines while population average and standard deviation is shown with green and shaded area. </w:t>
      </w:r>
    </w:p>
    <w:p w14:paraId="0B5F1470" w14:textId="77777777" w:rsidR="004B45E7" w:rsidRDefault="004B45E7" w:rsidP="004B45E7">
      <w:pPr>
        <w:pStyle w:val="NoSpacing"/>
      </w:pPr>
    </w:p>
    <w:tbl>
      <w:tblPr>
        <w:tblStyle w:val="TableGrid"/>
        <w:tblW w:w="2880" w:type="dxa"/>
        <w:tblLook w:val="04A0" w:firstRow="1" w:lastRow="0" w:firstColumn="1" w:lastColumn="0" w:noHBand="0" w:noVBand="1"/>
      </w:tblPr>
      <w:tblGrid>
        <w:gridCol w:w="993"/>
        <w:gridCol w:w="1344"/>
        <w:gridCol w:w="1189"/>
      </w:tblGrid>
      <w:tr w:rsidR="004B45E7" w:rsidRPr="00667FE1" w14:paraId="6B568788" w14:textId="77777777" w:rsidTr="00BD04C0">
        <w:trPr>
          <w:trHeight w:val="300"/>
        </w:trPr>
        <w:tc>
          <w:tcPr>
            <w:tcW w:w="960" w:type="dxa"/>
            <w:noWrap/>
            <w:vAlign w:val="center"/>
            <w:hideMark/>
          </w:tcPr>
          <w:p w14:paraId="599FB87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Time post-injection (h)</w:t>
            </w:r>
          </w:p>
        </w:tc>
        <w:tc>
          <w:tcPr>
            <w:tcW w:w="960" w:type="dxa"/>
            <w:noWrap/>
            <w:vAlign w:val="center"/>
            <w:hideMark/>
          </w:tcPr>
          <w:p w14:paraId="5F73CA40" w14:textId="77777777" w:rsidR="004B45E7" w:rsidRPr="00667FE1" w:rsidRDefault="004B45E7" w:rsidP="00BD04C0">
            <w:pPr>
              <w:jc w:val="center"/>
              <w:rPr>
                <w:rFonts w:ascii="Calibri" w:hAnsi="Calibri" w:cs="Calibri"/>
                <w:color w:val="000000"/>
                <w:sz w:val="22"/>
                <w:szCs w:val="22"/>
                <w:lang w:eastAsia="en-AU"/>
              </w:rPr>
            </w:pPr>
            <w:r>
              <w:rPr>
                <w:rFonts w:ascii="Calibri" w:hAnsi="Calibri" w:cs="Calibri"/>
                <w:color w:val="000000"/>
                <w:sz w:val="22"/>
                <w:szCs w:val="22"/>
                <w:lang w:eastAsia="en-AU"/>
              </w:rPr>
              <w:t xml:space="preserve">Tumour </w:t>
            </w:r>
            <w:r w:rsidRPr="00667FE1">
              <w:rPr>
                <w:rFonts w:ascii="Calibri" w:hAnsi="Calibri" w:cs="Calibri"/>
                <w:color w:val="000000"/>
                <w:sz w:val="22"/>
                <w:szCs w:val="22"/>
                <w:lang w:eastAsia="en-AU"/>
              </w:rPr>
              <w:t>Dose Factor (Gy*ml/</w:t>
            </w:r>
            <w:proofErr w:type="spellStart"/>
            <w:r w:rsidRPr="00667FE1">
              <w:rPr>
                <w:rFonts w:ascii="Calibri" w:hAnsi="Calibri" w:cs="Calibri"/>
                <w:color w:val="000000"/>
                <w:sz w:val="22"/>
                <w:szCs w:val="22"/>
                <w:lang w:eastAsia="en-AU"/>
              </w:rPr>
              <w:t>kBq</w:t>
            </w:r>
            <w:proofErr w:type="spellEnd"/>
            <w:r w:rsidRPr="00667FE1">
              <w:rPr>
                <w:rFonts w:ascii="Calibri" w:hAnsi="Calibri" w:cs="Calibri"/>
                <w:color w:val="000000"/>
                <w:sz w:val="22"/>
                <w:szCs w:val="22"/>
                <w:lang w:eastAsia="en-AU"/>
              </w:rPr>
              <w:t>)</w:t>
            </w:r>
          </w:p>
        </w:tc>
        <w:tc>
          <w:tcPr>
            <w:tcW w:w="960" w:type="dxa"/>
            <w:noWrap/>
            <w:vAlign w:val="center"/>
            <w:hideMark/>
          </w:tcPr>
          <w:p w14:paraId="7822D51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Population standard deviation σ (%)</w:t>
            </w:r>
          </w:p>
        </w:tc>
      </w:tr>
      <w:tr w:rsidR="004B45E7" w:rsidRPr="00667FE1" w14:paraId="0D9EEDBD" w14:textId="77777777" w:rsidTr="00BD04C0">
        <w:trPr>
          <w:trHeight w:val="300"/>
        </w:trPr>
        <w:tc>
          <w:tcPr>
            <w:tcW w:w="960" w:type="dxa"/>
            <w:noWrap/>
            <w:vAlign w:val="center"/>
            <w:hideMark/>
          </w:tcPr>
          <w:p w14:paraId="719A700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w:t>
            </w:r>
          </w:p>
        </w:tc>
        <w:tc>
          <w:tcPr>
            <w:tcW w:w="960" w:type="dxa"/>
            <w:noWrap/>
            <w:vAlign w:val="center"/>
            <w:hideMark/>
          </w:tcPr>
          <w:p w14:paraId="4CC9A87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0.013034</w:t>
            </w:r>
          </w:p>
        </w:tc>
        <w:tc>
          <w:tcPr>
            <w:tcW w:w="960" w:type="dxa"/>
            <w:noWrap/>
            <w:vAlign w:val="center"/>
            <w:hideMark/>
          </w:tcPr>
          <w:p w14:paraId="6F50E64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34.7%</w:t>
            </w:r>
          </w:p>
        </w:tc>
      </w:tr>
      <w:tr w:rsidR="004B45E7" w:rsidRPr="00667FE1" w14:paraId="5D6B4FCD" w14:textId="77777777" w:rsidTr="00BD04C0">
        <w:trPr>
          <w:trHeight w:val="300"/>
        </w:trPr>
        <w:tc>
          <w:tcPr>
            <w:tcW w:w="960" w:type="dxa"/>
            <w:noWrap/>
            <w:vAlign w:val="center"/>
            <w:hideMark/>
          </w:tcPr>
          <w:p w14:paraId="25132B2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w:t>
            </w:r>
          </w:p>
        </w:tc>
        <w:tc>
          <w:tcPr>
            <w:tcW w:w="960" w:type="dxa"/>
            <w:noWrap/>
            <w:vAlign w:val="center"/>
            <w:hideMark/>
          </w:tcPr>
          <w:p w14:paraId="6B6A3EB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0.012832</w:t>
            </w:r>
          </w:p>
        </w:tc>
        <w:tc>
          <w:tcPr>
            <w:tcW w:w="960" w:type="dxa"/>
            <w:noWrap/>
            <w:vAlign w:val="center"/>
            <w:hideMark/>
          </w:tcPr>
          <w:p w14:paraId="65F404D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33.6%</w:t>
            </w:r>
          </w:p>
        </w:tc>
      </w:tr>
      <w:tr w:rsidR="004B45E7" w:rsidRPr="00667FE1" w14:paraId="680D5349" w14:textId="77777777" w:rsidTr="00BD04C0">
        <w:trPr>
          <w:trHeight w:val="300"/>
        </w:trPr>
        <w:tc>
          <w:tcPr>
            <w:tcW w:w="960" w:type="dxa"/>
            <w:noWrap/>
            <w:vAlign w:val="center"/>
            <w:hideMark/>
          </w:tcPr>
          <w:p w14:paraId="78E14A2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w:t>
            </w:r>
          </w:p>
        </w:tc>
        <w:tc>
          <w:tcPr>
            <w:tcW w:w="960" w:type="dxa"/>
            <w:noWrap/>
            <w:vAlign w:val="center"/>
            <w:hideMark/>
          </w:tcPr>
          <w:p w14:paraId="75E7B75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0.012685</w:t>
            </w:r>
          </w:p>
        </w:tc>
        <w:tc>
          <w:tcPr>
            <w:tcW w:w="960" w:type="dxa"/>
            <w:noWrap/>
            <w:vAlign w:val="center"/>
            <w:hideMark/>
          </w:tcPr>
          <w:p w14:paraId="5570EBA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32.7%</w:t>
            </w:r>
          </w:p>
        </w:tc>
      </w:tr>
      <w:tr w:rsidR="004B45E7" w:rsidRPr="00667FE1" w14:paraId="1ED08F3F" w14:textId="77777777" w:rsidTr="00BD04C0">
        <w:trPr>
          <w:trHeight w:val="300"/>
        </w:trPr>
        <w:tc>
          <w:tcPr>
            <w:tcW w:w="960" w:type="dxa"/>
            <w:noWrap/>
            <w:vAlign w:val="center"/>
            <w:hideMark/>
          </w:tcPr>
          <w:p w14:paraId="62410DC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w:t>
            </w:r>
          </w:p>
        </w:tc>
        <w:tc>
          <w:tcPr>
            <w:tcW w:w="960" w:type="dxa"/>
            <w:noWrap/>
            <w:vAlign w:val="center"/>
            <w:hideMark/>
          </w:tcPr>
          <w:p w14:paraId="74B9971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0.012575</w:t>
            </w:r>
          </w:p>
        </w:tc>
        <w:tc>
          <w:tcPr>
            <w:tcW w:w="960" w:type="dxa"/>
            <w:noWrap/>
            <w:vAlign w:val="center"/>
            <w:hideMark/>
          </w:tcPr>
          <w:p w14:paraId="0EE5BEA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32.0%</w:t>
            </w:r>
          </w:p>
        </w:tc>
      </w:tr>
      <w:tr w:rsidR="004B45E7" w:rsidRPr="00667FE1" w14:paraId="7DF45FCE" w14:textId="77777777" w:rsidTr="00BD04C0">
        <w:trPr>
          <w:trHeight w:val="300"/>
        </w:trPr>
        <w:tc>
          <w:tcPr>
            <w:tcW w:w="960" w:type="dxa"/>
            <w:noWrap/>
            <w:vAlign w:val="center"/>
            <w:hideMark/>
          </w:tcPr>
          <w:p w14:paraId="421437A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w:t>
            </w:r>
          </w:p>
        </w:tc>
        <w:tc>
          <w:tcPr>
            <w:tcW w:w="960" w:type="dxa"/>
            <w:noWrap/>
            <w:vAlign w:val="center"/>
            <w:hideMark/>
          </w:tcPr>
          <w:p w14:paraId="1CA804B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0.012493</w:t>
            </w:r>
          </w:p>
        </w:tc>
        <w:tc>
          <w:tcPr>
            <w:tcW w:w="960" w:type="dxa"/>
            <w:noWrap/>
            <w:vAlign w:val="center"/>
            <w:hideMark/>
          </w:tcPr>
          <w:p w14:paraId="74C9D4C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31.4%</w:t>
            </w:r>
          </w:p>
        </w:tc>
      </w:tr>
      <w:tr w:rsidR="004B45E7" w:rsidRPr="00667FE1" w14:paraId="5D42A6FC" w14:textId="77777777" w:rsidTr="00BD04C0">
        <w:trPr>
          <w:trHeight w:val="300"/>
        </w:trPr>
        <w:tc>
          <w:tcPr>
            <w:tcW w:w="960" w:type="dxa"/>
            <w:noWrap/>
            <w:vAlign w:val="center"/>
            <w:hideMark/>
          </w:tcPr>
          <w:p w14:paraId="230C64B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w:t>
            </w:r>
          </w:p>
        </w:tc>
        <w:tc>
          <w:tcPr>
            <w:tcW w:w="960" w:type="dxa"/>
            <w:noWrap/>
            <w:vAlign w:val="center"/>
            <w:hideMark/>
          </w:tcPr>
          <w:p w14:paraId="2D8166B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0.012431</w:t>
            </w:r>
          </w:p>
        </w:tc>
        <w:tc>
          <w:tcPr>
            <w:tcW w:w="960" w:type="dxa"/>
            <w:noWrap/>
            <w:vAlign w:val="center"/>
            <w:hideMark/>
          </w:tcPr>
          <w:p w14:paraId="584EACA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30.8%</w:t>
            </w:r>
          </w:p>
        </w:tc>
      </w:tr>
      <w:tr w:rsidR="004B45E7" w:rsidRPr="00667FE1" w14:paraId="347E5F9D" w14:textId="77777777" w:rsidTr="00BD04C0">
        <w:trPr>
          <w:trHeight w:val="300"/>
        </w:trPr>
        <w:tc>
          <w:tcPr>
            <w:tcW w:w="960" w:type="dxa"/>
            <w:noWrap/>
            <w:vAlign w:val="center"/>
            <w:hideMark/>
          </w:tcPr>
          <w:p w14:paraId="610CF85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w:t>
            </w:r>
          </w:p>
        </w:tc>
        <w:tc>
          <w:tcPr>
            <w:tcW w:w="960" w:type="dxa"/>
            <w:noWrap/>
            <w:vAlign w:val="center"/>
            <w:hideMark/>
          </w:tcPr>
          <w:p w14:paraId="49A0504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0.012385</w:t>
            </w:r>
          </w:p>
        </w:tc>
        <w:tc>
          <w:tcPr>
            <w:tcW w:w="960" w:type="dxa"/>
            <w:noWrap/>
            <w:vAlign w:val="center"/>
            <w:hideMark/>
          </w:tcPr>
          <w:p w14:paraId="263403B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30.3%</w:t>
            </w:r>
          </w:p>
        </w:tc>
      </w:tr>
      <w:tr w:rsidR="004B45E7" w:rsidRPr="00667FE1" w14:paraId="12BDC519" w14:textId="77777777" w:rsidTr="00BD04C0">
        <w:trPr>
          <w:trHeight w:val="300"/>
        </w:trPr>
        <w:tc>
          <w:tcPr>
            <w:tcW w:w="960" w:type="dxa"/>
            <w:noWrap/>
            <w:vAlign w:val="center"/>
            <w:hideMark/>
          </w:tcPr>
          <w:p w14:paraId="6F26DA5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w:t>
            </w:r>
          </w:p>
        </w:tc>
        <w:tc>
          <w:tcPr>
            <w:tcW w:w="960" w:type="dxa"/>
            <w:noWrap/>
            <w:vAlign w:val="center"/>
            <w:hideMark/>
          </w:tcPr>
          <w:p w14:paraId="4093CA7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0.012353</w:t>
            </w:r>
          </w:p>
        </w:tc>
        <w:tc>
          <w:tcPr>
            <w:tcW w:w="960" w:type="dxa"/>
            <w:noWrap/>
            <w:vAlign w:val="center"/>
            <w:hideMark/>
          </w:tcPr>
          <w:p w14:paraId="00CB4FB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29.9%</w:t>
            </w:r>
          </w:p>
        </w:tc>
      </w:tr>
      <w:tr w:rsidR="004B45E7" w:rsidRPr="00667FE1" w14:paraId="734AF6AB" w14:textId="77777777" w:rsidTr="00BD04C0">
        <w:trPr>
          <w:trHeight w:val="300"/>
        </w:trPr>
        <w:tc>
          <w:tcPr>
            <w:tcW w:w="960" w:type="dxa"/>
            <w:noWrap/>
            <w:vAlign w:val="center"/>
            <w:hideMark/>
          </w:tcPr>
          <w:p w14:paraId="153F0A9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13</w:t>
            </w:r>
          </w:p>
        </w:tc>
        <w:tc>
          <w:tcPr>
            <w:tcW w:w="960" w:type="dxa"/>
            <w:noWrap/>
            <w:vAlign w:val="center"/>
            <w:hideMark/>
          </w:tcPr>
          <w:p w14:paraId="2E8695F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0.012331</w:t>
            </w:r>
          </w:p>
        </w:tc>
        <w:tc>
          <w:tcPr>
            <w:tcW w:w="960" w:type="dxa"/>
            <w:noWrap/>
            <w:vAlign w:val="center"/>
            <w:hideMark/>
          </w:tcPr>
          <w:p w14:paraId="7C34090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29.5%</w:t>
            </w:r>
          </w:p>
        </w:tc>
      </w:tr>
      <w:tr w:rsidR="004B45E7" w:rsidRPr="00667FE1" w14:paraId="4553E19C" w14:textId="77777777" w:rsidTr="00BD04C0">
        <w:trPr>
          <w:trHeight w:val="300"/>
        </w:trPr>
        <w:tc>
          <w:tcPr>
            <w:tcW w:w="960" w:type="dxa"/>
            <w:noWrap/>
            <w:vAlign w:val="center"/>
            <w:hideMark/>
          </w:tcPr>
          <w:p w14:paraId="1DE5EB4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14</w:t>
            </w:r>
          </w:p>
        </w:tc>
        <w:tc>
          <w:tcPr>
            <w:tcW w:w="960" w:type="dxa"/>
            <w:noWrap/>
            <w:vAlign w:val="center"/>
            <w:hideMark/>
          </w:tcPr>
          <w:p w14:paraId="188068C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0.012318</w:t>
            </w:r>
          </w:p>
        </w:tc>
        <w:tc>
          <w:tcPr>
            <w:tcW w:w="960" w:type="dxa"/>
            <w:noWrap/>
            <w:vAlign w:val="center"/>
            <w:hideMark/>
          </w:tcPr>
          <w:p w14:paraId="113F52B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29.2%</w:t>
            </w:r>
          </w:p>
        </w:tc>
      </w:tr>
      <w:tr w:rsidR="004B45E7" w:rsidRPr="00667FE1" w14:paraId="3D50D4E7" w14:textId="77777777" w:rsidTr="00BD04C0">
        <w:trPr>
          <w:trHeight w:val="300"/>
        </w:trPr>
        <w:tc>
          <w:tcPr>
            <w:tcW w:w="960" w:type="dxa"/>
            <w:noWrap/>
            <w:vAlign w:val="center"/>
            <w:hideMark/>
          </w:tcPr>
          <w:p w14:paraId="3E02F5F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15</w:t>
            </w:r>
          </w:p>
        </w:tc>
        <w:tc>
          <w:tcPr>
            <w:tcW w:w="960" w:type="dxa"/>
            <w:noWrap/>
            <w:vAlign w:val="center"/>
            <w:hideMark/>
          </w:tcPr>
          <w:p w14:paraId="12A1D0F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0.012313</w:t>
            </w:r>
          </w:p>
        </w:tc>
        <w:tc>
          <w:tcPr>
            <w:tcW w:w="960" w:type="dxa"/>
            <w:noWrap/>
            <w:vAlign w:val="center"/>
            <w:hideMark/>
          </w:tcPr>
          <w:p w14:paraId="64DAEA0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28.8%</w:t>
            </w:r>
          </w:p>
        </w:tc>
      </w:tr>
      <w:tr w:rsidR="004B45E7" w:rsidRPr="00667FE1" w14:paraId="6EC6B8C4" w14:textId="77777777" w:rsidTr="00BD04C0">
        <w:trPr>
          <w:trHeight w:val="300"/>
        </w:trPr>
        <w:tc>
          <w:tcPr>
            <w:tcW w:w="960" w:type="dxa"/>
            <w:noWrap/>
            <w:vAlign w:val="center"/>
            <w:hideMark/>
          </w:tcPr>
          <w:p w14:paraId="61046AE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16</w:t>
            </w:r>
          </w:p>
        </w:tc>
        <w:tc>
          <w:tcPr>
            <w:tcW w:w="960" w:type="dxa"/>
            <w:noWrap/>
            <w:vAlign w:val="center"/>
            <w:hideMark/>
          </w:tcPr>
          <w:p w14:paraId="0185D04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0.012314</w:t>
            </w:r>
          </w:p>
        </w:tc>
        <w:tc>
          <w:tcPr>
            <w:tcW w:w="960" w:type="dxa"/>
            <w:noWrap/>
            <w:vAlign w:val="center"/>
            <w:hideMark/>
          </w:tcPr>
          <w:p w14:paraId="0592E0C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28.5%</w:t>
            </w:r>
          </w:p>
        </w:tc>
      </w:tr>
      <w:tr w:rsidR="004B45E7" w:rsidRPr="00667FE1" w14:paraId="203B89D4" w14:textId="77777777" w:rsidTr="00BD04C0">
        <w:trPr>
          <w:trHeight w:val="300"/>
        </w:trPr>
        <w:tc>
          <w:tcPr>
            <w:tcW w:w="960" w:type="dxa"/>
            <w:noWrap/>
            <w:vAlign w:val="center"/>
            <w:hideMark/>
          </w:tcPr>
          <w:p w14:paraId="58AB278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17</w:t>
            </w:r>
          </w:p>
        </w:tc>
        <w:tc>
          <w:tcPr>
            <w:tcW w:w="960" w:type="dxa"/>
            <w:noWrap/>
            <w:vAlign w:val="center"/>
            <w:hideMark/>
          </w:tcPr>
          <w:p w14:paraId="39193FD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0.01232</w:t>
            </w:r>
          </w:p>
        </w:tc>
        <w:tc>
          <w:tcPr>
            <w:tcW w:w="960" w:type="dxa"/>
            <w:noWrap/>
            <w:vAlign w:val="center"/>
            <w:hideMark/>
          </w:tcPr>
          <w:p w14:paraId="18B2D90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28.2%</w:t>
            </w:r>
          </w:p>
        </w:tc>
      </w:tr>
      <w:tr w:rsidR="004B45E7" w:rsidRPr="00667FE1" w14:paraId="1866F4F2" w14:textId="77777777" w:rsidTr="00BD04C0">
        <w:trPr>
          <w:trHeight w:val="300"/>
        </w:trPr>
        <w:tc>
          <w:tcPr>
            <w:tcW w:w="960" w:type="dxa"/>
            <w:noWrap/>
            <w:vAlign w:val="center"/>
            <w:hideMark/>
          </w:tcPr>
          <w:p w14:paraId="27233FA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18</w:t>
            </w:r>
          </w:p>
        </w:tc>
        <w:tc>
          <w:tcPr>
            <w:tcW w:w="960" w:type="dxa"/>
            <w:noWrap/>
            <w:vAlign w:val="center"/>
            <w:hideMark/>
          </w:tcPr>
          <w:p w14:paraId="0E4E38B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0.012331</w:t>
            </w:r>
          </w:p>
        </w:tc>
        <w:tc>
          <w:tcPr>
            <w:tcW w:w="960" w:type="dxa"/>
            <w:noWrap/>
            <w:vAlign w:val="center"/>
            <w:hideMark/>
          </w:tcPr>
          <w:p w14:paraId="69E1D9A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27.8%</w:t>
            </w:r>
          </w:p>
        </w:tc>
      </w:tr>
      <w:tr w:rsidR="004B45E7" w:rsidRPr="00667FE1" w14:paraId="5D94B1A9" w14:textId="77777777" w:rsidTr="00BD04C0">
        <w:trPr>
          <w:trHeight w:val="300"/>
        </w:trPr>
        <w:tc>
          <w:tcPr>
            <w:tcW w:w="960" w:type="dxa"/>
            <w:noWrap/>
            <w:vAlign w:val="center"/>
            <w:hideMark/>
          </w:tcPr>
          <w:p w14:paraId="40CF9A4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19</w:t>
            </w:r>
          </w:p>
        </w:tc>
        <w:tc>
          <w:tcPr>
            <w:tcW w:w="960" w:type="dxa"/>
            <w:noWrap/>
            <w:vAlign w:val="center"/>
            <w:hideMark/>
          </w:tcPr>
          <w:p w14:paraId="775DFEF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0.012345</w:t>
            </w:r>
          </w:p>
        </w:tc>
        <w:tc>
          <w:tcPr>
            <w:tcW w:w="960" w:type="dxa"/>
            <w:noWrap/>
            <w:vAlign w:val="center"/>
            <w:hideMark/>
          </w:tcPr>
          <w:p w14:paraId="6C0A2E0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27.5%</w:t>
            </w:r>
          </w:p>
        </w:tc>
      </w:tr>
      <w:tr w:rsidR="004B45E7" w:rsidRPr="00667FE1" w14:paraId="1C8EA5C8" w14:textId="77777777" w:rsidTr="00BD04C0">
        <w:trPr>
          <w:trHeight w:val="300"/>
        </w:trPr>
        <w:tc>
          <w:tcPr>
            <w:tcW w:w="960" w:type="dxa"/>
            <w:noWrap/>
            <w:vAlign w:val="center"/>
            <w:hideMark/>
          </w:tcPr>
          <w:p w14:paraId="2C70889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20</w:t>
            </w:r>
          </w:p>
        </w:tc>
        <w:tc>
          <w:tcPr>
            <w:tcW w:w="960" w:type="dxa"/>
            <w:noWrap/>
            <w:vAlign w:val="center"/>
            <w:hideMark/>
          </w:tcPr>
          <w:p w14:paraId="743608A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0.012363</w:t>
            </w:r>
          </w:p>
        </w:tc>
        <w:tc>
          <w:tcPr>
            <w:tcW w:w="960" w:type="dxa"/>
            <w:noWrap/>
            <w:vAlign w:val="center"/>
            <w:hideMark/>
          </w:tcPr>
          <w:p w14:paraId="57F63CF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27.2%</w:t>
            </w:r>
          </w:p>
        </w:tc>
      </w:tr>
      <w:tr w:rsidR="004B45E7" w:rsidRPr="00667FE1" w14:paraId="414540EF" w14:textId="77777777" w:rsidTr="00BD04C0">
        <w:trPr>
          <w:trHeight w:val="300"/>
        </w:trPr>
        <w:tc>
          <w:tcPr>
            <w:tcW w:w="960" w:type="dxa"/>
            <w:noWrap/>
            <w:vAlign w:val="center"/>
            <w:hideMark/>
          </w:tcPr>
          <w:p w14:paraId="277AA46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lastRenderedPageBreak/>
              <w:t>21</w:t>
            </w:r>
          </w:p>
        </w:tc>
        <w:tc>
          <w:tcPr>
            <w:tcW w:w="960" w:type="dxa"/>
            <w:noWrap/>
            <w:vAlign w:val="center"/>
            <w:hideMark/>
          </w:tcPr>
          <w:p w14:paraId="2701C67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0.012384</w:t>
            </w:r>
          </w:p>
        </w:tc>
        <w:tc>
          <w:tcPr>
            <w:tcW w:w="960" w:type="dxa"/>
            <w:noWrap/>
            <w:vAlign w:val="center"/>
            <w:hideMark/>
          </w:tcPr>
          <w:p w14:paraId="0A2825F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26.9%</w:t>
            </w:r>
          </w:p>
        </w:tc>
      </w:tr>
      <w:tr w:rsidR="004B45E7" w:rsidRPr="00667FE1" w14:paraId="616D14BC" w14:textId="77777777" w:rsidTr="00BD04C0">
        <w:trPr>
          <w:trHeight w:val="300"/>
        </w:trPr>
        <w:tc>
          <w:tcPr>
            <w:tcW w:w="960" w:type="dxa"/>
            <w:noWrap/>
            <w:vAlign w:val="center"/>
            <w:hideMark/>
          </w:tcPr>
          <w:p w14:paraId="18D8E04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22</w:t>
            </w:r>
          </w:p>
        </w:tc>
        <w:tc>
          <w:tcPr>
            <w:tcW w:w="960" w:type="dxa"/>
            <w:noWrap/>
            <w:vAlign w:val="center"/>
            <w:hideMark/>
          </w:tcPr>
          <w:p w14:paraId="531FBF6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0.012407</w:t>
            </w:r>
          </w:p>
        </w:tc>
        <w:tc>
          <w:tcPr>
            <w:tcW w:w="960" w:type="dxa"/>
            <w:noWrap/>
            <w:vAlign w:val="center"/>
            <w:hideMark/>
          </w:tcPr>
          <w:p w14:paraId="03FECF8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26.6%</w:t>
            </w:r>
          </w:p>
        </w:tc>
      </w:tr>
      <w:tr w:rsidR="004B45E7" w:rsidRPr="00667FE1" w14:paraId="21A2FF0B" w14:textId="77777777" w:rsidTr="00BD04C0">
        <w:trPr>
          <w:trHeight w:val="300"/>
        </w:trPr>
        <w:tc>
          <w:tcPr>
            <w:tcW w:w="960" w:type="dxa"/>
            <w:noWrap/>
            <w:vAlign w:val="center"/>
            <w:hideMark/>
          </w:tcPr>
          <w:p w14:paraId="30C1593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23</w:t>
            </w:r>
          </w:p>
        </w:tc>
        <w:tc>
          <w:tcPr>
            <w:tcW w:w="960" w:type="dxa"/>
            <w:noWrap/>
            <w:vAlign w:val="center"/>
            <w:hideMark/>
          </w:tcPr>
          <w:p w14:paraId="0487B86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0.012433</w:t>
            </w:r>
          </w:p>
        </w:tc>
        <w:tc>
          <w:tcPr>
            <w:tcW w:w="960" w:type="dxa"/>
            <w:noWrap/>
            <w:vAlign w:val="center"/>
            <w:hideMark/>
          </w:tcPr>
          <w:p w14:paraId="65B9BD6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26.3%</w:t>
            </w:r>
          </w:p>
        </w:tc>
      </w:tr>
      <w:tr w:rsidR="004B45E7" w:rsidRPr="00667FE1" w14:paraId="1B7AD4D3" w14:textId="77777777" w:rsidTr="00BD04C0">
        <w:trPr>
          <w:trHeight w:val="300"/>
        </w:trPr>
        <w:tc>
          <w:tcPr>
            <w:tcW w:w="960" w:type="dxa"/>
            <w:noWrap/>
            <w:vAlign w:val="center"/>
            <w:hideMark/>
          </w:tcPr>
          <w:p w14:paraId="051F037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24</w:t>
            </w:r>
          </w:p>
        </w:tc>
        <w:tc>
          <w:tcPr>
            <w:tcW w:w="960" w:type="dxa"/>
            <w:noWrap/>
            <w:vAlign w:val="center"/>
            <w:hideMark/>
          </w:tcPr>
          <w:p w14:paraId="11D3D39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0.012461</w:t>
            </w:r>
          </w:p>
        </w:tc>
        <w:tc>
          <w:tcPr>
            <w:tcW w:w="960" w:type="dxa"/>
            <w:noWrap/>
            <w:vAlign w:val="center"/>
            <w:hideMark/>
          </w:tcPr>
          <w:p w14:paraId="066994B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26.0%</w:t>
            </w:r>
          </w:p>
        </w:tc>
      </w:tr>
      <w:tr w:rsidR="004B45E7" w:rsidRPr="00667FE1" w14:paraId="37960C55" w14:textId="77777777" w:rsidTr="00BD04C0">
        <w:trPr>
          <w:trHeight w:val="300"/>
        </w:trPr>
        <w:tc>
          <w:tcPr>
            <w:tcW w:w="960" w:type="dxa"/>
            <w:noWrap/>
            <w:vAlign w:val="center"/>
            <w:hideMark/>
          </w:tcPr>
          <w:p w14:paraId="524359C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25</w:t>
            </w:r>
          </w:p>
        </w:tc>
        <w:tc>
          <w:tcPr>
            <w:tcW w:w="960" w:type="dxa"/>
            <w:noWrap/>
            <w:vAlign w:val="center"/>
            <w:hideMark/>
          </w:tcPr>
          <w:p w14:paraId="7CD8DB5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0.01249</w:t>
            </w:r>
          </w:p>
        </w:tc>
        <w:tc>
          <w:tcPr>
            <w:tcW w:w="960" w:type="dxa"/>
            <w:noWrap/>
            <w:vAlign w:val="center"/>
            <w:hideMark/>
          </w:tcPr>
          <w:p w14:paraId="2662CE6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25.8%</w:t>
            </w:r>
          </w:p>
        </w:tc>
      </w:tr>
      <w:tr w:rsidR="004B45E7" w:rsidRPr="00667FE1" w14:paraId="25CC3516" w14:textId="77777777" w:rsidTr="00BD04C0">
        <w:trPr>
          <w:trHeight w:val="300"/>
        </w:trPr>
        <w:tc>
          <w:tcPr>
            <w:tcW w:w="960" w:type="dxa"/>
            <w:noWrap/>
            <w:vAlign w:val="center"/>
            <w:hideMark/>
          </w:tcPr>
          <w:p w14:paraId="1263DF7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26</w:t>
            </w:r>
          </w:p>
        </w:tc>
        <w:tc>
          <w:tcPr>
            <w:tcW w:w="960" w:type="dxa"/>
            <w:noWrap/>
            <w:vAlign w:val="center"/>
            <w:hideMark/>
          </w:tcPr>
          <w:p w14:paraId="1C808FC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0.012521</w:t>
            </w:r>
          </w:p>
        </w:tc>
        <w:tc>
          <w:tcPr>
            <w:tcW w:w="960" w:type="dxa"/>
            <w:noWrap/>
            <w:vAlign w:val="center"/>
            <w:hideMark/>
          </w:tcPr>
          <w:p w14:paraId="0B17A97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25.5%</w:t>
            </w:r>
          </w:p>
        </w:tc>
      </w:tr>
      <w:tr w:rsidR="004B45E7" w:rsidRPr="00667FE1" w14:paraId="2D4D4543" w14:textId="77777777" w:rsidTr="00BD04C0">
        <w:trPr>
          <w:trHeight w:val="300"/>
        </w:trPr>
        <w:tc>
          <w:tcPr>
            <w:tcW w:w="960" w:type="dxa"/>
            <w:noWrap/>
            <w:vAlign w:val="center"/>
            <w:hideMark/>
          </w:tcPr>
          <w:p w14:paraId="261D491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27</w:t>
            </w:r>
          </w:p>
        </w:tc>
        <w:tc>
          <w:tcPr>
            <w:tcW w:w="960" w:type="dxa"/>
            <w:noWrap/>
            <w:vAlign w:val="center"/>
            <w:hideMark/>
          </w:tcPr>
          <w:p w14:paraId="4C899E6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0.012554</w:t>
            </w:r>
          </w:p>
        </w:tc>
        <w:tc>
          <w:tcPr>
            <w:tcW w:w="960" w:type="dxa"/>
            <w:noWrap/>
            <w:vAlign w:val="center"/>
            <w:hideMark/>
          </w:tcPr>
          <w:p w14:paraId="568E548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25.2%</w:t>
            </w:r>
          </w:p>
        </w:tc>
      </w:tr>
      <w:tr w:rsidR="004B45E7" w:rsidRPr="00667FE1" w14:paraId="2D462D68" w14:textId="77777777" w:rsidTr="00BD04C0">
        <w:trPr>
          <w:trHeight w:val="300"/>
        </w:trPr>
        <w:tc>
          <w:tcPr>
            <w:tcW w:w="960" w:type="dxa"/>
            <w:noWrap/>
            <w:vAlign w:val="center"/>
            <w:hideMark/>
          </w:tcPr>
          <w:p w14:paraId="0866F81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28</w:t>
            </w:r>
          </w:p>
        </w:tc>
        <w:tc>
          <w:tcPr>
            <w:tcW w:w="960" w:type="dxa"/>
            <w:noWrap/>
            <w:vAlign w:val="center"/>
            <w:hideMark/>
          </w:tcPr>
          <w:p w14:paraId="7148D25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0.012587</w:t>
            </w:r>
          </w:p>
        </w:tc>
        <w:tc>
          <w:tcPr>
            <w:tcW w:w="960" w:type="dxa"/>
            <w:noWrap/>
            <w:vAlign w:val="center"/>
            <w:hideMark/>
          </w:tcPr>
          <w:p w14:paraId="11BA25B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24.9%</w:t>
            </w:r>
          </w:p>
        </w:tc>
      </w:tr>
      <w:tr w:rsidR="004B45E7" w:rsidRPr="00667FE1" w14:paraId="3471B40D" w14:textId="77777777" w:rsidTr="00BD04C0">
        <w:trPr>
          <w:trHeight w:val="300"/>
        </w:trPr>
        <w:tc>
          <w:tcPr>
            <w:tcW w:w="960" w:type="dxa"/>
            <w:noWrap/>
            <w:vAlign w:val="center"/>
            <w:hideMark/>
          </w:tcPr>
          <w:p w14:paraId="7848CAA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29</w:t>
            </w:r>
          </w:p>
        </w:tc>
        <w:tc>
          <w:tcPr>
            <w:tcW w:w="960" w:type="dxa"/>
            <w:noWrap/>
            <w:vAlign w:val="center"/>
            <w:hideMark/>
          </w:tcPr>
          <w:p w14:paraId="1B92E9F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0.012622</w:t>
            </w:r>
          </w:p>
        </w:tc>
        <w:tc>
          <w:tcPr>
            <w:tcW w:w="960" w:type="dxa"/>
            <w:noWrap/>
            <w:vAlign w:val="center"/>
            <w:hideMark/>
          </w:tcPr>
          <w:p w14:paraId="6E259FD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24.6%</w:t>
            </w:r>
          </w:p>
        </w:tc>
      </w:tr>
      <w:tr w:rsidR="004B45E7" w:rsidRPr="00667FE1" w14:paraId="275F3348" w14:textId="77777777" w:rsidTr="00BD04C0">
        <w:trPr>
          <w:trHeight w:val="300"/>
        </w:trPr>
        <w:tc>
          <w:tcPr>
            <w:tcW w:w="960" w:type="dxa"/>
            <w:noWrap/>
            <w:vAlign w:val="center"/>
            <w:hideMark/>
          </w:tcPr>
          <w:p w14:paraId="0915325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30</w:t>
            </w:r>
          </w:p>
        </w:tc>
        <w:tc>
          <w:tcPr>
            <w:tcW w:w="960" w:type="dxa"/>
            <w:noWrap/>
            <w:vAlign w:val="center"/>
            <w:hideMark/>
          </w:tcPr>
          <w:p w14:paraId="0D39D2E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0.012658</w:t>
            </w:r>
          </w:p>
        </w:tc>
        <w:tc>
          <w:tcPr>
            <w:tcW w:w="960" w:type="dxa"/>
            <w:noWrap/>
            <w:vAlign w:val="center"/>
            <w:hideMark/>
          </w:tcPr>
          <w:p w14:paraId="7E5BEB4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24.3%</w:t>
            </w:r>
          </w:p>
        </w:tc>
      </w:tr>
      <w:tr w:rsidR="004B45E7" w:rsidRPr="00667FE1" w14:paraId="0421CF60" w14:textId="77777777" w:rsidTr="00BD04C0">
        <w:trPr>
          <w:trHeight w:val="300"/>
        </w:trPr>
        <w:tc>
          <w:tcPr>
            <w:tcW w:w="960" w:type="dxa"/>
            <w:noWrap/>
            <w:vAlign w:val="center"/>
            <w:hideMark/>
          </w:tcPr>
          <w:p w14:paraId="0A3F151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31</w:t>
            </w:r>
          </w:p>
        </w:tc>
        <w:tc>
          <w:tcPr>
            <w:tcW w:w="960" w:type="dxa"/>
            <w:noWrap/>
            <w:vAlign w:val="center"/>
            <w:hideMark/>
          </w:tcPr>
          <w:p w14:paraId="3119F01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0.012695</w:t>
            </w:r>
          </w:p>
        </w:tc>
        <w:tc>
          <w:tcPr>
            <w:tcW w:w="960" w:type="dxa"/>
            <w:noWrap/>
            <w:vAlign w:val="center"/>
            <w:hideMark/>
          </w:tcPr>
          <w:p w14:paraId="4B1BCA0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24.0%</w:t>
            </w:r>
          </w:p>
        </w:tc>
      </w:tr>
      <w:tr w:rsidR="004B45E7" w:rsidRPr="00667FE1" w14:paraId="680227C7" w14:textId="77777777" w:rsidTr="00BD04C0">
        <w:trPr>
          <w:trHeight w:val="300"/>
        </w:trPr>
        <w:tc>
          <w:tcPr>
            <w:tcW w:w="960" w:type="dxa"/>
            <w:noWrap/>
            <w:vAlign w:val="center"/>
            <w:hideMark/>
          </w:tcPr>
          <w:p w14:paraId="201D5A2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32</w:t>
            </w:r>
          </w:p>
        </w:tc>
        <w:tc>
          <w:tcPr>
            <w:tcW w:w="960" w:type="dxa"/>
            <w:noWrap/>
            <w:vAlign w:val="center"/>
            <w:hideMark/>
          </w:tcPr>
          <w:p w14:paraId="2117B66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0.012733</w:t>
            </w:r>
          </w:p>
        </w:tc>
        <w:tc>
          <w:tcPr>
            <w:tcW w:w="960" w:type="dxa"/>
            <w:noWrap/>
            <w:vAlign w:val="center"/>
            <w:hideMark/>
          </w:tcPr>
          <w:p w14:paraId="25BD3E0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23.8%</w:t>
            </w:r>
          </w:p>
        </w:tc>
      </w:tr>
      <w:tr w:rsidR="004B45E7" w:rsidRPr="00667FE1" w14:paraId="4AB14690" w14:textId="77777777" w:rsidTr="00BD04C0">
        <w:trPr>
          <w:trHeight w:val="300"/>
        </w:trPr>
        <w:tc>
          <w:tcPr>
            <w:tcW w:w="960" w:type="dxa"/>
            <w:noWrap/>
            <w:vAlign w:val="center"/>
            <w:hideMark/>
          </w:tcPr>
          <w:p w14:paraId="35BCD9D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33</w:t>
            </w:r>
          </w:p>
        </w:tc>
        <w:tc>
          <w:tcPr>
            <w:tcW w:w="960" w:type="dxa"/>
            <w:noWrap/>
            <w:vAlign w:val="center"/>
            <w:hideMark/>
          </w:tcPr>
          <w:p w14:paraId="28FD805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0.012772</w:t>
            </w:r>
          </w:p>
        </w:tc>
        <w:tc>
          <w:tcPr>
            <w:tcW w:w="960" w:type="dxa"/>
            <w:noWrap/>
            <w:vAlign w:val="center"/>
            <w:hideMark/>
          </w:tcPr>
          <w:p w14:paraId="203274A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23.5%</w:t>
            </w:r>
          </w:p>
        </w:tc>
      </w:tr>
      <w:tr w:rsidR="004B45E7" w:rsidRPr="00667FE1" w14:paraId="1A05A26E" w14:textId="77777777" w:rsidTr="00BD04C0">
        <w:trPr>
          <w:trHeight w:val="300"/>
        </w:trPr>
        <w:tc>
          <w:tcPr>
            <w:tcW w:w="960" w:type="dxa"/>
            <w:noWrap/>
            <w:vAlign w:val="center"/>
            <w:hideMark/>
          </w:tcPr>
          <w:p w14:paraId="0DECE8B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34</w:t>
            </w:r>
          </w:p>
        </w:tc>
        <w:tc>
          <w:tcPr>
            <w:tcW w:w="960" w:type="dxa"/>
            <w:noWrap/>
            <w:vAlign w:val="center"/>
            <w:hideMark/>
          </w:tcPr>
          <w:p w14:paraId="54A9801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0.012812</w:t>
            </w:r>
          </w:p>
        </w:tc>
        <w:tc>
          <w:tcPr>
            <w:tcW w:w="960" w:type="dxa"/>
            <w:noWrap/>
            <w:vAlign w:val="center"/>
            <w:hideMark/>
          </w:tcPr>
          <w:p w14:paraId="05A4B02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23.2%</w:t>
            </w:r>
          </w:p>
        </w:tc>
      </w:tr>
      <w:tr w:rsidR="004B45E7" w:rsidRPr="00667FE1" w14:paraId="2B17C0B0" w14:textId="77777777" w:rsidTr="00BD04C0">
        <w:trPr>
          <w:trHeight w:val="300"/>
        </w:trPr>
        <w:tc>
          <w:tcPr>
            <w:tcW w:w="960" w:type="dxa"/>
            <w:noWrap/>
            <w:vAlign w:val="center"/>
            <w:hideMark/>
          </w:tcPr>
          <w:p w14:paraId="6535118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35</w:t>
            </w:r>
          </w:p>
        </w:tc>
        <w:tc>
          <w:tcPr>
            <w:tcW w:w="960" w:type="dxa"/>
            <w:noWrap/>
            <w:vAlign w:val="center"/>
            <w:hideMark/>
          </w:tcPr>
          <w:p w14:paraId="3FEE516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0.012852</w:t>
            </w:r>
          </w:p>
        </w:tc>
        <w:tc>
          <w:tcPr>
            <w:tcW w:w="960" w:type="dxa"/>
            <w:noWrap/>
            <w:vAlign w:val="center"/>
            <w:hideMark/>
          </w:tcPr>
          <w:p w14:paraId="34B5520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22.9%</w:t>
            </w:r>
          </w:p>
        </w:tc>
      </w:tr>
      <w:tr w:rsidR="004B45E7" w:rsidRPr="00667FE1" w14:paraId="57D0774A" w14:textId="77777777" w:rsidTr="00BD04C0">
        <w:trPr>
          <w:trHeight w:val="300"/>
        </w:trPr>
        <w:tc>
          <w:tcPr>
            <w:tcW w:w="960" w:type="dxa"/>
            <w:noWrap/>
            <w:vAlign w:val="center"/>
            <w:hideMark/>
          </w:tcPr>
          <w:p w14:paraId="4947EEF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36</w:t>
            </w:r>
          </w:p>
        </w:tc>
        <w:tc>
          <w:tcPr>
            <w:tcW w:w="960" w:type="dxa"/>
            <w:noWrap/>
            <w:vAlign w:val="center"/>
            <w:hideMark/>
          </w:tcPr>
          <w:p w14:paraId="67A82B9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0.012893</w:t>
            </w:r>
          </w:p>
        </w:tc>
        <w:tc>
          <w:tcPr>
            <w:tcW w:w="960" w:type="dxa"/>
            <w:noWrap/>
            <w:vAlign w:val="center"/>
            <w:hideMark/>
          </w:tcPr>
          <w:p w14:paraId="399D04D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22.6%</w:t>
            </w:r>
          </w:p>
        </w:tc>
      </w:tr>
      <w:tr w:rsidR="004B45E7" w:rsidRPr="00667FE1" w14:paraId="1CA08E8C" w14:textId="77777777" w:rsidTr="00BD04C0">
        <w:trPr>
          <w:trHeight w:val="300"/>
        </w:trPr>
        <w:tc>
          <w:tcPr>
            <w:tcW w:w="960" w:type="dxa"/>
            <w:noWrap/>
            <w:vAlign w:val="center"/>
            <w:hideMark/>
          </w:tcPr>
          <w:p w14:paraId="737D260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37</w:t>
            </w:r>
          </w:p>
        </w:tc>
        <w:tc>
          <w:tcPr>
            <w:tcW w:w="960" w:type="dxa"/>
            <w:noWrap/>
            <w:vAlign w:val="center"/>
            <w:hideMark/>
          </w:tcPr>
          <w:p w14:paraId="2328B3B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0.012934</w:t>
            </w:r>
          </w:p>
        </w:tc>
        <w:tc>
          <w:tcPr>
            <w:tcW w:w="960" w:type="dxa"/>
            <w:noWrap/>
            <w:vAlign w:val="center"/>
            <w:hideMark/>
          </w:tcPr>
          <w:p w14:paraId="6B83069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22.3%</w:t>
            </w:r>
          </w:p>
        </w:tc>
      </w:tr>
      <w:tr w:rsidR="004B45E7" w:rsidRPr="00667FE1" w14:paraId="3FF0AAB8" w14:textId="77777777" w:rsidTr="00BD04C0">
        <w:trPr>
          <w:trHeight w:val="300"/>
        </w:trPr>
        <w:tc>
          <w:tcPr>
            <w:tcW w:w="960" w:type="dxa"/>
            <w:noWrap/>
            <w:vAlign w:val="center"/>
            <w:hideMark/>
          </w:tcPr>
          <w:p w14:paraId="5689539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38</w:t>
            </w:r>
          </w:p>
        </w:tc>
        <w:tc>
          <w:tcPr>
            <w:tcW w:w="960" w:type="dxa"/>
            <w:noWrap/>
            <w:vAlign w:val="center"/>
            <w:hideMark/>
          </w:tcPr>
          <w:p w14:paraId="6D59CE8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0.012976</w:t>
            </w:r>
          </w:p>
        </w:tc>
        <w:tc>
          <w:tcPr>
            <w:tcW w:w="960" w:type="dxa"/>
            <w:noWrap/>
            <w:vAlign w:val="center"/>
            <w:hideMark/>
          </w:tcPr>
          <w:p w14:paraId="2955141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22.1%</w:t>
            </w:r>
          </w:p>
        </w:tc>
      </w:tr>
      <w:tr w:rsidR="004B45E7" w:rsidRPr="00667FE1" w14:paraId="1767F625" w14:textId="77777777" w:rsidTr="00BD04C0">
        <w:trPr>
          <w:trHeight w:val="300"/>
        </w:trPr>
        <w:tc>
          <w:tcPr>
            <w:tcW w:w="960" w:type="dxa"/>
            <w:noWrap/>
            <w:vAlign w:val="center"/>
            <w:hideMark/>
          </w:tcPr>
          <w:p w14:paraId="0ED2320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39</w:t>
            </w:r>
          </w:p>
        </w:tc>
        <w:tc>
          <w:tcPr>
            <w:tcW w:w="960" w:type="dxa"/>
            <w:noWrap/>
            <w:vAlign w:val="center"/>
            <w:hideMark/>
          </w:tcPr>
          <w:p w14:paraId="30D71B6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0.013019</w:t>
            </w:r>
          </w:p>
        </w:tc>
        <w:tc>
          <w:tcPr>
            <w:tcW w:w="960" w:type="dxa"/>
            <w:noWrap/>
            <w:vAlign w:val="center"/>
            <w:hideMark/>
          </w:tcPr>
          <w:p w14:paraId="4744045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21.8%</w:t>
            </w:r>
          </w:p>
        </w:tc>
      </w:tr>
      <w:tr w:rsidR="004B45E7" w:rsidRPr="00667FE1" w14:paraId="7DD7684C" w14:textId="77777777" w:rsidTr="00BD04C0">
        <w:trPr>
          <w:trHeight w:val="300"/>
        </w:trPr>
        <w:tc>
          <w:tcPr>
            <w:tcW w:w="960" w:type="dxa"/>
            <w:noWrap/>
            <w:vAlign w:val="center"/>
            <w:hideMark/>
          </w:tcPr>
          <w:p w14:paraId="0A5AB02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40</w:t>
            </w:r>
          </w:p>
        </w:tc>
        <w:tc>
          <w:tcPr>
            <w:tcW w:w="960" w:type="dxa"/>
            <w:noWrap/>
            <w:vAlign w:val="center"/>
            <w:hideMark/>
          </w:tcPr>
          <w:p w14:paraId="542573C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0.013062</w:t>
            </w:r>
          </w:p>
        </w:tc>
        <w:tc>
          <w:tcPr>
            <w:tcW w:w="960" w:type="dxa"/>
            <w:noWrap/>
            <w:vAlign w:val="center"/>
            <w:hideMark/>
          </w:tcPr>
          <w:p w14:paraId="3BD88E4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21.5%</w:t>
            </w:r>
          </w:p>
        </w:tc>
      </w:tr>
      <w:tr w:rsidR="004B45E7" w:rsidRPr="00667FE1" w14:paraId="1D082B13" w14:textId="77777777" w:rsidTr="00BD04C0">
        <w:trPr>
          <w:trHeight w:val="300"/>
        </w:trPr>
        <w:tc>
          <w:tcPr>
            <w:tcW w:w="960" w:type="dxa"/>
            <w:noWrap/>
            <w:vAlign w:val="center"/>
            <w:hideMark/>
          </w:tcPr>
          <w:p w14:paraId="4BC92D6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41</w:t>
            </w:r>
          </w:p>
        </w:tc>
        <w:tc>
          <w:tcPr>
            <w:tcW w:w="960" w:type="dxa"/>
            <w:noWrap/>
            <w:vAlign w:val="center"/>
            <w:hideMark/>
          </w:tcPr>
          <w:p w14:paraId="7FDEF98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0.013106</w:t>
            </w:r>
          </w:p>
        </w:tc>
        <w:tc>
          <w:tcPr>
            <w:tcW w:w="960" w:type="dxa"/>
            <w:noWrap/>
            <w:vAlign w:val="center"/>
            <w:hideMark/>
          </w:tcPr>
          <w:p w14:paraId="281732E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21.2%</w:t>
            </w:r>
          </w:p>
        </w:tc>
      </w:tr>
      <w:tr w:rsidR="004B45E7" w:rsidRPr="00667FE1" w14:paraId="1380D398" w14:textId="77777777" w:rsidTr="00BD04C0">
        <w:trPr>
          <w:trHeight w:val="300"/>
        </w:trPr>
        <w:tc>
          <w:tcPr>
            <w:tcW w:w="960" w:type="dxa"/>
            <w:noWrap/>
            <w:vAlign w:val="center"/>
            <w:hideMark/>
          </w:tcPr>
          <w:p w14:paraId="5D692E0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42</w:t>
            </w:r>
          </w:p>
        </w:tc>
        <w:tc>
          <w:tcPr>
            <w:tcW w:w="960" w:type="dxa"/>
            <w:noWrap/>
            <w:vAlign w:val="center"/>
            <w:hideMark/>
          </w:tcPr>
          <w:p w14:paraId="2716956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0.01315</w:t>
            </w:r>
          </w:p>
        </w:tc>
        <w:tc>
          <w:tcPr>
            <w:tcW w:w="960" w:type="dxa"/>
            <w:noWrap/>
            <w:vAlign w:val="center"/>
            <w:hideMark/>
          </w:tcPr>
          <w:p w14:paraId="286DB33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20.9%</w:t>
            </w:r>
          </w:p>
        </w:tc>
      </w:tr>
      <w:tr w:rsidR="004B45E7" w:rsidRPr="00667FE1" w14:paraId="74984FAB" w14:textId="77777777" w:rsidTr="00BD04C0">
        <w:trPr>
          <w:trHeight w:val="300"/>
        </w:trPr>
        <w:tc>
          <w:tcPr>
            <w:tcW w:w="960" w:type="dxa"/>
            <w:noWrap/>
            <w:vAlign w:val="center"/>
            <w:hideMark/>
          </w:tcPr>
          <w:p w14:paraId="504231C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43</w:t>
            </w:r>
          </w:p>
        </w:tc>
        <w:tc>
          <w:tcPr>
            <w:tcW w:w="960" w:type="dxa"/>
            <w:noWrap/>
            <w:vAlign w:val="center"/>
            <w:hideMark/>
          </w:tcPr>
          <w:p w14:paraId="167D7F8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0.013195</w:t>
            </w:r>
          </w:p>
        </w:tc>
        <w:tc>
          <w:tcPr>
            <w:tcW w:w="960" w:type="dxa"/>
            <w:noWrap/>
            <w:vAlign w:val="center"/>
            <w:hideMark/>
          </w:tcPr>
          <w:p w14:paraId="67925A1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20.6%</w:t>
            </w:r>
          </w:p>
        </w:tc>
      </w:tr>
      <w:tr w:rsidR="004B45E7" w:rsidRPr="00667FE1" w14:paraId="1979ED42" w14:textId="77777777" w:rsidTr="00BD04C0">
        <w:trPr>
          <w:trHeight w:val="300"/>
        </w:trPr>
        <w:tc>
          <w:tcPr>
            <w:tcW w:w="960" w:type="dxa"/>
            <w:noWrap/>
            <w:vAlign w:val="center"/>
            <w:hideMark/>
          </w:tcPr>
          <w:p w14:paraId="12354F5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44</w:t>
            </w:r>
          </w:p>
        </w:tc>
        <w:tc>
          <w:tcPr>
            <w:tcW w:w="960" w:type="dxa"/>
            <w:noWrap/>
            <w:vAlign w:val="center"/>
            <w:hideMark/>
          </w:tcPr>
          <w:p w14:paraId="22320FD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0.01324</w:t>
            </w:r>
          </w:p>
        </w:tc>
        <w:tc>
          <w:tcPr>
            <w:tcW w:w="960" w:type="dxa"/>
            <w:noWrap/>
            <w:vAlign w:val="center"/>
            <w:hideMark/>
          </w:tcPr>
          <w:p w14:paraId="7596139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20.4%</w:t>
            </w:r>
          </w:p>
        </w:tc>
      </w:tr>
      <w:tr w:rsidR="004B45E7" w:rsidRPr="00667FE1" w14:paraId="30BDA3CE" w14:textId="77777777" w:rsidTr="00BD04C0">
        <w:trPr>
          <w:trHeight w:val="300"/>
        </w:trPr>
        <w:tc>
          <w:tcPr>
            <w:tcW w:w="960" w:type="dxa"/>
            <w:noWrap/>
            <w:vAlign w:val="center"/>
            <w:hideMark/>
          </w:tcPr>
          <w:p w14:paraId="758FC46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45</w:t>
            </w:r>
          </w:p>
        </w:tc>
        <w:tc>
          <w:tcPr>
            <w:tcW w:w="960" w:type="dxa"/>
            <w:noWrap/>
            <w:vAlign w:val="center"/>
            <w:hideMark/>
          </w:tcPr>
          <w:p w14:paraId="276DC16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0.013286</w:t>
            </w:r>
          </w:p>
        </w:tc>
        <w:tc>
          <w:tcPr>
            <w:tcW w:w="960" w:type="dxa"/>
            <w:noWrap/>
            <w:vAlign w:val="center"/>
            <w:hideMark/>
          </w:tcPr>
          <w:p w14:paraId="38A1C2D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20.1%</w:t>
            </w:r>
          </w:p>
        </w:tc>
      </w:tr>
      <w:tr w:rsidR="004B45E7" w:rsidRPr="00667FE1" w14:paraId="22772078" w14:textId="77777777" w:rsidTr="00BD04C0">
        <w:trPr>
          <w:trHeight w:val="300"/>
        </w:trPr>
        <w:tc>
          <w:tcPr>
            <w:tcW w:w="960" w:type="dxa"/>
            <w:noWrap/>
            <w:vAlign w:val="center"/>
            <w:hideMark/>
          </w:tcPr>
          <w:p w14:paraId="7641D18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46</w:t>
            </w:r>
          </w:p>
        </w:tc>
        <w:tc>
          <w:tcPr>
            <w:tcW w:w="960" w:type="dxa"/>
            <w:noWrap/>
            <w:vAlign w:val="center"/>
            <w:hideMark/>
          </w:tcPr>
          <w:p w14:paraId="5611058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0.013332</w:t>
            </w:r>
          </w:p>
        </w:tc>
        <w:tc>
          <w:tcPr>
            <w:tcW w:w="960" w:type="dxa"/>
            <w:noWrap/>
            <w:vAlign w:val="center"/>
            <w:hideMark/>
          </w:tcPr>
          <w:p w14:paraId="660D2CA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19.8%</w:t>
            </w:r>
          </w:p>
        </w:tc>
      </w:tr>
      <w:tr w:rsidR="004B45E7" w:rsidRPr="00667FE1" w14:paraId="1331AE83" w14:textId="77777777" w:rsidTr="00BD04C0">
        <w:trPr>
          <w:trHeight w:val="300"/>
        </w:trPr>
        <w:tc>
          <w:tcPr>
            <w:tcW w:w="960" w:type="dxa"/>
            <w:noWrap/>
            <w:vAlign w:val="center"/>
            <w:hideMark/>
          </w:tcPr>
          <w:p w14:paraId="4F25639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47</w:t>
            </w:r>
          </w:p>
        </w:tc>
        <w:tc>
          <w:tcPr>
            <w:tcW w:w="960" w:type="dxa"/>
            <w:noWrap/>
            <w:vAlign w:val="center"/>
            <w:hideMark/>
          </w:tcPr>
          <w:p w14:paraId="686AD3C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0.013379</w:t>
            </w:r>
          </w:p>
        </w:tc>
        <w:tc>
          <w:tcPr>
            <w:tcW w:w="960" w:type="dxa"/>
            <w:noWrap/>
            <w:vAlign w:val="center"/>
            <w:hideMark/>
          </w:tcPr>
          <w:p w14:paraId="654B420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19.5%</w:t>
            </w:r>
          </w:p>
        </w:tc>
      </w:tr>
      <w:tr w:rsidR="004B45E7" w:rsidRPr="00667FE1" w14:paraId="1D2D4CD1" w14:textId="77777777" w:rsidTr="00BD04C0">
        <w:trPr>
          <w:trHeight w:val="300"/>
        </w:trPr>
        <w:tc>
          <w:tcPr>
            <w:tcW w:w="960" w:type="dxa"/>
            <w:noWrap/>
            <w:vAlign w:val="center"/>
            <w:hideMark/>
          </w:tcPr>
          <w:p w14:paraId="74009D7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48</w:t>
            </w:r>
          </w:p>
        </w:tc>
        <w:tc>
          <w:tcPr>
            <w:tcW w:w="960" w:type="dxa"/>
            <w:noWrap/>
            <w:vAlign w:val="center"/>
            <w:hideMark/>
          </w:tcPr>
          <w:p w14:paraId="56A6FD0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0.013426</w:t>
            </w:r>
          </w:p>
        </w:tc>
        <w:tc>
          <w:tcPr>
            <w:tcW w:w="960" w:type="dxa"/>
            <w:noWrap/>
            <w:vAlign w:val="center"/>
            <w:hideMark/>
          </w:tcPr>
          <w:p w14:paraId="5F460B5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19.2%</w:t>
            </w:r>
          </w:p>
        </w:tc>
      </w:tr>
      <w:tr w:rsidR="004B45E7" w:rsidRPr="00667FE1" w14:paraId="6B75FFE2" w14:textId="77777777" w:rsidTr="00BD04C0">
        <w:trPr>
          <w:trHeight w:val="300"/>
        </w:trPr>
        <w:tc>
          <w:tcPr>
            <w:tcW w:w="960" w:type="dxa"/>
            <w:noWrap/>
            <w:vAlign w:val="center"/>
            <w:hideMark/>
          </w:tcPr>
          <w:p w14:paraId="6DE8A35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49</w:t>
            </w:r>
          </w:p>
        </w:tc>
        <w:tc>
          <w:tcPr>
            <w:tcW w:w="960" w:type="dxa"/>
            <w:noWrap/>
            <w:vAlign w:val="center"/>
            <w:hideMark/>
          </w:tcPr>
          <w:p w14:paraId="10CF7AB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0.013473</w:t>
            </w:r>
          </w:p>
        </w:tc>
        <w:tc>
          <w:tcPr>
            <w:tcW w:w="960" w:type="dxa"/>
            <w:noWrap/>
            <w:vAlign w:val="center"/>
            <w:hideMark/>
          </w:tcPr>
          <w:p w14:paraId="02A412E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18.9%</w:t>
            </w:r>
          </w:p>
        </w:tc>
      </w:tr>
      <w:tr w:rsidR="004B45E7" w:rsidRPr="00667FE1" w14:paraId="385CC04A" w14:textId="77777777" w:rsidTr="00BD04C0">
        <w:trPr>
          <w:trHeight w:val="300"/>
        </w:trPr>
        <w:tc>
          <w:tcPr>
            <w:tcW w:w="960" w:type="dxa"/>
            <w:noWrap/>
            <w:vAlign w:val="center"/>
            <w:hideMark/>
          </w:tcPr>
          <w:p w14:paraId="28E6646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50</w:t>
            </w:r>
          </w:p>
        </w:tc>
        <w:tc>
          <w:tcPr>
            <w:tcW w:w="960" w:type="dxa"/>
            <w:noWrap/>
            <w:vAlign w:val="center"/>
            <w:hideMark/>
          </w:tcPr>
          <w:p w14:paraId="29A5E7E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0.013521</w:t>
            </w:r>
          </w:p>
        </w:tc>
        <w:tc>
          <w:tcPr>
            <w:tcW w:w="960" w:type="dxa"/>
            <w:noWrap/>
            <w:vAlign w:val="center"/>
            <w:hideMark/>
          </w:tcPr>
          <w:p w14:paraId="5CBF779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18.7%</w:t>
            </w:r>
          </w:p>
        </w:tc>
      </w:tr>
      <w:tr w:rsidR="004B45E7" w:rsidRPr="00667FE1" w14:paraId="67FF8E0D" w14:textId="77777777" w:rsidTr="00BD04C0">
        <w:trPr>
          <w:trHeight w:val="300"/>
        </w:trPr>
        <w:tc>
          <w:tcPr>
            <w:tcW w:w="960" w:type="dxa"/>
            <w:noWrap/>
            <w:vAlign w:val="center"/>
            <w:hideMark/>
          </w:tcPr>
          <w:p w14:paraId="5949B33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51</w:t>
            </w:r>
          </w:p>
        </w:tc>
        <w:tc>
          <w:tcPr>
            <w:tcW w:w="960" w:type="dxa"/>
            <w:noWrap/>
            <w:vAlign w:val="center"/>
            <w:hideMark/>
          </w:tcPr>
          <w:p w14:paraId="7B6C569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0.013569</w:t>
            </w:r>
          </w:p>
        </w:tc>
        <w:tc>
          <w:tcPr>
            <w:tcW w:w="960" w:type="dxa"/>
            <w:noWrap/>
            <w:vAlign w:val="center"/>
            <w:hideMark/>
          </w:tcPr>
          <w:p w14:paraId="0643898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18.4%</w:t>
            </w:r>
          </w:p>
        </w:tc>
      </w:tr>
      <w:tr w:rsidR="004B45E7" w:rsidRPr="00667FE1" w14:paraId="224BBCC9" w14:textId="77777777" w:rsidTr="00BD04C0">
        <w:trPr>
          <w:trHeight w:val="300"/>
        </w:trPr>
        <w:tc>
          <w:tcPr>
            <w:tcW w:w="960" w:type="dxa"/>
            <w:noWrap/>
            <w:vAlign w:val="center"/>
            <w:hideMark/>
          </w:tcPr>
          <w:p w14:paraId="51F987A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52</w:t>
            </w:r>
          </w:p>
        </w:tc>
        <w:tc>
          <w:tcPr>
            <w:tcW w:w="960" w:type="dxa"/>
            <w:noWrap/>
            <w:vAlign w:val="center"/>
            <w:hideMark/>
          </w:tcPr>
          <w:p w14:paraId="6CD5DFF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0.013618</w:t>
            </w:r>
          </w:p>
        </w:tc>
        <w:tc>
          <w:tcPr>
            <w:tcW w:w="960" w:type="dxa"/>
            <w:noWrap/>
            <w:vAlign w:val="center"/>
            <w:hideMark/>
          </w:tcPr>
          <w:p w14:paraId="63FDFFD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18.1%</w:t>
            </w:r>
          </w:p>
        </w:tc>
      </w:tr>
      <w:tr w:rsidR="004B45E7" w:rsidRPr="00667FE1" w14:paraId="041F1029" w14:textId="77777777" w:rsidTr="00BD04C0">
        <w:trPr>
          <w:trHeight w:val="300"/>
        </w:trPr>
        <w:tc>
          <w:tcPr>
            <w:tcW w:w="960" w:type="dxa"/>
            <w:noWrap/>
            <w:vAlign w:val="center"/>
            <w:hideMark/>
          </w:tcPr>
          <w:p w14:paraId="4E9625E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53</w:t>
            </w:r>
          </w:p>
        </w:tc>
        <w:tc>
          <w:tcPr>
            <w:tcW w:w="960" w:type="dxa"/>
            <w:noWrap/>
            <w:vAlign w:val="center"/>
            <w:hideMark/>
          </w:tcPr>
          <w:p w14:paraId="7139530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0.013667</w:t>
            </w:r>
          </w:p>
        </w:tc>
        <w:tc>
          <w:tcPr>
            <w:tcW w:w="960" w:type="dxa"/>
            <w:noWrap/>
            <w:vAlign w:val="center"/>
            <w:hideMark/>
          </w:tcPr>
          <w:p w14:paraId="3F3234C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17.8%</w:t>
            </w:r>
          </w:p>
        </w:tc>
      </w:tr>
      <w:tr w:rsidR="004B45E7" w:rsidRPr="00667FE1" w14:paraId="3D39BE36" w14:textId="77777777" w:rsidTr="00BD04C0">
        <w:trPr>
          <w:trHeight w:val="300"/>
        </w:trPr>
        <w:tc>
          <w:tcPr>
            <w:tcW w:w="960" w:type="dxa"/>
            <w:noWrap/>
            <w:vAlign w:val="center"/>
            <w:hideMark/>
          </w:tcPr>
          <w:p w14:paraId="36BB96E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54</w:t>
            </w:r>
          </w:p>
        </w:tc>
        <w:tc>
          <w:tcPr>
            <w:tcW w:w="960" w:type="dxa"/>
            <w:noWrap/>
            <w:vAlign w:val="center"/>
            <w:hideMark/>
          </w:tcPr>
          <w:p w14:paraId="5599545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0.013716</w:t>
            </w:r>
          </w:p>
        </w:tc>
        <w:tc>
          <w:tcPr>
            <w:tcW w:w="960" w:type="dxa"/>
            <w:noWrap/>
            <w:vAlign w:val="center"/>
            <w:hideMark/>
          </w:tcPr>
          <w:p w14:paraId="764481F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17.5%</w:t>
            </w:r>
          </w:p>
        </w:tc>
      </w:tr>
      <w:tr w:rsidR="004B45E7" w:rsidRPr="00667FE1" w14:paraId="58D7FB10" w14:textId="77777777" w:rsidTr="00BD04C0">
        <w:trPr>
          <w:trHeight w:val="300"/>
        </w:trPr>
        <w:tc>
          <w:tcPr>
            <w:tcW w:w="960" w:type="dxa"/>
            <w:noWrap/>
            <w:vAlign w:val="center"/>
            <w:hideMark/>
          </w:tcPr>
          <w:p w14:paraId="6B42F85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55</w:t>
            </w:r>
          </w:p>
        </w:tc>
        <w:tc>
          <w:tcPr>
            <w:tcW w:w="960" w:type="dxa"/>
            <w:noWrap/>
            <w:vAlign w:val="center"/>
            <w:hideMark/>
          </w:tcPr>
          <w:p w14:paraId="033E93A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0.013766</w:t>
            </w:r>
          </w:p>
        </w:tc>
        <w:tc>
          <w:tcPr>
            <w:tcW w:w="960" w:type="dxa"/>
            <w:noWrap/>
            <w:vAlign w:val="center"/>
            <w:hideMark/>
          </w:tcPr>
          <w:p w14:paraId="12B22F9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17.2%</w:t>
            </w:r>
          </w:p>
        </w:tc>
      </w:tr>
      <w:tr w:rsidR="004B45E7" w:rsidRPr="00667FE1" w14:paraId="525B4403" w14:textId="77777777" w:rsidTr="00BD04C0">
        <w:trPr>
          <w:trHeight w:val="300"/>
        </w:trPr>
        <w:tc>
          <w:tcPr>
            <w:tcW w:w="960" w:type="dxa"/>
            <w:noWrap/>
            <w:vAlign w:val="center"/>
            <w:hideMark/>
          </w:tcPr>
          <w:p w14:paraId="70C76B6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56</w:t>
            </w:r>
          </w:p>
        </w:tc>
        <w:tc>
          <w:tcPr>
            <w:tcW w:w="960" w:type="dxa"/>
            <w:noWrap/>
            <w:vAlign w:val="center"/>
            <w:hideMark/>
          </w:tcPr>
          <w:p w14:paraId="2D7133E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0.013816</w:t>
            </w:r>
          </w:p>
        </w:tc>
        <w:tc>
          <w:tcPr>
            <w:tcW w:w="960" w:type="dxa"/>
            <w:noWrap/>
            <w:vAlign w:val="center"/>
            <w:hideMark/>
          </w:tcPr>
          <w:p w14:paraId="6AE0EFC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16.9%</w:t>
            </w:r>
          </w:p>
        </w:tc>
      </w:tr>
      <w:tr w:rsidR="004B45E7" w:rsidRPr="00667FE1" w14:paraId="6B4EA1B9" w14:textId="77777777" w:rsidTr="00BD04C0">
        <w:trPr>
          <w:trHeight w:val="300"/>
        </w:trPr>
        <w:tc>
          <w:tcPr>
            <w:tcW w:w="960" w:type="dxa"/>
            <w:noWrap/>
            <w:vAlign w:val="center"/>
            <w:hideMark/>
          </w:tcPr>
          <w:p w14:paraId="124D133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57</w:t>
            </w:r>
          </w:p>
        </w:tc>
        <w:tc>
          <w:tcPr>
            <w:tcW w:w="960" w:type="dxa"/>
            <w:noWrap/>
            <w:vAlign w:val="center"/>
            <w:hideMark/>
          </w:tcPr>
          <w:p w14:paraId="31E6DC9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0.013867</w:t>
            </w:r>
          </w:p>
        </w:tc>
        <w:tc>
          <w:tcPr>
            <w:tcW w:w="960" w:type="dxa"/>
            <w:noWrap/>
            <w:vAlign w:val="center"/>
            <w:hideMark/>
          </w:tcPr>
          <w:p w14:paraId="00A8EB1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16.7%</w:t>
            </w:r>
          </w:p>
        </w:tc>
      </w:tr>
      <w:tr w:rsidR="004B45E7" w:rsidRPr="00667FE1" w14:paraId="021DA139" w14:textId="77777777" w:rsidTr="00BD04C0">
        <w:trPr>
          <w:trHeight w:val="300"/>
        </w:trPr>
        <w:tc>
          <w:tcPr>
            <w:tcW w:w="960" w:type="dxa"/>
            <w:noWrap/>
            <w:vAlign w:val="center"/>
            <w:hideMark/>
          </w:tcPr>
          <w:p w14:paraId="429F190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58</w:t>
            </w:r>
          </w:p>
        </w:tc>
        <w:tc>
          <w:tcPr>
            <w:tcW w:w="960" w:type="dxa"/>
            <w:noWrap/>
            <w:vAlign w:val="center"/>
            <w:hideMark/>
          </w:tcPr>
          <w:p w14:paraId="6C906A2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0.013918</w:t>
            </w:r>
          </w:p>
        </w:tc>
        <w:tc>
          <w:tcPr>
            <w:tcW w:w="960" w:type="dxa"/>
            <w:noWrap/>
            <w:vAlign w:val="center"/>
            <w:hideMark/>
          </w:tcPr>
          <w:p w14:paraId="7B44312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16.4%</w:t>
            </w:r>
          </w:p>
        </w:tc>
      </w:tr>
      <w:tr w:rsidR="004B45E7" w:rsidRPr="00667FE1" w14:paraId="1498619B" w14:textId="77777777" w:rsidTr="00BD04C0">
        <w:trPr>
          <w:trHeight w:val="300"/>
        </w:trPr>
        <w:tc>
          <w:tcPr>
            <w:tcW w:w="960" w:type="dxa"/>
            <w:noWrap/>
            <w:vAlign w:val="center"/>
            <w:hideMark/>
          </w:tcPr>
          <w:p w14:paraId="45BEC04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59</w:t>
            </w:r>
          </w:p>
        </w:tc>
        <w:tc>
          <w:tcPr>
            <w:tcW w:w="960" w:type="dxa"/>
            <w:noWrap/>
            <w:vAlign w:val="center"/>
            <w:hideMark/>
          </w:tcPr>
          <w:p w14:paraId="41E342F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0.013969</w:t>
            </w:r>
          </w:p>
        </w:tc>
        <w:tc>
          <w:tcPr>
            <w:tcW w:w="960" w:type="dxa"/>
            <w:noWrap/>
            <w:vAlign w:val="center"/>
            <w:hideMark/>
          </w:tcPr>
          <w:p w14:paraId="468C6F5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16.1%</w:t>
            </w:r>
          </w:p>
        </w:tc>
      </w:tr>
      <w:tr w:rsidR="004B45E7" w:rsidRPr="00667FE1" w14:paraId="4FA5344F" w14:textId="77777777" w:rsidTr="00BD04C0">
        <w:trPr>
          <w:trHeight w:val="300"/>
        </w:trPr>
        <w:tc>
          <w:tcPr>
            <w:tcW w:w="960" w:type="dxa"/>
            <w:noWrap/>
            <w:vAlign w:val="center"/>
            <w:hideMark/>
          </w:tcPr>
          <w:p w14:paraId="34E53A9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60</w:t>
            </w:r>
          </w:p>
        </w:tc>
        <w:tc>
          <w:tcPr>
            <w:tcW w:w="960" w:type="dxa"/>
            <w:noWrap/>
            <w:vAlign w:val="center"/>
            <w:hideMark/>
          </w:tcPr>
          <w:p w14:paraId="5905B76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0.014021</w:t>
            </w:r>
          </w:p>
        </w:tc>
        <w:tc>
          <w:tcPr>
            <w:tcW w:w="960" w:type="dxa"/>
            <w:noWrap/>
            <w:vAlign w:val="center"/>
            <w:hideMark/>
          </w:tcPr>
          <w:p w14:paraId="4B59D09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15.8%</w:t>
            </w:r>
          </w:p>
        </w:tc>
      </w:tr>
      <w:tr w:rsidR="004B45E7" w:rsidRPr="00667FE1" w14:paraId="5C5C3DAB" w14:textId="77777777" w:rsidTr="00BD04C0">
        <w:trPr>
          <w:trHeight w:val="300"/>
        </w:trPr>
        <w:tc>
          <w:tcPr>
            <w:tcW w:w="960" w:type="dxa"/>
            <w:noWrap/>
            <w:vAlign w:val="center"/>
            <w:hideMark/>
          </w:tcPr>
          <w:p w14:paraId="0FD49EA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61</w:t>
            </w:r>
          </w:p>
        </w:tc>
        <w:tc>
          <w:tcPr>
            <w:tcW w:w="960" w:type="dxa"/>
            <w:noWrap/>
            <w:vAlign w:val="center"/>
            <w:hideMark/>
          </w:tcPr>
          <w:p w14:paraId="6AD7525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0.014073</w:t>
            </w:r>
          </w:p>
        </w:tc>
        <w:tc>
          <w:tcPr>
            <w:tcW w:w="960" w:type="dxa"/>
            <w:noWrap/>
            <w:vAlign w:val="center"/>
            <w:hideMark/>
          </w:tcPr>
          <w:p w14:paraId="617EE67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15.5%</w:t>
            </w:r>
          </w:p>
        </w:tc>
      </w:tr>
      <w:tr w:rsidR="004B45E7" w:rsidRPr="00667FE1" w14:paraId="347B2359" w14:textId="77777777" w:rsidTr="00BD04C0">
        <w:trPr>
          <w:trHeight w:val="300"/>
        </w:trPr>
        <w:tc>
          <w:tcPr>
            <w:tcW w:w="960" w:type="dxa"/>
            <w:noWrap/>
            <w:vAlign w:val="center"/>
            <w:hideMark/>
          </w:tcPr>
          <w:p w14:paraId="59B6AC2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62</w:t>
            </w:r>
          </w:p>
        </w:tc>
        <w:tc>
          <w:tcPr>
            <w:tcW w:w="960" w:type="dxa"/>
            <w:noWrap/>
            <w:vAlign w:val="center"/>
            <w:hideMark/>
          </w:tcPr>
          <w:p w14:paraId="4FF8192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0.014126</w:t>
            </w:r>
          </w:p>
        </w:tc>
        <w:tc>
          <w:tcPr>
            <w:tcW w:w="960" w:type="dxa"/>
            <w:noWrap/>
            <w:vAlign w:val="center"/>
            <w:hideMark/>
          </w:tcPr>
          <w:p w14:paraId="7BE8FE9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15.2%</w:t>
            </w:r>
          </w:p>
        </w:tc>
      </w:tr>
      <w:tr w:rsidR="004B45E7" w:rsidRPr="00667FE1" w14:paraId="070F9B13" w14:textId="77777777" w:rsidTr="00BD04C0">
        <w:trPr>
          <w:trHeight w:val="300"/>
        </w:trPr>
        <w:tc>
          <w:tcPr>
            <w:tcW w:w="960" w:type="dxa"/>
            <w:noWrap/>
            <w:vAlign w:val="center"/>
            <w:hideMark/>
          </w:tcPr>
          <w:p w14:paraId="7307CDF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63</w:t>
            </w:r>
          </w:p>
        </w:tc>
        <w:tc>
          <w:tcPr>
            <w:tcW w:w="960" w:type="dxa"/>
            <w:noWrap/>
            <w:vAlign w:val="center"/>
            <w:hideMark/>
          </w:tcPr>
          <w:p w14:paraId="0D76801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0.014179</w:t>
            </w:r>
          </w:p>
        </w:tc>
        <w:tc>
          <w:tcPr>
            <w:tcW w:w="960" w:type="dxa"/>
            <w:noWrap/>
            <w:vAlign w:val="center"/>
            <w:hideMark/>
          </w:tcPr>
          <w:p w14:paraId="161D8F5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14.9%</w:t>
            </w:r>
          </w:p>
        </w:tc>
      </w:tr>
      <w:tr w:rsidR="004B45E7" w:rsidRPr="00667FE1" w14:paraId="682647BD" w14:textId="77777777" w:rsidTr="00BD04C0">
        <w:trPr>
          <w:trHeight w:val="300"/>
        </w:trPr>
        <w:tc>
          <w:tcPr>
            <w:tcW w:w="960" w:type="dxa"/>
            <w:noWrap/>
            <w:vAlign w:val="center"/>
            <w:hideMark/>
          </w:tcPr>
          <w:p w14:paraId="7CBCE56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64</w:t>
            </w:r>
          </w:p>
        </w:tc>
        <w:tc>
          <w:tcPr>
            <w:tcW w:w="960" w:type="dxa"/>
            <w:noWrap/>
            <w:vAlign w:val="center"/>
            <w:hideMark/>
          </w:tcPr>
          <w:p w14:paraId="75BA189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0.014232</w:t>
            </w:r>
          </w:p>
        </w:tc>
        <w:tc>
          <w:tcPr>
            <w:tcW w:w="960" w:type="dxa"/>
            <w:noWrap/>
            <w:vAlign w:val="center"/>
            <w:hideMark/>
          </w:tcPr>
          <w:p w14:paraId="7F4DD66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14.7%</w:t>
            </w:r>
          </w:p>
        </w:tc>
      </w:tr>
      <w:tr w:rsidR="004B45E7" w:rsidRPr="00667FE1" w14:paraId="6AC2C6A1" w14:textId="77777777" w:rsidTr="00BD04C0">
        <w:trPr>
          <w:trHeight w:val="300"/>
        </w:trPr>
        <w:tc>
          <w:tcPr>
            <w:tcW w:w="960" w:type="dxa"/>
            <w:noWrap/>
            <w:vAlign w:val="center"/>
            <w:hideMark/>
          </w:tcPr>
          <w:p w14:paraId="1F9B0B4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65</w:t>
            </w:r>
          </w:p>
        </w:tc>
        <w:tc>
          <w:tcPr>
            <w:tcW w:w="960" w:type="dxa"/>
            <w:noWrap/>
            <w:vAlign w:val="center"/>
            <w:hideMark/>
          </w:tcPr>
          <w:p w14:paraId="1A0C990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0.014286</w:t>
            </w:r>
          </w:p>
        </w:tc>
        <w:tc>
          <w:tcPr>
            <w:tcW w:w="960" w:type="dxa"/>
            <w:noWrap/>
            <w:vAlign w:val="center"/>
            <w:hideMark/>
          </w:tcPr>
          <w:p w14:paraId="7057938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14.4%</w:t>
            </w:r>
          </w:p>
        </w:tc>
      </w:tr>
      <w:tr w:rsidR="004B45E7" w:rsidRPr="00667FE1" w14:paraId="6C314E9A" w14:textId="77777777" w:rsidTr="00BD04C0">
        <w:trPr>
          <w:trHeight w:val="300"/>
        </w:trPr>
        <w:tc>
          <w:tcPr>
            <w:tcW w:w="960" w:type="dxa"/>
            <w:noWrap/>
            <w:vAlign w:val="center"/>
            <w:hideMark/>
          </w:tcPr>
          <w:p w14:paraId="4D4AF79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lastRenderedPageBreak/>
              <w:t>66</w:t>
            </w:r>
          </w:p>
        </w:tc>
        <w:tc>
          <w:tcPr>
            <w:tcW w:w="960" w:type="dxa"/>
            <w:noWrap/>
            <w:vAlign w:val="center"/>
            <w:hideMark/>
          </w:tcPr>
          <w:p w14:paraId="500A15C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0.01434</w:t>
            </w:r>
          </w:p>
        </w:tc>
        <w:tc>
          <w:tcPr>
            <w:tcW w:w="960" w:type="dxa"/>
            <w:noWrap/>
            <w:vAlign w:val="center"/>
            <w:hideMark/>
          </w:tcPr>
          <w:p w14:paraId="2DF35C8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14.1%</w:t>
            </w:r>
          </w:p>
        </w:tc>
      </w:tr>
      <w:tr w:rsidR="004B45E7" w:rsidRPr="00667FE1" w14:paraId="2B8B5E80" w14:textId="77777777" w:rsidTr="00BD04C0">
        <w:trPr>
          <w:trHeight w:val="300"/>
        </w:trPr>
        <w:tc>
          <w:tcPr>
            <w:tcW w:w="960" w:type="dxa"/>
            <w:noWrap/>
            <w:vAlign w:val="center"/>
            <w:hideMark/>
          </w:tcPr>
          <w:p w14:paraId="3AA1668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67</w:t>
            </w:r>
          </w:p>
        </w:tc>
        <w:tc>
          <w:tcPr>
            <w:tcW w:w="960" w:type="dxa"/>
            <w:noWrap/>
            <w:vAlign w:val="center"/>
            <w:hideMark/>
          </w:tcPr>
          <w:p w14:paraId="5CE80BC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0.014394</w:t>
            </w:r>
          </w:p>
        </w:tc>
        <w:tc>
          <w:tcPr>
            <w:tcW w:w="960" w:type="dxa"/>
            <w:noWrap/>
            <w:vAlign w:val="center"/>
            <w:hideMark/>
          </w:tcPr>
          <w:p w14:paraId="4D17F7D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13.8%</w:t>
            </w:r>
          </w:p>
        </w:tc>
      </w:tr>
      <w:tr w:rsidR="004B45E7" w:rsidRPr="00667FE1" w14:paraId="0A13F086" w14:textId="77777777" w:rsidTr="00BD04C0">
        <w:trPr>
          <w:trHeight w:val="300"/>
        </w:trPr>
        <w:tc>
          <w:tcPr>
            <w:tcW w:w="960" w:type="dxa"/>
            <w:noWrap/>
            <w:vAlign w:val="center"/>
            <w:hideMark/>
          </w:tcPr>
          <w:p w14:paraId="1CB5303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68</w:t>
            </w:r>
          </w:p>
        </w:tc>
        <w:tc>
          <w:tcPr>
            <w:tcW w:w="960" w:type="dxa"/>
            <w:noWrap/>
            <w:vAlign w:val="center"/>
            <w:hideMark/>
          </w:tcPr>
          <w:p w14:paraId="6E076E0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0.014449</w:t>
            </w:r>
          </w:p>
        </w:tc>
        <w:tc>
          <w:tcPr>
            <w:tcW w:w="960" w:type="dxa"/>
            <w:noWrap/>
            <w:vAlign w:val="center"/>
            <w:hideMark/>
          </w:tcPr>
          <w:p w14:paraId="2E15817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13.5%</w:t>
            </w:r>
          </w:p>
        </w:tc>
      </w:tr>
      <w:tr w:rsidR="004B45E7" w:rsidRPr="00667FE1" w14:paraId="1A63655C" w14:textId="77777777" w:rsidTr="00BD04C0">
        <w:trPr>
          <w:trHeight w:val="300"/>
        </w:trPr>
        <w:tc>
          <w:tcPr>
            <w:tcW w:w="960" w:type="dxa"/>
            <w:noWrap/>
            <w:vAlign w:val="center"/>
            <w:hideMark/>
          </w:tcPr>
          <w:p w14:paraId="39FEECB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69</w:t>
            </w:r>
          </w:p>
        </w:tc>
        <w:tc>
          <w:tcPr>
            <w:tcW w:w="960" w:type="dxa"/>
            <w:noWrap/>
            <w:vAlign w:val="center"/>
            <w:hideMark/>
          </w:tcPr>
          <w:p w14:paraId="03CB1BF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0.014504</w:t>
            </w:r>
          </w:p>
        </w:tc>
        <w:tc>
          <w:tcPr>
            <w:tcW w:w="960" w:type="dxa"/>
            <w:noWrap/>
            <w:vAlign w:val="center"/>
            <w:hideMark/>
          </w:tcPr>
          <w:p w14:paraId="21FDA30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13.2%</w:t>
            </w:r>
          </w:p>
        </w:tc>
      </w:tr>
      <w:tr w:rsidR="004B45E7" w:rsidRPr="00667FE1" w14:paraId="6A136752" w14:textId="77777777" w:rsidTr="00BD04C0">
        <w:trPr>
          <w:trHeight w:val="300"/>
        </w:trPr>
        <w:tc>
          <w:tcPr>
            <w:tcW w:w="960" w:type="dxa"/>
            <w:noWrap/>
            <w:vAlign w:val="center"/>
            <w:hideMark/>
          </w:tcPr>
          <w:p w14:paraId="723447E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70</w:t>
            </w:r>
          </w:p>
        </w:tc>
        <w:tc>
          <w:tcPr>
            <w:tcW w:w="960" w:type="dxa"/>
            <w:noWrap/>
            <w:vAlign w:val="center"/>
            <w:hideMark/>
          </w:tcPr>
          <w:p w14:paraId="5AB7155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0.01456</w:t>
            </w:r>
          </w:p>
        </w:tc>
        <w:tc>
          <w:tcPr>
            <w:tcW w:w="960" w:type="dxa"/>
            <w:noWrap/>
            <w:vAlign w:val="center"/>
            <w:hideMark/>
          </w:tcPr>
          <w:p w14:paraId="3CBAEC9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13.0%</w:t>
            </w:r>
          </w:p>
        </w:tc>
      </w:tr>
      <w:tr w:rsidR="004B45E7" w:rsidRPr="00667FE1" w14:paraId="22079280" w14:textId="77777777" w:rsidTr="00BD04C0">
        <w:trPr>
          <w:trHeight w:val="300"/>
        </w:trPr>
        <w:tc>
          <w:tcPr>
            <w:tcW w:w="960" w:type="dxa"/>
            <w:noWrap/>
            <w:vAlign w:val="center"/>
            <w:hideMark/>
          </w:tcPr>
          <w:p w14:paraId="056FA86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71</w:t>
            </w:r>
          </w:p>
        </w:tc>
        <w:tc>
          <w:tcPr>
            <w:tcW w:w="960" w:type="dxa"/>
            <w:noWrap/>
            <w:vAlign w:val="center"/>
            <w:hideMark/>
          </w:tcPr>
          <w:p w14:paraId="279C5BA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0.014616</w:t>
            </w:r>
          </w:p>
        </w:tc>
        <w:tc>
          <w:tcPr>
            <w:tcW w:w="960" w:type="dxa"/>
            <w:noWrap/>
            <w:vAlign w:val="center"/>
            <w:hideMark/>
          </w:tcPr>
          <w:p w14:paraId="3475B0A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12.7%</w:t>
            </w:r>
          </w:p>
        </w:tc>
      </w:tr>
      <w:tr w:rsidR="004B45E7" w:rsidRPr="00667FE1" w14:paraId="2FAAED3D" w14:textId="77777777" w:rsidTr="00BD04C0">
        <w:trPr>
          <w:trHeight w:val="300"/>
        </w:trPr>
        <w:tc>
          <w:tcPr>
            <w:tcW w:w="960" w:type="dxa"/>
            <w:noWrap/>
            <w:vAlign w:val="center"/>
            <w:hideMark/>
          </w:tcPr>
          <w:p w14:paraId="178BEE1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72</w:t>
            </w:r>
          </w:p>
        </w:tc>
        <w:tc>
          <w:tcPr>
            <w:tcW w:w="960" w:type="dxa"/>
            <w:noWrap/>
            <w:vAlign w:val="center"/>
            <w:hideMark/>
          </w:tcPr>
          <w:p w14:paraId="6E3923D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0.014673</w:t>
            </w:r>
          </w:p>
        </w:tc>
        <w:tc>
          <w:tcPr>
            <w:tcW w:w="960" w:type="dxa"/>
            <w:noWrap/>
            <w:vAlign w:val="center"/>
            <w:hideMark/>
          </w:tcPr>
          <w:p w14:paraId="2121FB1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12.4%</w:t>
            </w:r>
          </w:p>
        </w:tc>
      </w:tr>
      <w:tr w:rsidR="004B45E7" w:rsidRPr="00667FE1" w14:paraId="39947021" w14:textId="77777777" w:rsidTr="00BD04C0">
        <w:trPr>
          <w:trHeight w:val="300"/>
        </w:trPr>
        <w:tc>
          <w:tcPr>
            <w:tcW w:w="960" w:type="dxa"/>
            <w:noWrap/>
            <w:vAlign w:val="center"/>
            <w:hideMark/>
          </w:tcPr>
          <w:p w14:paraId="4B5BFA0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73</w:t>
            </w:r>
          </w:p>
        </w:tc>
        <w:tc>
          <w:tcPr>
            <w:tcW w:w="960" w:type="dxa"/>
            <w:noWrap/>
            <w:vAlign w:val="center"/>
            <w:hideMark/>
          </w:tcPr>
          <w:p w14:paraId="2292BEB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0.01473</w:t>
            </w:r>
          </w:p>
        </w:tc>
        <w:tc>
          <w:tcPr>
            <w:tcW w:w="960" w:type="dxa"/>
            <w:noWrap/>
            <w:vAlign w:val="center"/>
            <w:hideMark/>
          </w:tcPr>
          <w:p w14:paraId="72AB882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12.1%</w:t>
            </w:r>
          </w:p>
        </w:tc>
      </w:tr>
      <w:tr w:rsidR="004B45E7" w:rsidRPr="00667FE1" w14:paraId="7E30F770" w14:textId="77777777" w:rsidTr="00BD04C0">
        <w:trPr>
          <w:trHeight w:val="300"/>
        </w:trPr>
        <w:tc>
          <w:tcPr>
            <w:tcW w:w="960" w:type="dxa"/>
            <w:noWrap/>
            <w:vAlign w:val="center"/>
            <w:hideMark/>
          </w:tcPr>
          <w:p w14:paraId="0E9E81F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74</w:t>
            </w:r>
          </w:p>
        </w:tc>
        <w:tc>
          <w:tcPr>
            <w:tcW w:w="960" w:type="dxa"/>
            <w:noWrap/>
            <w:vAlign w:val="center"/>
            <w:hideMark/>
          </w:tcPr>
          <w:p w14:paraId="71ECFB1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0.014787</w:t>
            </w:r>
          </w:p>
        </w:tc>
        <w:tc>
          <w:tcPr>
            <w:tcW w:w="960" w:type="dxa"/>
            <w:noWrap/>
            <w:vAlign w:val="center"/>
            <w:hideMark/>
          </w:tcPr>
          <w:p w14:paraId="2B69355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11.9%</w:t>
            </w:r>
          </w:p>
        </w:tc>
      </w:tr>
      <w:tr w:rsidR="004B45E7" w:rsidRPr="00667FE1" w14:paraId="4159D0A4" w14:textId="77777777" w:rsidTr="00BD04C0">
        <w:trPr>
          <w:trHeight w:val="300"/>
        </w:trPr>
        <w:tc>
          <w:tcPr>
            <w:tcW w:w="960" w:type="dxa"/>
            <w:noWrap/>
            <w:vAlign w:val="center"/>
            <w:hideMark/>
          </w:tcPr>
          <w:p w14:paraId="37918EE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75</w:t>
            </w:r>
          </w:p>
        </w:tc>
        <w:tc>
          <w:tcPr>
            <w:tcW w:w="960" w:type="dxa"/>
            <w:noWrap/>
            <w:vAlign w:val="center"/>
            <w:hideMark/>
          </w:tcPr>
          <w:p w14:paraId="662420A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0.014845</w:t>
            </w:r>
          </w:p>
        </w:tc>
        <w:tc>
          <w:tcPr>
            <w:tcW w:w="960" w:type="dxa"/>
            <w:noWrap/>
            <w:vAlign w:val="center"/>
            <w:hideMark/>
          </w:tcPr>
          <w:p w14:paraId="1304FC9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11.6%</w:t>
            </w:r>
          </w:p>
        </w:tc>
      </w:tr>
      <w:tr w:rsidR="004B45E7" w:rsidRPr="00667FE1" w14:paraId="56BD271D" w14:textId="77777777" w:rsidTr="00BD04C0">
        <w:trPr>
          <w:trHeight w:val="300"/>
        </w:trPr>
        <w:tc>
          <w:tcPr>
            <w:tcW w:w="960" w:type="dxa"/>
            <w:noWrap/>
            <w:vAlign w:val="center"/>
            <w:hideMark/>
          </w:tcPr>
          <w:p w14:paraId="2DA6037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76</w:t>
            </w:r>
          </w:p>
        </w:tc>
        <w:tc>
          <w:tcPr>
            <w:tcW w:w="960" w:type="dxa"/>
            <w:noWrap/>
            <w:vAlign w:val="center"/>
            <w:hideMark/>
          </w:tcPr>
          <w:p w14:paraId="54E0991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0.014903</w:t>
            </w:r>
          </w:p>
        </w:tc>
        <w:tc>
          <w:tcPr>
            <w:tcW w:w="960" w:type="dxa"/>
            <w:noWrap/>
            <w:vAlign w:val="center"/>
            <w:hideMark/>
          </w:tcPr>
          <w:p w14:paraId="475D060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11.3%</w:t>
            </w:r>
          </w:p>
        </w:tc>
      </w:tr>
      <w:tr w:rsidR="004B45E7" w:rsidRPr="00667FE1" w14:paraId="6A37B2F4" w14:textId="77777777" w:rsidTr="00BD04C0">
        <w:trPr>
          <w:trHeight w:val="300"/>
        </w:trPr>
        <w:tc>
          <w:tcPr>
            <w:tcW w:w="960" w:type="dxa"/>
            <w:noWrap/>
            <w:vAlign w:val="center"/>
            <w:hideMark/>
          </w:tcPr>
          <w:p w14:paraId="319264F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77</w:t>
            </w:r>
          </w:p>
        </w:tc>
        <w:tc>
          <w:tcPr>
            <w:tcW w:w="960" w:type="dxa"/>
            <w:noWrap/>
            <w:vAlign w:val="center"/>
            <w:hideMark/>
          </w:tcPr>
          <w:p w14:paraId="5837507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0.014962</w:t>
            </w:r>
          </w:p>
        </w:tc>
        <w:tc>
          <w:tcPr>
            <w:tcW w:w="960" w:type="dxa"/>
            <w:noWrap/>
            <w:vAlign w:val="center"/>
            <w:hideMark/>
          </w:tcPr>
          <w:p w14:paraId="5D17843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11.1%</w:t>
            </w:r>
          </w:p>
        </w:tc>
      </w:tr>
      <w:tr w:rsidR="004B45E7" w:rsidRPr="00667FE1" w14:paraId="42F48F63" w14:textId="77777777" w:rsidTr="00BD04C0">
        <w:trPr>
          <w:trHeight w:val="300"/>
        </w:trPr>
        <w:tc>
          <w:tcPr>
            <w:tcW w:w="960" w:type="dxa"/>
            <w:noWrap/>
            <w:vAlign w:val="center"/>
            <w:hideMark/>
          </w:tcPr>
          <w:p w14:paraId="75D9225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78</w:t>
            </w:r>
          </w:p>
        </w:tc>
        <w:tc>
          <w:tcPr>
            <w:tcW w:w="960" w:type="dxa"/>
            <w:noWrap/>
            <w:vAlign w:val="center"/>
            <w:hideMark/>
          </w:tcPr>
          <w:p w14:paraId="26074C6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0.015021</w:t>
            </w:r>
          </w:p>
        </w:tc>
        <w:tc>
          <w:tcPr>
            <w:tcW w:w="960" w:type="dxa"/>
            <w:noWrap/>
            <w:vAlign w:val="center"/>
            <w:hideMark/>
          </w:tcPr>
          <w:p w14:paraId="010BF64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10.8%</w:t>
            </w:r>
          </w:p>
        </w:tc>
      </w:tr>
      <w:tr w:rsidR="004B45E7" w:rsidRPr="00667FE1" w14:paraId="61605372" w14:textId="77777777" w:rsidTr="00BD04C0">
        <w:trPr>
          <w:trHeight w:val="300"/>
        </w:trPr>
        <w:tc>
          <w:tcPr>
            <w:tcW w:w="960" w:type="dxa"/>
            <w:noWrap/>
            <w:vAlign w:val="center"/>
            <w:hideMark/>
          </w:tcPr>
          <w:p w14:paraId="3B2D914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79</w:t>
            </w:r>
          </w:p>
        </w:tc>
        <w:tc>
          <w:tcPr>
            <w:tcW w:w="960" w:type="dxa"/>
            <w:noWrap/>
            <w:vAlign w:val="center"/>
            <w:hideMark/>
          </w:tcPr>
          <w:p w14:paraId="5E2AF43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0.01508</w:t>
            </w:r>
          </w:p>
        </w:tc>
        <w:tc>
          <w:tcPr>
            <w:tcW w:w="960" w:type="dxa"/>
            <w:noWrap/>
            <w:vAlign w:val="center"/>
            <w:hideMark/>
          </w:tcPr>
          <w:p w14:paraId="30E8786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10.6%</w:t>
            </w:r>
          </w:p>
        </w:tc>
      </w:tr>
      <w:tr w:rsidR="004B45E7" w:rsidRPr="00667FE1" w14:paraId="21FEE1EF" w14:textId="77777777" w:rsidTr="00BD04C0">
        <w:trPr>
          <w:trHeight w:val="300"/>
        </w:trPr>
        <w:tc>
          <w:tcPr>
            <w:tcW w:w="960" w:type="dxa"/>
            <w:noWrap/>
            <w:vAlign w:val="center"/>
            <w:hideMark/>
          </w:tcPr>
          <w:p w14:paraId="476E2D8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80</w:t>
            </w:r>
          </w:p>
        </w:tc>
        <w:tc>
          <w:tcPr>
            <w:tcW w:w="960" w:type="dxa"/>
            <w:noWrap/>
            <w:vAlign w:val="center"/>
            <w:hideMark/>
          </w:tcPr>
          <w:p w14:paraId="68D6851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0.01514</w:t>
            </w:r>
          </w:p>
        </w:tc>
        <w:tc>
          <w:tcPr>
            <w:tcW w:w="960" w:type="dxa"/>
            <w:noWrap/>
            <w:vAlign w:val="center"/>
            <w:hideMark/>
          </w:tcPr>
          <w:p w14:paraId="08BBA6E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10.3%</w:t>
            </w:r>
          </w:p>
        </w:tc>
      </w:tr>
      <w:tr w:rsidR="004B45E7" w:rsidRPr="00667FE1" w14:paraId="686122D2" w14:textId="77777777" w:rsidTr="00BD04C0">
        <w:trPr>
          <w:trHeight w:val="300"/>
        </w:trPr>
        <w:tc>
          <w:tcPr>
            <w:tcW w:w="960" w:type="dxa"/>
            <w:noWrap/>
            <w:vAlign w:val="center"/>
            <w:hideMark/>
          </w:tcPr>
          <w:p w14:paraId="4A2E448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81</w:t>
            </w:r>
          </w:p>
        </w:tc>
        <w:tc>
          <w:tcPr>
            <w:tcW w:w="960" w:type="dxa"/>
            <w:noWrap/>
            <w:vAlign w:val="center"/>
            <w:hideMark/>
          </w:tcPr>
          <w:p w14:paraId="6C07931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0.0152</w:t>
            </w:r>
          </w:p>
        </w:tc>
        <w:tc>
          <w:tcPr>
            <w:tcW w:w="960" w:type="dxa"/>
            <w:noWrap/>
            <w:vAlign w:val="center"/>
            <w:hideMark/>
          </w:tcPr>
          <w:p w14:paraId="79A274A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10.1%</w:t>
            </w:r>
          </w:p>
        </w:tc>
      </w:tr>
      <w:tr w:rsidR="004B45E7" w:rsidRPr="00667FE1" w14:paraId="5056675C" w14:textId="77777777" w:rsidTr="00BD04C0">
        <w:trPr>
          <w:trHeight w:val="300"/>
        </w:trPr>
        <w:tc>
          <w:tcPr>
            <w:tcW w:w="960" w:type="dxa"/>
            <w:noWrap/>
            <w:vAlign w:val="center"/>
            <w:hideMark/>
          </w:tcPr>
          <w:p w14:paraId="7181C68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82</w:t>
            </w:r>
          </w:p>
        </w:tc>
        <w:tc>
          <w:tcPr>
            <w:tcW w:w="960" w:type="dxa"/>
            <w:noWrap/>
            <w:vAlign w:val="center"/>
            <w:hideMark/>
          </w:tcPr>
          <w:p w14:paraId="1AA9122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0.015261</w:t>
            </w:r>
          </w:p>
        </w:tc>
        <w:tc>
          <w:tcPr>
            <w:tcW w:w="960" w:type="dxa"/>
            <w:noWrap/>
            <w:vAlign w:val="center"/>
            <w:hideMark/>
          </w:tcPr>
          <w:p w14:paraId="6329A97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9.9%</w:t>
            </w:r>
          </w:p>
        </w:tc>
      </w:tr>
      <w:tr w:rsidR="004B45E7" w:rsidRPr="00667FE1" w14:paraId="4D8BC5DC" w14:textId="77777777" w:rsidTr="00BD04C0">
        <w:trPr>
          <w:trHeight w:val="300"/>
        </w:trPr>
        <w:tc>
          <w:tcPr>
            <w:tcW w:w="960" w:type="dxa"/>
            <w:noWrap/>
            <w:vAlign w:val="center"/>
            <w:hideMark/>
          </w:tcPr>
          <w:p w14:paraId="1DC8124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83</w:t>
            </w:r>
          </w:p>
        </w:tc>
        <w:tc>
          <w:tcPr>
            <w:tcW w:w="960" w:type="dxa"/>
            <w:noWrap/>
            <w:vAlign w:val="center"/>
            <w:hideMark/>
          </w:tcPr>
          <w:p w14:paraId="1F732B0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0.015323</w:t>
            </w:r>
          </w:p>
        </w:tc>
        <w:tc>
          <w:tcPr>
            <w:tcW w:w="960" w:type="dxa"/>
            <w:noWrap/>
            <w:vAlign w:val="center"/>
            <w:hideMark/>
          </w:tcPr>
          <w:p w14:paraId="20468C9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9.6%</w:t>
            </w:r>
          </w:p>
        </w:tc>
      </w:tr>
      <w:tr w:rsidR="004B45E7" w:rsidRPr="00667FE1" w14:paraId="398E7FC0" w14:textId="77777777" w:rsidTr="00BD04C0">
        <w:trPr>
          <w:trHeight w:val="300"/>
        </w:trPr>
        <w:tc>
          <w:tcPr>
            <w:tcW w:w="960" w:type="dxa"/>
            <w:noWrap/>
            <w:vAlign w:val="center"/>
            <w:hideMark/>
          </w:tcPr>
          <w:p w14:paraId="0632565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84</w:t>
            </w:r>
          </w:p>
        </w:tc>
        <w:tc>
          <w:tcPr>
            <w:tcW w:w="960" w:type="dxa"/>
            <w:noWrap/>
            <w:vAlign w:val="center"/>
            <w:hideMark/>
          </w:tcPr>
          <w:p w14:paraId="542679F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0.015384</w:t>
            </w:r>
          </w:p>
        </w:tc>
        <w:tc>
          <w:tcPr>
            <w:tcW w:w="960" w:type="dxa"/>
            <w:noWrap/>
            <w:vAlign w:val="center"/>
            <w:hideMark/>
          </w:tcPr>
          <w:p w14:paraId="6322652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9.4%</w:t>
            </w:r>
          </w:p>
        </w:tc>
      </w:tr>
      <w:tr w:rsidR="004B45E7" w:rsidRPr="00667FE1" w14:paraId="58E2532A" w14:textId="77777777" w:rsidTr="00BD04C0">
        <w:trPr>
          <w:trHeight w:val="300"/>
        </w:trPr>
        <w:tc>
          <w:tcPr>
            <w:tcW w:w="960" w:type="dxa"/>
            <w:noWrap/>
            <w:vAlign w:val="center"/>
            <w:hideMark/>
          </w:tcPr>
          <w:p w14:paraId="2AC7BDA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85</w:t>
            </w:r>
          </w:p>
        </w:tc>
        <w:tc>
          <w:tcPr>
            <w:tcW w:w="960" w:type="dxa"/>
            <w:noWrap/>
            <w:vAlign w:val="center"/>
            <w:hideMark/>
          </w:tcPr>
          <w:p w14:paraId="4BC3351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0.015446</w:t>
            </w:r>
          </w:p>
        </w:tc>
        <w:tc>
          <w:tcPr>
            <w:tcW w:w="960" w:type="dxa"/>
            <w:noWrap/>
            <w:vAlign w:val="center"/>
            <w:hideMark/>
          </w:tcPr>
          <w:p w14:paraId="1AD783A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9.2%</w:t>
            </w:r>
          </w:p>
        </w:tc>
      </w:tr>
      <w:tr w:rsidR="004B45E7" w:rsidRPr="00667FE1" w14:paraId="21D527DF" w14:textId="77777777" w:rsidTr="00BD04C0">
        <w:trPr>
          <w:trHeight w:val="300"/>
        </w:trPr>
        <w:tc>
          <w:tcPr>
            <w:tcW w:w="960" w:type="dxa"/>
            <w:noWrap/>
            <w:vAlign w:val="center"/>
            <w:hideMark/>
          </w:tcPr>
          <w:p w14:paraId="7D9D669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86</w:t>
            </w:r>
          </w:p>
        </w:tc>
        <w:tc>
          <w:tcPr>
            <w:tcW w:w="960" w:type="dxa"/>
            <w:noWrap/>
            <w:vAlign w:val="center"/>
            <w:hideMark/>
          </w:tcPr>
          <w:p w14:paraId="1A76BEF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0.015509</w:t>
            </w:r>
          </w:p>
        </w:tc>
        <w:tc>
          <w:tcPr>
            <w:tcW w:w="960" w:type="dxa"/>
            <w:noWrap/>
            <w:vAlign w:val="center"/>
            <w:hideMark/>
          </w:tcPr>
          <w:p w14:paraId="58892EC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9.0%</w:t>
            </w:r>
          </w:p>
        </w:tc>
      </w:tr>
      <w:tr w:rsidR="004B45E7" w:rsidRPr="00667FE1" w14:paraId="0B80413D" w14:textId="77777777" w:rsidTr="00BD04C0">
        <w:trPr>
          <w:trHeight w:val="300"/>
        </w:trPr>
        <w:tc>
          <w:tcPr>
            <w:tcW w:w="960" w:type="dxa"/>
            <w:noWrap/>
            <w:vAlign w:val="center"/>
            <w:hideMark/>
          </w:tcPr>
          <w:p w14:paraId="09674EB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87</w:t>
            </w:r>
          </w:p>
        </w:tc>
        <w:tc>
          <w:tcPr>
            <w:tcW w:w="960" w:type="dxa"/>
            <w:noWrap/>
            <w:vAlign w:val="center"/>
            <w:hideMark/>
          </w:tcPr>
          <w:p w14:paraId="5B44490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0.015572</w:t>
            </w:r>
          </w:p>
        </w:tc>
        <w:tc>
          <w:tcPr>
            <w:tcW w:w="960" w:type="dxa"/>
            <w:noWrap/>
            <w:vAlign w:val="center"/>
            <w:hideMark/>
          </w:tcPr>
          <w:p w14:paraId="65B27D5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8.9%</w:t>
            </w:r>
          </w:p>
        </w:tc>
      </w:tr>
      <w:tr w:rsidR="004B45E7" w:rsidRPr="00667FE1" w14:paraId="48E01047" w14:textId="77777777" w:rsidTr="00BD04C0">
        <w:trPr>
          <w:trHeight w:val="300"/>
        </w:trPr>
        <w:tc>
          <w:tcPr>
            <w:tcW w:w="960" w:type="dxa"/>
            <w:noWrap/>
            <w:vAlign w:val="center"/>
            <w:hideMark/>
          </w:tcPr>
          <w:p w14:paraId="52537C9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88</w:t>
            </w:r>
          </w:p>
        </w:tc>
        <w:tc>
          <w:tcPr>
            <w:tcW w:w="960" w:type="dxa"/>
            <w:noWrap/>
            <w:vAlign w:val="center"/>
            <w:hideMark/>
          </w:tcPr>
          <w:p w14:paraId="67DF152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0.015636</w:t>
            </w:r>
          </w:p>
        </w:tc>
        <w:tc>
          <w:tcPr>
            <w:tcW w:w="960" w:type="dxa"/>
            <w:noWrap/>
            <w:vAlign w:val="center"/>
            <w:hideMark/>
          </w:tcPr>
          <w:p w14:paraId="743C504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8.7%</w:t>
            </w:r>
          </w:p>
        </w:tc>
      </w:tr>
      <w:tr w:rsidR="004B45E7" w:rsidRPr="00667FE1" w14:paraId="635D4608" w14:textId="77777777" w:rsidTr="00BD04C0">
        <w:trPr>
          <w:trHeight w:val="300"/>
        </w:trPr>
        <w:tc>
          <w:tcPr>
            <w:tcW w:w="960" w:type="dxa"/>
            <w:noWrap/>
            <w:vAlign w:val="center"/>
            <w:hideMark/>
          </w:tcPr>
          <w:p w14:paraId="56DD4A0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89</w:t>
            </w:r>
          </w:p>
        </w:tc>
        <w:tc>
          <w:tcPr>
            <w:tcW w:w="960" w:type="dxa"/>
            <w:noWrap/>
            <w:vAlign w:val="center"/>
            <w:hideMark/>
          </w:tcPr>
          <w:p w14:paraId="026E17B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0.0157</w:t>
            </w:r>
          </w:p>
        </w:tc>
        <w:tc>
          <w:tcPr>
            <w:tcW w:w="960" w:type="dxa"/>
            <w:noWrap/>
            <w:vAlign w:val="center"/>
            <w:hideMark/>
          </w:tcPr>
          <w:p w14:paraId="5491405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8.5%</w:t>
            </w:r>
          </w:p>
        </w:tc>
      </w:tr>
      <w:tr w:rsidR="004B45E7" w:rsidRPr="00667FE1" w14:paraId="69A04BA2" w14:textId="77777777" w:rsidTr="00BD04C0">
        <w:trPr>
          <w:trHeight w:val="300"/>
        </w:trPr>
        <w:tc>
          <w:tcPr>
            <w:tcW w:w="960" w:type="dxa"/>
            <w:noWrap/>
            <w:vAlign w:val="center"/>
            <w:hideMark/>
          </w:tcPr>
          <w:p w14:paraId="0C54934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90</w:t>
            </w:r>
          </w:p>
        </w:tc>
        <w:tc>
          <w:tcPr>
            <w:tcW w:w="960" w:type="dxa"/>
            <w:noWrap/>
            <w:vAlign w:val="center"/>
            <w:hideMark/>
          </w:tcPr>
          <w:p w14:paraId="23A1B8C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0.015764</w:t>
            </w:r>
          </w:p>
        </w:tc>
        <w:tc>
          <w:tcPr>
            <w:tcW w:w="960" w:type="dxa"/>
            <w:noWrap/>
            <w:vAlign w:val="center"/>
            <w:hideMark/>
          </w:tcPr>
          <w:p w14:paraId="0E3A321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8.4%</w:t>
            </w:r>
          </w:p>
        </w:tc>
      </w:tr>
      <w:tr w:rsidR="004B45E7" w:rsidRPr="00667FE1" w14:paraId="464511EE" w14:textId="77777777" w:rsidTr="00BD04C0">
        <w:trPr>
          <w:trHeight w:val="300"/>
        </w:trPr>
        <w:tc>
          <w:tcPr>
            <w:tcW w:w="960" w:type="dxa"/>
            <w:noWrap/>
            <w:vAlign w:val="center"/>
            <w:hideMark/>
          </w:tcPr>
          <w:p w14:paraId="4582774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91</w:t>
            </w:r>
          </w:p>
        </w:tc>
        <w:tc>
          <w:tcPr>
            <w:tcW w:w="960" w:type="dxa"/>
            <w:noWrap/>
            <w:vAlign w:val="center"/>
            <w:hideMark/>
          </w:tcPr>
          <w:p w14:paraId="3927523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0.015829</w:t>
            </w:r>
          </w:p>
        </w:tc>
        <w:tc>
          <w:tcPr>
            <w:tcW w:w="960" w:type="dxa"/>
            <w:noWrap/>
            <w:vAlign w:val="center"/>
            <w:hideMark/>
          </w:tcPr>
          <w:p w14:paraId="348AA76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8.3%</w:t>
            </w:r>
          </w:p>
        </w:tc>
      </w:tr>
      <w:tr w:rsidR="004B45E7" w:rsidRPr="00667FE1" w14:paraId="56F36CB4" w14:textId="77777777" w:rsidTr="00BD04C0">
        <w:trPr>
          <w:trHeight w:val="300"/>
        </w:trPr>
        <w:tc>
          <w:tcPr>
            <w:tcW w:w="960" w:type="dxa"/>
            <w:noWrap/>
            <w:vAlign w:val="center"/>
            <w:hideMark/>
          </w:tcPr>
          <w:p w14:paraId="62CDA66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92</w:t>
            </w:r>
          </w:p>
        </w:tc>
        <w:tc>
          <w:tcPr>
            <w:tcW w:w="960" w:type="dxa"/>
            <w:noWrap/>
            <w:vAlign w:val="center"/>
            <w:hideMark/>
          </w:tcPr>
          <w:p w14:paraId="0676DB6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0.015895</w:t>
            </w:r>
          </w:p>
        </w:tc>
        <w:tc>
          <w:tcPr>
            <w:tcW w:w="960" w:type="dxa"/>
            <w:noWrap/>
            <w:vAlign w:val="center"/>
            <w:hideMark/>
          </w:tcPr>
          <w:p w14:paraId="18CBA13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8.1%</w:t>
            </w:r>
          </w:p>
        </w:tc>
      </w:tr>
      <w:tr w:rsidR="004B45E7" w:rsidRPr="00667FE1" w14:paraId="662589DF" w14:textId="77777777" w:rsidTr="00BD04C0">
        <w:trPr>
          <w:trHeight w:val="300"/>
        </w:trPr>
        <w:tc>
          <w:tcPr>
            <w:tcW w:w="960" w:type="dxa"/>
            <w:noWrap/>
            <w:vAlign w:val="center"/>
            <w:hideMark/>
          </w:tcPr>
          <w:p w14:paraId="539E0D0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93</w:t>
            </w:r>
          </w:p>
        </w:tc>
        <w:tc>
          <w:tcPr>
            <w:tcW w:w="960" w:type="dxa"/>
            <w:noWrap/>
            <w:vAlign w:val="center"/>
            <w:hideMark/>
          </w:tcPr>
          <w:p w14:paraId="7167BFD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0.015961</w:t>
            </w:r>
          </w:p>
        </w:tc>
        <w:tc>
          <w:tcPr>
            <w:tcW w:w="960" w:type="dxa"/>
            <w:noWrap/>
            <w:vAlign w:val="center"/>
            <w:hideMark/>
          </w:tcPr>
          <w:p w14:paraId="3438125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8.1%</w:t>
            </w:r>
          </w:p>
        </w:tc>
      </w:tr>
      <w:tr w:rsidR="004B45E7" w:rsidRPr="00667FE1" w14:paraId="0C540B7B" w14:textId="77777777" w:rsidTr="00BD04C0">
        <w:trPr>
          <w:trHeight w:val="300"/>
        </w:trPr>
        <w:tc>
          <w:tcPr>
            <w:tcW w:w="960" w:type="dxa"/>
            <w:noWrap/>
            <w:vAlign w:val="center"/>
            <w:hideMark/>
          </w:tcPr>
          <w:p w14:paraId="4927152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94</w:t>
            </w:r>
          </w:p>
        </w:tc>
        <w:tc>
          <w:tcPr>
            <w:tcW w:w="960" w:type="dxa"/>
            <w:noWrap/>
            <w:vAlign w:val="center"/>
            <w:hideMark/>
          </w:tcPr>
          <w:p w14:paraId="7B63CE5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0.016027</w:t>
            </w:r>
          </w:p>
        </w:tc>
        <w:tc>
          <w:tcPr>
            <w:tcW w:w="960" w:type="dxa"/>
            <w:noWrap/>
            <w:vAlign w:val="center"/>
            <w:hideMark/>
          </w:tcPr>
          <w:p w14:paraId="3EEFB08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8.0%</w:t>
            </w:r>
          </w:p>
        </w:tc>
      </w:tr>
      <w:tr w:rsidR="004B45E7" w:rsidRPr="00667FE1" w14:paraId="036D41AF" w14:textId="77777777" w:rsidTr="00BD04C0">
        <w:trPr>
          <w:trHeight w:val="300"/>
        </w:trPr>
        <w:tc>
          <w:tcPr>
            <w:tcW w:w="960" w:type="dxa"/>
            <w:noWrap/>
            <w:vAlign w:val="center"/>
            <w:hideMark/>
          </w:tcPr>
          <w:p w14:paraId="0F49186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95</w:t>
            </w:r>
          </w:p>
        </w:tc>
        <w:tc>
          <w:tcPr>
            <w:tcW w:w="960" w:type="dxa"/>
            <w:noWrap/>
            <w:vAlign w:val="center"/>
            <w:hideMark/>
          </w:tcPr>
          <w:p w14:paraId="0239A2B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0.016094</w:t>
            </w:r>
          </w:p>
        </w:tc>
        <w:tc>
          <w:tcPr>
            <w:tcW w:w="960" w:type="dxa"/>
            <w:noWrap/>
            <w:vAlign w:val="center"/>
            <w:hideMark/>
          </w:tcPr>
          <w:p w14:paraId="782375D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7.9%</w:t>
            </w:r>
          </w:p>
        </w:tc>
      </w:tr>
      <w:tr w:rsidR="004B45E7" w:rsidRPr="00667FE1" w14:paraId="7805B303" w14:textId="77777777" w:rsidTr="00BD04C0">
        <w:trPr>
          <w:trHeight w:val="300"/>
        </w:trPr>
        <w:tc>
          <w:tcPr>
            <w:tcW w:w="960" w:type="dxa"/>
            <w:noWrap/>
            <w:vAlign w:val="center"/>
            <w:hideMark/>
          </w:tcPr>
          <w:p w14:paraId="117D890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96</w:t>
            </w:r>
          </w:p>
        </w:tc>
        <w:tc>
          <w:tcPr>
            <w:tcW w:w="960" w:type="dxa"/>
            <w:noWrap/>
            <w:vAlign w:val="center"/>
            <w:hideMark/>
          </w:tcPr>
          <w:p w14:paraId="17FDA83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0.016162</w:t>
            </w:r>
          </w:p>
        </w:tc>
        <w:tc>
          <w:tcPr>
            <w:tcW w:w="960" w:type="dxa"/>
            <w:noWrap/>
            <w:vAlign w:val="center"/>
            <w:hideMark/>
          </w:tcPr>
          <w:p w14:paraId="792ABF9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7.9%</w:t>
            </w:r>
          </w:p>
        </w:tc>
      </w:tr>
      <w:tr w:rsidR="004B45E7" w:rsidRPr="00667FE1" w14:paraId="7C5A18FE" w14:textId="77777777" w:rsidTr="00BD04C0">
        <w:trPr>
          <w:trHeight w:val="300"/>
        </w:trPr>
        <w:tc>
          <w:tcPr>
            <w:tcW w:w="960" w:type="dxa"/>
            <w:noWrap/>
            <w:vAlign w:val="center"/>
            <w:hideMark/>
          </w:tcPr>
          <w:p w14:paraId="0DB1774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97</w:t>
            </w:r>
          </w:p>
        </w:tc>
        <w:tc>
          <w:tcPr>
            <w:tcW w:w="960" w:type="dxa"/>
            <w:noWrap/>
            <w:vAlign w:val="center"/>
            <w:hideMark/>
          </w:tcPr>
          <w:p w14:paraId="6C3A662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0.01623</w:t>
            </w:r>
          </w:p>
        </w:tc>
        <w:tc>
          <w:tcPr>
            <w:tcW w:w="960" w:type="dxa"/>
            <w:noWrap/>
            <w:vAlign w:val="center"/>
            <w:hideMark/>
          </w:tcPr>
          <w:p w14:paraId="176E450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7.9%</w:t>
            </w:r>
          </w:p>
        </w:tc>
      </w:tr>
      <w:tr w:rsidR="004B45E7" w:rsidRPr="00667FE1" w14:paraId="112C9850" w14:textId="77777777" w:rsidTr="00BD04C0">
        <w:trPr>
          <w:trHeight w:val="300"/>
        </w:trPr>
        <w:tc>
          <w:tcPr>
            <w:tcW w:w="960" w:type="dxa"/>
            <w:noWrap/>
            <w:vAlign w:val="center"/>
            <w:hideMark/>
          </w:tcPr>
          <w:p w14:paraId="277DBC1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98</w:t>
            </w:r>
          </w:p>
        </w:tc>
        <w:tc>
          <w:tcPr>
            <w:tcW w:w="960" w:type="dxa"/>
            <w:noWrap/>
            <w:vAlign w:val="center"/>
            <w:hideMark/>
          </w:tcPr>
          <w:p w14:paraId="1DA6777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0.016298</w:t>
            </w:r>
          </w:p>
        </w:tc>
        <w:tc>
          <w:tcPr>
            <w:tcW w:w="960" w:type="dxa"/>
            <w:noWrap/>
            <w:vAlign w:val="center"/>
            <w:hideMark/>
          </w:tcPr>
          <w:p w14:paraId="1642867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7.9%</w:t>
            </w:r>
          </w:p>
        </w:tc>
      </w:tr>
      <w:tr w:rsidR="004B45E7" w:rsidRPr="00667FE1" w14:paraId="4431315B" w14:textId="77777777" w:rsidTr="00BD04C0">
        <w:trPr>
          <w:trHeight w:val="300"/>
        </w:trPr>
        <w:tc>
          <w:tcPr>
            <w:tcW w:w="960" w:type="dxa"/>
            <w:noWrap/>
            <w:vAlign w:val="center"/>
            <w:hideMark/>
          </w:tcPr>
          <w:p w14:paraId="76DBE0D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99</w:t>
            </w:r>
          </w:p>
        </w:tc>
        <w:tc>
          <w:tcPr>
            <w:tcW w:w="960" w:type="dxa"/>
            <w:noWrap/>
            <w:vAlign w:val="center"/>
            <w:hideMark/>
          </w:tcPr>
          <w:p w14:paraId="6C4CB51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0.016367</w:t>
            </w:r>
          </w:p>
        </w:tc>
        <w:tc>
          <w:tcPr>
            <w:tcW w:w="960" w:type="dxa"/>
            <w:noWrap/>
            <w:vAlign w:val="center"/>
            <w:hideMark/>
          </w:tcPr>
          <w:p w14:paraId="55CD689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7.9%</w:t>
            </w:r>
          </w:p>
        </w:tc>
      </w:tr>
      <w:tr w:rsidR="004B45E7" w:rsidRPr="00667FE1" w14:paraId="71755DEB" w14:textId="77777777" w:rsidTr="00BD04C0">
        <w:trPr>
          <w:trHeight w:val="300"/>
        </w:trPr>
        <w:tc>
          <w:tcPr>
            <w:tcW w:w="960" w:type="dxa"/>
            <w:noWrap/>
            <w:vAlign w:val="center"/>
            <w:hideMark/>
          </w:tcPr>
          <w:p w14:paraId="2E3F501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100</w:t>
            </w:r>
          </w:p>
        </w:tc>
        <w:tc>
          <w:tcPr>
            <w:tcW w:w="960" w:type="dxa"/>
            <w:noWrap/>
            <w:vAlign w:val="center"/>
            <w:hideMark/>
          </w:tcPr>
          <w:p w14:paraId="4DF1637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0.016437</w:t>
            </w:r>
          </w:p>
        </w:tc>
        <w:tc>
          <w:tcPr>
            <w:tcW w:w="960" w:type="dxa"/>
            <w:noWrap/>
            <w:vAlign w:val="center"/>
            <w:hideMark/>
          </w:tcPr>
          <w:p w14:paraId="4082B56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8.0%</w:t>
            </w:r>
          </w:p>
        </w:tc>
      </w:tr>
      <w:tr w:rsidR="004B45E7" w:rsidRPr="00667FE1" w14:paraId="28911BAC" w14:textId="77777777" w:rsidTr="00BD04C0">
        <w:trPr>
          <w:trHeight w:val="300"/>
        </w:trPr>
        <w:tc>
          <w:tcPr>
            <w:tcW w:w="960" w:type="dxa"/>
            <w:noWrap/>
            <w:vAlign w:val="center"/>
            <w:hideMark/>
          </w:tcPr>
          <w:p w14:paraId="3EA1011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101</w:t>
            </w:r>
          </w:p>
        </w:tc>
        <w:tc>
          <w:tcPr>
            <w:tcW w:w="960" w:type="dxa"/>
            <w:noWrap/>
            <w:vAlign w:val="center"/>
            <w:hideMark/>
          </w:tcPr>
          <w:p w14:paraId="41B3F85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0.016507</w:t>
            </w:r>
          </w:p>
        </w:tc>
        <w:tc>
          <w:tcPr>
            <w:tcW w:w="960" w:type="dxa"/>
            <w:noWrap/>
            <w:vAlign w:val="center"/>
            <w:hideMark/>
          </w:tcPr>
          <w:p w14:paraId="304A2C4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8.1%</w:t>
            </w:r>
          </w:p>
        </w:tc>
      </w:tr>
      <w:tr w:rsidR="004B45E7" w:rsidRPr="00667FE1" w14:paraId="0469D13D" w14:textId="77777777" w:rsidTr="00BD04C0">
        <w:trPr>
          <w:trHeight w:val="300"/>
        </w:trPr>
        <w:tc>
          <w:tcPr>
            <w:tcW w:w="960" w:type="dxa"/>
            <w:noWrap/>
            <w:vAlign w:val="center"/>
            <w:hideMark/>
          </w:tcPr>
          <w:p w14:paraId="61DF6FB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102</w:t>
            </w:r>
          </w:p>
        </w:tc>
        <w:tc>
          <w:tcPr>
            <w:tcW w:w="960" w:type="dxa"/>
            <w:noWrap/>
            <w:vAlign w:val="center"/>
            <w:hideMark/>
          </w:tcPr>
          <w:p w14:paraId="53CCF42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0.016578</w:t>
            </w:r>
          </w:p>
        </w:tc>
        <w:tc>
          <w:tcPr>
            <w:tcW w:w="960" w:type="dxa"/>
            <w:noWrap/>
            <w:vAlign w:val="center"/>
            <w:hideMark/>
          </w:tcPr>
          <w:p w14:paraId="78C04D7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8.2%</w:t>
            </w:r>
          </w:p>
        </w:tc>
      </w:tr>
      <w:tr w:rsidR="004B45E7" w:rsidRPr="00667FE1" w14:paraId="43B99D08" w14:textId="77777777" w:rsidTr="00BD04C0">
        <w:trPr>
          <w:trHeight w:val="300"/>
        </w:trPr>
        <w:tc>
          <w:tcPr>
            <w:tcW w:w="960" w:type="dxa"/>
            <w:noWrap/>
            <w:vAlign w:val="center"/>
            <w:hideMark/>
          </w:tcPr>
          <w:p w14:paraId="6A8CCB6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103</w:t>
            </w:r>
          </w:p>
        </w:tc>
        <w:tc>
          <w:tcPr>
            <w:tcW w:w="960" w:type="dxa"/>
            <w:noWrap/>
            <w:vAlign w:val="center"/>
            <w:hideMark/>
          </w:tcPr>
          <w:p w14:paraId="3663274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0.016649</w:t>
            </w:r>
          </w:p>
        </w:tc>
        <w:tc>
          <w:tcPr>
            <w:tcW w:w="960" w:type="dxa"/>
            <w:noWrap/>
            <w:vAlign w:val="center"/>
            <w:hideMark/>
          </w:tcPr>
          <w:p w14:paraId="14E5820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8.3%</w:t>
            </w:r>
          </w:p>
        </w:tc>
      </w:tr>
      <w:tr w:rsidR="004B45E7" w:rsidRPr="00667FE1" w14:paraId="582D66DB" w14:textId="77777777" w:rsidTr="00BD04C0">
        <w:trPr>
          <w:trHeight w:val="300"/>
        </w:trPr>
        <w:tc>
          <w:tcPr>
            <w:tcW w:w="960" w:type="dxa"/>
            <w:noWrap/>
            <w:vAlign w:val="center"/>
            <w:hideMark/>
          </w:tcPr>
          <w:p w14:paraId="42CA23F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104</w:t>
            </w:r>
          </w:p>
        </w:tc>
        <w:tc>
          <w:tcPr>
            <w:tcW w:w="960" w:type="dxa"/>
            <w:noWrap/>
            <w:vAlign w:val="center"/>
            <w:hideMark/>
          </w:tcPr>
          <w:p w14:paraId="5FD3397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0.016721</w:t>
            </w:r>
          </w:p>
        </w:tc>
        <w:tc>
          <w:tcPr>
            <w:tcW w:w="960" w:type="dxa"/>
            <w:noWrap/>
            <w:vAlign w:val="center"/>
            <w:hideMark/>
          </w:tcPr>
          <w:p w14:paraId="45513A1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8.4%</w:t>
            </w:r>
          </w:p>
        </w:tc>
      </w:tr>
      <w:tr w:rsidR="004B45E7" w:rsidRPr="00667FE1" w14:paraId="5D5C3E76" w14:textId="77777777" w:rsidTr="00BD04C0">
        <w:trPr>
          <w:trHeight w:val="300"/>
        </w:trPr>
        <w:tc>
          <w:tcPr>
            <w:tcW w:w="960" w:type="dxa"/>
            <w:noWrap/>
            <w:vAlign w:val="center"/>
            <w:hideMark/>
          </w:tcPr>
          <w:p w14:paraId="60CFC0B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105</w:t>
            </w:r>
          </w:p>
        </w:tc>
        <w:tc>
          <w:tcPr>
            <w:tcW w:w="960" w:type="dxa"/>
            <w:noWrap/>
            <w:vAlign w:val="center"/>
            <w:hideMark/>
          </w:tcPr>
          <w:p w14:paraId="1D22030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0.016793</w:t>
            </w:r>
          </w:p>
        </w:tc>
        <w:tc>
          <w:tcPr>
            <w:tcW w:w="960" w:type="dxa"/>
            <w:noWrap/>
            <w:vAlign w:val="center"/>
            <w:hideMark/>
          </w:tcPr>
          <w:p w14:paraId="3CDBF53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8.6%</w:t>
            </w:r>
          </w:p>
        </w:tc>
      </w:tr>
      <w:tr w:rsidR="004B45E7" w:rsidRPr="00667FE1" w14:paraId="2A310F3D" w14:textId="77777777" w:rsidTr="00BD04C0">
        <w:trPr>
          <w:trHeight w:val="300"/>
        </w:trPr>
        <w:tc>
          <w:tcPr>
            <w:tcW w:w="960" w:type="dxa"/>
            <w:noWrap/>
            <w:vAlign w:val="center"/>
            <w:hideMark/>
          </w:tcPr>
          <w:p w14:paraId="36D5272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106</w:t>
            </w:r>
          </w:p>
        </w:tc>
        <w:tc>
          <w:tcPr>
            <w:tcW w:w="960" w:type="dxa"/>
            <w:noWrap/>
            <w:vAlign w:val="center"/>
            <w:hideMark/>
          </w:tcPr>
          <w:p w14:paraId="2A4B1D4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0.016866</w:t>
            </w:r>
          </w:p>
        </w:tc>
        <w:tc>
          <w:tcPr>
            <w:tcW w:w="960" w:type="dxa"/>
            <w:noWrap/>
            <w:vAlign w:val="center"/>
            <w:hideMark/>
          </w:tcPr>
          <w:p w14:paraId="1EAE925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8.8%</w:t>
            </w:r>
          </w:p>
        </w:tc>
      </w:tr>
      <w:tr w:rsidR="004B45E7" w:rsidRPr="00667FE1" w14:paraId="066A7230" w14:textId="77777777" w:rsidTr="00BD04C0">
        <w:trPr>
          <w:trHeight w:val="300"/>
        </w:trPr>
        <w:tc>
          <w:tcPr>
            <w:tcW w:w="960" w:type="dxa"/>
            <w:noWrap/>
            <w:vAlign w:val="center"/>
            <w:hideMark/>
          </w:tcPr>
          <w:p w14:paraId="372265C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107</w:t>
            </w:r>
          </w:p>
        </w:tc>
        <w:tc>
          <w:tcPr>
            <w:tcW w:w="960" w:type="dxa"/>
            <w:noWrap/>
            <w:vAlign w:val="center"/>
            <w:hideMark/>
          </w:tcPr>
          <w:p w14:paraId="3DA6B21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0.01694</w:t>
            </w:r>
          </w:p>
        </w:tc>
        <w:tc>
          <w:tcPr>
            <w:tcW w:w="960" w:type="dxa"/>
            <w:noWrap/>
            <w:vAlign w:val="center"/>
            <w:hideMark/>
          </w:tcPr>
          <w:p w14:paraId="3F0A3A46"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9.0%</w:t>
            </w:r>
          </w:p>
        </w:tc>
      </w:tr>
      <w:tr w:rsidR="004B45E7" w:rsidRPr="00667FE1" w14:paraId="05731FF2" w14:textId="77777777" w:rsidTr="00BD04C0">
        <w:trPr>
          <w:trHeight w:val="300"/>
        </w:trPr>
        <w:tc>
          <w:tcPr>
            <w:tcW w:w="960" w:type="dxa"/>
            <w:noWrap/>
            <w:vAlign w:val="center"/>
            <w:hideMark/>
          </w:tcPr>
          <w:p w14:paraId="3CAB5E5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108</w:t>
            </w:r>
          </w:p>
        </w:tc>
        <w:tc>
          <w:tcPr>
            <w:tcW w:w="960" w:type="dxa"/>
            <w:noWrap/>
            <w:vAlign w:val="center"/>
            <w:hideMark/>
          </w:tcPr>
          <w:p w14:paraId="154F5E0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0.017014</w:t>
            </w:r>
          </w:p>
        </w:tc>
        <w:tc>
          <w:tcPr>
            <w:tcW w:w="960" w:type="dxa"/>
            <w:noWrap/>
            <w:vAlign w:val="center"/>
            <w:hideMark/>
          </w:tcPr>
          <w:p w14:paraId="20D77A1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9.2%</w:t>
            </w:r>
          </w:p>
        </w:tc>
      </w:tr>
      <w:tr w:rsidR="004B45E7" w:rsidRPr="00667FE1" w14:paraId="06F502C4" w14:textId="77777777" w:rsidTr="00BD04C0">
        <w:trPr>
          <w:trHeight w:val="300"/>
        </w:trPr>
        <w:tc>
          <w:tcPr>
            <w:tcW w:w="960" w:type="dxa"/>
            <w:noWrap/>
            <w:vAlign w:val="center"/>
            <w:hideMark/>
          </w:tcPr>
          <w:p w14:paraId="2C9D2FC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109</w:t>
            </w:r>
          </w:p>
        </w:tc>
        <w:tc>
          <w:tcPr>
            <w:tcW w:w="960" w:type="dxa"/>
            <w:noWrap/>
            <w:vAlign w:val="center"/>
            <w:hideMark/>
          </w:tcPr>
          <w:p w14:paraId="253DB25E"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0.017088</w:t>
            </w:r>
          </w:p>
        </w:tc>
        <w:tc>
          <w:tcPr>
            <w:tcW w:w="960" w:type="dxa"/>
            <w:noWrap/>
            <w:vAlign w:val="center"/>
            <w:hideMark/>
          </w:tcPr>
          <w:p w14:paraId="4AF07CE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9.5%</w:t>
            </w:r>
          </w:p>
        </w:tc>
      </w:tr>
      <w:tr w:rsidR="004B45E7" w:rsidRPr="00667FE1" w14:paraId="1B28F408" w14:textId="77777777" w:rsidTr="00BD04C0">
        <w:trPr>
          <w:trHeight w:val="300"/>
        </w:trPr>
        <w:tc>
          <w:tcPr>
            <w:tcW w:w="960" w:type="dxa"/>
            <w:noWrap/>
            <w:vAlign w:val="center"/>
            <w:hideMark/>
          </w:tcPr>
          <w:p w14:paraId="0077BFF2"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110</w:t>
            </w:r>
          </w:p>
        </w:tc>
        <w:tc>
          <w:tcPr>
            <w:tcW w:w="960" w:type="dxa"/>
            <w:noWrap/>
            <w:vAlign w:val="center"/>
            <w:hideMark/>
          </w:tcPr>
          <w:p w14:paraId="0D0B56D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0.017164</w:t>
            </w:r>
          </w:p>
        </w:tc>
        <w:tc>
          <w:tcPr>
            <w:tcW w:w="960" w:type="dxa"/>
            <w:noWrap/>
            <w:vAlign w:val="center"/>
            <w:hideMark/>
          </w:tcPr>
          <w:p w14:paraId="0710661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9.7%</w:t>
            </w:r>
          </w:p>
        </w:tc>
      </w:tr>
      <w:tr w:rsidR="004B45E7" w:rsidRPr="00667FE1" w14:paraId="31F5F7E5" w14:textId="77777777" w:rsidTr="00BD04C0">
        <w:trPr>
          <w:trHeight w:val="300"/>
        </w:trPr>
        <w:tc>
          <w:tcPr>
            <w:tcW w:w="960" w:type="dxa"/>
            <w:noWrap/>
            <w:vAlign w:val="center"/>
            <w:hideMark/>
          </w:tcPr>
          <w:p w14:paraId="0D26A22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lastRenderedPageBreak/>
              <w:t>111</w:t>
            </w:r>
          </w:p>
        </w:tc>
        <w:tc>
          <w:tcPr>
            <w:tcW w:w="960" w:type="dxa"/>
            <w:noWrap/>
            <w:vAlign w:val="center"/>
            <w:hideMark/>
          </w:tcPr>
          <w:p w14:paraId="1E284A3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0.01724</w:t>
            </w:r>
          </w:p>
        </w:tc>
        <w:tc>
          <w:tcPr>
            <w:tcW w:w="960" w:type="dxa"/>
            <w:noWrap/>
            <w:vAlign w:val="center"/>
            <w:hideMark/>
          </w:tcPr>
          <w:p w14:paraId="0AB3E21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10.0%</w:t>
            </w:r>
          </w:p>
        </w:tc>
      </w:tr>
      <w:tr w:rsidR="004B45E7" w:rsidRPr="00667FE1" w14:paraId="0DBD4C99" w14:textId="77777777" w:rsidTr="00BD04C0">
        <w:trPr>
          <w:trHeight w:val="300"/>
        </w:trPr>
        <w:tc>
          <w:tcPr>
            <w:tcW w:w="960" w:type="dxa"/>
            <w:noWrap/>
            <w:vAlign w:val="center"/>
            <w:hideMark/>
          </w:tcPr>
          <w:p w14:paraId="4433D25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112</w:t>
            </w:r>
          </w:p>
        </w:tc>
        <w:tc>
          <w:tcPr>
            <w:tcW w:w="960" w:type="dxa"/>
            <w:noWrap/>
            <w:vAlign w:val="center"/>
            <w:hideMark/>
          </w:tcPr>
          <w:p w14:paraId="131A048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0.017316</w:t>
            </w:r>
          </w:p>
        </w:tc>
        <w:tc>
          <w:tcPr>
            <w:tcW w:w="960" w:type="dxa"/>
            <w:noWrap/>
            <w:vAlign w:val="center"/>
            <w:hideMark/>
          </w:tcPr>
          <w:p w14:paraId="682C7CD1"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10.3%</w:t>
            </w:r>
          </w:p>
        </w:tc>
      </w:tr>
      <w:tr w:rsidR="004B45E7" w:rsidRPr="00667FE1" w14:paraId="6668924B" w14:textId="77777777" w:rsidTr="00BD04C0">
        <w:trPr>
          <w:trHeight w:val="300"/>
        </w:trPr>
        <w:tc>
          <w:tcPr>
            <w:tcW w:w="960" w:type="dxa"/>
            <w:noWrap/>
            <w:vAlign w:val="center"/>
            <w:hideMark/>
          </w:tcPr>
          <w:p w14:paraId="323047EC"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113</w:t>
            </w:r>
          </w:p>
        </w:tc>
        <w:tc>
          <w:tcPr>
            <w:tcW w:w="960" w:type="dxa"/>
            <w:noWrap/>
            <w:vAlign w:val="center"/>
            <w:hideMark/>
          </w:tcPr>
          <w:p w14:paraId="0144075F"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0.017393</w:t>
            </w:r>
          </w:p>
        </w:tc>
        <w:tc>
          <w:tcPr>
            <w:tcW w:w="960" w:type="dxa"/>
            <w:noWrap/>
            <w:vAlign w:val="center"/>
            <w:hideMark/>
          </w:tcPr>
          <w:p w14:paraId="29DB8AC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10.6%</w:t>
            </w:r>
          </w:p>
        </w:tc>
      </w:tr>
      <w:tr w:rsidR="004B45E7" w:rsidRPr="00667FE1" w14:paraId="503CA4AA" w14:textId="77777777" w:rsidTr="00BD04C0">
        <w:trPr>
          <w:trHeight w:val="300"/>
        </w:trPr>
        <w:tc>
          <w:tcPr>
            <w:tcW w:w="960" w:type="dxa"/>
            <w:noWrap/>
            <w:vAlign w:val="center"/>
            <w:hideMark/>
          </w:tcPr>
          <w:p w14:paraId="54C138F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114</w:t>
            </w:r>
          </w:p>
        </w:tc>
        <w:tc>
          <w:tcPr>
            <w:tcW w:w="960" w:type="dxa"/>
            <w:noWrap/>
            <w:vAlign w:val="center"/>
            <w:hideMark/>
          </w:tcPr>
          <w:p w14:paraId="13B2A17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0.017471</w:t>
            </w:r>
          </w:p>
        </w:tc>
        <w:tc>
          <w:tcPr>
            <w:tcW w:w="960" w:type="dxa"/>
            <w:noWrap/>
            <w:vAlign w:val="center"/>
            <w:hideMark/>
          </w:tcPr>
          <w:p w14:paraId="46E8136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10.9%</w:t>
            </w:r>
          </w:p>
        </w:tc>
      </w:tr>
      <w:tr w:rsidR="004B45E7" w:rsidRPr="00667FE1" w14:paraId="5D73F224" w14:textId="77777777" w:rsidTr="00BD04C0">
        <w:trPr>
          <w:trHeight w:val="300"/>
        </w:trPr>
        <w:tc>
          <w:tcPr>
            <w:tcW w:w="960" w:type="dxa"/>
            <w:noWrap/>
            <w:vAlign w:val="center"/>
            <w:hideMark/>
          </w:tcPr>
          <w:p w14:paraId="4185F695"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115</w:t>
            </w:r>
          </w:p>
        </w:tc>
        <w:tc>
          <w:tcPr>
            <w:tcW w:w="960" w:type="dxa"/>
            <w:noWrap/>
            <w:vAlign w:val="center"/>
            <w:hideMark/>
          </w:tcPr>
          <w:p w14:paraId="4B51906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0.017549</w:t>
            </w:r>
          </w:p>
        </w:tc>
        <w:tc>
          <w:tcPr>
            <w:tcW w:w="960" w:type="dxa"/>
            <w:noWrap/>
            <w:vAlign w:val="center"/>
            <w:hideMark/>
          </w:tcPr>
          <w:p w14:paraId="131D132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11.3%</w:t>
            </w:r>
          </w:p>
        </w:tc>
      </w:tr>
      <w:tr w:rsidR="004B45E7" w:rsidRPr="00667FE1" w14:paraId="7E237C93" w14:textId="77777777" w:rsidTr="00BD04C0">
        <w:trPr>
          <w:trHeight w:val="300"/>
        </w:trPr>
        <w:tc>
          <w:tcPr>
            <w:tcW w:w="960" w:type="dxa"/>
            <w:noWrap/>
            <w:vAlign w:val="center"/>
            <w:hideMark/>
          </w:tcPr>
          <w:p w14:paraId="441D336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116</w:t>
            </w:r>
          </w:p>
        </w:tc>
        <w:tc>
          <w:tcPr>
            <w:tcW w:w="960" w:type="dxa"/>
            <w:noWrap/>
            <w:vAlign w:val="center"/>
            <w:hideMark/>
          </w:tcPr>
          <w:p w14:paraId="2F49FEF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0.017628</w:t>
            </w:r>
          </w:p>
        </w:tc>
        <w:tc>
          <w:tcPr>
            <w:tcW w:w="960" w:type="dxa"/>
            <w:noWrap/>
            <w:vAlign w:val="center"/>
            <w:hideMark/>
          </w:tcPr>
          <w:p w14:paraId="44C61514"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11.6%</w:t>
            </w:r>
          </w:p>
        </w:tc>
      </w:tr>
      <w:tr w:rsidR="004B45E7" w:rsidRPr="00667FE1" w14:paraId="034E08D0" w14:textId="77777777" w:rsidTr="00BD04C0">
        <w:trPr>
          <w:trHeight w:val="300"/>
        </w:trPr>
        <w:tc>
          <w:tcPr>
            <w:tcW w:w="960" w:type="dxa"/>
            <w:noWrap/>
            <w:vAlign w:val="center"/>
            <w:hideMark/>
          </w:tcPr>
          <w:p w14:paraId="326F0B3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117</w:t>
            </w:r>
          </w:p>
        </w:tc>
        <w:tc>
          <w:tcPr>
            <w:tcW w:w="960" w:type="dxa"/>
            <w:noWrap/>
            <w:vAlign w:val="center"/>
            <w:hideMark/>
          </w:tcPr>
          <w:p w14:paraId="690E018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0.017708</w:t>
            </w:r>
          </w:p>
        </w:tc>
        <w:tc>
          <w:tcPr>
            <w:tcW w:w="960" w:type="dxa"/>
            <w:noWrap/>
            <w:vAlign w:val="center"/>
            <w:hideMark/>
          </w:tcPr>
          <w:p w14:paraId="595DECB0"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12.0%</w:t>
            </w:r>
          </w:p>
        </w:tc>
      </w:tr>
      <w:tr w:rsidR="004B45E7" w:rsidRPr="00667FE1" w14:paraId="0C452F30" w14:textId="77777777" w:rsidTr="00BD04C0">
        <w:trPr>
          <w:trHeight w:val="300"/>
        </w:trPr>
        <w:tc>
          <w:tcPr>
            <w:tcW w:w="960" w:type="dxa"/>
            <w:noWrap/>
            <w:vAlign w:val="center"/>
            <w:hideMark/>
          </w:tcPr>
          <w:p w14:paraId="63B4C41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118</w:t>
            </w:r>
          </w:p>
        </w:tc>
        <w:tc>
          <w:tcPr>
            <w:tcW w:w="960" w:type="dxa"/>
            <w:noWrap/>
            <w:vAlign w:val="center"/>
            <w:hideMark/>
          </w:tcPr>
          <w:p w14:paraId="28D4815A"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0.017788</w:t>
            </w:r>
          </w:p>
        </w:tc>
        <w:tc>
          <w:tcPr>
            <w:tcW w:w="960" w:type="dxa"/>
            <w:noWrap/>
            <w:vAlign w:val="center"/>
            <w:hideMark/>
          </w:tcPr>
          <w:p w14:paraId="7B732AFD"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12.3%</w:t>
            </w:r>
          </w:p>
        </w:tc>
      </w:tr>
      <w:tr w:rsidR="004B45E7" w:rsidRPr="00667FE1" w14:paraId="536F7B80" w14:textId="77777777" w:rsidTr="00BD04C0">
        <w:trPr>
          <w:trHeight w:val="300"/>
        </w:trPr>
        <w:tc>
          <w:tcPr>
            <w:tcW w:w="960" w:type="dxa"/>
            <w:noWrap/>
            <w:vAlign w:val="center"/>
            <w:hideMark/>
          </w:tcPr>
          <w:p w14:paraId="553000E7"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119</w:t>
            </w:r>
          </w:p>
        </w:tc>
        <w:tc>
          <w:tcPr>
            <w:tcW w:w="960" w:type="dxa"/>
            <w:noWrap/>
            <w:vAlign w:val="center"/>
            <w:hideMark/>
          </w:tcPr>
          <w:p w14:paraId="2D9F8E2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0.017869</w:t>
            </w:r>
          </w:p>
        </w:tc>
        <w:tc>
          <w:tcPr>
            <w:tcW w:w="960" w:type="dxa"/>
            <w:noWrap/>
            <w:vAlign w:val="center"/>
            <w:hideMark/>
          </w:tcPr>
          <w:p w14:paraId="5D1D987B"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12.7%</w:t>
            </w:r>
          </w:p>
        </w:tc>
      </w:tr>
      <w:tr w:rsidR="004B45E7" w:rsidRPr="00667FE1" w14:paraId="42BF881D" w14:textId="77777777" w:rsidTr="00BD04C0">
        <w:trPr>
          <w:trHeight w:val="300"/>
        </w:trPr>
        <w:tc>
          <w:tcPr>
            <w:tcW w:w="960" w:type="dxa"/>
            <w:noWrap/>
            <w:vAlign w:val="center"/>
            <w:hideMark/>
          </w:tcPr>
          <w:p w14:paraId="76E1CF03"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120</w:t>
            </w:r>
          </w:p>
        </w:tc>
        <w:tc>
          <w:tcPr>
            <w:tcW w:w="960" w:type="dxa"/>
            <w:noWrap/>
            <w:vAlign w:val="center"/>
            <w:hideMark/>
          </w:tcPr>
          <w:p w14:paraId="4FCFAD69"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0.01795</w:t>
            </w:r>
          </w:p>
        </w:tc>
        <w:tc>
          <w:tcPr>
            <w:tcW w:w="960" w:type="dxa"/>
            <w:noWrap/>
            <w:vAlign w:val="center"/>
            <w:hideMark/>
          </w:tcPr>
          <w:p w14:paraId="6D3C70C8" w14:textId="77777777" w:rsidR="004B45E7" w:rsidRPr="00667FE1" w:rsidRDefault="004B45E7" w:rsidP="00BD04C0">
            <w:pPr>
              <w:jc w:val="center"/>
              <w:rPr>
                <w:rFonts w:ascii="Calibri" w:hAnsi="Calibri" w:cs="Calibri"/>
                <w:color w:val="000000"/>
                <w:sz w:val="22"/>
                <w:szCs w:val="22"/>
                <w:lang w:eastAsia="en-AU"/>
              </w:rPr>
            </w:pPr>
            <w:r w:rsidRPr="00667FE1">
              <w:rPr>
                <w:rFonts w:ascii="Calibri" w:hAnsi="Calibri" w:cs="Calibri"/>
                <w:color w:val="000000"/>
                <w:sz w:val="22"/>
                <w:szCs w:val="22"/>
                <w:lang w:eastAsia="en-AU"/>
              </w:rPr>
              <w:t>13.1%</w:t>
            </w:r>
          </w:p>
        </w:tc>
      </w:tr>
    </w:tbl>
    <w:p w14:paraId="48D5AA42" w14:textId="77777777" w:rsidR="004B45E7" w:rsidRPr="00844A51" w:rsidRDefault="004B45E7" w:rsidP="004B45E7">
      <w:pPr>
        <w:pStyle w:val="NoSpacing"/>
      </w:pPr>
    </w:p>
    <w:p w14:paraId="62B37747" w14:textId="77777777" w:rsidR="00E52467" w:rsidRDefault="00000000"/>
    <w:sectPr w:rsidR="00E52467" w:rsidSect="00F51096">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338D" w14:textId="77777777" w:rsidR="005045D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EBFB" w14:textId="77777777" w:rsidR="005045DB"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90DA" w14:textId="77777777" w:rsidR="005045D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C80B" w14:textId="77777777" w:rsidR="005045DB"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B671" w14:textId="77777777" w:rsidR="005045DB"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3CE5" w14:textId="77777777" w:rsidR="005045DB" w:rsidRDefault="0000000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ckson Price">
    <w15:presenceInfo w15:providerId="AD" w15:userId="S-1-5-21-55386287-1424373824-1154838474-59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E7"/>
    <w:rsid w:val="00011D31"/>
    <w:rsid w:val="00042E61"/>
    <w:rsid w:val="00066EF7"/>
    <w:rsid w:val="0008548C"/>
    <w:rsid w:val="00097CE5"/>
    <w:rsid w:val="000A29D7"/>
    <w:rsid w:val="000B10FA"/>
    <w:rsid w:val="000C4196"/>
    <w:rsid w:val="000E48E8"/>
    <w:rsid w:val="000E5B32"/>
    <w:rsid w:val="000F0C01"/>
    <w:rsid w:val="000F5E1C"/>
    <w:rsid w:val="001027C6"/>
    <w:rsid w:val="001440CD"/>
    <w:rsid w:val="001672B8"/>
    <w:rsid w:val="00187CF7"/>
    <w:rsid w:val="001A22E9"/>
    <w:rsid w:val="001A5704"/>
    <w:rsid w:val="001C4337"/>
    <w:rsid w:val="001D1A54"/>
    <w:rsid w:val="001F03D6"/>
    <w:rsid w:val="001F3C38"/>
    <w:rsid w:val="0021230C"/>
    <w:rsid w:val="002224EF"/>
    <w:rsid w:val="00241C44"/>
    <w:rsid w:val="00267E18"/>
    <w:rsid w:val="0027557C"/>
    <w:rsid w:val="0027583D"/>
    <w:rsid w:val="00280605"/>
    <w:rsid w:val="00282AE6"/>
    <w:rsid w:val="00285F67"/>
    <w:rsid w:val="0028619E"/>
    <w:rsid w:val="002A1F08"/>
    <w:rsid w:val="002A70FD"/>
    <w:rsid w:val="002B1335"/>
    <w:rsid w:val="002D0983"/>
    <w:rsid w:val="002E667C"/>
    <w:rsid w:val="003025BE"/>
    <w:rsid w:val="00303B8C"/>
    <w:rsid w:val="00316DD1"/>
    <w:rsid w:val="00341DBE"/>
    <w:rsid w:val="0034748D"/>
    <w:rsid w:val="00384FBC"/>
    <w:rsid w:val="00396FBF"/>
    <w:rsid w:val="003A0EBF"/>
    <w:rsid w:val="003B6D9C"/>
    <w:rsid w:val="003F3FC1"/>
    <w:rsid w:val="003F53E3"/>
    <w:rsid w:val="00400C3F"/>
    <w:rsid w:val="004474AD"/>
    <w:rsid w:val="004506BD"/>
    <w:rsid w:val="004576B7"/>
    <w:rsid w:val="00462A0A"/>
    <w:rsid w:val="00466FF0"/>
    <w:rsid w:val="00482202"/>
    <w:rsid w:val="004B45E7"/>
    <w:rsid w:val="004B56CD"/>
    <w:rsid w:val="004C568C"/>
    <w:rsid w:val="004D1429"/>
    <w:rsid w:val="004E7C82"/>
    <w:rsid w:val="004F1778"/>
    <w:rsid w:val="005068F0"/>
    <w:rsid w:val="00512210"/>
    <w:rsid w:val="005171AC"/>
    <w:rsid w:val="005403F3"/>
    <w:rsid w:val="005474D1"/>
    <w:rsid w:val="00551B4D"/>
    <w:rsid w:val="00567FD4"/>
    <w:rsid w:val="0057571E"/>
    <w:rsid w:val="00595EBD"/>
    <w:rsid w:val="00596F90"/>
    <w:rsid w:val="005A07AD"/>
    <w:rsid w:val="005C7A30"/>
    <w:rsid w:val="005D475F"/>
    <w:rsid w:val="005E1C47"/>
    <w:rsid w:val="005E3EBA"/>
    <w:rsid w:val="0060326F"/>
    <w:rsid w:val="00620EC0"/>
    <w:rsid w:val="00630584"/>
    <w:rsid w:val="00631582"/>
    <w:rsid w:val="006315A1"/>
    <w:rsid w:val="006421BA"/>
    <w:rsid w:val="00643BA3"/>
    <w:rsid w:val="00655ACC"/>
    <w:rsid w:val="00663028"/>
    <w:rsid w:val="00665D62"/>
    <w:rsid w:val="006960BE"/>
    <w:rsid w:val="00696370"/>
    <w:rsid w:val="006A3F37"/>
    <w:rsid w:val="006A5577"/>
    <w:rsid w:val="006C45CD"/>
    <w:rsid w:val="006D04C4"/>
    <w:rsid w:val="006D47BB"/>
    <w:rsid w:val="006F4960"/>
    <w:rsid w:val="00700E07"/>
    <w:rsid w:val="00723832"/>
    <w:rsid w:val="007308A5"/>
    <w:rsid w:val="007337B5"/>
    <w:rsid w:val="007502F6"/>
    <w:rsid w:val="00786A82"/>
    <w:rsid w:val="007A479B"/>
    <w:rsid w:val="007B0890"/>
    <w:rsid w:val="007F5419"/>
    <w:rsid w:val="00804EE9"/>
    <w:rsid w:val="00806124"/>
    <w:rsid w:val="008275EB"/>
    <w:rsid w:val="00827692"/>
    <w:rsid w:val="00852D36"/>
    <w:rsid w:val="00854119"/>
    <w:rsid w:val="0086241A"/>
    <w:rsid w:val="0088488A"/>
    <w:rsid w:val="00887092"/>
    <w:rsid w:val="008910F8"/>
    <w:rsid w:val="008A0C96"/>
    <w:rsid w:val="008D5D45"/>
    <w:rsid w:val="008E2EEE"/>
    <w:rsid w:val="008F0B66"/>
    <w:rsid w:val="00902FD7"/>
    <w:rsid w:val="00926C69"/>
    <w:rsid w:val="00940AA0"/>
    <w:rsid w:val="0094113A"/>
    <w:rsid w:val="00947549"/>
    <w:rsid w:val="00957C1B"/>
    <w:rsid w:val="00960EBE"/>
    <w:rsid w:val="00992120"/>
    <w:rsid w:val="009D4BAF"/>
    <w:rsid w:val="009E6C37"/>
    <w:rsid w:val="009F6052"/>
    <w:rsid w:val="00A03F72"/>
    <w:rsid w:val="00A07132"/>
    <w:rsid w:val="00A153FD"/>
    <w:rsid w:val="00A2289D"/>
    <w:rsid w:val="00A23B01"/>
    <w:rsid w:val="00A36DCE"/>
    <w:rsid w:val="00A403B2"/>
    <w:rsid w:val="00A476C0"/>
    <w:rsid w:val="00A63D56"/>
    <w:rsid w:val="00A9054B"/>
    <w:rsid w:val="00AD5197"/>
    <w:rsid w:val="00AE0B67"/>
    <w:rsid w:val="00AF29AB"/>
    <w:rsid w:val="00B040F2"/>
    <w:rsid w:val="00B4362E"/>
    <w:rsid w:val="00B45A51"/>
    <w:rsid w:val="00B502F7"/>
    <w:rsid w:val="00B57FEF"/>
    <w:rsid w:val="00B80DD3"/>
    <w:rsid w:val="00B95293"/>
    <w:rsid w:val="00BC64A8"/>
    <w:rsid w:val="00BE1CFE"/>
    <w:rsid w:val="00C01BDB"/>
    <w:rsid w:val="00C34BEE"/>
    <w:rsid w:val="00C36888"/>
    <w:rsid w:val="00C37D65"/>
    <w:rsid w:val="00C71E90"/>
    <w:rsid w:val="00C73070"/>
    <w:rsid w:val="00C82CBE"/>
    <w:rsid w:val="00C87857"/>
    <w:rsid w:val="00C93E72"/>
    <w:rsid w:val="00CA01BF"/>
    <w:rsid w:val="00CE4F11"/>
    <w:rsid w:val="00CF54F9"/>
    <w:rsid w:val="00CF7DD4"/>
    <w:rsid w:val="00D12EE1"/>
    <w:rsid w:val="00D1406E"/>
    <w:rsid w:val="00D213D0"/>
    <w:rsid w:val="00D450CC"/>
    <w:rsid w:val="00D54F2D"/>
    <w:rsid w:val="00D56E78"/>
    <w:rsid w:val="00D74AB1"/>
    <w:rsid w:val="00D7700F"/>
    <w:rsid w:val="00D7721C"/>
    <w:rsid w:val="00D96C20"/>
    <w:rsid w:val="00DB22A3"/>
    <w:rsid w:val="00DB40CC"/>
    <w:rsid w:val="00DC048E"/>
    <w:rsid w:val="00DE1124"/>
    <w:rsid w:val="00DE6965"/>
    <w:rsid w:val="00DF6BFB"/>
    <w:rsid w:val="00E02482"/>
    <w:rsid w:val="00E0446E"/>
    <w:rsid w:val="00E0449E"/>
    <w:rsid w:val="00E0582A"/>
    <w:rsid w:val="00E267CD"/>
    <w:rsid w:val="00E37142"/>
    <w:rsid w:val="00E42EB0"/>
    <w:rsid w:val="00E4315A"/>
    <w:rsid w:val="00E457AE"/>
    <w:rsid w:val="00E51738"/>
    <w:rsid w:val="00E53996"/>
    <w:rsid w:val="00E54DA1"/>
    <w:rsid w:val="00E716B5"/>
    <w:rsid w:val="00E80A4B"/>
    <w:rsid w:val="00E95C7E"/>
    <w:rsid w:val="00EA2607"/>
    <w:rsid w:val="00EB37DB"/>
    <w:rsid w:val="00EF0E93"/>
    <w:rsid w:val="00EF1BB4"/>
    <w:rsid w:val="00EF3B25"/>
    <w:rsid w:val="00F04A17"/>
    <w:rsid w:val="00F10A24"/>
    <w:rsid w:val="00F240CD"/>
    <w:rsid w:val="00F31AC6"/>
    <w:rsid w:val="00F4395C"/>
    <w:rsid w:val="00F51096"/>
    <w:rsid w:val="00F72AC4"/>
    <w:rsid w:val="00FA107D"/>
    <w:rsid w:val="00FA7C88"/>
    <w:rsid w:val="00FB6934"/>
    <w:rsid w:val="00FC5B99"/>
    <w:rsid w:val="00FF7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B57F"/>
  <w14:defaultImageDpi w14:val="32767"/>
  <w15:chartTrackingRefBased/>
  <w15:docId w15:val="{4E2375F3-96E9-2444-A37F-553381961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B45E7"/>
    <w:rPr>
      <w:rFonts w:ascii="Times New Roman" w:eastAsia="Times New Roman" w:hAnsi="Times New Roman" w:cs="Times New Roman"/>
      <w:lang w:val="en-AU" w:eastAsia="en-GB"/>
    </w:rPr>
  </w:style>
  <w:style w:type="paragraph" w:styleId="Heading1">
    <w:name w:val="heading 1"/>
    <w:basedOn w:val="Normal"/>
    <w:next w:val="Normal"/>
    <w:link w:val="Heading1Char"/>
    <w:uiPriority w:val="9"/>
    <w:qFormat/>
    <w:rsid w:val="004B45E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5E7"/>
    <w:rPr>
      <w:rFonts w:asciiTheme="majorHAnsi" w:eastAsiaTheme="majorEastAsia" w:hAnsiTheme="majorHAnsi" w:cstheme="majorBidi"/>
      <w:color w:val="2F5496" w:themeColor="accent1" w:themeShade="BF"/>
      <w:sz w:val="32"/>
      <w:szCs w:val="32"/>
      <w:lang w:val="en-AU" w:eastAsia="en-GB"/>
    </w:rPr>
  </w:style>
  <w:style w:type="paragraph" w:styleId="ListParagraph">
    <w:name w:val="List Paragraph"/>
    <w:basedOn w:val="Normal"/>
    <w:uiPriority w:val="34"/>
    <w:qFormat/>
    <w:rsid w:val="004B45E7"/>
    <w:pPr>
      <w:ind w:left="720"/>
      <w:contextualSpacing/>
    </w:pPr>
    <w:rPr>
      <w:lang w:eastAsia="en-US"/>
    </w:rPr>
  </w:style>
  <w:style w:type="table" w:styleId="TableGrid">
    <w:name w:val="Table Grid"/>
    <w:basedOn w:val="TableNormal"/>
    <w:uiPriority w:val="39"/>
    <w:rsid w:val="004B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45E7"/>
    <w:pPr>
      <w:tabs>
        <w:tab w:val="center" w:pos="4513"/>
        <w:tab w:val="right" w:pos="9026"/>
      </w:tabs>
    </w:pPr>
  </w:style>
  <w:style w:type="character" w:customStyle="1" w:styleId="HeaderChar">
    <w:name w:val="Header Char"/>
    <w:basedOn w:val="DefaultParagraphFont"/>
    <w:link w:val="Header"/>
    <w:uiPriority w:val="99"/>
    <w:rsid w:val="004B45E7"/>
    <w:rPr>
      <w:rFonts w:ascii="Times New Roman" w:eastAsia="Times New Roman" w:hAnsi="Times New Roman" w:cs="Times New Roman"/>
      <w:lang w:val="en-AU" w:eastAsia="en-GB"/>
    </w:rPr>
  </w:style>
  <w:style w:type="paragraph" w:styleId="Footer">
    <w:name w:val="footer"/>
    <w:basedOn w:val="Normal"/>
    <w:link w:val="FooterChar"/>
    <w:uiPriority w:val="99"/>
    <w:unhideWhenUsed/>
    <w:rsid w:val="004B45E7"/>
    <w:pPr>
      <w:tabs>
        <w:tab w:val="center" w:pos="4513"/>
        <w:tab w:val="right" w:pos="9026"/>
      </w:tabs>
    </w:pPr>
  </w:style>
  <w:style w:type="character" w:customStyle="1" w:styleId="FooterChar">
    <w:name w:val="Footer Char"/>
    <w:basedOn w:val="DefaultParagraphFont"/>
    <w:link w:val="Footer"/>
    <w:uiPriority w:val="99"/>
    <w:rsid w:val="004B45E7"/>
    <w:rPr>
      <w:rFonts w:ascii="Times New Roman" w:eastAsia="Times New Roman" w:hAnsi="Times New Roman" w:cs="Times New Roman"/>
      <w:lang w:val="en-AU" w:eastAsia="en-GB"/>
    </w:rPr>
  </w:style>
  <w:style w:type="paragraph" w:styleId="NoSpacing">
    <w:name w:val="No Spacing"/>
    <w:uiPriority w:val="1"/>
    <w:qFormat/>
    <w:rsid w:val="004B45E7"/>
    <w:rPr>
      <w:rFonts w:ascii="Times New Roman" w:eastAsia="Times New Roman" w:hAnsi="Times New Roman" w:cs="Times New Roman"/>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2.png"/><Relationship Id="rId10" Type="http://schemas.openxmlformats.org/officeDocument/2006/relationships/header" Target="header3.xml"/><Relationship Id="rId4" Type="http://schemas.openxmlformats.org/officeDocument/2006/relationships/image" Target="media/image1.png"/><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1228</Words>
  <Characters>7037</Characters>
  <Application>Microsoft Office Word</Application>
  <DocSecurity>0</DocSecurity>
  <Lines>180</Lines>
  <Paragraphs>102</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Ramin Alipour</dc:creator>
  <cp:keywords/>
  <dc:description/>
  <cp:lastModifiedBy>Ramin Alipour</cp:lastModifiedBy>
  <cp:revision>1</cp:revision>
  <dcterms:created xsi:type="dcterms:W3CDTF">2022-12-03T23:18:00Z</dcterms:created>
  <dcterms:modified xsi:type="dcterms:W3CDTF">2022-12-03T23:19:00Z</dcterms:modified>
</cp:coreProperties>
</file>