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2A828" w14:textId="0A247F56" w:rsidR="00B12F62" w:rsidRDefault="00B12F62" w:rsidP="00B12F62">
      <w:pPr>
        <w:pStyle w:val="Title"/>
        <w:rPr>
          <w:rFonts w:ascii="Times New Roman" w:hAnsi="Times New Roman" w:cs="Times New Roman"/>
        </w:rPr>
      </w:pPr>
      <w:r w:rsidRPr="00B12F62">
        <w:rPr>
          <w:rFonts w:ascii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</w:rPr>
        <w:t>i</w:t>
      </w:r>
      <w:r w:rsidRPr="00B12F62">
        <w:rPr>
          <w:rFonts w:ascii="Times New Roman" w:hAnsi="Times New Roman" w:cs="Times New Roman"/>
        </w:rPr>
        <w:t>nformation</w:t>
      </w:r>
    </w:p>
    <w:p w14:paraId="47C0E419" w14:textId="77777777" w:rsidR="00B12F62" w:rsidRPr="00B12F62" w:rsidRDefault="00B12F62" w:rsidP="00B12F62"/>
    <w:p w14:paraId="3A2E87E7" w14:textId="4126F010" w:rsidR="00B12F62" w:rsidRPr="00B12F62" w:rsidRDefault="00B12F62" w:rsidP="00B12F62">
      <w:pPr>
        <w:rPr>
          <w:rFonts w:ascii="Times New Roman" w:hAnsi="Times New Roman" w:cs="Times New Roman"/>
          <w:b/>
        </w:rPr>
      </w:pPr>
      <w:r w:rsidRPr="00B12F62">
        <w:rPr>
          <w:rFonts w:ascii="Times New Roman" w:hAnsi="Times New Roman" w:cs="Times New Roman"/>
          <w:b/>
        </w:rPr>
        <w:t xml:space="preserve">Side-by-side comparison of the two widely studied GRPR radiotracers, radiolabeled </w:t>
      </w:r>
      <w:proofErr w:type="spellStart"/>
      <w:r w:rsidRPr="00B12F62">
        <w:rPr>
          <w:rFonts w:ascii="Times New Roman" w:hAnsi="Times New Roman" w:cs="Times New Roman"/>
          <w:b/>
        </w:rPr>
        <w:t>NeoB</w:t>
      </w:r>
      <w:proofErr w:type="spellEnd"/>
      <w:r w:rsidRPr="00B12F62">
        <w:rPr>
          <w:rFonts w:ascii="Times New Roman" w:hAnsi="Times New Roman" w:cs="Times New Roman"/>
          <w:b/>
        </w:rPr>
        <w:t xml:space="preserve"> and RM2, in a preclinical setting</w:t>
      </w:r>
    </w:p>
    <w:p w14:paraId="2D450708" w14:textId="77777777" w:rsidR="00B12F62" w:rsidRPr="00B12F62" w:rsidRDefault="00B12F62" w:rsidP="00B12F62">
      <w:pPr>
        <w:spacing w:after="0" w:line="360" w:lineRule="auto"/>
        <w:rPr>
          <w:rFonts w:ascii="Times New Roman" w:hAnsi="Times New Roman" w:cs="Times New Roman"/>
        </w:rPr>
      </w:pPr>
      <w:r w:rsidRPr="00B12F62">
        <w:rPr>
          <w:rFonts w:ascii="Times New Roman" w:hAnsi="Times New Roman" w:cs="Times New Roman"/>
        </w:rPr>
        <w:t xml:space="preserve">T.S.T. Damiana, P. </w:t>
      </w:r>
      <w:proofErr w:type="spellStart"/>
      <w:r w:rsidRPr="00B12F62">
        <w:rPr>
          <w:rFonts w:ascii="Times New Roman" w:hAnsi="Times New Roman" w:cs="Times New Roman"/>
        </w:rPr>
        <w:t>Paraïso</w:t>
      </w:r>
      <w:proofErr w:type="spellEnd"/>
      <w:r w:rsidRPr="00B12F62">
        <w:rPr>
          <w:rFonts w:ascii="Times New Roman" w:hAnsi="Times New Roman" w:cs="Times New Roman"/>
        </w:rPr>
        <w:t>, C. de Ridder, D. Stuurman, Y. Seimbille, S.U. Dalm</w:t>
      </w:r>
    </w:p>
    <w:p w14:paraId="4C2B93C6" w14:textId="77777777" w:rsidR="00B12F62" w:rsidRDefault="00B12F62" w:rsidP="00B12F62">
      <w:pPr>
        <w:spacing w:after="0" w:line="360" w:lineRule="auto"/>
        <w:rPr>
          <w:rFonts w:ascii="Times New Roman" w:hAnsi="Times New Roman" w:cs="Times New Roman"/>
        </w:rPr>
      </w:pPr>
      <w:r w:rsidRPr="0041223D">
        <w:rPr>
          <w:rFonts w:ascii="Times New Roman" w:hAnsi="Times New Roman" w:cs="Times New Roman"/>
        </w:rPr>
        <w:t>Department of Radiology &amp; Nuclear Medicine, Erasmus Medical Center, Rotterdam, The Netherlands</w:t>
      </w:r>
    </w:p>
    <w:p w14:paraId="3ED0F2EA" w14:textId="77777777" w:rsidR="00B12F62" w:rsidRDefault="00B12F62" w:rsidP="00B12F62">
      <w:pPr>
        <w:spacing w:after="0" w:line="360" w:lineRule="auto"/>
        <w:rPr>
          <w:rFonts w:ascii="Times New Roman" w:hAnsi="Times New Roman" w:cs="Times New Roman"/>
        </w:rPr>
      </w:pPr>
    </w:p>
    <w:p w14:paraId="7103C8A1" w14:textId="77777777" w:rsidR="00B12F62" w:rsidRDefault="00B12F62" w:rsidP="00B12F6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Corresponding author: </w:t>
      </w:r>
      <w:r w:rsidRPr="0029247F">
        <w:rPr>
          <w:rFonts w:ascii="Times New Roman" w:hAnsi="Times New Roman" w:cs="Times New Roman"/>
        </w:rPr>
        <w:t xml:space="preserve">S.U. Dalm </w:t>
      </w:r>
      <w:r>
        <w:rPr>
          <w:rFonts w:ascii="Times New Roman" w:hAnsi="Times New Roman" w:cs="Times New Roman"/>
        </w:rPr>
        <w:t xml:space="preserve">, </w:t>
      </w:r>
      <w:r w:rsidRPr="0029247F">
        <w:rPr>
          <w:rFonts w:ascii="Times New Roman" w:hAnsi="Times New Roman" w:cs="Times New Roman"/>
        </w:rPr>
        <w:t>s.dalm@erasmusmc.nl</w:t>
      </w:r>
    </w:p>
    <w:p w14:paraId="46F75EF5" w14:textId="49C8FE1D" w:rsidR="00BF0ED1" w:rsidRPr="0039534E" w:rsidRDefault="00BF0ED1" w:rsidP="00BF0ED1">
      <w:pPr>
        <w:pStyle w:val="Heading1"/>
        <w:rPr>
          <w:rFonts w:ascii="Times New Roman" w:hAnsi="Times New Roman" w:cs="Times New Roman"/>
        </w:rPr>
      </w:pPr>
      <w:r w:rsidRPr="0039534E">
        <w:rPr>
          <w:rFonts w:ascii="Times New Roman" w:hAnsi="Times New Roman" w:cs="Times New Roman"/>
        </w:rPr>
        <w:t>Material and method</w:t>
      </w:r>
    </w:p>
    <w:p w14:paraId="0B06FB67" w14:textId="77777777" w:rsidR="00F75C12" w:rsidRPr="0039534E" w:rsidRDefault="00F75C12" w:rsidP="00F75C12">
      <w:pPr>
        <w:spacing w:after="0"/>
        <w:rPr>
          <w:rFonts w:ascii="Times New Roman" w:hAnsi="Times New Roman" w:cs="Times New Roman"/>
        </w:rPr>
      </w:pPr>
    </w:p>
    <w:p w14:paraId="637E7261" w14:textId="31DCECA0" w:rsidR="006B4E74" w:rsidRPr="0039534E" w:rsidRDefault="006B4E74" w:rsidP="00BF0ED1">
      <w:pPr>
        <w:pStyle w:val="Heading2"/>
        <w:rPr>
          <w:rFonts w:ascii="Times New Roman" w:hAnsi="Times New Roman" w:cs="Times New Roman"/>
        </w:rPr>
      </w:pPr>
      <w:r w:rsidRPr="0039534E">
        <w:rPr>
          <w:rFonts w:ascii="Times New Roman" w:hAnsi="Times New Roman" w:cs="Times New Roman"/>
        </w:rPr>
        <w:t xml:space="preserve">Supplementary </w:t>
      </w:r>
      <w:r w:rsidR="00391112" w:rsidRPr="0039534E">
        <w:rPr>
          <w:rFonts w:ascii="Times New Roman" w:hAnsi="Times New Roman" w:cs="Times New Roman"/>
        </w:rPr>
        <w:t xml:space="preserve">material </w:t>
      </w:r>
      <w:r w:rsidRPr="0039534E">
        <w:rPr>
          <w:rFonts w:ascii="Times New Roman" w:hAnsi="Times New Roman" w:cs="Times New Roman"/>
        </w:rPr>
        <w:t>1</w:t>
      </w:r>
    </w:p>
    <w:p w14:paraId="543E3658" w14:textId="5A78B32C" w:rsidR="00BF0ED1" w:rsidRPr="0039534E" w:rsidRDefault="00BF0ED1" w:rsidP="006B4E74">
      <w:pPr>
        <w:pStyle w:val="Heading4"/>
        <w:rPr>
          <w:rFonts w:ascii="Times New Roman" w:hAnsi="Times New Roman" w:cs="Times New Roman"/>
        </w:rPr>
      </w:pPr>
      <w:r w:rsidRPr="0039534E">
        <w:rPr>
          <w:rFonts w:ascii="Times New Roman" w:hAnsi="Times New Roman" w:cs="Times New Roman"/>
        </w:rPr>
        <w:t xml:space="preserve">Chemistry </w:t>
      </w:r>
      <w:r w:rsidR="00477061" w:rsidRPr="0039534E">
        <w:rPr>
          <w:rFonts w:ascii="Times New Roman" w:hAnsi="Times New Roman" w:cs="Times New Roman"/>
        </w:rPr>
        <w:t>General Information</w:t>
      </w:r>
    </w:p>
    <w:p w14:paraId="7E95CEA7" w14:textId="62424863" w:rsidR="00477061" w:rsidRPr="0039534E" w:rsidRDefault="00477061" w:rsidP="00477061">
      <w:pPr>
        <w:jc w:val="both"/>
        <w:rPr>
          <w:rFonts w:ascii="Times New Roman" w:hAnsi="Times New Roman" w:cs="Times New Roman"/>
        </w:rPr>
      </w:pPr>
      <w:r w:rsidRPr="0039534E">
        <w:rPr>
          <w:rFonts w:ascii="Times New Roman" w:hAnsi="Times New Roman" w:cs="Times New Roman"/>
        </w:rPr>
        <w:t xml:space="preserve">The chemicals and solvents were purchased from commercial suppliers and used without further purification. The </w:t>
      </w:r>
      <w:proofErr w:type="spellStart"/>
      <w:r w:rsidRPr="0039534E">
        <w:rPr>
          <w:rFonts w:ascii="Times New Roman" w:hAnsi="Times New Roman" w:cs="Times New Roman"/>
        </w:rPr>
        <w:t>Fmoc</w:t>
      </w:r>
      <w:proofErr w:type="spellEnd"/>
      <w:r w:rsidRPr="0039534E">
        <w:rPr>
          <w:rFonts w:ascii="Times New Roman" w:hAnsi="Times New Roman" w:cs="Times New Roman"/>
        </w:rPr>
        <w:t>-based solid-phase peptide synthesis (SPPS) was performed manually in dedicated reaction vessels (</w:t>
      </w:r>
      <w:proofErr w:type="spellStart"/>
      <w:r w:rsidRPr="0039534E">
        <w:rPr>
          <w:rFonts w:ascii="Times New Roman" w:hAnsi="Times New Roman" w:cs="Times New Roman"/>
        </w:rPr>
        <w:t>Chemglass</w:t>
      </w:r>
      <w:proofErr w:type="spellEnd"/>
      <w:r w:rsidRPr="0039534E">
        <w:rPr>
          <w:rFonts w:ascii="Times New Roman" w:hAnsi="Times New Roman" w:cs="Times New Roman"/>
        </w:rPr>
        <w:t xml:space="preserve">, Vineland, NJ, USA). </w:t>
      </w:r>
      <w:proofErr w:type="spellStart"/>
      <w:r w:rsidRPr="0039534E">
        <w:rPr>
          <w:rFonts w:ascii="Times New Roman" w:hAnsi="Times New Roman" w:cs="Times New Roman"/>
        </w:rPr>
        <w:t>Chlorotrityl</w:t>
      </w:r>
      <w:proofErr w:type="spellEnd"/>
      <w:r w:rsidRPr="0039534E">
        <w:rPr>
          <w:rFonts w:ascii="Times New Roman" w:hAnsi="Times New Roman" w:cs="Times New Roman"/>
        </w:rPr>
        <w:t xml:space="preserve"> resin and rink amide 4-methyl-benzhydrylalanine (MBHA) resin and all the </w:t>
      </w:r>
      <w:proofErr w:type="spellStart"/>
      <w:r w:rsidRPr="0039534E">
        <w:rPr>
          <w:rFonts w:ascii="Times New Roman" w:hAnsi="Times New Roman" w:cs="Times New Roman"/>
        </w:rPr>
        <w:t>Fmoc</w:t>
      </w:r>
      <w:proofErr w:type="spellEnd"/>
      <w:r w:rsidRPr="0039534E">
        <w:rPr>
          <w:rFonts w:ascii="Times New Roman" w:hAnsi="Times New Roman" w:cs="Times New Roman"/>
        </w:rPr>
        <w:t xml:space="preserve">- protected amino acids </w:t>
      </w:r>
      <w:r w:rsidR="00763440" w:rsidRPr="0039534E">
        <w:rPr>
          <w:rFonts w:ascii="Times New Roman" w:hAnsi="Times New Roman" w:cs="Times New Roman"/>
        </w:rPr>
        <w:t>were obtained</w:t>
      </w:r>
      <w:r w:rsidRPr="0039534E">
        <w:rPr>
          <w:rFonts w:ascii="Times New Roman" w:hAnsi="Times New Roman" w:cs="Times New Roman"/>
        </w:rPr>
        <w:t xml:space="preserve"> from </w:t>
      </w:r>
      <w:proofErr w:type="spellStart"/>
      <w:r w:rsidRPr="0039534E">
        <w:rPr>
          <w:rFonts w:ascii="Times New Roman" w:hAnsi="Times New Roman" w:cs="Times New Roman"/>
        </w:rPr>
        <w:t>NovaBiochem</w:t>
      </w:r>
      <w:proofErr w:type="spellEnd"/>
      <w:r w:rsidRPr="0039534E">
        <w:rPr>
          <w:rFonts w:ascii="Times New Roman" w:hAnsi="Times New Roman" w:cs="Times New Roman"/>
        </w:rPr>
        <w:t xml:space="preserve"> (</w:t>
      </w:r>
      <w:proofErr w:type="spellStart"/>
      <w:r w:rsidRPr="0039534E">
        <w:rPr>
          <w:rFonts w:ascii="Times New Roman" w:hAnsi="Times New Roman" w:cs="Times New Roman"/>
        </w:rPr>
        <w:t>Laeufelfingen</w:t>
      </w:r>
      <w:proofErr w:type="spellEnd"/>
      <w:r w:rsidRPr="0039534E">
        <w:rPr>
          <w:rFonts w:ascii="Times New Roman" w:hAnsi="Times New Roman" w:cs="Times New Roman"/>
        </w:rPr>
        <w:t xml:space="preserve">, Switzerland), Fmoc-4-amino-1-carboxymethylpiperidine from </w:t>
      </w:r>
      <w:proofErr w:type="spellStart"/>
      <w:r w:rsidRPr="0039534E">
        <w:rPr>
          <w:rFonts w:ascii="Times New Roman" w:hAnsi="Times New Roman" w:cs="Times New Roman"/>
        </w:rPr>
        <w:t>NeoMPS</w:t>
      </w:r>
      <w:proofErr w:type="spellEnd"/>
      <w:r w:rsidRPr="0039534E">
        <w:rPr>
          <w:rFonts w:ascii="Times New Roman" w:hAnsi="Times New Roman" w:cs="Times New Roman"/>
        </w:rPr>
        <w:t xml:space="preserve"> (Strasbourg, France), and DOTA-</w:t>
      </w:r>
      <w:proofErr w:type="spellStart"/>
      <w:r w:rsidRPr="0039534E">
        <w:rPr>
          <w:rFonts w:ascii="Times New Roman" w:hAnsi="Times New Roman" w:cs="Times New Roman"/>
        </w:rPr>
        <w:t>tris</w:t>
      </w:r>
      <w:proofErr w:type="spellEnd"/>
      <w:r w:rsidRPr="0039534E">
        <w:rPr>
          <w:rFonts w:ascii="Times New Roman" w:hAnsi="Times New Roman" w:cs="Times New Roman"/>
        </w:rPr>
        <w:t>(</w:t>
      </w:r>
      <w:proofErr w:type="spellStart"/>
      <w:r w:rsidRPr="0039534E">
        <w:rPr>
          <w:rFonts w:ascii="Times New Roman" w:hAnsi="Times New Roman" w:cs="Times New Roman"/>
          <w:i/>
          <w:iCs/>
        </w:rPr>
        <w:t>t</w:t>
      </w:r>
      <w:r w:rsidRPr="0039534E">
        <w:rPr>
          <w:rFonts w:ascii="Times New Roman" w:hAnsi="Times New Roman" w:cs="Times New Roman"/>
        </w:rPr>
        <w:t>Bu</w:t>
      </w:r>
      <w:proofErr w:type="spellEnd"/>
      <w:r w:rsidRPr="0039534E">
        <w:rPr>
          <w:rFonts w:ascii="Times New Roman" w:hAnsi="Times New Roman" w:cs="Times New Roman"/>
        </w:rPr>
        <w:t xml:space="preserve">)ester from </w:t>
      </w:r>
      <w:proofErr w:type="spellStart"/>
      <w:r w:rsidRPr="0039534E">
        <w:rPr>
          <w:rFonts w:ascii="Times New Roman" w:hAnsi="Times New Roman" w:cs="Times New Roman"/>
        </w:rPr>
        <w:t>Macrocyclics</w:t>
      </w:r>
      <w:proofErr w:type="spellEnd"/>
      <w:r w:rsidRPr="0039534E">
        <w:rPr>
          <w:rFonts w:ascii="Times New Roman" w:hAnsi="Times New Roman" w:cs="Times New Roman"/>
        </w:rPr>
        <w:t xml:space="preserve"> (Plano, TX, USA). Lutetium-177 (</w:t>
      </w:r>
      <w:proofErr w:type="spellStart"/>
      <w:r w:rsidRPr="0039534E">
        <w:rPr>
          <w:rFonts w:ascii="Times New Roman" w:hAnsi="Times New Roman" w:cs="Times New Roman"/>
        </w:rPr>
        <w:t>LuMark</w:t>
      </w:r>
      <w:proofErr w:type="spellEnd"/>
      <w:r w:rsidRPr="0039534E">
        <w:rPr>
          <w:rFonts w:ascii="Times New Roman" w:hAnsi="Times New Roman" w:cs="Times New Roman"/>
        </w:rPr>
        <w:t>® Lutetium-177 chloride) was obtained from IDB Holland (</w:t>
      </w:r>
      <w:proofErr w:type="spellStart"/>
      <w:r w:rsidRPr="0039534E">
        <w:rPr>
          <w:rFonts w:ascii="Times New Roman" w:hAnsi="Times New Roman" w:cs="Times New Roman"/>
        </w:rPr>
        <w:t>Baarle</w:t>
      </w:r>
      <w:proofErr w:type="spellEnd"/>
      <w:r w:rsidRPr="0039534E">
        <w:rPr>
          <w:rFonts w:ascii="Times New Roman" w:hAnsi="Times New Roman" w:cs="Times New Roman"/>
        </w:rPr>
        <w:t>-Nassau, The Netherlands). High-performance liquid chromatography (HPLC) and mass spectrometry (MS) were carried out on an LC/MS 1260 Infinity II system from Agilent (Middelburg, The Netherlands). Analyses were performed on an analytical column (</w:t>
      </w:r>
      <w:proofErr w:type="spellStart"/>
      <w:r w:rsidRPr="0039534E">
        <w:rPr>
          <w:rFonts w:ascii="Times New Roman" w:hAnsi="Times New Roman" w:cs="Times New Roman"/>
        </w:rPr>
        <w:t>Poroshell</w:t>
      </w:r>
      <w:proofErr w:type="spellEnd"/>
      <w:r w:rsidRPr="0039534E">
        <w:rPr>
          <w:rFonts w:ascii="Times New Roman" w:hAnsi="Times New Roman" w:cs="Times New Roman"/>
        </w:rPr>
        <w:t xml:space="preserve"> 120, EC-C18, 2.7 µm, 3.0 × 100 mm) from Agilent (eluents, A</w:t>
      </w:r>
      <w:r w:rsidR="00763440" w:rsidRPr="0039534E">
        <w:rPr>
          <w:rFonts w:ascii="Times New Roman" w:hAnsi="Times New Roman" w:cs="Times New Roman"/>
        </w:rPr>
        <w:t>:</w:t>
      </w:r>
      <w:r w:rsidRPr="0039534E">
        <w:rPr>
          <w:rFonts w:ascii="Times New Roman" w:hAnsi="Times New Roman" w:cs="Times New Roman"/>
        </w:rPr>
        <w:t xml:space="preserve"> water with 0.1</w:t>
      </w:r>
      <w:r w:rsidR="009F35BA" w:rsidRPr="0039534E">
        <w:rPr>
          <w:rFonts w:ascii="Times New Roman" w:hAnsi="Times New Roman" w:cs="Times New Roman"/>
        </w:rPr>
        <w:t xml:space="preserve"> %</w:t>
      </w:r>
      <w:r w:rsidRPr="0039534E">
        <w:rPr>
          <w:rFonts w:ascii="Times New Roman" w:hAnsi="Times New Roman" w:cs="Times New Roman"/>
        </w:rPr>
        <w:t xml:space="preserve"> formic acid (FA) and B</w:t>
      </w:r>
      <w:r w:rsidR="00763440" w:rsidRPr="0039534E">
        <w:rPr>
          <w:rFonts w:ascii="Times New Roman" w:hAnsi="Times New Roman" w:cs="Times New Roman"/>
        </w:rPr>
        <w:t>:</w:t>
      </w:r>
      <w:r w:rsidRPr="0039534E">
        <w:rPr>
          <w:rFonts w:ascii="Times New Roman" w:hAnsi="Times New Roman" w:cs="Times New Roman"/>
        </w:rPr>
        <w:t xml:space="preserve"> acetonitrile with 0.1</w:t>
      </w:r>
      <w:r w:rsidR="009F35BA" w:rsidRPr="0039534E">
        <w:rPr>
          <w:rFonts w:ascii="Times New Roman" w:hAnsi="Times New Roman" w:cs="Times New Roman"/>
        </w:rPr>
        <w:t xml:space="preserve"> %</w:t>
      </w:r>
      <w:r w:rsidRPr="0039534E">
        <w:rPr>
          <w:rFonts w:ascii="Times New Roman" w:hAnsi="Times New Roman" w:cs="Times New Roman"/>
        </w:rPr>
        <w:t xml:space="preserve"> FA; gradient</w:t>
      </w:r>
      <w:r w:rsidR="00833CC7" w:rsidRPr="0039534E">
        <w:rPr>
          <w:rFonts w:ascii="Times New Roman" w:hAnsi="Times New Roman" w:cs="Times New Roman"/>
        </w:rPr>
        <w:t xml:space="preserve">: </w:t>
      </w:r>
      <w:r w:rsidRPr="0039534E">
        <w:rPr>
          <w:rFonts w:ascii="Times New Roman" w:hAnsi="Times New Roman" w:cs="Times New Roman"/>
        </w:rPr>
        <w:t>0−8 min, 5−100</w:t>
      </w:r>
      <w:r w:rsidR="009F35BA" w:rsidRPr="0039534E">
        <w:rPr>
          <w:rFonts w:ascii="Times New Roman" w:hAnsi="Times New Roman" w:cs="Times New Roman"/>
        </w:rPr>
        <w:t xml:space="preserve"> %</w:t>
      </w:r>
      <w:r w:rsidRPr="0039534E">
        <w:rPr>
          <w:rFonts w:ascii="Times New Roman" w:hAnsi="Times New Roman" w:cs="Times New Roman"/>
        </w:rPr>
        <w:t xml:space="preserve"> B; flow</w:t>
      </w:r>
      <w:r w:rsidR="00833CC7" w:rsidRPr="0039534E">
        <w:rPr>
          <w:rFonts w:ascii="Times New Roman" w:hAnsi="Times New Roman" w:cs="Times New Roman"/>
        </w:rPr>
        <w:t xml:space="preserve">rate: </w:t>
      </w:r>
      <w:r w:rsidRPr="0039534E">
        <w:rPr>
          <w:rFonts w:ascii="Times New Roman" w:hAnsi="Times New Roman" w:cs="Times New Roman"/>
        </w:rPr>
        <w:t xml:space="preserve">0.5 mL/min). Purification of RM2 and </w:t>
      </w:r>
      <w:proofErr w:type="spellStart"/>
      <w:r w:rsidR="002E68AA" w:rsidRPr="0039534E">
        <w:rPr>
          <w:rFonts w:ascii="Times New Roman" w:hAnsi="Times New Roman" w:cs="Times New Roman"/>
        </w:rPr>
        <w:t>NeoB</w:t>
      </w:r>
      <w:proofErr w:type="spellEnd"/>
      <w:r w:rsidRPr="0039534E">
        <w:rPr>
          <w:rFonts w:ascii="Times New Roman" w:hAnsi="Times New Roman" w:cs="Times New Roman"/>
        </w:rPr>
        <w:t xml:space="preserve"> was carried out on a preparative HPLC </w:t>
      </w:r>
      <w:r w:rsidR="00763440" w:rsidRPr="0039534E">
        <w:rPr>
          <w:rFonts w:ascii="Times New Roman" w:hAnsi="Times New Roman" w:cs="Times New Roman"/>
        </w:rPr>
        <w:t xml:space="preserve">1290 </w:t>
      </w:r>
      <w:r w:rsidRPr="0039534E">
        <w:rPr>
          <w:rFonts w:ascii="Times New Roman" w:hAnsi="Times New Roman" w:cs="Times New Roman"/>
        </w:rPr>
        <w:t>Infinity II system from Agilent (Middelburg, The Netherlands) using a preparative column (50 × 21.2 mm, 5 µm) from Agilent. Activity measurements were performed using a VDC-405 dose calibrator (</w:t>
      </w:r>
      <w:proofErr w:type="spellStart"/>
      <w:r w:rsidRPr="0039534E">
        <w:rPr>
          <w:rFonts w:ascii="Times New Roman" w:hAnsi="Times New Roman" w:cs="Times New Roman"/>
        </w:rPr>
        <w:t>Comecer</w:t>
      </w:r>
      <w:proofErr w:type="spellEnd"/>
      <w:r w:rsidRPr="0039534E">
        <w:rPr>
          <w:rFonts w:ascii="Times New Roman" w:hAnsi="Times New Roman" w:cs="Times New Roman"/>
        </w:rPr>
        <w:t xml:space="preserve">; </w:t>
      </w:r>
      <w:proofErr w:type="spellStart"/>
      <w:r w:rsidRPr="0039534E">
        <w:rPr>
          <w:rFonts w:ascii="Times New Roman" w:hAnsi="Times New Roman" w:cs="Times New Roman"/>
        </w:rPr>
        <w:t>Joure</w:t>
      </w:r>
      <w:proofErr w:type="spellEnd"/>
      <w:r w:rsidRPr="0039534E">
        <w:rPr>
          <w:rFonts w:ascii="Times New Roman" w:hAnsi="Times New Roman" w:cs="Times New Roman"/>
        </w:rPr>
        <w:t xml:space="preserve">, The Netherlands). Quality control of the radiolabeled compounds and analysis of their stability were carried out on an ultra-high performance liquid chromatography (UHPLC) </w:t>
      </w:r>
      <w:proofErr w:type="spellStart"/>
      <w:r w:rsidRPr="0039534E">
        <w:rPr>
          <w:rFonts w:ascii="Times New Roman" w:hAnsi="Times New Roman" w:cs="Times New Roman"/>
        </w:rPr>
        <w:t>Acquity</w:t>
      </w:r>
      <w:proofErr w:type="spellEnd"/>
      <w:r w:rsidRPr="0039534E">
        <w:rPr>
          <w:rFonts w:ascii="Times New Roman" w:hAnsi="Times New Roman" w:cs="Times New Roman"/>
        </w:rPr>
        <w:t xml:space="preserve"> Arc system from Waters (</w:t>
      </w:r>
      <w:proofErr w:type="spellStart"/>
      <w:r w:rsidRPr="0039534E">
        <w:rPr>
          <w:rFonts w:ascii="Times New Roman" w:hAnsi="Times New Roman" w:cs="Times New Roman"/>
        </w:rPr>
        <w:t>Etten-Leur</w:t>
      </w:r>
      <w:proofErr w:type="spellEnd"/>
      <w:r w:rsidRPr="0039534E">
        <w:rPr>
          <w:rFonts w:ascii="Times New Roman" w:hAnsi="Times New Roman" w:cs="Times New Roman"/>
        </w:rPr>
        <w:t>, The Netherlands) equipped with a diode array detector</w:t>
      </w:r>
      <w:r w:rsidR="00763440" w:rsidRPr="0039534E">
        <w:rPr>
          <w:rFonts w:ascii="Times New Roman" w:hAnsi="Times New Roman" w:cs="Times New Roman"/>
        </w:rPr>
        <w:t xml:space="preserve"> and</w:t>
      </w:r>
      <w:r w:rsidRPr="0039534E">
        <w:rPr>
          <w:rFonts w:ascii="Times New Roman" w:hAnsi="Times New Roman" w:cs="Times New Roman"/>
        </w:rPr>
        <w:t xml:space="preserve"> a radio-detector from Canberra (</w:t>
      </w:r>
      <w:proofErr w:type="spellStart"/>
      <w:r w:rsidRPr="0039534E">
        <w:rPr>
          <w:rFonts w:ascii="Times New Roman" w:hAnsi="Times New Roman" w:cs="Times New Roman"/>
        </w:rPr>
        <w:t>Zelik</w:t>
      </w:r>
      <w:proofErr w:type="spellEnd"/>
      <w:r w:rsidRPr="0039534E">
        <w:rPr>
          <w:rFonts w:ascii="Times New Roman" w:hAnsi="Times New Roman" w:cs="Times New Roman"/>
        </w:rPr>
        <w:t>, Belgium)</w:t>
      </w:r>
      <w:r w:rsidR="00763440" w:rsidRPr="0039534E">
        <w:rPr>
          <w:rFonts w:ascii="Times New Roman" w:hAnsi="Times New Roman" w:cs="Times New Roman"/>
        </w:rPr>
        <w:t>. Analyses were performed on</w:t>
      </w:r>
      <w:r w:rsidRPr="0039534E">
        <w:rPr>
          <w:rFonts w:ascii="Times New Roman" w:hAnsi="Times New Roman" w:cs="Times New Roman"/>
        </w:rPr>
        <w:t xml:space="preserve"> an analytical C18 Gemini® column (250.0 × 4.6 mm, 5 µm</w:t>
      </w:r>
      <w:r w:rsidR="00763440" w:rsidRPr="0039534E">
        <w:rPr>
          <w:rFonts w:ascii="Times New Roman" w:hAnsi="Times New Roman" w:cs="Times New Roman"/>
        </w:rPr>
        <w:t xml:space="preserve">) from </w:t>
      </w:r>
      <w:proofErr w:type="spellStart"/>
      <w:r w:rsidR="00763440" w:rsidRPr="0039534E">
        <w:rPr>
          <w:rFonts w:ascii="Times New Roman" w:hAnsi="Times New Roman" w:cs="Times New Roman"/>
        </w:rPr>
        <w:t>Phenomenex</w:t>
      </w:r>
      <w:proofErr w:type="spellEnd"/>
      <w:r w:rsidR="00763440" w:rsidRPr="0039534E">
        <w:rPr>
          <w:rFonts w:ascii="Times New Roman" w:hAnsi="Times New Roman" w:cs="Times New Roman"/>
        </w:rPr>
        <w:t xml:space="preserve"> (CA, USA) eluted with a gradient (5−95 % B) of solvent </w:t>
      </w:r>
      <w:r w:rsidRPr="0039534E">
        <w:rPr>
          <w:rFonts w:ascii="Times New Roman" w:hAnsi="Times New Roman" w:cs="Times New Roman"/>
        </w:rPr>
        <w:t xml:space="preserve">A </w:t>
      </w:r>
      <w:r w:rsidR="00763440" w:rsidRPr="0039534E">
        <w:rPr>
          <w:rFonts w:ascii="Times New Roman" w:hAnsi="Times New Roman" w:cs="Times New Roman"/>
        </w:rPr>
        <w:t>(</w:t>
      </w:r>
      <w:r w:rsidRPr="0039534E">
        <w:rPr>
          <w:rFonts w:ascii="Times New Roman" w:hAnsi="Times New Roman" w:cs="Times New Roman"/>
        </w:rPr>
        <w:t>water with 0.1</w:t>
      </w:r>
      <w:r w:rsidR="009F35BA" w:rsidRPr="0039534E">
        <w:rPr>
          <w:rFonts w:ascii="Times New Roman" w:hAnsi="Times New Roman" w:cs="Times New Roman"/>
        </w:rPr>
        <w:t xml:space="preserve"> %</w:t>
      </w:r>
      <w:r w:rsidRPr="0039534E">
        <w:rPr>
          <w:rFonts w:ascii="Times New Roman" w:hAnsi="Times New Roman" w:cs="Times New Roman"/>
        </w:rPr>
        <w:t xml:space="preserve"> </w:t>
      </w:r>
      <w:proofErr w:type="spellStart"/>
      <w:r w:rsidRPr="0039534E">
        <w:rPr>
          <w:rFonts w:ascii="Times New Roman" w:hAnsi="Times New Roman" w:cs="Times New Roman"/>
        </w:rPr>
        <w:t>trifluoroacetic</w:t>
      </w:r>
      <w:proofErr w:type="spellEnd"/>
      <w:r w:rsidRPr="0039534E">
        <w:rPr>
          <w:rFonts w:ascii="Times New Roman" w:hAnsi="Times New Roman" w:cs="Times New Roman"/>
        </w:rPr>
        <w:t xml:space="preserve"> acid (TFA)</w:t>
      </w:r>
      <w:r w:rsidR="00763440" w:rsidRPr="0039534E">
        <w:rPr>
          <w:rFonts w:ascii="Times New Roman" w:hAnsi="Times New Roman" w:cs="Times New Roman"/>
        </w:rPr>
        <w:t>)</w:t>
      </w:r>
      <w:r w:rsidRPr="0039534E">
        <w:rPr>
          <w:rFonts w:ascii="Times New Roman" w:hAnsi="Times New Roman" w:cs="Times New Roman"/>
        </w:rPr>
        <w:t xml:space="preserve"> and </w:t>
      </w:r>
      <w:r w:rsidR="00763440" w:rsidRPr="0039534E">
        <w:rPr>
          <w:rFonts w:ascii="Times New Roman" w:hAnsi="Times New Roman" w:cs="Times New Roman"/>
        </w:rPr>
        <w:t xml:space="preserve">solvent </w:t>
      </w:r>
      <w:r w:rsidRPr="0039534E">
        <w:rPr>
          <w:rFonts w:ascii="Times New Roman" w:hAnsi="Times New Roman" w:cs="Times New Roman"/>
        </w:rPr>
        <w:t xml:space="preserve">B </w:t>
      </w:r>
      <w:r w:rsidR="00763440" w:rsidRPr="0039534E">
        <w:rPr>
          <w:rFonts w:ascii="Times New Roman" w:hAnsi="Times New Roman" w:cs="Times New Roman"/>
        </w:rPr>
        <w:t>(</w:t>
      </w:r>
      <w:r w:rsidRPr="0039534E">
        <w:rPr>
          <w:rFonts w:ascii="Times New Roman" w:hAnsi="Times New Roman" w:cs="Times New Roman"/>
        </w:rPr>
        <w:t>acetonitrile with 0.1</w:t>
      </w:r>
      <w:r w:rsidR="009F35BA" w:rsidRPr="0039534E">
        <w:rPr>
          <w:rFonts w:ascii="Times New Roman" w:hAnsi="Times New Roman" w:cs="Times New Roman"/>
        </w:rPr>
        <w:t xml:space="preserve"> %</w:t>
      </w:r>
      <w:r w:rsidRPr="0039534E">
        <w:rPr>
          <w:rFonts w:ascii="Times New Roman" w:hAnsi="Times New Roman" w:cs="Times New Roman"/>
        </w:rPr>
        <w:t xml:space="preserve"> TFA</w:t>
      </w:r>
      <w:r w:rsidR="00763440" w:rsidRPr="0039534E">
        <w:rPr>
          <w:rFonts w:ascii="Times New Roman" w:hAnsi="Times New Roman" w:cs="Times New Roman"/>
        </w:rPr>
        <w:t xml:space="preserve">) over </w:t>
      </w:r>
      <w:r w:rsidRPr="0039534E">
        <w:rPr>
          <w:rFonts w:ascii="Times New Roman" w:hAnsi="Times New Roman" w:cs="Times New Roman"/>
        </w:rPr>
        <w:t>30 min</w:t>
      </w:r>
      <w:r w:rsidR="00763440" w:rsidRPr="0039534E">
        <w:rPr>
          <w:rFonts w:ascii="Times New Roman" w:hAnsi="Times New Roman" w:cs="Times New Roman"/>
        </w:rPr>
        <w:t xml:space="preserve"> at a </w:t>
      </w:r>
      <w:r w:rsidRPr="0039534E">
        <w:rPr>
          <w:rFonts w:ascii="Times New Roman" w:hAnsi="Times New Roman" w:cs="Times New Roman"/>
        </w:rPr>
        <w:t>flow</w:t>
      </w:r>
      <w:r w:rsidR="00763440" w:rsidRPr="0039534E">
        <w:rPr>
          <w:rFonts w:ascii="Times New Roman" w:hAnsi="Times New Roman" w:cs="Times New Roman"/>
        </w:rPr>
        <w:t>rate of</w:t>
      </w:r>
      <w:r w:rsidRPr="0039534E">
        <w:rPr>
          <w:rFonts w:ascii="Times New Roman" w:hAnsi="Times New Roman" w:cs="Times New Roman"/>
        </w:rPr>
        <w:t xml:space="preserve"> 1.0 mL/min.</w:t>
      </w:r>
    </w:p>
    <w:p w14:paraId="50F1DB56" w14:textId="7A71D10D" w:rsidR="00477061" w:rsidRPr="0039534E" w:rsidRDefault="00477061" w:rsidP="006B4E74">
      <w:pPr>
        <w:pStyle w:val="Heading4"/>
        <w:rPr>
          <w:rFonts w:ascii="Times New Roman" w:hAnsi="Times New Roman" w:cs="Times New Roman"/>
        </w:rPr>
      </w:pPr>
      <w:r w:rsidRPr="0039534E">
        <w:rPr>
          <w:rFonts w:ascii="Times New Roman" w:eastAsiaTheme="minorHAnsi" w:hAnsi="Times New Roman" w:cs="Times New Roman"/>
        </w:rPr>
        <w:t>Synthesis of DOTA-</w:t>
      </w:r>
      <w:proofErr w:type="spellStart"/>
      <w:r w:rsidRPr="0039534E">
        <w:rPr>
          <w:rFonts w:ascii="Times New Roman" w:eastAsiaTheme="minorHAnsi" w:hAnsi="Times New Roman" w:cs="Times New Roman"/>
        </w:rPr>
        <w:t>pADA</w:t>
      </w:r>
      <w:proofErr w:type="spellEnd"/>
      <w:r w:rsidRPr="0039534E">
        <w:rPr>
          <w:rFonts w:ascii="Times New Roman" w:eastAsiaTheme="minorHAnsi" w:hAnsi="Times New Roman" w:cs="Times New Roman"/>
        </w:rPr>
        <w:t>-D-</w:t>
      </w:r>
      <w:proofErr w:type="spellStart"/>
      <w:r w:rsidRPr="0039534E">
        <w:rPr>
          <w:rFonts w:ascii="Times New Roman" w:eastAsiaTheme="minorHAnsi" w:hAnsi="Times New Roman" w:cs="Times New Roman"/>
        </w:rPr>
        <w:t>Phe</w:t>
      </w:r>
      <w:proofErr w:type="spellEnd"/>
      <w:r w:rsidRPr="0039534E">
        <w:rPr>
          <w:rFonts w:ascii="Times New Roman" w:eastAsiaTheme="minorHAnsi" w:hAnsi="Times New Roman" w:cs="Times New Roman"/>
        </w:rPr>
        <w:t>-</w:t>
      </w:r>
      <w:proofErr w:type="spellStart"/>
      <w:r w:rsidRPr="0039534E">
        <w:rPr>
          <w:rFonts w:ascii="Times New Roman" w:eastAsiaTheme="minorHAnsi" w:hAnsi="Times New Roman" w:cs="Times New Roman"/>
        </w:rPr>
        <w:t>Gln</w:t>
      </w:r>
      <w:proofErr w:type="spellEnd"/>
      <w:r w:rsidRPr="0039534E">
        <w:rPr>
          <w:rFonts w:ascii="Times New Roman" w:eastAsiaTheme="minorHAnsi" w:hAnsi="Times New Roman" w:cs="Times New Roman"/>
        </w:rPr>
        <w:t>-</w:t>
      </w:r>
      <w:proofErr w:type="spellStart"/>
      <w:r w:rsidRPr="0039534E">
        <w:rPr>
          <w:rFonts w:ascii="Times New Roman" w:eastAsiaTheme="minorHAnsi" w:hAnsi="Times New Roman" w:cs="Times New Roman"/>
        </w:rPr>
        <w:t>Trp</w:t>
      </w:r>
      <w:proofErr w:type="spellEnd"/>
      <w:r w:rsidRPr="0039534E">
        <w:rPr>
          <w:rFonts w:ascii="Times New Roman" w:eastAsiaTheme="minorHAnsi" w:hAnsi="Times New Roman" w:cs="Times New Roman"/>
        </w:rPr>
        <w:t>-Ala-Val-</w:t>
      </w:r>
      <w:proofErr w:type="spellStart"/>
      <w:r w:rsidRPr="0039534E">
        <w:rPr>
          <w:rFonts w:ascii="Times New Roman" w:eastAsiaTheme="minorHAnsi" w:hAnsi="Times New Roman" w:cs="Times New Roman"/>
        </w:rPr>
        <w:t>Gly</w:t>
      </w:r>
      <w:proofErr w:type="spellEnd"/>
      <w:r w:rsidRPr="0039534E">
        <w:rPr>
          <w:rFonts w:ascii="Times New Roman" w:eastAsiaTheme="minorHAnsi" w:hAnsi="Times New Roman" w:cs="Times New Roman"/>
        </w:rPr>
        <w:t>-His-NH-CH[CH</w:t>
      </w:r>
      <w:r w:rsidRPr="0039534E">
        <w:rPr>
          <w:rFonts w:ascii="Times New Roman" w:eastAsiaTheme="minorHAnsi" w:hAnsi="Times New Roman" w:cs="Times New Roman"/>
          <w:vertAlign w:val="subscript"/>
        </w:rPr>
        <w:t>2</w:t>
      </w:r>
      <w:r w:rsidRPr="0039534E">
        <w:rPr>
          <w:rFonts w:ascii="Times New Roman" w:eastAsiaTheme="minorHAnsi" w:hAnsi="Times New Roman" w:cs="Times New Roman"/>
        </w:rPr>
        <w:t>-CH(CH</w:t>
      </w:r>
      <w:r w:rsidRPr="0039534E">
        <w:rPr>
          <w:rFonts w:ascii="Times New Roman" w:eastAsiaTheme="minorHAnsi" w:hAnsi="Times New Roman" w:cs="Times New Roman"/>
          <w:vertAlign w:val="subscript"/>
        </w:rPr>
        <w:t>3</w:t>
      </w:r>
      <w:r w:rsidRPr="0039534E">
        <w:rPr>
          <w:rFonts w:ascii="Times New Roman" w:eastAsiaTheme="minorHAnsi" w:hAnsi="Times New Roman" w:cs="Times New Roman"/>
        </w:rPr>
        <w:t>)</w:t>
      </w:r>
      <w:r w:rsidRPr="0039534E">
        <w:rPr>
          <w:rFonts w:ascii="Times New Roman" w:eastAsiaTheme="minorHAnsi" w:hAnsi="Times New Roman" w:cs="Times New Roman"/>
          <w:vertAlign w:val="subscript"/>
        </w:rPr>
        <w:t>2</w:t>
      </w:r>
      <w:r w:rsidRPr="0039534E">
        <w:rPr>
          <w:rFonts w:ascii="Times New Roman" w:eastAsiaTheme="minorHAnsi" w:hAnsi="Times New Roman" w:cs="Times New Roman"/>
        </w:rPr>
        <w:t>]</w:t>
      </w:r>
      <w:r w:rsidRPr="0039534E">
        <w:rPr>
          <w:rFonts w:ascii="Times New Roman" w:eastAsiaTheme="minorHAnsi" w:hAnsi="Times New Roman" w:cs="Times New Roman"/>
          <w:vertAlign w:val="subscript"/>
        </w:rPr>
        <w:t>2</w:t>
      </w:r>
      <w:r w:rsidRPr="0039534E">
        <w:rPr>
          <w:rFonts w:ascii="Times New Roman" w:eastAsiaTheme="minorHAnsi" w:hAnsi="Times New Roman" w:cs="Times New Roman"/>
        </w:rPr>
        <w:t xml:space="preserve"> (</w:t>
      </w:r>
      <w:proofErr w:type="spellStart"/>
      <w:r w:rsidRPr="0039534E">
        <w:rPr>
          <w:rFonts w:ascii="Times New Roman" w:eastAsiaTheme="minorHAnsi" w:hAnsi="Times New Roman" w:cs="Times New Roman"/>
          <w:b/>
        </w:rPr>
        <w:t>NeoB</w:t>
      </w:r>
      <w:proofErr w:type="spellEnd"/>
      <w:r w:rsidRPr="0039534E">
        <w:rPr>
          <w:rFonts w:ascii="Times New Roman" w:eastAsiaTheme="minorHAnsi" w:hAnsi="Times New Roman" w:cs="Times New Roman"/>
        </w:rPr>
        <w:t>)</w:t>
      </w:r>
    </w:p>
    <w:p w14:paraId="5EDA1EF9" w14:textId="696695DF" w:rsidR="00BF0ED1" w:rsidRPr="0039534E" w:rsidRDefault="00477061" w:rsidP="0079798B">
      <w:pPr>
        <w:jc w:val="both"/>
        <w:rPr>
          <w:rFonts w:ascii="Times New Roman" w:hAnsi="Times New Roman" w:cs="Times New Roman"/>
        </w:rPr>
      </w:pPr>
      <w:proofErr w:type="spellStart"/>
      <w:r w:rsidRPr="0039534E">
        <w:rPr>
          <w:rFonts w:ascii="Times New Roman" w:hAnsi="Times New Roman" w:cs="Times New Roman"/>
        </w:rPr>
        <w:t>NeoB</w:t>
      </w:r>
      <w:proofErr w:type="spellEnd"/>
      <w:r w:rsidRPr="0039534E">
        <w:rPr>
          <w:rFonts w:ascii="Times New Roman" w:hAnsi="Times New Roman" w:cs="Times New Roman"/>
        </w:rPr>
        <w:t xml:space="preserve"> was synthesized by standard </w:t>
      </w:r>
      <w:proofErr w:type="spellStart"/>
      <w:r w:rsidRPr="0039534E">
        <w:rPr>
          <w:rFonts w:ascii="Times New Roman" w:hAnsi="Times New Roman" w:cs="Times New Roman"/>
        </w:rPr>
        <w:t>Fmoc</w:t>
      </w:r>
      <w:proofErr w:type="spellEnd"/>
      <w:r w:rsidRPr="0039534E">
        <w:rPr>
          <w:rFonts w:ascii="Times New Roman" w:hAnsi="Times New Roman" w:cs="Times New Roman"/>
        </w:rPr>
        <w:t xml:space="preserve"> solid-phase peptide synthesis protocol</w:t>
      </w:r>
      <w:r w:rsidR="00763440" w:rsidRPr="0039534E">
        <w:rPr>
          <w:rFonts w:ascii="Times New Roman" w:hAnsi="Times New Roman" w:cs="Times New Roman"/>
        </w:rPr>
        <w:t>s</w:t>
      </w:r>
      <w:r w:rsidRPr="0039534E">
        <w:rPr>
          <w:rFonts w:ascii="Times New Roman" w:hAnsi="Times New Roman" w:cs="Times New Roman"/>
        </w:rPr>
        <w:t xml:space="preserve">. </w:t>
      </w:r>
      <w:proofErr w:type="spellStart"/>
      <w:r w:rsidRPr="0039534E">
        <w:rPr>
          <w:rFonts w:ascii="Times New Roman" w:hAnsi="Times New Roman" w:cs="Times New Roman"/>
        </w:rPr>
        <w:t>Chlorotrityl</w:t>
      </w:r>
      <w:proofErr w:type="spellEnd"/>
      <w:r w:rsidRPr="0039534E">
        <w:rPr>
          <w:rFonts w:ascii="Times New Roman" w:hAnsi="Times New Roman" w:cs="Times New Roman"/>
        </w:rPr>
        <w:t xml:space="preserve"> resin (0.25 g, average loading capacity: 1.6 </w:t>
      </w:r>
      <w:proofErr w:type="spellStart"/>
      <w:r w:rsidRPr="0039534E">
        <w:rPr>
          <w:rFonts w:ascii="Times New Roman" w:hAnsi="Times New Roman" w:cs="Times New Roman"/>
        </w:rPr>
        <w:t>mmol</w:t>
      </w:r>
      <w:proofErr w:type="spellEnd"/>
      <w:r w:rsidRPr="0039534E">
        <w:rPr>
          <w:rFonts w:ascii="Times New Roman" w:hAnsi="Times New Roman" w:cs="Times New Roman"/>
        </w:rPr>
        <w:t xml:space="preserve">/g) </w:t>
      </w:r>
      <w:r w:rsidR="00763440" w:rsidRPr="0039534E">
        <w:rPr>
          <w:rFonts w:ascii="Times New Roman" w:hAnsi="Times New Roman" w:cs="Times New Roman"/>
        </w:rPr>
        <w:t xml:space="preserve">was </w:t>
      </w:r>
      <w:r w:rsidRPr="0039534E">
        <w:rPr>
          <w:rFonts w:ascii="Times New Roman" w:hAnsi="Times New Roman" w:cs="Times New Roman"/>
        </w:rPr>
        <w:t xml:space="preserve">swelled in DCM. The peptide synthesis </w:t>
      </w:r>
      <w:r w:rsidR="00763440" w:rsidRPr="0039534E">
        <w:rPr>
          <w:rFonts w:ascii="Times New Roman" w:hAnsi="Times New Roman" w:cs="Times New Roman"/>
        </w:rPr>
        <w:t xml:space="preserve">started </w:t>
      </w:r>
      <w:r w:rsidRPr="0039534E">
        <w:rPr>
          <w:rFonts w:ascii="Times New Roman" w:hAnsi="Times New Roman" w:cs="Times New Roman"/>
        </w:rPr>
        <w:t xml:space="preserve">by loading </w:t>
      </w:r>
      <w:proofErr w:type="spellStart"/>
      <w:r w:rsidRPr="0039534E">
        <w:rPr>
          <w:rFonts w:ascii="Times New Roman" w:hAnsi="Times New Roman" w:cs="Times New Roman"/>
        </w:rPr>
        <w:t>Fmoc</w:t>
      </w:r>
      <w:proofErr w:type="spellEnd"/>
      <w:r w:rsidRPr="0039534E">
        <w:rPr>
          <w:rFonts w:ascii="Times New Roman" w:hAnsi="Times New Roman" w:cs="Times New Roman"/>
        </w:rPr>
        <w:t>-His(</w:t>
      </w:r>
      <w:proofErr w:type="spellStart"/>
      <w:r w:rsidRPr="0039534E">
        <w:rPr>
          <w:rFonts w:ascii="Times New Roman" w:hAnsi="Times New Roman" w:cs="Times New Roman"/>
        </w:rPr>
        <w:t>Trt</w:t>
      </w:r>
      <w:proofErr w:type="spellEnd"/>
      <w:r w:rsidRPr="0039534E">
        <w:rPr>
          <w:rFonts w:ascii="Times New Roman" w:hAnsi="Times New Roman" w:cs="Times New Roman"/>
        </w:rPr>
        <w:t>)-OH (4 eq</w:t>
      </w:r>
      <w:r w:rsidR="00763440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 xml:space="preserve">) </w:t>
      </w:r>
      <w:proofErr w:type="spellStart"/>
      <w:r w:rsidRPr="0039534E">
        <w:rPr>
          <w:rFonts w:ascii="Times New Roman" w:hAnsi="Times New Roman" w:cs="Times New Roman"/>
        </w:rPr>
        <w:t>preactivated</w:t>
      </w:r>
      <w:proofErr w:type="spellEnd"/>
      <w:r w:rsidRPr="0039534E">
        <w:rPr>
          <w:rFonts w:ascii="Times New Roman" w:hAnsi="Times New Roman" w:cs="Times New Roman"/>
        </w:rPr>
        <w:t xml:space="preserve"> with DIPEA (0.8</w:t>
      </w:r>
      <w:r w:rsidR="00763440" w:rsidRPr="0039534E">
        <w:rPr>
          <w:rFonts w:ascii="Times New Roman" w:hAnsi="Times New Roman" w:cs="Times New Roman"/>
        </w:rPr>
        <w:t xml:space="preserve"> </w:t>
      </w:r>
      <w:r w:rsidRPr="0039534E">
        <w:rPr>
          <w:rFonts w:ascii="Times New Roman" w:hAnsi="Times New Roman" w:cs="Times New Roman"/>
        </w:rPr>
        <w:t>M in DMF, 8 eq</w:t>
      </w:r>
      <w:r w:rsidR="00763440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 xml:space="preserve">) onto the resin. Subsequent </w:t>
      </w:r>
      <w:proofErr w:type="spellStart"/>
      <w:r w:rsidRPr="0039534E">
        <w:rPr>
          <w:rFonts w:ascii="Times New Roman" w:hAnsi="Times New Roman" w:cs="Times New Roman"/>
        </w:rPr>
        <w:t>Fmoc</w:t>
      </w:r>
      <w:proofErr w:type="spellEnd"/>
      <w:r w:rsidRPr="0039534E">
        <w:rPr>
          <w:rFonts w:ascii="Times New Roman" w:hAnsi="Times New Roman" w:cs="Times New Roman"/>
        </w:rPr>
        <w:t xml:space="preserve"> </w:t>
      </w:r>
      <w:proofErr w:type="spellStart"/>
      <w:r w:rsidRPr="0039534E">
        <w:rPr>
          <w:rFonts w:ascii="Times New Roman" w:hAnsi="Times New Roman" w:cs="Times New Roman"/>
        </w:rPr>
        <w:t>deprotection</w:t>
      </w:r>
      <w:proofErr w:type="spellEnd"/>
      <w:r w:rsidRPr="0039534E">
        <w:rPr>
          <w:rFonts w:ascii="Times New Roman" w:hAnsi="Times New Roman" w:cs="Times New Roman"/>
        </w:rPr>
        <w:t xml:space="preserve"> and coupling with </w:t>
      </w:r>
      <w:proofErr w:type="spellStart"/>
      <w:r w:rsidRPr="0039534E">
        <w:rPr>
          <w:rFonts w:ascii="Times New Roman" w:hAnsi="Times New Roman" w:cs="Times New Roman"/>
        </w:rPr>
        <w:t>Fmoc</w:t>
      </w:r>
      <w:proofErr w:type="spellEnd"/>
      <w:r w:rsidRPr="0039534E">
        <w:rPr>
          <w:rFonts w:ascii="Times New Roman" w:hAnsi="Times New Roman" w:cs="Times New Roman"/>
        </w:rPr>
        <w:t>-</w:t>
      </w:r>
      <w:proofErr w:type="spellStart"/>
      <w:r w:rsidRPr="0039534E">
        <w:rPr>
          <w:rFonts w:ascii="Times New Roman" w:hAnsi="Times New Roman" w:cs="Times New Roman"/>
        </w:rPr>
        <w:t>Gly</w:t>
      </w:r>
      <w:proofErr w:type="spellEnd"/>
      <w:r w:rsidRPr="0039534E">
        <w:rPr>
          <w:rFonts w:ascii="Times New Roman" w:hAnsi="Times New Roman" w:cs="Times New Roman"/>
        </w:rPr>
        <w:t>-OH (4 eq</w:t>
      </w:r>
      <w:r w:rsidR="00763440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 xml:space="preserve">), </w:t>
      </w:r>
      <w:proofErr w:type="spellStart"/>
      <w:r w:rsidRPr="0039534E">
        <w:rPr>
          <w:rFonts w:ascii="Times New Roman" w:hAnsi="Times New Roman" w:cs="Times New Roman"/>
        </w:rPr>
        <w:t>Fmoc</w:t>
      </w:r>
      <w:proofErr w:type="spellEnd"/>
      <w:r w:rsidRPr="0039534E">
        <w:rPr>
          <w:rFonts w:ascii="Times New Roman" w:hAnsi="Times New Roman" w:cs="Times New Roman"/>
        </w:rPr>
        <w:t>-Val-OH (4 eq</w:t>
      </w:r>
      <w:r w:rsidR="00763440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 xml:space="preserve">), </w:t>
      </w:r>
      <w:proofErr w:type="spellStart"/>
      <w:r w:rsidRPr="0039534E">
        <w:rPr>
          <w:rFonts w:ascii="Times New Roman" w:hAnsi="Times New Roman" w:cs="Times New Roman"/>
        </w:rPr>
        <w:t>Fmoc</w:t>
      </w:r>
      <w:proofErr w:type="spellEnd"/>
      <w:r w:rsidRPr="0039534E">
        <w:rPr>
          <w:rFonts w:ascii="Times New Roman" w:hAnsi="Times New Roman" w:cs="Times New Roman"/>
        </w:rPr>
        <w:t>-Ala-OH (4 eq</w:t>
      </w:r>
      <w:r w:rsidR="00763440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 xml:space="preserve">), </w:t>
      </w:r>
      <w:proofErr w:type="spellStart"/>
      <w:r w:rsidRPr="0039534E">
        <w:rPr>
          <w:rFonts w:ascii="Times New Roman" w:hAnsi="Times New Roman" w:cs="Times New Roman"/>
        </w:rPr>
        <w:t>Fmoc-Trp</w:t>
      </w:r>
      <w:proofErr w:type="spellEnd"/>
      <w:r w:rsidRPr="0039534E">
        <w:rPr>
          <w:rFonts w:ascii="Times New Roman" w:hAnsi="Times New Roman" w:cs="Times New Roman"/>
        </w:rPr>
        <w:t>(</w:t>
      </w:r>
      <w:proofErr w:type="spellStart"/>
      <w:r w:rsidRPr="0039534E">
        <w:rPr>
          <w:rFonts w:ascii="Times New Roman" w:hAnsi="Times New Roman" w:cs="Times New Roman"/>
        </w:rPr>
        <w:t>Boc</w:t>
      </w:r>
      <w:proofErr w:type="spellEnd"/>
      <w:r w:rsidRPr="0039534E">
        <w:rPr>
          <w:rFonts w:ascii="Times New Roman" w:hAnsi="Times New Roman" w:cs="Times New Roman"/>
        </w:rPr>
        <w:t>)-OH (4 eq</w:t>
      </w:r>
      <w:r w:rsidR="00763440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>)</w:t>
      </w:r>
      <w:r w:rsidR="00763440" w:rsidRPr="0039534E">
        <w:rPr>
          <w:rFonts w:ascii="Times New Roman" w:hAnsi="Times New Roman" w:cs="Times New Roman"/>
        </w:rPr>
        <w:t>,</w:t>
      </w:r>
      <w:r w:rsidRPr="0039534E">
        <w:rPr>
          <w:rFonts w:ascii="Times New Roman" w:hAnsi="Times New Roman" w:cs="Times New Roman"/>
        </w:rPr>
        <w:t xml:space="preserve"> </w:t>
      </w:r>
      <w:proofErr w:type="spellStart"/>
      <w:r w:rsidRPr="0039534E">
        <w:rPr>
          <w:rFonts w:ascii="Times New Roman" w:hAnsi="Times New Roman" w:cs="Times New Roman"/>
        </w:rPr>
        <w:t>Fmoc-Gln</w:t>
      </w:r>
      <w:proofErr w:type="spellEnd"/>
      <w:r w:rsidRPr="0039534E">
        <w:rPr>
          <w:rFonts w:ascii="Times New Roman" w:hAnsi="Times New Roman" w:cs="Times New Roman"/>
        </w:rPr>
        <w:t>(</w:t>
      </w:r>
      <w:proofErr w:type="spellStart"/>
      <w:r w:rsidRPr="0039534E">
        <w:rPr>
          <w:rFonts w:ascii="Times New Roman" w:hAnsi="Times New Roman" w:cs="Times New Roman"/>
        </w:rPr>
        <w:t>Trt</w:t>
      </w:r>
      <w:proofErr w:type="spellEnd"/>
      <w:r w:rsidRPr="0039534E">
        <w:rPr>
          <w:rFonts w:ascii="Times New Roman" w:hAnsi="Times New Roman" w:cs="Times New Roman"/>
        </w:rPr>
        <w:t xml:space="preserve">)-OH (4 </w:t>
      </w:r>
      <w:proofErr w:type="spellStart"/>
      <w:r w:rsidRPr="0039534E">
        <w:rPr>
          <w:rFonts w:ascii="Times New Roman" w:hAnsi="Times New Roman" w:cs="Times New Roman"/>
        </w:rPr>
        <w:t>eq</w:t>
      </w:r>
      <w:proofErr w:type="spellEnd"/>
      <w:r w:rsidRPr="0039534E">
        <w:rPr>
          <w:rFonts w:ascii="Times New Roman" w:hAnsi="Times New Roman" w:cs="Times New Roman"/>
        </w:rPr>
        <w:t>)</w:t>
      </w:r>
      <w:r w:rsidR="009F35BA" w:rsidRPr="0039534E">
        <w:rPr>
          <w:rFonts w:ascii="Times New Roman" w:hAnsi="Times New Roman" w:cs="Times New Roman"/>
        </w:rPr>
        <w:t xml:space="preserve"> </w:t>
      </w:r>
      <w:r w:rsidRPr="0039534E">
        <w:rPr>
          <w:rFonts w:ascii="Times New Roman" w:hAnsi="Times New Roman" w:cs="Times New Roman"/>
        </w:rPr>
        <w:t xml:space="preserve">and </w:t>
      </w:r>
      <w:proofErr w:type="spellStart"/>
      <w:r w:rsidRPr="0039534E">
        <w:rPr>
          <w:rFonts w:ascii="Times New Roman" w:hAnsi="Times New Roman" w:cs="Times New Roman"/>
        </w:rPr>
        <w:t>Fmoc</w:t>
      </w:r>
      <w:proofErr w:type="spellEnd"/>
      <w:r w:rsidRPr="0039534E">
        <w:rPr>
          <w:rFonts w:ascii="Times New Roman" w:hAnsi="Times New Roman" w:cs="Times New Roman"/>
        </w:rPr>
        <w:t>-D-</w:t>
      </w:r>
      <w:proofErr w:type="spellStart"/>
      <w:r w:rsidRPr="0039534E">
        <w:rPr>
          <w:rFonts w:ascii="Times New Roman" w:hAnsi="Times New Roman" w:cs="Times New Roman"/>
        </w:rPr>
        <w:t>Phe</w:t>
      </w:r>
      <w:proofErr w:type="spellEnd"/>
      <w:r w:rsidRPr="0039534E">
        <w:rPr>
          <w:rFonts w:ascii="Times New Roman" w:hAnsi="Times New Roman" w:cs="Times New Roman"/>
        </w:rPr>
        <w:t>-OH (4 eq</w:t>
      </w:r>
      <w:r w:rsidR="00763440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 xml:space="preserve">) </w:t>
      </w:r>
      <w:r w:rsidR="00763440" w:rsidRPr="0039534E">
        <w:rPr>
          <w:rFonts w:ascii="Times New Roman" w:hAnsi="Times New Roman" w:cs="Times New Roman"/>
        </w:rPr>
        <w:t xml:space="preserve">were </w:t>
      </w:r>
      <w:r w:rsidRPr="0039534E">
        <w:rPr>
          <w:rFonts w:ascii="Times New Roman" w:hAnsi="Times New Roman" w:cs="Times New Roman"/>
        </w:rPr>
        <w:t xml:space="preserve">achieved. All coupling reactions </w:t>
      </w:r>
      <w:r w:rsidR="00853311" w:rsidRPr="0039534E">
        <w:rPr>
          <w:rFonts w:ascii="Times New Roman" w:hAnsi="Times New Roman" w:cs="Times New Roman"/>
        </w:rPr>
        <w:t xml:space="preserve">were </w:t>
      </w:r>
      <w:r w:rsidRPr="0039534E">
        <w:rPr>
          <w:rFonts w:ascii="Times New Roman" w:hAnsi="Times New Roman" w:cs="Times New Roman"/>
        </w:rPr>
        <w:t>carried out in DMF with HBTU (3.9 eq</w:t>
      </w:r>
      <w:r w:rsidR="00853311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 xml:space="preserve">), </w:t>
      </w:r>
      <w:proofErr w:type="spellStart"/>
      <w:r w:rsidRPr="0039534E">
        <w:rPr>
          <w:rFonts w:ascii="Times New Roman" w:hAnsi="Times New Roman" w:cs="Times New Roman"/>
        </w:rPr>
        <w:t>Oxyma</w:t>
      </w:r>
      <w:proofErr w:type="spellEnd"/>
      <w:r w:rsidRPr="0039534E">
        <w:rPr>
          <w:rFonts w:ascii="Times New Roman" w:hAnsi="Times New Roman" w:cs="Times New Roman"/>
        </w:rPr>
        <w:t xml:space="preserve"> Pure (4 eq</w:t>
      </w:r>
      <w:r w:rsidR="00853311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>) and DIPEA (8 eq</w:t>
      </w:r>
      <w:r w:rsidR="00853311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 xml:space="preserve">) for 2 h. </w:t>
      </w:r>
      <w:proofErr w:type="spellStart"/>
      <w:r w:rsidRPr="0039534E">
        <w:rPr>
          <w:rFonts w:ascii="Times New Roman" w:hAnsi="Times New Roman" w:cs="Times New Roman"/>
        </w:rPr>
        <w:t>Fmoc</w:t>
      </w:r>
      <w:proofErr w:type="spellEnd"/>
      <w:r w:rsidRPr="0039534E">
        <w:rPr>
          <w:rFonts w:ascii="Times New Roman" w:hAnsi="Times New Roman" w:cs="Times New Roman"/>
        </w:rPr>
        <w:t xml:space="preserve"> </w:t>
      </w:r>
      <w:proofErr w:type="spellStart"/>
      <w:r w:rsidRPr="0039534E">
        <w:rPr>
          <w:rFonts w:ascii="Times New Roman" w:hAnsi="Times New Roman" w:cs="Times New Roman"/>
        </w:rPr>
        <w:t>deprotection</w:t>
      </w:r>
      <w:proofErr w:type="spellEnd"/>
      <w:r w:rsidRPr="0039534E">
        <w:rPr>
          <w:rFonts w:ascii="Times New Roman" w:hAnsi="Times New Roman" w:cs="Times New Roman"/>
        </w:rPr>
        <w:t xml:space="preserve"> are accomplished by treatment of the resin with a 20</w:t>
      </w:r>
      <w:r w:rsidR="009F35BA" w:rsidRPr="0039534E">
        <w:rPr>
          <w:rFonts w:ascii="Times New Roman" w:hAnsi="Times New Roman" w:cs="Times New Roman"/>
        </w:rPr>
        <w:t>%</w:t>
      </w:r>
      <w:r w:rsidRPr="0039534E">
        <w:rPr>
          <w:rFonts w:ascii="Times New Roman" w:hAnsi="Times New Roman" w:cs="Times New Roman"/>
        </w:rPr>
        <w:t xml:space="preserve"> </w:t>
      </w:r>
      <w:r w:rsidRPr="0039534E">
        <w:rPr>
          <w:rFonts w:ascii="Times New Roman" w:hAnsi="Times New Roman" w:cs="Times New Roman"/>
        </w:rPr>
        <w:lastRenderedPageBreak/>
        <w:t>solution of 4-methylpiperidine</w:t>
      </w:r>
      <w:r w:rsidR="006435AB" w:rsidRPr="0039534E">
        <w:rPr>
          <w:rFonts w:ascii="Times New Roman" w:hAnsi="Times New Roman" w:cs="Times New Roman"/>
        </w:rPr>
        <w:t xml:space="preserve"> (4-MePip)</w:t>
      </w:r>
      <w:r w:rsidRPr="0039534E">
        <w:rPr>
          <w:rFonts w:ascii="Times New Roman" w:hAnsi="Times New Roman" w:cs="Times New Roman"/>
        </w:rPr>
        <w:t xml:space="preserve"> in DMF</w:t>
      </w:r>
      <w:r w:rsidR="0000137C" w:rsidRPr="0039534E">
        <w:rPr>
          <w:rFonts w:ascii="Times New Roman" w:hAnsi="Times New Roman" w:cs="Times New Roman"/>
        </w:rPr>
        <w:t xml:space="preserve"> (8 mL) for 15 min twice</w:t>
      </w:r>
      <w:r w:rsidRPr="0039534E">
        <w:rPr>
          <w:rFonts w:ascii="Times New Roman" w:hAnsi="Times New Roman" w:cs="Times New Roman"/>
        </w:rPr>
        <w:t xml:space="preserve">. Using a similar procedure, </w:t>
      </w:r>
      <w:proofErr w:type="spellStart"/>
      <w:r w:rsidRPr="0039534E">
        <w:rPr>
          <w:rFonts w:ascii="Times New Roman" w:hAnsi="Times New Roman" w:cs="Times New Roman"/>
        </w:rPr>
        <w:t>Fmoc</w:t>
      </w:r>
      <w:proofErr w:type="spellEnd"/>
      <w:r w:rsidRPr="0039534E">
        <w:rPr>
          <w:rFonts w:ascii="Times New Roman" w:hAnsi="Times New Roman" w:cs="Times New Roman"/>
        </w:rPr>
        <w:t>-</w:t>
      </w:r>
      <w:r w:rsidRPr="0039534E">
        <w:rPr>
          <w:rFonts w:ascii="Times New Roman" w:hAnsi="Times New Roman" w:cs="Times New Roman"/>
          <w:i/>
          <w:iCs/>
        </w:rPr>
        <w:t>p</w:t>
      </w:r>
      <w:r w:rsidRPr="0039534E">
        <w:rPr>
          <w:rFonts w:ascii="Times New Roman" w:hAnsi="Times New Roman" w:cs="Times New Roman"/>
        </w:rPr>
        <w:t>-</w:t>
      </w:r>
      <w:proofErr w:type="spellStart"/>
      <w:r w:rsidRPr="0039534E">
        <w:rPr>
          <w:rFonts w:ascii="Times New Roman" w:hAnsi="Times New Roman" w:cs="Times New Roman"/>
        </w:rPr>
        <w:t>aminomethylaniline</w:t>
      </w:r>
      <w:proofErr w:type="spellEnd"/>
      <w:r w:rsidRPr="0039534E">
        <w:rPr>
          <w:rFonts w:ascii="Times New Roman" w:hAnsi="Times New Roman" w:cs="Times New Roman"/>
        </w:rPr>
        <w:t>-</w:t>
      </w:r>
      <w:proofErr w:type="spellStart"/>
      <w:r w:rsidRPr="0039534E">
        <w:rPr>
          <w:rFonts w:ascii="Times New Roman" w:hAnsi="Times New Roman" w:cs="Times New Roman"/>
        </w:rPr>
        <w:t>diglycolic</w:t>
      </w:r>
      <w:proofErr w:type="spellEnd"/>
      <w:r w:rsidRPr="0039534E">
        <w:rPr>
          <w:rFonts w:ascii="Times New Roman" w:hAnsi="Times New Roman" w:cs="Times New Roman"/>
        </w:rPr>
        <w:t xml:space="preserve"> acid (</w:t>
      </w:r>
      <w:proofErr w:type="spellStart"/>
      <w:r w:rsidRPr="0039534E">
        <w:rPr>
          <w:rFonts w:ascii="Times New Roman" w:hAnsi="Times New Roman" w:cs="Times New Roman"/>
        </w:rPr>
        <w:t>Fmoc</w:t>
      </w:r>
      <w:proofErr w:type="spellEnd"/>
      <w:r w:rsidRPr="0039534E">
        <w:rPr>
          <w:rFonts w:ascii="Times New Roman" w:hAnsi="Times New Roman" w:cs="Times New Roman"/>
        </w:rPr>
        <w:t>-</w:t>
      </w:r>
      <w:proofErr w:type="spellStart"/>
      <w:r w:rsidRPr="0039534E">
        <w:rPr>
          <w:rFonts w:ascii="Times New Roman" w:hAnsi="Times New Roman" w:cs="Times New Roman"/>
          <w:i/>
          <w:iCs/>
        </w:rPr>
        <w:t>p</w:t>
      </w:r>
      <w:r w:rsidRPr="0039534E">
        <w:rPr>
          <w:rFonts w:ascii="Times New Roman" w:hAnsi="Times New Roman" w:cs="Times New Roman"/>
        </w:rPr>
        <w:t>ADA</w:t>
      </w:r>
      <w:proofErr w:type="spellEnd"/>
      <w:r w:rsidRPr="0039534E">
        <w:rPr>
          <w:rFonts w:ascii="Times New Roman" w:hAnsi="Times New Roman" w:cs="Times New Roman"/>
        </w:rPr>
        <w:t>-OH</w:t>
      </w:r>
      <w:r w:rsidR="00853311" w:rsidRPr="0039534E">
        <w:rPr>
          <w:rFonts w:ascii="Times New Roman" w:hAnsi="Times New Roman" w:cs="Times New Roman"/>
        </w:rPr>
        <w:t>; 3 equiv.</w:t>
      </w:r>
      <w:r w:rsidRPr="0039534E">
        <w:rPr>
          <w:rFonts w:ascii="Times New Roman" w:hAnsi="Times New Roman" w:cs="Times New Roman"/>
        </w:rPr>
        <w:t xml:space="preserve">) </w:t>
      </w:r>
      <w:r w:rsidR="00853311" w:rsidRPr="0039534E">
        <w:rPr>
          <w:rFonts w:ascii="Times New Roman" w:hAnsi="Times New Roman" w:cs="Times New Roman"/>
        </w:rPr>
        <w:t xml:space="preserve">was </w:t>
      </w:r>
      <w:r w:rsidRPr="0039534E">
        <w:rPr>
          <w:rFonts w:ascii="Times New Roman" w:hAnsi="Times New Roman" w:cs="Times New Roman"/>
        </w:rPr>
        <w:t>coupled onto the AA sequence</w:t>
      </w:r>
      <w:r w:rsidR="0000137C" w:rsidRPr="0039534E">
        <w:rPr>
          <w:rFonts w:ascii="Times New Roman" w:hAnsi="Times New Roman" w:cs="Times New Roman"/>
        </w:rPr>
        <w:t xml:space="preserve"> overnight</w:t>
      </w:r>
      <w:r w:rsidRPr="0039534E">
        <w:rPr>
          <w:rFonts w:ascii="Times New Roman" w:hAnsi="Times New Roman" w:cs="Times New Roman"/>
        </w:rPr>
        <w:t>. Then, 1-(acetic acid)-4,7,10-tris(</w:t>
      </w:r>
      <w:r w:rsidRPr="0039534E">
        <w:rPr>
          <w:rFonts w:ascii="Times New Roman" w:hAnsi="Times New Roman" w:cs="Times New Roman"/>
          <w:i/>
          <w:iCs/>
        </w:rPr>
        <w:t>tert</w:t>
      </w:r>
      <w:r w:rsidRPr="0039534E">
        <w:rPr>
          <w:rFonts w:ascii="Times New Roman" w:hAnsi="Times New Roman" w:cs="Times New Roman"/>
        </w:rPr>
        <w:t>-butoxycarbonylmethyl)-1,4,7,10-tetraazacyclododecane (DOTA-</w:t>
      </w:r>
      <w:proofErr w:type="spellStart"/>
      <w:r w:rsidRPr="0039534E">
        <w:rPr>
          <w:rFonts w:ascii="Times New Roman" w:hAnsi="Times New Roman" w:cs="Times New Roman"/>
        </w:rPr>
        <w:t>tris</w:t>
      </w:r>
      <w:proofErr w:type="spellEnd"/>
      <w:r w:rsidRPr="0039534E">
        <w:rPr>
          <w:rFonts w:ascii="Times New Roman" w:hAnsi="Times New Roman" w:cs="Times New Roman"/>
        </w:rPr>
        <w:t>(</w:t>
      </w:r>
      <w:proofErr w:type="spellStart"/>
      <w:r w:rsidRPr="0039534E">
        <w:rPr>
          <w:rFonts w:ascii="Times New Roman" w:hAnsi="Times New Roman" w:cs="Times New Roman"/>
          <w:i/>
          <w:iCs/>
        </w:rPr>
        <w:t>t</w:t>
      </w:r>
      <w:r w:rsidRPr="0039534E">
        <w:rPr>
          <w:rFonts w:ascii="Times New Roman" w:hAnsi="Times New Roman" w:cs="Times New Roman"/>
        </w:rPr>
        <w:t>Bu</w:t>
      </w:r>
      <w:proofErr w:type="spellEnd"/>
      <w:r w:rsidRPr="0039534E">
        <w:rPr>
          <w:rFonts w:ascii="Times New Roman" w:hAnsi="Times New Roman" w:cs="Times New Roman"/>
        </w:rPr>
        <w:t>)ester, 3 eq</w:t>
      </w:r>
      <w:r w:rsidR="00853311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 xml:space="preserve">) </w:t>
      </w:r>
      <w:r w:rsidR="00853311" w:rsidRPr="0039534E">
        <w:rPr>
          <w:rFonts w:ascii="Times New Roman" w:hAnsi="Times New Roman" w:cs="Times New Roman"/>
        </w:rPr>
        <w:t xml:space="preserve">was conjugated to the peptide in presence of </w:t>
      </w:r>
      <w:proofErr w:type="spellStart"/>
      <w:r w:rsidRPr="0039534E">
        <w:rPr>
          <w:rFonts w:ascii="Times New Roman" w:hAnsi="Times New Roman" w:cs="Times New Roman"/>
        </w:rPr>
        <w:t>PyBOP</w:t>
      </w:r>
      <w:proofErr w:type="spellEnd"/>
      <w:r w:rsidRPr="0039534E">
        <w:rPr>
          <w:rFonts w:ascii="Times New Roman" w:hAnsi="Times New Roman" w:cs="Times New Roman"/>
        </w:rPr>
        <w:t xml:space="preserve"> (3 eq</w:t>
      </w:r>
      <w:r w:rsidR="00853311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>) and DIPEA (8 eq</w:t>
      </w:r>
      <w:r w:rsidR="00853311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>)</w:t>
      </w:r>
      <w:r w:rsidR="0000137C" w:rsidRPr="0039534E">
        <w:rPr>
          <w:rFonts w:ascii="Times New Roman" w:hAnsi="Times New Roman" w:cs="Times New Roman"/>
        </w:rPr>
        <w:t xml:space="preserve"> in DMF (4 mL) overnight</w:t>
      </w:r>
      <w:r w:rsidRPr="0039534E">
        <w:rPr>
          <w:rFonts w:ascii="Times New Roman" w:hAnsi="Times New Roman" w:cs="Times New Roman"/>
        </w:rPr>
        <w:t>. Treatment of the resin with 1,1,1,3,3,3-</w:t>
      </w:r>
      <w:r w:rsidR="00853311" w:rsidRPr="0039534E">
        <w:rPr>
          <w:rFonts w:ascii="Times New Roman" w:hAnsi="Times New Roman" w:cs="Times New Roman"/>
        </w:rPr>
        <w:t>hexafluoro</w:t>
      </w:r>
      <w:r w:rsidRPr="0039534E">
        <w:rPr>
          <w:rFonts w:ascii="Times New Roman" w:hAnsi="Times New Roman" w:cs="Times New Roman"/>
        </w:rPr>
        <w:t xml:space="preserve">-2-propanol (HFIP), </w:t>
      </w:r>
      <w:proofErr w:type="spellStart"/>
      <w:r w:rsidRPr="0039534E">
        <w:rPr>
          <w:rFonts w:ascii="Times New Roman" w:hAnsi="Times New Roman" w:cs="Times New Roman"/>
        </w:rPr>
        <w:t>triethylsilane</w:t>
      </w:r>
      <w:proofErr w:type="spellEnd"/>
      <w:r w:rsidRPr="0039534E">
        <w:rPr>
          <w:rFonts w:ascii="Times New Roman" w:hAnsi="Times New Roman" w:cs="Times New Roman"/>
        </w:rPr>
        <w:t xml:space="preserve"> (TES) and DCM in a ratio 20/5/75 v/v/v </w:t>
      </w:r>
      <w:r w:rsidR="0000137C" w:rsidRPr="0039534E">
        <w:rPr>
          <w:rFonts w:ascii="Times New Roman" w:hAnsi="Times New Roman" w:cs="Times New Roman"/>
        </w:rPr>
        <w:t xml:space="preserve">(8 mL total volume) </w:t>
      </w:r>
      <w:r w:rsidRPr="0039534E">
        <w:rPr>
          <w:rFonts w:ascii="Times New Roman" w:hAnsi="Times New Roman" w:cs="Times New Roman"/>
        </w:rPr>
        <w:t xml:space="preserve">for 15 min at </w:t>
      </w:r>
      <w:r w:rsidR="00833CC7" w:rsidRPr="0039534E">
        <w:rPr>
          <w:rFonts w:ascii="Times New Roman" w:hAnsi="Times New Roman" w:cs="Times New Roman"/>
        </w:rPr>
        <w:t xml:space="preserve">room </w:t>
      </w:r>
      <w:r w:rsidRPr="0039534E">
        <w:rPr>
          <w:rFonts w:ascii="Times New Roman" w:hAnsi="Times New Roman" w:cs="Times New Roman"/>
        </w:rPr>
        <w:t xml:space="preserve">temperature </w:t>
      </w:r>
      <w:r w:rsidR="00833CC7" w:rsidRPr="0039534E">
        <w:rPr>
          <w:rFonts w:ascii="Times New Roman" w:hAnsi="Times New Roman" w:cs="Times New Roman"/>
        </w:rPr>
        <w:t>(</w:t>
      </w:r>
      <w:r w:rsidR="0000137C" w:rsidRPr="0039534E">
        <w:rPr>
          <w:rFonts w:ascii="Times New Roman" w:hAnsi="Times New Roman" w:cs="Times New Roman"/>
        </w:rPr>
        <w:t>RT</w:t>
      </w:r>
      <w:r w:rsidR="00833CC7" w:rsidRPr="0039534E">
        <w:rPr>
          <w:rFonts w:ascii="Times New Roman" w:hAnsi="Times New Roman" w:cs="Times New Roman"/>
        </w:rPr>
        <w:t xml:space="preserve">) </w:t>
      </w:r>
      <w:r w:rsidR="00853311" w:rsidRPr="0039534E">
        <w:rPr>
          <w:rFonts w:ascii="Times New Roman" w:hAnsi="Times New Roman" w:cs="Times New Roman"/>
        </w:rPr>
        <w:t xml:space="preserve">gave </w:t>
      </w:r>
      <w:r w:rsidRPr="0039534E">
        <w:rPr>
          <w:rFonts w:ascii="Times New Roman" w:hAnsi="Times New Roman" w:cs="Times New Roman"/>
        </w:rPr>
        <w:t>the crude protected “</w:t>
      </w:r>
      <w:proofErr w:type="spellStart"/>
      <w:r w:rsidRPr="0039534E">
        <w:rPr>
          <w:rFonts w:ascii="Times New Roman" w:hAnsi="Times New Roman" w:cs="Times New Roman"/>
        </w:rPr>
        <w:t>NeoB</w:t>
      </w:r>
      <w:proofErr w:type="spellEnd"/>
      <w:r w:rsidRPr="0039534E">
        <w:rPr>
          <w:rFonts w:ascii="Times New Roman" w:hAnsi="Times New Roman" w:cs="Times New Roman"/>
        </w:rPr>
        <w:t xml:space="preserve">”, which reacted with 4-amino-2,6-dimethylheptane </w:t>
      </w:r>
      <w:r w:rsidR="00833CC7" w:rsidRPr="0039534E">
        <w:rPr>
          <w:rFonts w:ascii="Times New Roman" w:hAnsi="Times New Roman" w:cs="Times New Roman"/>
        </w:rPr>
        <w:t>in presence of</w:t>
      </w:r>
      <w:r w:rsidRPr="0039534E">
        <w:rPr>
          <w:rFonts w:ascii="Times New Roman" w:hAnsi="Times New Roman" w:cs="Times New Roman"/>
        </w:rPr>
        <w:t xml:space="preserve"> </w:t>
      </w:r>
      <w:proofErr w:type="spellStart"/>
      <w:r w:rsidRPr="0039534E">
        <w:rPr>
          <w:rFonts w:ascii="Times New Roman" w:hAnsi="Times New Roman" w:cs="Times New Roman"/>
        </w:rPr>
        <w:t>PyBOP</w:t>
      </w:r>
      <w:proofErr w:type="spellEnd"/>
      <w:r w:rsidRPr="0039534E">
        <w:rPr>
          <w:rFonts w:ascii="Times New Roman" w:hAnsi="Times New Roman" w:cs="Times New Roman"/>
        </w:rPr>
        <w:t xml:space="preserve"> (3 eq</w:t>
      </w:r>
      <w:r w:rsidR="00833CC7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>) and DIPEA (8 eq</w:t>
      </w:r>
      <w:r w:rsidR="00833CC7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>) in DMF</w:t>
      </w:r>
      <w:r w:rsidR="0079798B" w:rsidRPr="0039534E">
        <w:rPr>
          <w:rFonts w:ascii="Times New Roman" w:hAnsi="Times New Roman" w:cs="Times New Roman"/>
        </w:rPr>
        <w:t xml:space="preserve"> (5 mL)</w:t>
      </w:r>
      <w:r w:rsidRPr="0039534E">
        <w:rPr>
          <w:rFonts w:ascii="Times New Roman" w:hAnsi="Times New Roman" w:cs="Times New Roman"/>
        </w:rPr>
        <w:t xml:space="preserve">. All protecting groups </w:t>
      </w:r>
      <w:r w:rsidR="00833CC7" w:rsidRPr="0039534E">
        <w:rPr>
          <w:rFonts w:ascii="Times New Roman" w:hAnsi="Times New Roman" w:cs="Times New Roman"/>
        </w:rPr>
        <w:t xml:space="preserve">were </w:t>
      </w:r>
      <w:r w:rsidRPr="0039534E">
        <w:rPr>
          <w:rFonts w:ascii="Times New Roman" w:hAnsi="Times New Roman" w:cs="Times New Roman"/>
        </w:rPr>
        <w:t xml:space="preserve">removed in solution by treatment with a cocktail of </w:t>
      </w:r>
      <w:proofErr w:type="spellStart"/>
      <w:r w:rsidRPr="0039534E">
        <w:rPr>
          <w:rFonts w:ascii="Times New Roman" w:hAnsi="Times New Roman" w:cs="Times New Roman"/>
        </w:rPr>
        <w:t>trifluoroacetic</w:t>
      </w:r>
      <w:proofErr w:type="spellEnd"/>
      <w:r w:rsidRPr="0039534E">
        <w:rPr>
          <w:rFonts w:ascii="Times New Roman" w:hAnsi="Times New Roman" w:cs="Times New Roman"/>
        </w:rPr>
        <w:t xml:space="preserve"> acid (TFA), </w:t>
      </w:r>
      <w:proofErr w:type="spellStart"/>
      <w:r w:rsidRPr="0039534E">
        <w:rPr>
          <w:rFonts w:ascii="Times New Roman" w:hAnsi="Times New Roman" w:cs="Times New Roman"/>
        </w:rPr>
        <w:t>triisopropylsilane</w:t>
      </w:r>
      <w:proofErr w:type="spellEnd"/>
      <w:r w:rsidRPr="0039534E">
        <w:rPr>
          <w:rFonts w:ascii="Times New Roman" w:hAnsi="Times New Roman" w:cs="Times New Roman"/>
        </w:rPr>
        <w:t xml:space="preserve"> (TIPS) and water </w:t>
      </w:r>
      <w:r w:rsidR="0000137C" w:rsidRPr="0039534E">
        <w:rPr>
          <w:rFonts w:ascii="Times New Roman" w:hAnsi="Times New Roman" w:cs="Times New Roman"/>
        </w:rPr>
        <w:t xml:space="preserve">in a ratio </w:t>
      </w:r>
      <w:r w:rsidRPr="0039534E">
        <w:rPr>
          <w:rFonts w:ascii="Times New Roman" w:hAnsi="Times New Roman" w:cs="Times New Roman"/>
        </w:rPr>
        <w:t>95:2.5:2.5 v/v/v</w:t>
      </w:r>
      <w:r w:rsidR="0000137C" w:rsidRPr="0039534E">
        <w:rPr>
          <w:rFonts w:ascii="Times New Roman" w:hAnsi="Times New Roman" w:cs="Times New Roman"/>
        </w:rPr>
        <w:t xml:space="preserve"> (8 mL total volume)</w:t>
      </w:r>
      <w:r w:rsidRPr="0039534E">
        <w:rPr>
          <w:rFonts w:ascii="Times New Roman" w:hAnsi="Times New Roman" w:cs="Times New Roman"/>
        </w:rPr>
        <w:t xml:space="preserve">at </w:t>
      </w:r>
      <w:r w:rsidR="00DF1C8B" w:rsidRPr="0039534E">
        <w:rPr>
          <w:rFonts w:ascii="Times New Roman" w:hAnsi="Times New Roman" w:cs="Times New Roman"/>
        </w:rPr>
        <w:t>RT</w:t>
      </w:r>
      <w:r w:rsidRPr="0039534E">
        <w:rPr>
          <w:rFonts w:ascii="Times New Roman" w:hAnsi="Times New Roman" w:cs="Times New Roman"/>
        </w:rPr>
        <w:t xml:space="preserve"> for 3 h. Finally, the crude </w:t>
      </w:r>
      <w:proofErr w:type="spellStart"/>
      <w:r w:rsidR="002E68AA" w:rsidRPr="0039534E">
        <w:rPr>
          <w:rFonts w:ascii="Times New Roman" w:hAnsi="Times New Roman" w:cs="Times New Roman"/>
        </w:rPr>
        <w:t>NeoB</w:t>
      </w:r>
      <w:proofErr w:type="spellEnd"/>
      <w:r w:rsidRPr="0039534E">
        <w:rPr>
          <w:rFonts w:ascii="Times New Roman" w:hAnsi="Times New Roman" w:cs="Times New Roman"/>
        </w:rPr>
        <w:t xml:space="preserve"> </w:t>
      </w:r>
      <w:r w:rsidR="00833CC7" w:rsidRPr="0039534E">
        <w:rPr>
          <w:rFonts w:ascii="Times New Roman" w:hAnsi="Times New Roman" w:cs="Times New Roman"/>
        </w:rPr>
        <w:t xml:space="preserve">was </w:t>
      </w:r>
      <w:r w:rsidRPr="0039534E">
        <w:rPr>
          <w:rFonts w:ascii="Times New Roman" w:hAnsi="Times New Roman" w:cs="Times New Roman"/>
        </w:rPr>
        <w:t>purified by HPLC (eluents, A</w:t>
      </w:r>
      <w:r w:rsidR="00833CC7" w:rsidRPr="0039534E">
        <w:rPr>
          <w:rFonts w:ascii="Times New Roman" w:hAnsi="Times New Roman" w:cs="Times New Roman"/>
        </w:rPr>
        <w:t>:</w:t>
      </w:r>
      <w:r w:rsidRPr="0039534E">
        <w:rPr>
          <w:rFonts w:ascii="Times New Roman" w:hAnsi="Times New Roman" w:cs="Times New Roman"/>
        </w:rPr>
        <w:t xml:space="preserve"> water with 0.1</w:t>
      </w:r>
      <w:r w:rsidR="009F35BA" w:rsidRPr="0039534E">
        <w:rPr>
          <w:rFonts w:ascii="Times New Roman" w:hAnsi="Times New Roman" w:cs="Times New Roman"/>
        </w:rPr>
        <w:t xml:space="preserve"> %</w:t>
      </w:r>
      <w:r w:rsidRPr="0039534E">
        <w:rPr>
          <w:rFonts w:ascii="Times New Roman" w:hAnsi="Times New Roman" w:cs="Times New Roman"/>
        </w:rPr>
        <w:t xml:space="preserve"> FA and B</w:t>
      </w:r>
      <w:r w:rsidR="00833CC7" w:rsidRPr="0039534E">
        <w:rPr>
          <w:rFonts w:ascii="Times New Roman" w:hAnsi="Times New Roman" w:cs="Times New Roman"/>
        </w:rPr>
        <w:t>:</w:t>
      </w:r>
      <w:r w:rsidRPr="0039534E">
        <w:rPr>
          <w:rFonts w:ascii="Times New Roman" w:hAnsi="Times New Roman" w:cs="Times New Roman"/>
        </w:rPr>
        <w:t xml:space="preserve"> acetonitrile with 0.1</w:t>
      </w:r>
      <w:r w:rsidR="009F35BA" w:rsidRPr="0039534E">
        <w:rPr>
          <w:rFonts w:ascii="Times New Roman" w:hAnsi="Times New Roman" w:cs="Times New Roman"/>
        </w:rPr>
        <w:t xml:space="preserve"> %</w:t>
      </w:r>
      <w:r w:rsidRPr="0039534E">
        <w:rPr>
          <w:rFonts w:ascii="Times New Roman" w:hAnsi="Times New Roman" w:cs="Times New Roman"/>
        </w:rPr>
        <w:t xml:space="preserve"> FA; gradient</w:t>
      </w:r>
      <w:r w:rsidR="00833CC7" w:rsidRPr="0039534E">
        <w:rPr>
          <w:rFonts w:ascii="Times New Roman" w:hAnsi="Times New Roman" w:cs="Times New Roman"/>
        </w:rPr>
        <w:t xml:space="preserve">: </w:t>
      </w:r>
      <w:r w:rsidRPr="0039534E">
        <w:rPr>
          <w:rFonts w:ascii="Times New Roman" w:hAnsi="Times New Roman" w:cs="Times New Roman"/>
        </w:rPr>
        <w:t>0−12 min, 5−40</w:t>
      </w:r>
      <w:r w:rsidR="009F35BA" w:rsidRPr="0039534E">
        <w:rPr>
          <w:rFonts w:ascii="Times New Roman" w:hAnsi="Times New Roman" w:cs="Times New Roman"/>
        </w:rPr>
        <w:t xml:space="preserve"> %</w:t>
      </w:r>
      <w:r w:rsidRPr="0039534E">
        <w:rPr>
          <w:rFonts w:ascii="Times New Roman" w:hAnsi="Times New Roman" w:cs="Times New Roman"/>
        </w:rPr>
        <w:t xml:space="preserve"> B; flow</w:t>
      </w:r>
      <w:r w:rsidR="00833CC7" w:rsidRPr="0039534E">
        <w:rPr>
          <w:rFonts w:ascii="Times New Roman" w:hAnsi="Times New Roman" w:cs="Times New Roman"/>
        </w:rPr>
        <w:t xml:space="preserve">rate: </w:t>
      </w:r>
      <w:r w:rsidRPr="0039534E">
        <w:rPr>
          <w:rFonts w:ascii="Times New Roman" w:hAnsi="Times New Roman" w:cs="Times New Roman"/>
        </w:rPr>
        <w:t>10 mL/min).</w:t>
      </w:r>
      <w:r w:rsidR="00833CC7" w:rsidRPr="0039534E">
        <w:rPr>
          <w:rFonts w:ascii="Times New Roman" w:hAnsi="Times New Roman" w:cs="Times New Roman"/>
        </w:rPr>
        <w:t xml:space="preserve"> </w:t>
      </w:r>
      <w:proofErr w:type="spellStart"/>
      <w:r w:rsidR="00833CC7" w:rsidRPr="0039534E">
        <w:rPr>
          <w:rFonts w:ascii="Times New Roman" w:hAnsi="Times New Roman" w:cs="Times New Roman"/>
        </w:rPr>
        <w:t>NeoB</w:t>
      </w:r>
      <w:proofErr w:type="spellEnd"/>
      <w:r w:rsidR="00833CC7" w:rsidRPr="0039534E">
        <w:rPr>
          <w:rFonts w:ascii="Times New Roman" w:hAnsi="Times New Roman" w:cs="Times New Roman"/>
        </w:rPr>
        <w:t xml:space="preserve"> was obtained as a white solid</w:t>
      </w:r>
      <w:r w:rsidR="004C7922">
        <w:rPr>
          <w:rFonts w:ascii="Times New Roman" w:hAnsi="Times New Roman" w:cs="Times New Roman"/>
        </w:rPr>
        <w:t xml:space="preserve"> (</w:t>
      </w:r>
      <w:r w:rsidR="00FA71AF">
        <w:rPr>
          <w:rFonts w:ascii="Times New Roman" w:hAnsi="Times New Roman" w:cs="Times New Roman"/>
        </w:rPr>
        <w:t xml:space="preserve">191 mg, </w:t>
      </w:r>
      <w:r w:rsidR="00833CC7" w:rsidRPr="0039534E">
        <w:rPr>
          <w:rFonts w:ascii="Times New Roman" w:hAnsi="Times New Roman" w:cs="Times New Roman"/>
        </w:rPr>
        <w:t>50.2%).</w:t>
      </w:r>
      <w:r w:rsidRPr="0039534E">
        <w:rPr>
          <w:rFonts w:ascii="Times New Roman" w:hAnsi="Times New Roman" w:cs="Times New Roman"/>
        </w:rPr>
        <w:t xml:space="preserve"> </w:t>
      </w:r>
      <w:proofErr w:type="spellStart"/>
      <w:r w:rsidRPr="0039534E">
        <w:rPr>
          <w:rFonts w:ascii="Times New Roman" w:hAnsi="Times New Roman" w:cs="Times New Roman"/>
          <w:i/>
          <w:iCs/>
        </w:rPr>
        <w:t>t</w:t>
      </w:r>
      <w:r w:rsidRPr="0039534E">
        <w:rPr>
          <w:rFonts w:ascii="Times New Roman" w:hAnsi="Times New Roman" w:cs="Times New Roman"/>
          <w:vertAlign w:val="subscript"/>
        </w:rPr>
        <w:t>R</w:t>
      </w:r>
      <w:proofErr w:type="spellEnd"/>
      <w:r w:rsidRPr="0039534E">
        <w:rPr>
          <w:rFonts w:ascii="Times New Roman" w:hAnsi="Times New Roman" w:cs="Times New Roman"/>
        </w:rPr>
        <w:t xml:space="preserve"> = 4.</w:t>
      </w:r>
      <w:r w:rsidR="00833CC7" w:rsidRPr="0039534E">
        <w:rPr>
          <w:rFonts w:ascii="Times New Roman" w:hAnsi="Times New Roman" w:cs="Times New Roman"/>
        </w:rPr>
        <w:t xml:space="preserve">33 </w:t>
      </w:r>
      <w:r w:rsidRPr="0039534E">
        <w:rPr>
          <w:rFonts w:ascii="Times New Roman" w:hAnsi="Times New Roman" w:cs="Times New Roman"/>
        </w:rPr>
        <w:t>min; Purity &gt; 95</w:t>
      </w:r>
      <w:r w:rsidR="009F35BA" w:rsidRPr="0039534E">
        <w:rPr>
          <w:rFonts w:ascii="Times New Roman" w:hAnsi="Times New Roman" w:cs="Times New Roman"/>
        </w:rPr>
        <w:t>%</w:t>
      </w:r>
      <w:r w:rsidR="00833CC7" w:rsidRPr="0039534E">
        <w:rPr>
          <w:rFonts w:ascii="Times New Roman" w:hAnsi="Times New Roman" w:cs="Times New Roman"/>
        </w:rPr>
        <w:t>.</w:t>
      </w:r>
      <w:r w:rsidRPr="0039534E">
        <w:rPr>
          <w:rFonts w:ascii="Times New Roman" w:hAnsi="Times New Roman" w:cs="Times New Roman"/>
        </w:rPr>
        <w:t xml:space="preserve"> ESI-MS: m/z, calculated</w:t>
      </w:r>
      <w:r w:rsidR="00833CC7" w:rsidRPr="0039534E">
        <w:rPr>
          <w:rFonts w:ascii="Times New Roman" w:hAnsi="Times New Roman" w:cs="Times New Roman"/>
        </w:rPr>
        <w:t xml:space="preserve"> for C</w:t>
      </w:r>
      <w:r w:rsidR="00833CC7" w:rsidRPr="0039534E">
        <w:rPr>
          <w:rFonts w:ascii="Times New Roman" w:hAnsi="Times New Roman" w:cs="Times New Roman"/>
          <w:vertAlign w:val="subscript"/>
        </w:rPr>
        <w:t>77</w:t>
      </w:r>
      <w:r w:rsidR="00833CC7" w:rsidRPr="0039534E">
        <w:rPr>
          <w:rFonts w:ascii="Times New Roman" w:hAnsi="Times New Roman" w:cs="Times New Roman"/>
        </w:rPr>
        <w:t>H</w:t>
      </w:r>
      <w:r w:rsidR="00833CC7" w:rsidRPr="0039534E">
        <w:rPr>
          <w:rFonts w:ascii="Times New Roman" w:hAnsi="Times New Roman" w:cs="Times New Roman"/>
          <w:vertAlign w:val="subscript"/>
        </w:rPr>
        <w:t>110</w:t>
      </w:r>
      <w:r w:rsidR="00833CC7" w:rsidRPr="0039534E">
        <w:rPr>
          <w:rFonts w:ascii="Times New Roman" w:hAnsi="Times New Roman" w:cs="Times New Roman"/>
        </w:rPr>
        <w:t>N</w:t>
      </w:r>
      <w:r w:rsidR="00833CC7" w:rsidRPr="0039534E">
        <w:rPr>
          <w:rFonts w:ascii="Times New Roman" w:hAnsi="Times New Roman" w:cs="Times New Roman"/>
          <w:vertAlign w:val="subscript"/>
        </w:rPr>
        <w:t>18</w:t>
      </w:r>
      <w:r w:rsidR="00833CC7" w:rsidRPr="0039534E">
        <w:rPr>
          <w:rFonts w:ascii="Times New Roman" w:hAnsi="Times New Roman" w:cs="Times New Roman"/>
        </w:rPr>
        <w:t>O</w:t>
      </w:r>
      <w:r w:rsidR="00833CC7" w:rsidRPr="0039534E">
        <w:rPr>
          <w:rFonts w:ascii="Times New Roman" w:hAnsi="Times New Roman" w:cs="Times New Roman"/>
          <w:vertAlign w:val="subscript"/>
        </w:rPr>
        <w:t>18</w:t>
      </w:r>
      <w:r w:rsidRPr="0039534E">
        <w:rPr>
          <w:rFonts w:ascii="Times New Roman" w:hAnsi="Times New Roman" w:cs="Times New Roman"/>
        </w:rPr>
        <w:t>: 157</w:t>
      </w:r>
      <w:r w:rsidR="0079798B" w:rsidRPr="0039534E">
        <w:rPr>
          <w:rFonts w:ascii="Times New Roman" w:hAnsi="Times New Roman" w:cs="Times New Roman"/>
        </w:rPr>
        <w:t>5</w:t>
      </w:r>
      <w:r w:rsidRPr="0039534E">
        <w:rPr>
          <w:rFonts w:ascii="Times New Roman" w:hAnsi="Times New Roman" w:cs="Times New Roman"/>
        </w:rPr>
        <w:t>.82, found:</w:t>
      </w:r>
      <w:r w:rsidR="00833CC7" w:rsidRPr="0039534E">
        <w:rPr>
          <w:rFonts w:ascii="Times New Roman" w:hAnsi="Times New Roman" w:cs="Times New Roman"/>
        </w:rPr>
        <w:t xml:space="preserve"> </w:t>
      </w:r>
      <w:r w:rsidR="00EC39F3" w:rsidRPr="0039534E">
        <w:rPr>
          <w:rFonts w:ascii="Times New Roman" w:hAnsi="Times New Roman" w:cs="Times New Roman"/>
        </w:rPr>
        <w:t>1576</w:t>
      </w:r>
      <w:r w:rsidRPr="0039534E">
        <w:rPr>
          <w:rFonts w:ascii="Times New Roman" w:hAnsi="Times New Roman" w:cs="Times New Roman"/>
        </w:rPr>
        <w:t>.</w:t>
      </w:r>
      <w:r w:rsidR="00EC39F3" w:rsidRPr="0039534E">
        <w:rPr>
          <w:rFonts w:ascii="Times New Roman" w:hAnsi="Times New Roman" w:cs="Times New Roman"/>
        </w:rPr>
        <w:t xml:space="preserve">70 </w:t>
      </w:r>
      <w:r w:rsidRPr="0039534E">
        <w:rPr>
          <w:rFonts w:ascii="Times New Roman" w:hAnsi="Times New Roman" w:cs="Times New Roman"/>
        </w:rPr>
        <w:t>[M + H]</w:t>
      </w:r>
      <w:r w:rsidRPr="0039534E">
        <w:rPr>
          <w:rFonts w:ascii="Times New Roman" w:hAnsi="Times New Roman" w:cs="Times New Roman"/>
          <w:vertAlign w:val="superscript"/>
        </w:rPr>
        <w:t>+</w:t>
      </w:r>
      <w:r w:rsidR="00B7173E">
        <w:rPr>
          <w:rFonts w:ascii="Times New Roman" w:hAnsi="Times New Roman" w:cs="Times New Roman"/>
        </w:rPr>
        <w:t xml:space="preserve">. </w:t>
      </w:r>
      <w:ins w:id="0" w:author="T.S.T. Damiana" w:date="2023-05-19T16:44:00Z">
        <w:r w:rsidR="00476F27" w:rsidRPr="00496A26">
          <w:rPr>
            <w:rFonts w:ascii="Times New Roman" w:hAnsi="Times New Roman" w:cs="Times New Roman"/>
            <w:b/>
          </w:rPr>
          <w:t>Supplementary Fig</w:t>
        </w:r>
        <w:r w:rsidR="00476F27">
          <w:rPr>
            <w:rFonts w:ascii="Times New Roman" w:hAnsi="Times New Roman" w:cs="Times New Roman"/>
          </w:rPr>
          <w:t xml:space="preserve"> 1a shows the chemical purity of </w:t>
        </w:r>
        <w:proofErr w:type="spellStart"/>
        <w:r w:rsidR="00476F27">
          <w:rPr>
            <w:rFonts w:ascii="Times New Roman" w:hAnsi="Times New Roman" w:cs="Times New Roman"/>
          </w:rPr>
          <w:t>NeoB</w:t>
        </w:r>
        <w:proofErr w:type="spellEnd"/>
        <w:r w:rsidR="00476F27">
          <w:rPr>
            <w:rFonts w:ascii="Times New Roman" w:hAnsi="Times New Roman" w:cs="Times New Roman"/>
          </w:rPr>
          <w:t>.</w:t>
        </w:r>
      </w:ins>
    </w:p>
    <w:p w14:paraId="3C426979" w14:textId="4EE28836" w:rsidR="00477061" w:rsidRPr="0039534E" w:rsidRDefault="00477061" w:rsidP="006B4E74">
      <w:pPr>
        <w:pStyle w:val="Heading4"/>
        <w:rPr>
          <w:rFonts w:ascii="Times New Roman" w:hAnsi="Times New Roman" w:cs="Times New Roman"/>
        </w:rPr>
      </w:pPr>
      <w:r w:rsidRPr="0039534E">
        <w:rPr>
          <w:rFonts w:ascii="Times New Roman" w:hAnsi="Times New Roman" w:cs="Times New Roman"/>
        </w:rPr>
        <w:t>Synthesis of DOTA-Pip-D-Phe-Gln-Trp-Ala-Val-Gly-His-Sta-Leu-NH</w:t>
      </w:r>
      <w:r w:rsidRPr="0039534E">
        <w:rPr>
          <w:rFonts w:ascii="Times New Roman" w:hAnsi="Times New Roman" w:cs="Times New Roman"/>
          <w:vertAlign w:val="subscript"/>
        </w:rPr>
        <w:t>2</w:t>
      </w:r>
      <w:r w:rsidRPr="0039534E">
        <w:rPr>
          <w:rFonts w:ascii="Times New Roman" w:hAnsi="Times New Roman" w:cs="Times New Roman"/>
        </w:rPr>
        <w:t xml:space="preserve"> (</w:t>
      </w:r>
      <w:r w:rsidRPr="0039534E">
        <w:rPr>
          <w:rFonts w:ascii="Times New Roman" w:hAnsi="Times New Roman" w:cs="Times New Roman"/>
          <w:b/>
        </w:rPr>
        <w:t>RM2</w:t>
      </w:r>
      <w:r w:rsidRPr="0039534E">
        <w:rPr>
          <w:rFonts w:ascii="Times New Roman" w:hAnsi="Times New Roman" w:cs="Times New Roman"/>
        </w:rPr>
        <w:t>)</w:t>
      </w:r>
    </w:p>
    <w:p w14:paraId="6079FAB0" w14:textId="2522895E" w:rsidR="00746F01" w:rsidRPr="0039534E" w:rsidRDefault="00477061" w:rsidP="00224432">
      <w:pPr>
        <w:jc w:val="both"/>
        <w:rPr>
          <w:rFonts w:ascii="Times New Roman" w:hAnsi="Times New Roman" w:cs="Times New Roman"/>
        </w:rPr>
      </w:pPr>
      <w:r w:rsidRPr="0039534E">
        <w:rPr>
          <w:rFonts w:ascii="Times New Roman" w:hAnsi="Times New Roman" w:cs="Times New Roman"/>
        </w:rPr>
        <w:t xml:space="preserve">Rink Amide MBHA Resin (0.13 g, average loading capacity: 0.642 </w:t>
      </w:r>
      <w:proofErr w:type="spellStart"/>
      <w:r w:rsidRPr="0039534E">
        <w:rPr>
          <w:rFonts w:ascii="Times New Roman" w:hAnsi="Times New Roman" w:cs="Times New Roman"/>
        </w:rPr>
        <w:t>mmol</w:t>
      </w:r>
      <w:proofErr w:type="spellEnd"/>
      <w:r w:rsidRPr="0039534E">
        <w:rPr>
          <w:rFonts w:ascii="Times New Roman" w:hAnsi="Times New Roman" w:cs="Times New Roman"/>
        </w:rPr>
        <w:t xml:space="preserve">/g) </w:t>
      </w:r>
      <w:r w:rsidR="006435AB" w:rsidRPr="0039534E">
        <w:rPr>
          <w:rFonts w:ascii="Times New Roman" w:hAnsi="Times New Roman" w:cs="Times New Roman"/>
        </w:rPr>
        <w:t xml:space="preserve">was </w:t>
      </w:r>
      <w:r w:rsidRPr="0039534E">
        <w:rPr>
          <w:rFonts w:ascii="Times New Roman" w:hAnsi="Times New Roman" w:cs="Times New Roman"/>
        </w:rPr>
        <w:t xml:space="preserve">swelled in DCM and </w:t>
      </w:r>
      <w:proofErr w:type="spellStart"/>
      <w:r w:rsidRPr="0039534E">
        <w:rPr>
          <w:rFonts w:ascii="Times New Roman" w:hAnsi="Times New Roman" w:cs="Times New Roman"/>
        </w:rPr>
        <w:t>deprotected</w:t>
      </w:r>
      <w:proofErr w:type="spellEnd"/>
      <w:r w:rsidRPr="0039534E">
        <w:rPr>
          <w:rFonts w:ascii="Times New Roman" w:hAnsi="Times New Roman" w:cs="Times New Roman"/>
        </w:rPr>
        <w:t xml:space="preserve"> using a 20</w:t>
      </w:r>
      <w:r w:rsidR="009F35BA" w:rsidRPr="0039534E">
        <w:rPr>
          <w:rFonts w:ascii="Times New Roman" w:hAnsi="Times New Roman" w:cs="Times New Roman"/>
        </w:rPr>
        <w:t>%</w:t>
      </w:r>
      <w:r w:rsidRPr="0039534E">
        <w:rPr>
          <w:rFonts w:ascii="Times New Roman" w:hAnsi="Times New Roman" w:cs="Times New Roman"/>
        </w:rPr>
        <w:t xml:space="preserve"> 4-MePip solution </w:t>
      </w:r>
      <w:r w:rsidR="006435AB" w:rsidRPr="0039534E">
        <w:rPr>
          <w:rFonts w:ascii="Times New Roman" w:hAnsi="Times New Roman" w:cs="Times New Roman"/>
        </w:rPr>
        <w:t xml:space="preserve">in DMF </w:t>
      </w:r>
      <w:r w:rsidRPr="0039534E">
        <w:rPr>
          <w:rFonts w:ascii="Times New Roman" w:hAnsi="Times New Roman" w:cs="Times New Roman"/>
        </w:rPr>
        <w:t xml:space="preserve">(2 mL). The peptide synthesis </w:t>
      </w:r>
      <w:r w:rsidR="006435AB" w:rsidRPr="0039534E">
        <w:rPr>
          <w:rFonts w:ascii="Times New Roman" w:hAnsi="Times New Roman" w:cs="Times New Roman"/>
        </w:rPr>
        <w:t xml:space="preserve">started </w:t>
      </w:r>
      <w:r w:rsidRPr="0039534E">
        <w:rPr>
          <w:rFonts w:ascii="Times New Roman" w:hAnsi="Times New Roman" w:cs="Times New Roman"/>
        </w:rPr>
        <w:t xml:space="preserve">by loading </w:t>
      </w:r>
      <w:proofErr w:type="spellStart"/>
      <w:r w:rsidRPr="0039534E">
        <w:rPr>
          <w:rFonts w:ascii="Times New Roman" w:hAnsi="Times New Roman" w:cs="Times New Roman"/>
        </w:rPr>
        <w:t>Fmoc</w:t>
      </w:r>
      <w:proofErr w:type="spellEnd"/>
      <w:r w:rsidRPr="0039534E">
        <w:rPr>
          <w:rFonts w:ascii="Times New Roman" w:hAnsi="Times New Roman" w:cs="Times New Roman"/>
        </w:rPr>
        <w:t>-</w:t>
      </w:r>
      <w:proofErr w:type="spellStart"/>
      <w:r w:rsidRPr="0039534E">
        <w:rPr>
          <w:rFonts w:ascii="Times New Roman" w:hAnsi="Times New Roman" w:cs="Times New Roman"/>
        </w:rPr>
        <w:t>Leu</w:t>
      </w:r>
      <w:proofErr w:type="spellEnd"/>
      <w:r w:rsidRPr="0039534E">
        <w:rPr>
          <w:rFonts w:ascii="Times New Roman" w:hAnsi="Times New Roman" w:cs="Times New Roman"/>
        </w:rPr>
        <w:t>-OH (4 eq</w:t>
      </w:r>
      <w:r w:rsidR="006435AB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 xml:space="preserve">) </w:t>
      </w:r>
      <w:proofErr w:type="spellStart"/>
      <w:r w:rsidRPr="0039534E">
        <w:rPr>
          <w:rFonts w:ascii="Times New Roman" w:hAnsi="Times New Roman" w:cs="Times New Roman"/>
        </w:rPr>
        <w:t>preactivated</w:t>
      </w:r>
      <w:proofErr w:type="spellEnd"/>
      <w:r w:rsidRPr="0039534E">
        <w:rPr>
          <w:rFonts w:ascii="Times New Roman" w:hAnsi="Times New Roman" w:cs="Times New Roman"/>
        </w:rPr>
        <w:t xml:space="preserve"> with DIPEA (0.8</w:t>
      </w:r>
      <w:r w:rsidR="00C54A1B" w:rsidRPr="0039534E">
        <w:rPr>
          <w:rFonts w:ascii="Times New Roman" w:hAnsi="Times New Roman" w:cs="Times New Roman"/>
        </w:rPr>
        <w:t xml:space="preserve"> </w:t>
      </w:r>
      <w:r w:rsidRPr="0039534E">
        <w:rPr>
          <w:rFonts w:ascii="Times New Roman" w:hAnsi="Times New Roman" w:cs="Times New Roman"/>
        </w:rPr>
        <w:t>M in DMF, 8 eq</w:t>
      </w:r>
      <w:r w:rsidR="00C54A1B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 xml:space="preserve">) onto the resin. Subsequent </w:t>
      </w:r>
      <w:proofErr w:type="spellStart"/>
      <w:r w:rsidRPr="0039534E">
        <w:rPr>
          <w:rFonts w:ascii="Times New Roman" w:hAnsi="Times New Roman" w:cs="Times New Roman"/>
        </w:rPr>
        <w:t>Fmoc</w:t>
      </w:r>
      <w:proofErr w:type="spellEnd"/>
      <w:r w:rsidRPr="0039534E">
        <w:rPr>
          <w:rFonts w:ascii="Times New Roman" w:hAnsi="Times New Roman" w:cs="Times New Roman"/>
        </w:rPr>
        <w:t xml:space="preserve"> </w:t>
      </w:r>
      <w:proofErr w:type="spellStart"/>
      <w:r w:rsidRPr="0039534E">
        <w:rPr>
          <w:rFonts w:ascii="Times New Roman" w:hAnsi="Times New Roman" w:cs="Times New Roman"/>
        </w:rPr>
        <w:t>deprotection</w:t>
      </w:r>
      <w:proofErr w:type="spellEnd"/>
      <w:r w:rsidRPr="0039534E">
        <w:rPr>
          <w:rFonts w:ascii="Times New Roman" w:hAnsi="Times New Roman" w:cs="Times New Roman"/>
        </w:rPr>
        <w:t xml:space="preserve"> and coupling with </w:t>
      </w:r>
      <w:proofErr w:type="spellStart"/>
      <w:r w:rsidRPr="0039534E">
        <w:rPr>
          <w:rFonts w:ascii="Times New Roman" w:hAnsi="Times New Roman" w:cs="Times New Roman"/>
        </w:rPr>
        <w:t>Fmoc</w:t>
      </w:r>
      <w:proofErr w:type="spellEnd"/>
      <w:r w:rsidRPr="0039534E">
        <w:rPr>
          <w:rFonts w:ascii="Times New Roman" w:hAnsi="Times New Roman" w:cs="Times New Roman"/>
        </w:rPr>
        <w:t>-</w:t>
      </w:r>
      <w:proofErr w:type="spellStart"/>
      <w:r w:rsidRPr="0039534E">
        <w:rPr>
          <w:rFonts w:ascii="Times New Roman" w:hAnsi="Times New Roman" w:cs="Times New Roman"/>
        </w:rPr>
        <w:t>Sta</w:t>
      </w:r>
      <w:proofErr w:type="spellEnd"/>
      <w:r w:rsidRPr="0039534E">
        <w:rPr>
          <w:rFonts w:ascii="Times New Roman" w:hAnsi="Times New Roman" w:cs="Times New Roman"/>
        </w:rPr>
        <w:t>-OH (4 eq</w:t>
      </w:r>
      <w:r w:rsidR="00C54A1B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 xml:space="preserve">), </w:t>
      </w:r>
      <w:proofErr w:type="spellStart"/>
      <w:r w:rsidRPr="0039534E">
        <w:rPr>
          <w:rFonts w:ascii="Times New Roman" w:hAnsi="Times New Roman" w:cs="Times New Roman"/>
        </w:rPr>
        <w:t>Fmoc</w:t>
      </w:r>
      <w:proofErr w:type="spellEnd"/>
      <w:r w:rsidRPr="0039534E">
        <w:rPr>
          <w:rFonts w:ascii="Times New Roman" w:hAnsi="Times New Roman" w:cs="Times New Roman"/>
        </w:rPr>
        <w:t>-His(</w:t>
      </w:r>
      <w:proofErr w:type="spellStart"/>
      <w:r w:rsidRPr="0039534E">
        <w:rPr>
          <w:rFonts w:ascii="Times New Roman" w:hAnsi="Times New Roman" w:cs="Times New Roman"/>
        </w:rPr>
        <w:t>Trt</w:t>
      </w:r>
      <w:proofErr w:type="spellEnd"/>
      <w:r w:rsidRPr="0039534E">
        <w:rPr>
          <w:rFonts w:ascii="Times New Roman" w:hAnsi="Times New Roman" w:cs="Times New Roman"/>
        </w:rPr>
        <w:t>)-OH (4 eq</w:t>
      </w:r>
      <w:r w:rsidR="00C54A1B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 xml:space="preserve">), </w:t>
      </w:r>
      <w:proofErr w:type="spellStart"/>
      <w:r w:rsidRPr="0039534E">
        <w:rPr>
          <w:rFonts w:ascii="Times New Roman" w:hAnsi="Times New Roman" w:cs="Times New Roman"/>
        </w:rPr>
        <w:t>Fmoc</w:t>
      </w:r>
      <w:proofErr w:type="spellEnd"/>
      <w:r w:rsidRPr="0039534E">
        <w:rPr>
          <w:rFonts w:ascii="Times New Roman" w:hAnsi="Times New Roman" w:cs="Times New Roman"/>
        </w:rPr>
        <w:t>-</w:t>
      </w:r>
      <w:proofErr w:type="spellStart"/>
      <w:r w:rsidRPr="0039534E">
        <w:rPr>
          <w:rFonts w:ascii="Times New Roman" w:hAnsi="Times New Roman" w:cs="Times New Roman"/>
        </w:rPr>
        <w:t>Gly</w:t>
      </w:r>
      <w:proofErr w:type="spellEnd"/>
      <w:r w:rsidRPr="0039534E">
        <w:rPr>
          <w:rFonts w:ascii="Times New Roman" w:hAnsi="Times New Roman" w:cs="Times New Roman"/>
        </w:rPr>
        <w:t>-OH (4 eq</w:t>
      </w:r>
      <w:r w:rsidR="00C54A1B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 xml:space="preserve">), </w:t>
      </w:r>
      <w:proofErr w:type="spellStart"/>
      <w:r w:rsidRPr="0039534E">
        <w:rPr>
          <w:rFonts w:ascii="Times New Roman" w:hAnsi="Times New Roman" w:cs="Times New Roman"/>
        </w:rPr>
        <w:t>Fmoc</w:t>
      </w:r>
      <w:proofErr w:type="spellEnd"/>
      <w:r w:rsidRPr="0039534E">
        <w:rPr>
          <w:rFonts w:ascii="Times New Roman" w:hAnsi="Times New Roman" w:cs="Times New Roman"/>
        </w:rPr>
        <w:t>-Val-OH (4 eq</w:t>
      </w:r>
      <w:r w:rsidR="00C54A1B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 xml:space="preserve">), </w:t>
      </w:r>
      <w:proofErr w:type="spellStart"/>
      <w:r w:rsidRPr="0039534E">
        <w:rPr>
          <w:rFonts w:ascii="Times New Roman" w:hAnsi="Times New Roman" w:cs="Times New Roman"/>
        </w:rPr>
        <w:t>Fmoc</w:t>
      </w:r>
      <w:proofErr w:type="spellEnd"/>
      <w:r w:rsidRPr="0039534E">
        <w:rPr>
          <w:rFonts w:ascii="Times New Roman" w:hAnsi="Times New Roman" w:cs="Times New Roman"/>
        </w:rPr>
        <w:t>-Ala-OH (4 eq</w:t>
      </w:r>
      <w:r w:rsidR="00C54A1B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 xml:space="preserve">), </w:t>
      </w:r>
      <w:proofErr w:type="spellStart"/>
      <w:r w:rsidRPr="0039534E">
        <w:rPr>
          <w:rFonts w:ascii="Times New Roman" w:hAnsi="Times New Roman" w:cs="Times New Roman"/>
        </w:rPr>
        <w:t>Fmoc-Trp</w:t>
      </w:r>
      <w:proofErr w:type="spellEnd"/>
      <w:r w:rsidRPr="0039534E">
        <w:rPr>
          <w:rFonts w:ascii="Times New Roman" w:hAnsi="Times New Roman" w:cs="Times New Roman"/>
        </w:rPr>
        <w:t>(</w:t>
      </w:r>
      <w:proofErr w:type="spellStart"/>
      <w:r w:rsidRPr="0039534E">
        <w:rPr>
          <w:rFonts w:ascii="Times New Roman" w:hAnsi="Times New Roman" w:cs="Times New Roman"/>
        </w:rPr>
        <w:t>Boc</w:t>
      </w:r>
      <w:proofErr w:type="spellEnd"/>
      <w:r w:rsidRPr="0039534E">
        <w:rPr>
          <w:rFonts w:ascii="Times New Roman" w:hAnsi="Times New Roman" w:cs="Times New Roman"/>
        </w:rPr>
        <w:t>)-OH (4 eq</w:t>
      </w:r>
      <w:r w:rsidR="00C54A1B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>)</w:t>
      </w:r>
      <w:r w:rsidR="00C54A1B" w:rsidRPr="0039534E">
        <w:rPr>
          <w:rFonts w:ascii="Times New Roman" w:hAnsi="Times New Roman" w:cs="Times New Roman"/>
        </w:rPr>
        <w:t>,</w:t>
      </w:r>
      <w:r w:rsidRPr="0039534E">
        <w:rPr>
          <w:rFonts w:ascii="Times New Roman" w:hAnsi="Times New Roman" w:cs="Times New Roman"/>
        </w:rPr>
        <w:t xml:space="preserve"> </w:t>
      </w:r>
      <w:proofErr w:type="spellStart"/>
      <w:r w:rsidRPr="0039534E">
        <w:rPr>
          <w:rFonts w:ascii="Times New Roman" w:hAnsi="Times New Roman" w:cs="Times New Roman"/>
        </w:rPr>
        <w:t>Fmoc-Gln</w:t>
      </w:r>
      <w:proofErr w:type="spellEnd"/>
      <w:r w:rsidRPr="0039534E">
        <w:rPr>
          <w:rFonts w:ascii="Times New Roman" w:hAnsi="Times New Roman" w:cs="Times New Roman"/>
        </w:rPr>
        <w:t>(</w:t>
      </w:r>
      <w:proofErr w:type="spellStart"/>
      <w:r w:rsidRPr="0039534E">
        <w:rPr>
          <w:rFonts w:ascii="Times New Roman" w:hAnsi="Times New Roman" w:cs="Times New Roman"/>
        </w:rPr>
        <w:t>Trt</w:t>
      </w:r>
      <w:proofErr w:type="spellEnd"/>
      <w:r w:rsidRPr="0039534E">
        <w:rPr>
          <w:rFonts w:ascii="Times New Roman" w:hAnsi="Times New Roman" w:cs="Times New Roman"/>
        </w:rPr>
        <w:t>)-OH (4 eq</w:t>
      </w:r>
      <w:r w:rsidR="00C54A1B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>)</w:t>
      </w:r>
      <w:r w:rsidR="009F35BA" w:rsidRPr="0039534E">
        <w:rPr>
          <w:rFonts w:ascii="Times New Roman" w:hAnsi="Times New Roman" w:cs="Times New Roman"/>
        </w:rPr>
        <w:t xml:space="preserve"> </w:t>
      </w:r>
      <w:r w:rsidRPr="0039534E">
        <w:rPr>
          <w:rFonts w:ascii="Times New Roman" w:hAnsi="Times New Roman" w:cs="Times New Roman"/>
        </w:rPr>
        <w:t xml:space="preserve">and </w:t>
      </w:r>
      <w:proofErr w:type="spellStart"/>
      <w:r w:rsidRPr="0039534E">
        <w:rPr>
          <w:rFonts w:ascii="Times New Roman" w:hAnsi="Times New Roman" w:cs="Times New Roman"/>
        </w:rPr>
        <w:t>Fmoc</w:t>
      </w:r>
      <w:proofErr w:type="spellEnd"/>
      <w:r w:rsidRPr="0039534E">
        <w:rPr>
          <w:rFonts w:ascii="Times New Roman" w:hAnsi="Times New Roman" w:cs="Times New Roman"/>
        </w:rPr>
        <w:t>-D-</w:t>
      </w:r>
      <w:proofErr w:type="spellStart"/>
      <w:r w:rsidRPr="0039534E">
        <w:rPr>
          <w:rFonts w:ascii="Times New Roman" w:hAnsi="Times New Roman" w:cs="Times New Roman"/>
        </w:rPr>
        <w:t>Phe</w:t>
      </w:r>
      <w:proofErr w:type="spellEnd"/>
      <w:r w:rsidRPr="0039534E">
        <w:rPr>
          <w:rFonts w:ascii="Times New Roman" w:hAnsi="Times New Roman" w:cs="Times New Roman"/>
        </w:rPr>
        <w:t>-OH (4 eq</w:t>
      </w:r>
      <w:r w:rsidR="00C54A1B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 xml:space="preserve">) </w:t>
      </w:r>
      <w:r w:rsidR="00C54A1B" w:rsidRPr="0039534E">
        <w:rPr>
          <w:rFonts w:ascii="Times New Roman" w:hAnsi="Times New Roman" w:cs="Times New Roman"/>
        </w:rPr>
        <w:t xml:space="preserve">were </w:t>
      </w:r>
      <w:r w:rsidRPr="0039534E">
        <w:rPr>
          <w:rFonts w:ascii="Times New Roman" w:hAnsi="Times New Roman" w:cs="Times New Roman"/>
        </w:rPr>
        <w:t xml:space="preserve">achieved. All coupling reactions </w:t>
      </w:r>
      <w:r w:rsidR="00C54A1B" w:rsidRPr="0039534E">
        <w:rPr>
          <w:rFonts w:ascii="Times New Roman" w:hAnsi="Times New Roman" w:cs="Times New Roman"/>
        </w:rPr>
        <w:t xml:space="preserve">were </w:t>
      </w:r>
      <w:r w:rsidRPr="0039534E">
        <w:rPr>
          <w:rFonts w:ascii="Times New Roman" w:hAnsi="Times New Roman" w:cs="Times New Roman"/>
        </w:rPr>
        <w:t>carried out in DMF</w:t>
      </w:r>
      <w:r w:rsidR="0079798B" w:rsidRPr="0039534E">
        <w:rPr>
          <w:rFonts w:ascii="Times New Roman" w:hAnsi="Times New Roman" w:cs="Times New Roman"/>
        </w:rPr>
        <w:t xml:space="preserve"> (1 mL)</w:t>
      </w:r>
      <w:r w:rsidRPr="0039534E">
        <w:rPr>
          <w:rFonts w:ascii="Times New Roman" w:hAnsi="Times New Roman" w:cs="Times New Roman"/>
        </w:rPr>
        <w:t xml:space="preserve"> with HBTU (3.9 eq</w:t>
      </w:r>
      <w:r w:rsidR="00700F2A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 xml:space="preserve">), </w:t>
      </w:r>
      <w:proofErr w:type="spellStart"/>
      <w:r w:rsidRPr="0039534E">
        <w:rPr>
          <w:rFonts w:ascii="Times New Roman" w:hAnsi="Times New Roman" w:cs="Times New Roman"/>
        </w:rPr>
        <w:t>Oxyma</w:t>
      </w:r>
      <w:proofErr w:type="spellEnd"/>
      <w:r w:rsidRPr="0039534E">
        <w:rPr>
          <w:rFonts w:ascii="Times New Roman" w:hAnsi="Times New Roman" w:cs="Times New Roman"/>
        </w:rPr>
        <w:t xml:space="preserve"> Pure (4 </w:t>
      </w:r>
      <w:proofErr w:type="spellStart"/>
      <w:r w:rsidRPr="0039534E">
        <w:rPr>
          <w:rFonts w:ascii="Times New Roman" w:hAnsi="Times New Roman" w:cs="Times New Roman"/>
        </w:rPr>
        <w:t>eq</w:t>
      </w:r>
      <w:r w:rsidR="00700F2A" w:rsidRPr="0039534E">
        <w:rPr>
          <w:rFonts w:ascii="Times New Roman" w:hAnsi="Times New Roman" w:cs="Times New Roman"/>
        </w:rPr>
        <w:t>uiv</w:t>
      </w:r>
      <w:proofErr w:type="spellEnd"/>
      <w:r w:rsidRPr="0039534E">
        <w:rPr>
          <w:rFonts w:ascii="Times New Roman" w:hAnsi="Times New Roman" w:cs="Times New Roman"/>
        </w:rPr>
        <w:t>) and DIPEA (8 eq</w:t>
      </w:r>
      <w:r w:rsidR="005C3145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>) for 2</w:t>
      </w:r>
      <w:r w:rsidR="005C3145" w:rsidRPr="0039534E">
        <w:rPr>
          <w:rFonts w:ascii="Times New Roman" w:hAnsi="Times New Roman" w:cs="Times New Roman"/>
        </w:rPr>
        <w:t xml:space="preserve"> </w:t>
      </w:r>
      <w:r w:rsidRPr="0039534E">
        <w:rPr>
          <w:rFonts w:ascii="Times New Roman" w:hAnsi="Times New Roman" w:cs="Times New Roman"/>
        </w:rPr>
        <w:t xml:space="preserve">h. </w:t>
      </w:r>
      <w:proofErr w:type="spellStart"/>
      <w:r w:rsidRPr="0039534E">
        <w:rPr>
          <w:rFonts w:ascii="Times New Roman" w:hAnsi="Times New Roman" w:cs="Times New Roman"/>
        </w:rPr>
        <w:t>Fmoc</w:t>
      </w:r>
      <w:proofErr w:type="spellEnd"/>
      <w:r w:rsidRPr="0039534E">
        <w:rPr>
          <w:rFonts w:ascii="Times New Roman" w:hAnsi="Times New Roman" w:cs="Times New Roman"/>
        </w:rPr>
        <w:t xml:space="preserve"> </w:t>
      </w:r>
      <w:proofErr w:type="spellStart"/>
      <w:r w:rsidRPr="0039534E">
        <w:rPr>
          <w:rFonts w:ascii="Times New Roman" w:hAnsi="Times New Roman" w:cs="Times New Roman"/>
        </w:rPr>
        <w:t>deprotection</w:t>
      </w:r>
      <w:proofErr w:type="spellEnd"/>
      <w:r w:rsidRPr="0039534E">
        <w:rPr>
          <w:rFonts w:ascii="Times New Roman" w:hAnsi="Times New Roman" w:cs="Times New Roman"/>
        </w:rPr>
        <w:t xml:space="preserve"> are accomplished by treatment of the resin with a 20</w:t>
      </w:r>
      <w:r w:rsidR="009F35BA" w:rsidRPr="0039534E">
        <w:rPr>
          <w:rFonts w:ascii="Times New Roman" w:hAnsi="Times New Roman" w:cs="Times New Roman"/>
        </w:rPr>
        <w:t>%</w:t>
      </w:r>
      <w:r w:rsidRPr="0039534E">
        <w:rPr>
          <w:rFonts w:ascii="Times New Roman" w:hAnsi="Times New Roman" w:cs="Times New Roman"/>
        </w:rPr>
        <w:t xml:space="preserve"> solution of </w:t>
      </w:r>
      <w:r w:rsidR="003E594E" w:rsidRPr="0039534E">
        <w:rPr>
          <w:rFonts w:ascii="Times New Roman" w:hAnsi="Times New Roman" w:cs="Times New Roman"/>
        </w:rPr>
        <w:t>4-MePip</w:t>
      </w:r>
      <w:r w:rsidRPr="0039534E">
        <w:rPr>
          <w:rFonts w:ascii="Times New Roman" w:hAnsi="Times New Roman" w:cs="Times New Roman"/>
        </w:rPr>
        <w:t xml:space="preserve"> in DMF</w:t>
      </w:r>
      <w:r w:rsidR="0079798B" w:rsidRPr="0039534E">
        <w:rPr>
          <w:rFonts w:ascii="Times New Roman" w:hAnsi="Times New Roman" w:cs="Times New Roman"/>
        </w:rPr>
        <w:t xml:space="preserve"> (2 mL) for 15 min twice</w:t>
      </w:r>
      <w:r w:rsidRPr="0039534E">
        <w:rPr>
          <w:rFonts w:ascii="Times New Roman" w:hAnsi="Times New Roman" w:cs="Times New Roman"/>
        </w:rPr>
        <w:t>. Using a similar procedure, Fmoc-4-amino-(1-carboxymethyl)</w:t>
      </w:r>
      <w:proofErr w:type="spellStart"/>
      <w:r w:rsidRPr="0039534E">
        <w:rPr>
          <w:rFonts w:ascii="Times New Roman" w:hAnsi="Times New Roman" w:cs="Times New Roman"/>
        </w:rPr>
        <w:t>piperidine</w:t>
      </w:r>
      <w:proofErr w:type="spellEnd"/>
      <w:r w:rsidRPr="0039534E">
        <w:rPr>
          <w:rFonts w:ascii="Times New Roman" w:hAnsi="Times New Roman" w:cs="Times New Roman"/>
        </w:rPr>
        <w:t xml:space="preserve"> (</w:t>
      </w:r>
      <w:proofErr w:type="spellStart"/>
      <w:r w:rsidRPr="0039534E">
        <w:rPr>
          <w:rFonts w:ascii="Times New Roman" w:hAnsi="Times New Roman" w:cs="Times New Roman"/>
        </w:rPr>
        <w:t>Fmoc</w:t>
      </w:r>
      <w:proofErr w:type="spellEnd"/>
      <w:r w:rsidRPr="0039534E">
        <w:rPr>
          <w:rFonts w:ascii="Times New Roman" w:hAnsi="Times New Roman" w:cs="Times New Roman"/>
        </w:rPr>
        <w:t>-Pip-OH</w:t>
      </w:r>
      <w:r w:rsidR="003E594E" w:rsidRPr="0039534E">
        <w:rPr>
          <w:rFonts w:ascii="Times New Roman" w:hAnsi="Times New Roman" w:cs="Times New Roman"/>
        </w:rPr>
        <w:t>; 3 equiv.</w:t>
      </w:r>
      <w:r w:rsidRPr="0039534E">
        <w:rPr>
          <w:rFonts w:ascii="Times New Roman" w:hAnsi="Times New Roman" w:cs="Times New Roman"/>
        </w:rPr>
        <w:t xml:space="preserve">) </w:t>
      </w:r>
      <w:r w:rsidR="003E594E" w:rsidRPr="0039534E">
        <w:rPr>
          <w:rFonts w:ascii="Times New Roman" w:hAnsi="Times New Roman" w:cs="Times New Roman"/>
        </w:rPr>
        <w:t xml:space="preserve">was </w:t>
      </w:r>
      <w:r w:rsidRPr="0039534E">
        <w:rPr>
          <w:rFonts w:ascii="Times New Roman" w:hAnsi="Times New Roman" w:cs="Times New Roman"/>
        </w:rPr>
        <w:t xml:space="preserve">coupled onto the </w:t>
      </w:r>
      <w:r w:rsidR="003E594E" w:rsidRPr="0039534E">
        <w:rPr>
          <w:rFonts w:ascii="Times New Roman" w:hAnsi="Times New Roman" w:cs="Times New Roman"/>
        </w:rPr>
        <w:t xml:space="preserve">peptidyl resin, followed by the coupling of </w:t>
      </w:r>
      <w:r w:rsidRPr="0039534E">
        <w:rPr>
          <w:rFonts w:ascii="Times New Roman" w:hAnsi="Times New Roman" w:cs="Times New Roman"/>
        </w:rPr>
        <w:t>DOTA-</w:t>
      </w:r>
      <w:proofErr w:type="spellStart"/>
      <w:r w:rsidRPr="0039534E">
        <w:rPr>
          <w:rFonts w:ascii="Times New Roman" w:hAnsi="Times New Roman" w:cs="Times New Roman"/>
        </w:rPr>
        <w:t>tris</w:t>
      </w:r>
      <w:proofErr w:type="spellEnd"/>
      <w:r w:rsidRPr="0039534E">
        <w:rPr>
          <w:rFonts w:ascii="Times New Roman" w:hAnsi="Times New Roman" w:cs="Times New Roman"/>
        </w:rPr>
        <w:t>(</w:t>
      </w:r>
      <w:proofErr w:type="spellStart"/>
      <w:r w:rsidRPr="0039534E">
        <w:rPr>
          <w:rFonts w:ascii="Times New Roman" w:hAnsi="Times New Roman" w:cs="Times New Roman"/>
          <w:i/>
          <w:iCs/>
        </w:rPr>
        <w:t>t</w:t>
      </w:r>
      <w:r w:rsidRPr="0039534E">
        <w:rPr>
          <w:rFonts w:ascii="Times New Roman" w:hAnsi="Times New Roman" w:cs="Times New Roman"/>
        </w:rPr>
        <w:t>Bu</w:t>
      </w:r>
      <w:proofErr w:type="spellEnd"/>
      <w:r w:rsidRPr="0039534E">
        <w:rPr>
          <w:rFonts w:ascii="Times New Roman" w:hAnsi="Times New Roman" w:cs="Times New Roman"/>
        </w:rPr>
        <w:t>)ester (3 eq</w:t>
      </w:r>
      <w:r w:rsidR="003E594E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 xml:space="preserve">) </w:t>
      </w:r>
      <w:r w:rsidR="003E594E" w:rsidRPr="0039534E">
        <w:rPr>
          <w:rFonts w:ascii="Times New Roman" w:hAnsi="Times New Roman" w:cs="Times New Roman"/>
        </w:rPr>
        <w:t xml:space="preserve">in presence of </w:t>
      </w:r>
      <w:proofErr w:type="spellStart"/>
      <w:r w:rsidRPr="0039534E">
        <w:rPr>
          <w:rFonts w:ascii="Times New Roman" w:hAnsi="Times New Roman" w:cs="Times New Roman"/>
        </w:rPr>
        <w:t>PyBOP</w:t>
      </w:r>
      <w:proofErr w:type="spellEnd"/>
      <w:r w:rsidRPr="0039534E">
        <w:rPr>
          <w:rFonts w:ascii="Times New Roman" w:hAnsi="Times New Roman" w:cs="Times New Roman"/>
        </w:rPr>
        <w:t xml:space="preserve"> (3</w:t>
      </w:r>
      <w:r w:rsidR="003E594E" w:rsidRPr="0039534E">
        <w:rPr>
          <w:rFonts w:ascii="Times New Roman" w:hAnsi="Times New Roman" w:cs="Times New Roman"/>
        </w:rPr>
        <w:t xml:space="preserve"> </w:t>
      </w:r>
      <w:r w:rsidRPr="0039534E">
        <w:rPr>
          <w:rFonts w:ascii="Times New Roman" w:hAnsi="Times New Roman" w:cs="Times New Roman"/>
        </w:rPr>
        <w:t>eq</w:t>
      </w:r>
      <w:r w:rsidR="003E594E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>) and DIPEA (8 eq</w:t>
      </w:r>
      <w:r w:rsidR="003E594E" w:rsidRPr="0039534E">
        <w:rPr>
          <w:rFonts w:ascii="Times New Roman" w:hAnsi="Times New Roman" w:cs="Times New Roman"/>
        </w:rPr>
        <w:t>uiv.</w:t>
      </w:r>
      <w:r w:rsidRPr="0039534E">
        <w:rPr>
          <w:rFonts w:ascii="Times New Roman" w:hAnsi="Times New Roman" w:cs="Times New Roman"/>
        </w:rPr>
        <w:t xml:space="preserve">) </w:t>
      </w:r>
      <w:r w:rsidR="0079798B" w:rsidRPr="0039534E">
        <w:rPr>
          <w:rFonts w:ascii="Times New Roman" w:hAnsi="Times New Roman" w:cs="Times New Roman"/>
        </w:rPr>
        <w:t xml:space="preserve">in DMF (2 mL) overnight </w:t>
      </w:r>
      <w:r w:rsidRPr="0039534E">
        <w:rPr>
          <w:rFonts w:ascii="Times New Roman" w:hAnsi="Times New Roman" w:cs="Times New Roman"/>
        </w:rPr>
        <w:t xml:space="preserve">to obtain the protected RM2. Finally, all protecting groups </w:t>
      </w:r>
      <w:r w:rsidR="003E594E" w:rsidRPr="0039534E">
        <w:rPr>
          <w:rFonts w:ascii="Times New Roman" w:hAnsi="Times New Roman" w:cs="Times New Roman"/>
        </w:rPr>
        <w:t xml:space="preserve">were </w:t>
      </w:r>
      <w:r w:rsidRPr="0039534E">
        <w:rPr>
          <w:rFonts w:ascii="Times New Roman" w:hAnsi="Times New Roman" w:cs="Times New Roman"/>
        </w:rPr>
        <w:t xml:space="preserve">removed by treatment with a cocktail of </w:t>
      </w:r>
      <w:r w:rsidR="0079798B" w:rsidRPr="0039534E">
        <w:rPr>
          <w:rFonts w:ascii="Times New Roman" w:hAnsi="Times New Roman" w:cs="Times New Roman"/>
        </w:rPr>
        <w:t xml:space="preserve">2 mL </w:t>
      </w:r>
      <w:r w:rsidRPr="0039534E">
        <w:rPr>
          <w:rFonts w:ascii="Times New Roman" w:hAnsi="Times New Roman" w:cs="Times New Roman"/>
        </w:rPr>
        <w:t>TFA</w:t>
      </w:r>
      <w:r w:rsidR="003E594E" w:rsidRPr="0039534E">
        <w:rPr>
          <w:rFonts w:ascii="Times New Roman" w:hAnsi="Times New Roman" w:cs="Times New Roman"/>
        </w:rPr>
        <w:t>/</w:t>
      </w:r>
      <w:r w:rsidRPr="0039534E">
        <w:rPr>
          <w:rFonts w:ascii="Times New Roman" w:hAnsi="Times New Roman" w:cs="Times New Roman"/>
        </w:rPr>
        <w:t>TIPS</w:t>
      </w:r>
      <w:r w:rsidR="003E594E" w:rsidRPr="0039534E">
        <w:rPr>
          <w:rFonts w:ascii="Times New Roman" w:hAnsi="Times New Roman" w:cs="Times New Roman"/>
        </w:rPr>
        <w:t>/</w:t>
      </w:r>
      <w:r w:rsidRPr="0039534E">
        <w:rPr>
          <w:rFonts w:ascii="Times New Roman" w:hAnsi="Times New Roman" w:cs="Times New Roman"/>
        </w:rPr>
        <w:t xml:space="preserve">water (95:2.5:2.5 v/v/v) at </w:t>
      </w:r>
      <w:r w:rsidR="0079798B" w:rsidRPr="0039534E">
        <w:rPr>
          <w:rFonts w:ascii="Times New Roman" w:hAnsi="Times New Roman" w:cs="Times New Roman"/>
        </w:rPr>
        <w:t xml:space="preserve">RT </w:t>
      </w:r>
      <w:r w:rsidRPr="0039534E">
        <w:rPr>
          <w:rFonts w:ascii="Times New Roman" w:hAnsi="Times New Roman" w:cs="Times New Roman"/>
        </w:rPr>
        <w:t xml:space="preserve">for 3 h. Finally, the crude RM2 </w:t>
      </w:r>
      <w:r w:rsidR="003E594E" w:rsidRPr="0039534E">
        <w:rPr>
          <w:rFonts w:ascii="Times New Roman" w:hAnsi="Times New Roman" w:cs="Times New Roman"/>
        </w:rPr>
        <w:t xml:space="preserve">was </w:t>
      </w:r>
      <w:r w:rsidRPr="0039534E">
        <w:rPr>
          <w:rFonts w:ascii="Times New Roman" w:hAnsi="Times New Roman" w:cs="Times New Roman"/>
        </w:rPr>
        <w:t>purified by HPLC (eluents, A</w:t>
      </w:r>
      <w:r w:rsidR="00224432" w:rsidRPr="0039534E">
        <w:rPr>
          <w:rFonts w:ascii="Times New Roman" w:hAnsi="Times New Roman" w:cs="Times New Roman"/>
        </w:rPr>
        <w:t>:</w:t>
      </w:r>
      <w:r w:rsidRPr="0039534E">
        <w:rPr>
          <w:rFonts w:ascii="Times New Roman" w:hAnsi="Times New Roman" w:cs="Times New Roman"/>
        </w:rPr>
        <w:t xml:space="preserve"> water with 0.1</w:t>
      </w:r>
      <w:r w:rsidR="009F35BA" w:rsidRPr="0039534E">
        <w:rPr>
          <w:rFonts w:ascii="Times New Roman" w:hAnsi="Times New Roman" w:cs="Times New Roman"/>
        </w:rPr>
        <w:t xml:space="preserve"> %</w:t>
      </w:r>
      <w:r w:rsidRPr="0039534E">
        <w:rPr>
          <w:rFonts w:ascii="Times New Roman" w:hAnsi="Times New Roman" w:cs="Times New Roman"/>
        </w:rPr>
        <w:t xml:space="preserve"> FA and B</w:t>
      </w:r>
      <w:r w:rsidR="00224432" w:rsidRPr="0039534E">
        <w:rPr>
          <w:rFonts w:ascii="Times New Roman" w:hAnsi="Times New Roman" w:cs="Times New Roman"/>
        </w:rPr>
        <w:t>:</w:t>
      </w:r>
      <w:r w:rsidRPr="0039534E">
        <w:rPr>
          <w:rFonts w:ascii="Times New Roman" w:hAnsi="Times New Roman" w:cs="Times New Roman"/>
        </w:rPr>
        <w:t xml:space="preserve"> acetonitrile with 0.1</w:t>
      </w:r>
      <w:r w:rsidR="009F35BA" w:rsidRPr="0039534E">
        <w:rPr>
          <w:rFonts w:ascii="Times New Roman" w:hAnsi="Times New Roman" w:cs="Times New Roman"/>
        </w:rPr>
        <w:t xml:space="preserve"> </w:t>
      </w:r>
      <w:r w:rsidRPr="0039534E">
        <w:rPr>
          <w:rFonts w:ascii="Times New Roman" w:hAnsi="Times New Roman" w:cs="Times New Roman"/>
        </w:rPr>
        <w:t>% FA; gradient</w:t>
      </w:r>
      <w:r w:rsidR="00224432" w:rsidRPr="0039534E">
        <w:rPr>
          <w:rFonts w:ascii="Times New Roman" w:hAnsi="Times New Roman" w:cs="Times New Roman"/>
        </w:rPr>
        <w:t xml:space="preserve">: </w:t>
      </w:r>
      <w:r w:rsidRPr="0039534E">
        <w:rPr>
          <w:rFonts w:ascii="Times New Roman" w:hAnsi="Times New Roman" w:cs="Times New Roman"/>
        </w:rPr>
        <w:t>0−12 min, 5−30</w:t>
      </w:r>
      <w:r w:rsidR="009F35BA" w:rsidRPr="0039534E">
        <w:rPr>
          <w:rFonts w:ascii="Times New Roman" w:hAnsi="Times New Roman" w:cs="Times New Roman"/>
        </w:rPr>
        <w:t xml:space="preserve"> %</w:t>
      </w:r>
      <w:r w:rsidRPr="0039534E">
        <w:rPr>
          <w:rFonts w:ascii="Times New Roman" w:hAnsi="Times New Roman" w:cs="Times New Roman"/>
        </w:rPr>
        <w:t xml:space="preserve"> B; flow</w:t>
      </w:r>
      <w:r w:rsidR="00224432" w:rsidRPr="0039534E">
        <w:rPr>
          <w:rFonts w:ascii="Times New Roman" w:hAnsi="Times New Roman" w:cs="Times New Roman"/>
        </w:rPr>
        <w:t xml:space="preserve">rate: </w:t>
      </w:r>
      <w:r w:rsidRPr="0039534E">
        <w:rPr>
          <w:rFonts w:ascii="Times New Roman" w:hAnsi="Times New Roman" w:cs="Times New Roman"/>
        </w:rPr>
        <w:t>10 mL/min).</w:t>
      </w:r>
      <w:r w:rsidR="00224432" w:rsidRPr="0039534E">
        <w:rPr>
          <w:rFonts w:ascii="Times New Roman" w:hAnsi="Times New Roman" w:cs="Times New Roman"/>
        </w:rPr>
        <w:t xml:space="preserve"> RM2 was</w:t>
      </w:r>
      <w:r w:rsidR="004C7922">
        <w:rPr>
          <w:rFonts w:ascii="Times New Roman" w:hAnsi="Times New Roman" w:cs="Times New Roman"/>
        </w:rPr>
        <w:t xml:space="preserve"> obtained as a white solid (</w:t>
      </w:r>
      <w:r w:rsidR="00FA71AF">
        <w:rPr>
          <w:rFonts w:ascii="Times New Roman" w:hAnsi="Times New Roman" w:cs="Times New Roman"/>
        </w:rPr>
        <w:t>76.5 mg, 5</w:t>
      </w:r>
      <w:r w:rsidR="00224432" w:rsidRPr="0039534E">
        <w:rPr>
          <w:rFonts w:ascii="Times New Roman" w:hAnsi="Times New Roman" w:cs="Times New Roman"/>
        </w:rPr>
        <w:t xml:space="preserve">5.9 %). </w:t>
      </w:r>
      <w:proofErr w:type="spellStart"/>
      <w:r w:rsidR="00224432" w:rsidRPr="0039534E">
        <w:rPr>
          <w:rFonts w:ascii="Times New Roman" w:hAnsi="Times New Roman" w:cs="Times New Roman"/>
          <w:i/>
          <w:iCs/>
        </w:rPr>
        <w:t>t</w:t>
      </w:r>
      <w:r w:rsidR="00224432" w:rsidRPr="0039534E">
        <w:rPr>
          <w:rFonts w:ascii="Times New Roman" w:hAnsi="Times New Roman" w:cs="Times New Roman"/>
          <w:vertAlign w:val="subscript"/>
        </w:rPr>
        <w:t>R</w:t>
      </w:r>
      <w:proofErr w:type="spellEnd"/>
      <w:r w:rsidR="00224432" w:rsidRPr="0039534E">
        <w:rPr>
          <w:rFonts w:ascii="Times New Roman" w:hAnsi="Times New Roman" w:cs="Times New Roman"/>
        </w:rPr>
        <w:t xml:space="preserve"> = 3.59 min; Purity &gt; 95%.</w:t>
      </w:r>
      <w:r w:rsidRPr="0039534E">
        <w:rPr>
          <w:rFonts w:ascii="Times New Roman" w:hAnsi="Times New Roman" w:cs="Times New Roman"/>
        </w:rPr>
        <w:t xml:space="preserve"> ESI-MS: m/z, calculated</w:t>
      </w:r>
      <w:r w:rsidR="00224432" w:rsidRPr="0039534E">
        <w:rPr>
          <w:rFonts w:ascii="Times New Roman" w:hAnsi="Times New Roman" w:cs="Times New Roman"/>
        </w:rPr>
        <w:t xml:space="preserve"> for C</w:t>
      </w:r>
      <w:r w:rsidR="00224432" w:rsidRPr="0039534E">
        <w:rPr>
          <w:rFonts w:ascii="Times New Roman" w:hAnsi="Times New Roman" w:cs="Times New Roman"/>
          <w:vertAlign w:val="subscript"/>
        </w:rPr>
        <w:t>78</w:t>
      </w:r>
      <w:r w:rsidR="00224432" w:rsidRPr="0039534E">
        <w:rPr>
          <w:rFonts w:ascii="Times New Roman" w:hAnsi="Times New Roman" w:cs="Times New Roman"/>
        </w:rPr>
        <w:t>H</w:t>
      </w:r>
      <w:r w:rsidR="00224432" w:rsidRPr="0039534E">
        <w:rPr>
          <w:rFonts w:ascii="Times New Roman" w:hAnsi="Times New Roman" w:cs="Times New Roman"/>
          <w:vertAlign w:val="subscript"/>
        </w:rPr>
        <w:t>118</w:t>
      </w:r>
      <w:r w:rsidR="00224432" w:rsidRPr="0039534E">
        <w:rPr>
          <w:rFonts w:ascii="Times New Roman" w:hAnsi="Times New Roman" w:cs="Times New Roman"/>
        </w:rPr>
        <w:t>N</w:t>
      </w:r>
      <w:r w:rsidR="00224432" w:rsidRPr="0039534E">
        <w:rPr>
          <w:rFonts w:ascii="Times New Roman" w:hAnsi="Times New Roman" w:cs="Times New Roman"/>
          <w:vertAlign w:val="subscript"/>
        </w:rPr>
        <w:t>20</w:t>
      </w:r>
      <w:r w:rsidR="00224432" w:rsidRPr="0039534E">
        <w:rPr>
          <w:rFonts w:ascii="Times New Roman" w:hAnsi="Times New Roman" w:cs="Times New Roman"/>
        </w:rPr>
        <w:t>O</w:t>
      </w:r>
      <w:r w:rsidR="00224432" w:rsidRPr="0039534E">
        <w:rPr>
          <w:rFonts w:ascii="Times New Roman" w:hAnsi="Times New Roman" w:cs="Times New Roman"/>
          <w:vertAlign w:val="subscript"/>
        </w:rPr>
        <w:t>19</w:t>
      </w:r>
      <w:r w:rsidRPr="0039534E">
        <w:rPr>
          <w:rFonts w:ascii="Times New Roman" w:hAnsi="Times New Roman" w:cs="Times New Roman"/>
        </w:rPr>
        <w:t xml:space="preserve">: 1639.92, </w:t>
      </w:r>
      <w:r w:rsidR="00746F01" w:rsidRPr="0039534E">
        <w:rPr>
          <w:rFonts w:ascii="Times New Roman" w:hAnsi="Times New Roman" w:cs="Times New Roman"/>
        </w:rPr>
        <w:t>found:1640.7</w:t>
      </w:r>
      <w:r w:rsidR="00224432" w:rsidRPr="0039534E">
        <w:rPr>
          <w:rFonts w:ascii="Times New Roman" w:hAnsi="Times New Roman" w:cs="Times New Roman"/>
        </w:rPr>
        <w:t>0</w:t>
      </w:r>
      <w:r w:rsidR="00746F01" w:rsidRPr="0039534E">
        <w:rPr>
          <w:rFonts w:ascii="Times New Roman" w:hAnsi="Times New Roman" w:cs="Times New Roman"/>
        </w:rPr>
        <w:t xml:space="preserve"> [M + H]</w:t>
      </w:r>
      <w:r w:rsidR="00746F01" w:rsidRPr="0039534E">
        <w:rPr>
          <w:rFonts w:ascii="Times New Roman" w:hAnsi="Times New Roman" w:cs="Times New Roman"/>
          <w:vertAlign w:val="superscript"/>
        </w:rPr>
        <w:t>+</w:t>
      </w:r>
      <w:r w:rsidRPr="0039534E">
        <w:rPr>
          <w:rFonts w:ascii="Times New Roman" w:hAnsi="Times New Roman" w:cs="Times New Roman"/>
        </w:rPr>
        <w:t xml:space="preserve">. </w:t>
      </w:r>
      <w:ins w:id="1" w:author="T.S.T. Damiana" w:date="2023-05-19T16:43:00Z">
        <w:r w:rsidR="00476F27" w:rsidRPr="00496A26">
          <w:rPr>
            <w:rFonts w:ascii="Times New Roman" w:hAnsi="Times New Roman" w:cs="Times New Roman"/>
            <w:b/>
          </w:rPr>
          <w:t>Supplementary Fig 1b</w:t>
        </w:r>
        <w:r w:rsidR="00476F27" w:rsidRPr="00B7173E">
          <w:rPr>
            <w:rFonts w:ascii="Times New Roman" w:hAnsi="Times New Roman" w:cs="Times New Roman"/>
          </w:rPr>
          <w:t xml:space="preserve"> shows the chemical purity of </w:t>
        </w:r>
        <w:r w:rsidR="00476F27">
          <w:rPr>
            <w:rFonts w:ascii="Times New Roman" w:hAnsi="Times New Roman" w:cs="Times New Roman"/>
          </w:rPr>
          <w:t>RM2</w:t>
        </w:r>
        <w:r w:rsidR="00476F27" w:rsidRPr="00B7173E">
          <w:rPr>
            <w:rFonts w:ascii="Times New Roman" w:hAnsi="Times New Roman" w:cs="Times New Roman"/>
          </w:rPr>
          <w:t>.</w:t>
        </w:r>
      </w:ins>
    </w:p>
    <w:p w14:paraId="66C2A1BF" w14:textId="77777777" w:rsidR="00746F01" w:rsidRPr="0039534E" w:rsidRDefault="00746F01">
      <w:pPr>
        <w:rPr>
          <w:rFonts w:ascii="Times New Roman" w:hAnsi="Times New Roman" w:cs="Times New Roman"/>
        </w:rPr>
      </w:pPr>
      <w:r w:rsidRPr="0039534E">
        <w:rPr>
          <w:rFonts w:ascii="Times New Roman" w:hAnsi="Times New Roman" w:cs="Times New Roman"/>
        </w:rPr>
        <w:br w:type="page"/>
      </w:r>
    </w:p>
    <w:p w14:paraId="42931238" w14:textId="38D81DDA" w:rsidR="00BF0ED1" w:rsidRPr="0039534E" w:rsidRDefault="00BF0ED1" w:rsidP="00BF0ED1">
      <w:pPr>
        <w:pStyle w:val="Heading1"/>
        <w:rPr>
          <w:rFonts w:ascii="Times New Roman" w:hAnsi="Times New Roman" w:cs="Times New Roman"/>
        </w:rPr>
      </w:pPr>
      <w:r w:rsidRPr="0039534E">
        <w:rPr>
          <w:rFonts w:ascii="Times New Roman" w:hAnsi="Times New Roman" w:cs="Times New Roman"/>
        </w:rPr>
        <w:lastRenderedPageBreak/>
        <w:t>Results</w:t>
      </w:r>
    </w:p>
    <w:p w14:paraId="4B2C57E6" w14:textId="67C8761E" w:rsidR="00C97EA7" w:rsidRDefault="00C97EA7" w:rsidP="00C97EA7">
      <w:pPr>
        <w:pStyle w:val="Heading2"/>
        <w:rPr>
          <w:ins w:id="2" w:author="Tyro Damiana" w:date="2023-06-02T14:51:00Z"/>
          <w:rFonts w:ascii="Times New Roman" w:hAnsi="Times New Roman" w:cs="Times New Roman"/>
        </w:rPr>
      </w:pPr>
      <w:r w:rsidRPr="0039534E">
        <w:rPr>
          <w:rFonts w:ascii="Times New Roman" w:hAnsi="Times New Roman" w:cs="Times New Roman"/>
        </w:rPr>
        <w:t>Supplementary Figures</w:t>
      </w:r>
    </w:p>
    <w:p w14:paraId="106839AA" w14:textId="77777777" w:rsidR="00C74328" w:rsidRPr="00C74328" w:rsidRDefault="00C74328" w:rsidP="00C74328"/>
    <w:p w14:paraId="2D4DB2B2" w14:textId="77777777" w:rsidR="00C97EA7" w:rsidRPr="0039534E" w:rsidRDefault="00CA6ADE" w:rsidP="00C97EA7">
      <w:pPr>
        <w:keepNext/>
        <w:rPr>
          <w:rFonts w:ascii="Times New Roman" w:hAnsi="Times New Roman" w:cs="Times New Roman"/>
        </w:rPr>
      </w:pPr>
      <w:r w:rsidRPr="0039534E">
        <w:rPr>
          <w:rFonts w:ascii="Times New Roman" w:hAnsi="Times New Roman" w:cs="Times New Roman"/>
          <w:noProof/>
        </w:rPr>
        <w:drawing>
          <wp:inline distT="0" distB="0" distL="0" distR="0" wp14:anchorId="6320A4CE" wp14:editId="4128496D">
            <wp:extent cx="6052750" cy="2484783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145" cy="2491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B3DBC9" w14:textId="77777777" w:rsidR="0047185A" w:rsidRDefault="00C97EA7" w:rsidP="005633A8">
      <w:pPr>
        <w:pStyle w:val="Caption"/>
        <w:jc w:val="both"/>
        <w:rPr>
          <w:rFonts w:ascii="Times New Roman" w:hAnsi="Times New Roman" w:cs="Times New Roman"/>
          <w:i w:val="0"/>
          <w:color w:val="auto"/>
        </w:rPr>
      </w:pPr>
      <w:r w:rsidRPr="0039534E">
        <w:rPr>
          <w:rFonts w:ascii="Times New Roman" w:hAnsi="Times New Roman" w:cs="Times New Roman"/>
          <w:b/>
          <w:color w:val="auto"/>
        </w:rPr>
        <w:t xml:space="preserve">Supplementary </w:t>
      </w:r>
      <w:r w:rsidR="0024556A" w:rsidRPr="0039534E">
        <w:rPr>
          <w:rFonts w:ascii="Times New Roman" w:hAnsi="Times New Roman" w:cs="Times New Roman"/>
          <w:b/>
          <w:color w:val="auto"/>
        </w:rPr>
        <w:t>Fig</w:t>
      </w:r>
      <w:r w:rsidRPr="0039534E">
        <w:rPr>
          <w:rFonts w:ascii="Times New Roman" w:hAnsi="Times New Roman" w:cs="Times New Roman"/>
          <w:b/>
          <w:color w:val="auto"/>
        </w:rPr>
        <w:t xml:space="preserve"> </w:t>
      </w:r>
      <w:r w:rsidRPr="0039534E">
        <w:rPr>
          <w:rFonts w:ascii="Times New Roman" w:hAnsi="Times New Roman" w:cs="Times New Roman"/>
          <w:b/>
          <w:color w:val="auto"/>
        </w:rPr>
        <w:fldChar w:fldCharType="begin"/>
      </w:r>
      <w:r w:rsidRPr="0039534E">
        <w:rPr>
          <w:rFonts w:ascii="Times New Roman" w:hAnsi="Times New Roman" w:cs="Times New Roman"/>
          <w:b/>
          <w:color w:val="auto"/>
        </w:rPr>
        <w:instrText xml:space="preserve"> SEQ Supplementary_figure \* ARABIC </w:instrText>
      </w:r>
      <w:r w:rsidRPr="0039534E">
        <w:rPr>
          <w:rFonts w:ascii="Times New Roman" w:hAnsi="Times New Roman" w:cs="Times New Roman"/>
          <w:b/>
          <w:color w:val="auto"/>
        </w:rPr>
        <w:fldChar w:fldCharType="separate"/>
      </w:r>
      <w:r w:rsidR="00F711ED" w:rsidRPr="0039534E">
        <w:rPr>
          <w:rFonts w:ascii="Times New Roman" w:hAnsi="Times New Roman" w:cs="Times New Roman"/>
          <w:b/>
          <w:noProof/>
          <w:color w:val="auto"/>
        </w:rPr>
        <w:t>1</w:t>
      </w:r>
      <w:r w:rsidRPr="0039534E">
        <w:rPr>
          <w:rFonts w:ascii="Times New Roman" w:hAnsi="Times New Roman" w:cs="Times New Roman"/>
          <w:b/>
          <w:color w:val="auto"/>
        </w:rPr>
        <w:fldChar w:fldCharType="end"/>
      </w:r>
      <w:r w:rsidR="009719F1">
        <w:rPr>
          <w:rFonts w:ascii="Times New Roman" w:hAnsi="Times New Roman" w:cs="Times New Roman"/>
          <w:b/>
          <w:color w:val="auto"/>
        </w:rPr>
        <w:t xml:space="preserve"> </w:t>
      </w:r>
      <w:r w:rsidRPr="0039534E">
        <w:rPr>
          <w:rFonts w:ascii="Times New Roman" w:hAnsi="Times New Roman" w:cs="Times New Roman"/>
          <w:color w:val="auto"/>
        </w:rPr>
        <w:t xml:space="preserve"> </w:t>
      </w:r>
      <w:r w:rsidRPr="0039534E">
        <w:rPr>
          <w:rFonts w:ascii="Times New Roman" w:hAnsi="Times New Roman" w:cs="Times New Roman"/>
          <w:i w:val="0"/>
          <w:color w:val="auto"/>
        </w:rPr>
        <w:t xml:space="preserve">HPLC chromatograms and </w:t>
      </w:r>
      <w:r w:rsidR="00EC39F3" w:rsidRPr="0039534E">
        <w:rPr>
          <w:rFonts w:ascii="Times New Roman" w:hAnsi="Times New Roman" w:cs="Times New Roman"/>
          <w:i w:val="0"/>
          <w:color w:val="auto"/>
        </w:rPr>
        <w:t xml:space="preserve">mass </w:t>
      </w:r>
      <w:r w:rsidRPr="0039534E">
        <w:rPr>
          <w:rFonts w:ascii="Times New Roman" w:hAnsi="Times New Roman" w:cs="Times New Roman"/>
          <w:i w:val="0"/>
          <w:color w:val="auto"/>
        </w:rPr>
        <w:t xml:space="preserve">spectra of (A) </w:t>
      </w:r>
      <w:proofErr w:type="spellStart"/>
      <w:r w:rsidRPr="0039534E">
        <w:rPr>
          <w:rFonts w:ascii="Times New Roman" w:hAnsi="Times New Roman" w:cs="Times New Roman"/>
          <w:i w:val="0"/>
          <w:color w:val="auto"/>
        </w:rPr>
        <w:t>NeoB</w:t>
      </w:r>
      <w:proofErr w:type="spellEnd"/>
      <w:r w:rsidR="00CA6ADE" w:rsidRPr="0039534E">
        <w:rPr>
          <w:rFonts w:ascii="Times New Roman" w:hAnsi="Times New Roman" w:cs="Times New Roman"/>
          <w:i w:val="0"/>
          <w:color w:val="auto"/>
        </w:rPr>
        <w:t xml:space="preserve"> (left) </w:t>
      </w:r>
      <w:r w:rsidRPr="0039534E">
        <w:rPr>
          <w:rFonts w:ascii="Times New Roman" w:hAnsi="Times New Roman" w:cs="Times New Roman"/>
          <w:i w:val="0"/>
          <w:color w:val="auto"/>
        </w:rPr>
        <w:t>and (B) RM2</w:t>
      </w:r>
      <w:r w:rsidR="00CA6ADE" w:rsidRPr="0039534E">
        <w:rPr>
          <w:rFonts w:ascii="Times New Roman" w:hAnsi="Times New Roman" w:cs="Times New Roman"/>
          <w:i w:val="0"/>
          <w:color w:val="auto"/>
        </w:rPr>
        <w:t xml:space="preserve"> (right)</w:t>
      </w:r>
    </w:p>
    <w:p w14:paraId="1D47721D" w14:textId="77777777" w:rsidR="00201B02" w:rsidRDefault="00201B02" w:rsidP="00CA6ADE">
      <w:pPr>
        <w:pStyle w:val="Caption"/>
        <w:rPr>
          <w:rFonts w:ascii="Times New Roman" w:hAnsi="Times New Roman" w:cs="Times New Roman"/>
        </w:rPr>
      </w:pPr>
    </w:p>
    <w:p w14:paraId="02C16CDC" w14:textId="4AA0FE45" w:rsidR="00CA6ADE" w:rsidRPr="0039534E" w:rsidRDefault="008F6484" w:rsidP="00CA6ADE">
      <w:pPr>
        <w:pStyle w:val="Caption"/>
        <w:rPr>
          <w:rFonts w:ascii="Times New Roman" w:hAnsi="Times New Roman" w:cs="Times New Roman"/>
        </w:rPr>
      </w:pPr>
      <w:r w:rsidRPr="0039534E">
        <w:rPr>
          <w:rFonts w:ascii="Times New Roman" w:hAnsi="Times New Roman" w:cs="Times New Roman"/>
        </w:rPr>
        <w:fldChar w:fldCharType="begin"/>
      </w:r>
      <w:r w:rsidRPr="0039534E">
        <w:rPr>
          <w:rFonts w:ascii="Times New Roman" w:hAnsi="Times New Roman" w:cs="Times New Roman"/>
        </w:rPr>
        <w:instrText xml:space="preserve"> REF _Ref124414437 \h </w:instrText>
      </w:r>
      <w:r w:rsidR="0039534E">
        <w:rPr>
          <w:rFonts w:ascii="Times New Roman" w:hAnsi="Times New Roman" w:cs="Times New Roman"/>
        </w:rPr>
        <w:instrText xml:space="preserve"> \* MERGEFORMAT </w:instrText>
      </w:r>
      <w:r w:rsidRPr="0039534E">
        <w:rPr>
          <w:rFonts w:ascii="Times New Roman" w:hAnsi="Times New Roman" w:cs="Times New Roman"/>
        </w:rPr>
      </w:r>
      <w:r w:rsidRPr="0039534E">
        <w:rPr>
          <w:rFonts w:ascii="Times New Roman" w:hAnsi="Times New Roman" w:cs="Times New Roman"/>
        </w:rPr>
        <w:fldChar w:fldCharType="end"/>
      </w:r>
    </w:p>
    <w:p w14:paraId="0099A0F9" w14:textId="0914D533" w:rsidR="0047185A" w:rsidRPr="0047185A" w:rsidRDefault="00201B02" w:rsidP="0047185A">
      <w:bookmarkStart w:id="3" w:name="_GoBack"/>
      <w:r>
        <w:rPr>
          <w:noProof/>
        </w:rPr>
        <w:drawing>
          <wp:inline distT="0" distB="0" distL="0" distR="0" wp14:anchorId="3E3BB0D3" wp14:editId="298BFDC4">
            <wp:extent cx="5902960" cy="2604544"/>
            <wp:effectExtent l="0" t="0" r="254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593" cy="2615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"/>
    </w:p>
    <w:p w14:paraId="7A8CDC1C" w14:textId="558397B3" w:rsidR="008F6484" w:rsidRPr="0039534E" w:rsidRDefault="009719F1" w:rsidP="00D65B7E">
      <w:pPr>
        <w:pStyle w:val="Caption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Supplementary Fig </w:t>
      </w:r>
      <w:r w:rsidR="00D65B7E" w:rsidRPr="0039534E">
        <w:rPr>
          <w:rFonts w:ascii="Times New Roman" w:hAnsi="Times New Roman" w:cs="Times New Roman"/>
          <w:b/>
          <w:color w:val="auto"/>
        </w:rPr>
        <w:fldChar w:fldCharType="begin"/>
      </w:r>
      <w:r w:rsidR="00D65B7E" w:rsidRPr="0039534E">
        <w:rPr>
          <w:rFonts w:ascii="Times New Roman" w:hAnsi="Times New Roman" w:cs="Times New Roman"/>
          <w:b/>
          <w:color w:val="auto"/>
        </w:rPr>
        <w:instrText xml:space="preserve"> SEQ Supplementary_figure \* ARABIC </w:instrText>
      </w:r>
      <w:r w:rsidR="00D65B7E" w:rsidRPr="0039534E">
        <w:rPr>
          <w:rFonts w:ascii="Times New Roman" w:hAnsi="Times New Roman" w:cs="Times New Roman"/>
          <w:b/>
          <w:color w:val="auto"/>
        </w:rPr>
        <w:fldChar w:fldCharType="separate"/>
      </w:r>
      <w:r w:rsidR="00F711ED" w:rsidRPr="0039534E">
        <w:rPr>
          <w:rFonts w:ascii="Times New Roman" w:hAnsi="Times New Roman" w:cs="Times New Roman"/>
          <w:b/>
          <w:noProof/>
          <w:color w:val="auto"/>
        </w:rPr>
        <w:t>2</w:t>
      </w:r>
      <w:r w:rsidR="00D65B7E" w:rsidRPr="0039534E">
        <w:rPr>
          <w:rFonts w:ascii="Times New Roman" w:hAnsi="Times New Roman" w:cs="Times New Roman"/>
          <w:b/>
          <w:color w:val="auto"/>
        </w:rPr>
        <w:fldChar w:fldCharType="end"/>
      </w:r>
      <w:r w:rsidR="00D65B7E" w:rsidRPr="0039534E">
        <w:rPr>
          <w:rFonts w:ascii="Times New Roman" w:hAnsi="Times New Roman" w:cs="Times New Roman"/>
          <w:color w:val="auto"/>
        </w:rPr>
        <w:t xml:space="preserve"> </w:t>
      </w:r>
      <w:r w:rsidR="00D65B7E" w:rsidRPr="0039534E">
        <w:rPr>
          <w:rFonts w:ascii="Times New Roman" w:hAnsi="Times New Roman" w:cs="Times New Roman"/>
          <w:i w:val="0"/>
          <w:color w:val="auto"/>
        </w:rPr>
        <w:t>Radio-HPLC chromatograms of the stability studies performed for [</w:t>
      </w:r>
      <w:r w:rsidR="00D65B7E" w:rsidRPr="0039534E">
        <w:rPr>
          <w:rFonts w:ascii="Times New Roman" w:hAnsi="Times New Roman" w:cs="Times New Roman"/>
          <w:i w:val="0"/>
          <w:color w:val="auto"/>
          <w:vertAlign w:val="superscript"/>
        </w:rPr>
        <w:t>177</w:t>
      </w:r>
      <w:r w:rsidR="00D65B7E" w:rsidRPr="0039534E">
        <w:rPr>
          <w:rFonts w:ascii="Times New Roman" w:hAnsi="Times New Roman" w:cs="Times New Roman"/>
          <w:i w:val="0"/>
          <w:color w:val="auto"/>
        </w:rPr>
        <w:t>Lu]Lu-</w:t>
      </w:r>
      <w:proofErr w:type="spellStart"/>
      <w:r w:rsidR="00D65B7E" w:rsidRPr="0039534E">
        <w:rPr>
          <w:rFonts w:ascii="Times New Roman" w:hAnsi="Times New Roman" w:cs="Times New Roman"/>
          <w:i w:val="0"/>
          <w:color w:val="auto"/>
        </w:rPr>
        <w:t>NeoB</w:t>
      </w:r>
      <w:proofErr w:type="spellEnd"/>
      <w:r w:rsidR="00120E72">
        <w:rPr>
          <w:rFonts w:ascii="Times New Roman" w:hAnsi="Times New Roman" w:cs="Times New Roman"/>
          <w:i w:val="0"/>
          <w:color w:val="auto"/>
        </w:rPr>
        <w:t xml:space="preserve"> (left)</w:t>
      </w:r>
      <w:r w:rsidR="00D65B7E" w:rsidRPr="0039534E">
        <w:rPr>
          <w:rFonts w:ascii="Times New Roman" w:hAnsi="Times New Roman" w:cs="Times New Roman"/>
          <w:i w:val="0"/>
          <w:color w:val="auto"/>
        </w:rPr>
        <w:t xml:space="preserve"> and [</w:t>
      </w:r>
      <w:r w:rsidR="00D65B7E" w:rsidRPr="0039534E">
        <w:rPr>
          <w:rFonts w:ascii="Times New Roman" w:hAnsi="Times New Roman" w:cs="Times New Roman"/>
          <w:i w:val="0"/>
          <w:color w:val="auto"/>
          <w:vertAlign w:val="superscript"/>
        </w:rPr>
        <w:t>177</w:t>
      </w:r>
      <w:r w:rsidR="00D65B7E" w:rsidRPr="0039534E">
        <w:rPr>
          <w:rFonts w:ascii="Times New Roman" w:hAnsi="Times New Roman" w:cs="Times New Roman"/>
          <w:i w:val="0"/>
          <w:color w:val="auto"/>
        </w:rPr>
        <w:t>Lu]Lu-RM2</w:t>
      </w:r>
      <w:r w:rsidR="00120E72">
        <w:rPr>
          <w:rFonts w:ascii="Times New Roman" w:hAnsi="Times New Roman" w:cs="Times New Roman"/>
          <w:i w:val="0"/>
          <w:color w:val="auto"/>
        </w:rPr>
        <w:t xml:space="preserve"> (right)</w:t>
      </w:r>
      <w:r w:rsidR="00D65B7E" w:rsidRPr="0039534E">
        <w:rPr>
          <w:rFonts w:ascii="Times New Roman" w:hAnsi="Times New Roman" w:cs="Times New Roman"/>
          <w:i w:val="0"/>
          <w:color w:val="auto"/>
        </w:rPr>
        <w:t xml:space="preserve"> at 1, 4, 24, 48 and 72 h post-incubation at 37˚C in PBS</w:t>
      </w:r>
    </w:p>
    <w:p w14:paraId="3D4B94C3" w14:textId="16EECB73" w:rsidR="00D65B7E" w:rsidRPr="0039534E" w:rsidRDefault="00201B02" w:rsidP="00D65B7E">
      <w:pPr>
        <w:keepNext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A455C1C" wp14:editId="49472D48">
            <wp:extent cx="5912162" cy="267286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626" cy="268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C43B67" w14:textId="1DD16D47" w:rsidR="00CA6ADE" w:rsidRPr="0039534E" w:rsidRDefault="00D65B7E" w:rsidP="00CA6ADE">
      <w:pPr>
        <w:pStyle w:val="Caption"/>
        <w:jc w:val="both"/>
        <w:rPr>
          <w:rFonts w:ascii="Times New Roman" w:hAnsi="Times New Roman" w:cs="Times New Roman"/>
        </w:rPr>
      </w:pPr>
      <w:r w:rsidRPr="0039534E">
        <w:rPr>
          <w:rFonts w:ascii="Times New Roman" w:hAnsi="Times New Roman" w:cs="Times New Roman"/>
          <w:b/>
          <w:color w:val="auto"/>
        </w:rPr>
        <w:t xml:space="preserve">Supplementary </w:t>
      </w:r>
      <w:r w:rsidR="0024556A" w:rsidRPr="0039534E">
        <w:rPr>
          <w:rFonts w:ascii="Times New Roman" w:hAnsi="Times New Roman" w:cs="Times New Roman"/>
          <w:b/>
          <w:color w:val="auto"/>
        </w:rPr>
        <w:t>Fig</w:t>
      </w:r>
      <w:r w:rsidRPr="0039534E">
        <w:rPr>
          <w:rFonts w:ascii="Times New Roman" w:hAnsi="Times New Roman" w:cs="Times New Roman"/>
          <w:b/>
          <w:color w:val="auto"/>
        </w:rPr>
        <w:t xml:space="preserve"> </w:t>
      </w:r>
      <w:r w:rsidRPr="0039534E">
        <w:rPr>
          <w:rFonts w:ascii="Times New Roman" w:hAnsi="Times New Roman" w:cs="Times New Roman"/>
          <w:b/>
          <w:color w:val="auto"/>
        </w:rPr>
        <w:fldChar w:fldCharType="begin"/>
      </w:r>
      <w:r w:rsidRPr="0039534E">
        <w:rPr>
          <w:rFonts w:ascii="Times New Roman" w:hAnsi="Times New Roman" w:cs="Times New Roman"/>
          <w:b/>
          <w:color w:val="auto"/>
        </w:rPr>
        <w:instrText xml:space="preserve"> SEQ Supplementary_figure \* ARABIC </w:instrText>
      </w:r>
      <w:r w:rsidRPr="0039534E">
        <w:rPr>
          <w:rFonts w:ascii="Times New Roman" w:hAnsi="Times New Roman" w:cs="Times New Roman"/>
          <w:b/>
          <w:color w:val="auto"/>
        </w:rPr>
        <w:fldChar w:fldCharType="separate"/>
      </w:r>
      <w:r w:rsidR="00F711ED" w:rsidRPr="0039534E">
        <w:rPr>
          <w:rFonts w:ascii="Times New Roman" w:hAnsi="Times New Roman" w:cs="Times New Roman"/>
          <w:b/>
          <w:noProof/>
          <w:color w:val="auto"/>
        </w:rPr>
        <w:t>3</w:t>
      </w:r>
      <w:r w:rsidRPr="0039534E">
        <w:rPr>
          <w:rFonts w:ascii="Times New Roman" w:hAnsi="Times New Roman" w:cs="Times New Roman"/>
          <w:b/>
          <w:color w:val="auto"/>
        </w:rPr>
        <w:fldChar w:fldCharType="end"/>
      </w:r>
      <w:r w:rsidRPr="0039534E">
        <w:rPr>
          <w:rFonts w:ascii="Times New Roman" w:hAnsi="Times New Roman" w:cs="Times New Roman"/>
          <w:b/>
          <w:color w:val="auto"/>
        </w:rPr>
        <w:t>.</w:t>
      </w:r>
      <w:r w:rsidRPr="0039534E">
        <w:rPr>
          <w:rFonts w:ascii="Times New Roman" w:hAnsi="Times New Roman" w:cs="Times New Roman"/>
          <w:color w:val="auto"/>
        </w:rPr>
        <w:t xml:space="preserve">  </w:t>
      </w:r>
      <w:r w:rsidRPr="0039534E">
        <w:rPr>
          <w:rFonts w:ascii="Times New Roman" w:hAnsi="Times New Roman" w:cs="Times New Roman"/>
          <w:i w:val="0"/>
          <w:color w:val="auto"/>
        </w:rPr>
        <w:t xml:space="preserve">Radio-HPLC chromatograms of the stability studies performed </w:t>
      </w:r>
      <w:r w:rsidR="00120E72" w:rsidRPr="0039534E">
        <w:rPr>
          <w:rFonts w:ascii="Times New Roman" w:hAnsi="Times New Roman" w:cs="Times New Roman"/>
          <w:i w:val="0"/>
          <w:color w:val="auto"/>
        </w:rPr>
        <w:t>for [</w:t>
      </w:r>
      <w:r w:rsidR="00120E72" w:rsidRPr="0039534E">
        <w:rPr>
          <w:rFonts w:ascii="Times New Roman" w:hAnsi="Times New Roman" w:cs="Times New Roman"/>
          <w:i w:val="0"/>
          <w:color w:val="auto"/>
          <w:vertAlign w:val="superscript"/>
        </w:rPr>
        <w:t>177</w:t>
      </w:r>
      <w:r w:rsidR="00120E72" w:rsidRPr="0039534E">
        <w:rPr>
          <w:rFonts w:ascii="Times New Roman" w:hAnsi="Times New Roman" w:cs="Times New Roman"/>
          <w:i w:val="0"/>
          <w:color w:val="auto"/>
        </w:rPr>
        <w:t>Lu]Lu-</w:t>
      </w:r>
      <w:proofErr w:type="spellStart"/>
      <w:r w:rsidR="00120E72" w:rsidRPr="0039534E">
        <w:rPr>
          <w:rFonts w:ascii="Times New Roman" w:hAnsi="Times New Roman" w:cs="Times New Roman"/>
          <w:i w:val="0"/>
          <w:color w:val="auto"/>
        </w:rPr>
        <w:t>NeoB</w:t>
      </w:r>
      <w:proofErr w:type="spellEnd"/>
      <w:r w:rsidR="00120E72">
        <w:rPr>
          <w:rFonts w:ascii="Times New Roman" w:hAnsi="Times New Roman" w:cs="Times New Roman"/>
          <w:i w:val="0"/>
          <w:color w:val="auto"/>
        </w:rPr>
        <w:t xml:space="preserve"> (left)</w:t>
      </w:r>
      <w:r w:rsidR="00120E72" w:rsidRPr="0039534E">
        <w:rPr>
          <w:rFonts w:ascii="Times New Roman" w:hAnsi="Times New Roman" w:cs="Times New Roman"/>
          <w:i w:val="0"/>
          <w:color w:val="auto"/>
        </w:rPr>
        <w:t xml:space="preserve"> and [</w:t>
      </w:r>
      <w:r w:rsidR="00120E72" w:rsidRPr="0039534E">
        <w:rPr>
          <w:rFonts w:ascii="Times New Roman" w:hAnsi="Times New Roman" w:cs="Times New Roman"/>
          <w:i w:val="0"/>
          <w:color w:val="auto"/>
          <w:vertAlign w:val="superscript"/>
        </w:rPr>
        <w:t>177</w:t>
      </w:r>
      <w:r w:rsidR="00120E72" w:rsidRPr="0039534E">
        <w:rPr>
          <w:rFonts w:ascii="Times New Roman" w:hAnsi="Times New Roman" w:cs="Times New Roman"/>
          <w:i w:val="0"/>
          <w:color w:val="auto"/>
        </w:rPr>
        <w:t>Lu]Lu-RM2</w:t>
      </w:r>
      <w:r w:rsidR="00120E72">
        <w:rPr>
          <w:rFonts w:ascii="Times New Roman" w:hAnsi="Times New Roman" w:cs="Times New Roman"/>
          <w:i w:val="0"/>
          <w:color w:val="auto"/>
        </w:rPr>
        <w:t xml:space="preserve"> (right)</w:t>
      </w:r>
      <w:r w:rsidRPr="0039534E">
        <w:rPr>
          <w:rFonts w:ascii="Times New Roman" w:hAnsi="Times New Roman" w:cs="Times New Roman"/>
          <w:i w:val="0"/>
          <w:color w:val="auto"/>
        </w:rPr>
        <w:t xml:space="preserve"> at 1, 4, 24, 48 and 72 h post-incubation at 37</w:t>
      </w:r>
      <w:r w:rsidRPr="0039534E">
        <w:rPr>
          <w:rFonts w:ascii="Times New Roman" w:hAnsi="Times New Roman" w:cs="Times New Roman"/>
          <w:i w:val="0"/>
          <w:color w:val="auto"/>
          <w:vertAlign w:val="superscript"/>
        </w:rPr>
        <w:t>˚</w:t>
      </w:r>
      <w:r w:rsidRPr="0039534E">
        <w:rPr>
          <w:rFonts w:ascii="Times New Roman" w:hAnsi="Times New Roman" w:cs="Times New Roman"/>
          <w:i w:val="0"/>
          <w:color w:val="auto"/>
        </w:rPr>
        <w:t xml:space="preserve">C in </w:t>
      </w:r>
      <w:r w:rsidR="00EC39F3" w:rsidRPr="0039534E">
        <w:rPr>
          <w:rFonts w:ascii="Times New Roman" w:hAnsi="Times New Roman" w:cs="Times New Roman"/>
          <w:i w:val="0"/>
          <w:color w:val="auto"/>
        </w:rPr>
        <w:t xml:space="preserve">mouse </w:t>
      </w:r>
      <w:r w:rsidRPr="0039534E">
        <w:rPr>
          <w:rFonts w:ascii="Times New Roman" w:hAnsi="Times New Roman" w:cs="Times New Roman"/>
          <w:i w:val="0"/>
          <w:color w:val="auto"/>
        </w:rPr>
        <w:t>serum.</w:t>
      </w:r>
    </w:p>
    <w:p w14:paraId="5B800EA7" w14:textId="58F17C3B" w:rsidR="00CA6ADE" w:rsidRDefault="00CA6ADE" w:rsidP="008F648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37B807" w14:textId="77777777" w:rsidR="00201B02" w:rsidRPr="0039534E" w:rsidRDefault="00201B02" w:rsidP="008F648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590B34" w14:textId="77777777" w:rsidR="00CA6ADE" w:rsidRPr="0039534E" w:rsidRDefault="00CA6ADE" w:rsidP="008F648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5150E8" w14:textId="7E8AA09D" w:rsidR="00CA6ADE" w:rsidRPr="0039534E" w:rsidRDefault="00201B02" w:rsidP="003A339F">
      <w:pPr>
        <w:spacing w:after="0" w:line="240" w:lineRule="auto"/>
        <w:jc w:val="both"/>
        <w:rPr>
          <w:rStyle w:val="Heading2Char"/>
          <w:rFonts w:ascii="Times New Roman" w:eastAsiaTheme="minorHAnsi" w:hAnsi="Times New Roman" w:cs="Times New Roman"/>
          <w:color w:val="auto"/>
          <w:sz w:val="22"/>
          <w:szCs w:val="22"/>
        </w:rPr>
      </w:pPr>
      <w:r>
        <w:rPr>
          <w:rStyle w:val="Heading2Char"/>
          <w:rFonts w:ascii="Times New Roman" w:eastAsiaTheme="minorHAnsi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7AE5F4CC" wp14:editId="43F4EFBE">
            <wp:extent cx="5911850" cy="261753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936" cy="262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C1CA03" w14:textId="77777777" w:rsidR="00CA6ADE" w:rsidRPr="0039534E" w:rsidRDefault="00CA6ADE" w:rsidP="003A339F">
      <w:pPr>
        <w:spacing w:after="0" w:line="240" w:lineRule="auto"/>
        <w:jc w:val="both"/>
        <w:rPr>
          <w:rStyle w:val="Heading2Char"/>
          <w:rFonts w:ascii="Times New Roman" w:hAnsi="Times New Roman" w:cs="Times New Roman"/>
          <w:b/>
        </w:rPr>
      </w:pPr>
    </w:p>
    <w:p w14:paraId="177DF8AE" w14:textId="3D96245E" w:rsidR="00D65B7E" w:rsidRPr="0039534E" w:rsidRDefault="00D65B7E" w:rsidP="005633A8">
      <w:pPr>
        <w:pStyle w:val="Caption"/>
        <w:jc w:val="both"/>
        <w:rPr>
          <w:rStyle w:val="Heading2Char"/>
          <w:rFonts w:ascii="Times New Roman" w:hAnsi="Times New Roman" w:cs="Times New Roman"/>
          <w:b/>
        </w:rPr>
      </w:pPr>
      <w:r w:rsidRPr="0039534E">
        <w:rPr>
          <w:rFonts w:ascii="Times New Roman" w:hAnsi="Times New Roman" w:cs="Times New Roman"/>
          <w:b/>
          <w:color w:val="auto"/>
        </w:rPr>
        <w:t xml:space="preserve">Supplementary </w:t>
      </w:r>
      <w:r w:rsidR="0024556A" w:rsidRPr="0039534E">
        <w:rPr>
          <w:rFonts w:ascii="Times New Roman" w:hAnsi="Times New Roman" w:cs="Times New Roman"/>
          <w:b/>
          <w:color w:val="auto"/>
        </w:rPr>
        <w:t>Fig</w:t>
      </w:r>
      <w:r w:rsidRPr="0039534E">
        <w:rPr>
          <w:rFonts w:ascii="Times New Roman" w:hAnsi="Times New Roman" w:cs="Times New Roman"/>
          <w:b/>
          <w:color w:val="auto"/>
        </w:rPr>
        <w:t xml:space="preserve"> </w:t>
      </w:r>
      <w:r w:rsidRPr="0039534E">
        <w:rPr>
          <w:rFonts w:ascii="Times New Roman" w:hAnsi="Times New Roman" w:cs="Times New Roman"/>
          <w:b/>
          <w:color w:val="auto"/>
        </w:rPr>
        <w:fldChar w:fldCharType="begin"/>
      </w:r>
      <w:r w:rsidRPr="0039534E">
        <w:rPr>
          <w:rFonts w:ascii="Times New Roman" w:hAnsi="Times New Roman" w:cs="Times New Roman"/>
          <w:b/>
          <w:color w:val="auto"/>
        </w:rPr>
        <w:instrText xml:space="preserve"> SEQ Supplementary_figure \* ARABIC </w:instrText>
      </w:r>
      <w:r w:rsidRPr="0039534E">
        <w:rPr>
          <w:rFonts w:ascii="Times New Roman" w:hAnsi="Times New Roman" w:cs="Times New Roman"/>
          <w:b/>
          <w:color w:val="auto"/>
        </w:rPr>
        <w:fldChar w:fldCharType="separate"/>
      </w:r>
      <w:r w:rsidR="00F711ED" w:rsidRPr="0039534E">
        <w:rPr>
          <w:rFonts w:ascii="Times New Roman" w:hAnsi="Times New Roman" w:cs="Times New Roman"/>
          <w:b/>
          <w:noProof/>
          <w:color w:val="auto"/>
        </w:rPr>
        <w:t>4</w:t>
      </w:r>
      <w:r w:rsidRPr="0039534E">
        <w:rPr>
          <w:rFonts w:ascii="Times New Roman" w:hAnsi="Times New Roman" w:cs="Times New Roman"/>
          <w:b/>
          <w:color w:val="auto"/>
        </w:rPr>
        <w:fldChar w:fldCharType="end"/>
      </w:r>
      <w:r w:rsidRPr="0039534E">
        <w:rPr>
          <w:rFonts w:ascii="Times New Roman" w:hAnsi="Times New Roman" w:cs="Times New Roman"/>
        </w:rPr>
        <w:t xml:space="preserve"> </w:t>
      </w:r>
      <w:r w:rsidRPr="0039534E">
        <w:rPr>
          <w:rFonts w:ascii="Times New Roman" w:hAnsi="Times New Roman" w:cs="Times New Roman"/>
          <w:i w:val="0"/>
          <w:color w:val="auto"/>
        </w:rPr>
        <w:t xml:space="preserve">Radio-HPLC chromatograms of the stability studies performed for </w:t>
      </w:r>
      <w:r w:rsidR="00120E72" w:rsidRPr="0039534E">
        <w:rPr>
          <w:rFonts w:ascii="Times New Roman" w:hAnsi="Times New Roman" w:cs="Times New Roman"/>
          <w:i w:val="0"/>
          <w:color w:val="auto"/>
        </w:rPr>
        <w:t>[</w:t>
      </w:r>
      <w:r w:rsidR="00120E72" w:rsidRPr="0039534E">
        <w:rPr>
          <w:rFonts w:ascii="Times New Roman" w:hAnsi="Times New Roman" w:cs="Times New Roman"/>
          <w:i w:val="0"/>
          <w:color w:val="auto"/>
          <w:vertAlign w:val="superscript"/>
        </w:rPr>
        <w:t>177</w:t>
      </w:r>
      <w:r w:rsidR="00120E72" w:rsidRPr="0039534E">
        <w:rPr>
          <w:rFonts w:ascii="Times New Roman" w:hAnsi="Times New Roman" w:cs="Times New Roman"/>
          <w:i w:val="0"/>
          <w:color w:val="auto"/>
        </w:rPr>
        <w:t>Lu]Lu-</w:t>
      </w:r>
      <w:proofErr w:type="spellStart"/>
      <w:r w:rsidR="00120E72" w:rsidRPr="0039534E">
        <w:rPr>
          <w:rFonts w:ascii="Times New Roman" w:hAnsi="Times New Roman" w:cs="Times New Roman"/>
          <w:i w:val="0"/>
          <w:color w:val="auto"/>
        </w:rPr>
        <w:t>NeoB</w:t>
      </w:r>
      <w:proofErr w:type="spellEnd"/>
      <w:r w:rsidR="00120E72">
        <w:rPr>
          <w:rFonts w:ascii="Times New Roman" w:hAnsi="Times New Roman" w:cs="Times New Roman"/>
          <w:i w:val="0"/>
          <w:color w:val="auto"/>
        </w:rPr>
        <w:t xml:space="preserve"> (left)</w:t>
      </w:r>
      <w:r w:rsidR="00120E72" w:rsidRPr="0039534E">
        <w:rPr>
          <w:rFonts w:ascii="Times New Roman" w:hAnsi="Times New Roman" w:cs="Times New Roman"/>
          <w:i w:val="0"/>
          <w:color w:val="auto"/>
        </w:rPr>
        <w:t xml:space="preserve"> and [</w:t>
      </w:r>
      <w:r w:rsidR="00120E72" w:rsidRPr="0039534E">
        <w:rPr>
          <w:rFonts w:ascii="Times New Roman" w:hAnsi="Times New Roman" w:cs="Times New Roman"/>
          <w:i w:val="0"/>
          <w:color w:val="auto"/>
          <w:vertAlign w:val="superscript"/>
        </w:rPr>
        <w:t>177</w:t>
      </w:r>
      <w:r w:rsidR="00120E72" w:rsidRPr="0039534E">
        <w:rPr>
          <w:rFonts w:ascii="Times New Roman" w:hAnsi="Times New Roman" w:cs="Times New Roman"/>
          <w:i w:val="0"/>
          <w:color w:val="auto"/>
        </w:rPr>
        <w:t>Lu]Lu-RM2</w:t>
      </w:r>
      <w:r w:rsidR="00120E72">
        <w:rPr>
          <w:rFonts w:ascii="Times New Roman" w:hAnsi="Times New Roman" w:cs="Times New Roman"/>
          <w:i w:val="0"/>
          <w:color w:val="auto"/>
        </w:rPr>
        <w:t xml:space="preserve"> (right) </w:t>
      </w:r>
      <w:r w:rsidRPr="0039534E">
        <w:rPr>
          <w:rFonts w:ascii="Times New Roman" w:hAnsi="Times New Roman" w:cs="Times New Roman"/>
          <w:i w:val="0"/>
          <w:color w:val="auto"/>
        </w:rPr>
        <w:t>at 1, 4, 24, 48 and 72 h post-incubation at 37</w:t>
      </w:r>
      <w:r w:rsidRPr="0039534E">
        <w:rPr>
          <w:rFonts w:ascii="Times New Roman" w:hAnsi="Times New Roman" w:cs="Times New Roman"/>
          <w:i w:val="0"/>
          <w:color w:val="auto"/>
          <w:vertAlign w:val="superscript"/>
        </w:rPr>
        <w:t>˚</w:t>
      </w:r>
      <w:r w:rsidRPr="0039534E">
        <w:rPr>
          <w:rFonts w:ascii="Times New Roman" w:hAnsi="Times New Roman" w:cs="Times New Roman"/>
          <w:i w:val="0"/>
          <w:color w:val="auto"/>
        </w:rPr>
        <w:t>C in human serum</w:t>
      </w:r>
    </w:p>
    <w:p w14:paraId="4106E826" w14:textId="693B496B" w:rsidR="00D65B7E" w:rsidRPr="0039534E" w:rsidRDefault="00CF0901" w:rsidP="00B12F62">
      <w:pPr>
        <w:spacing w:after="0" w:line="240" w:lineRule="auto"/>
        <w:jc w:val="center"/>
        <w:rPr>
          <w:rStyle w:val="Heading2Char"/>
          <w:rFonts w:ascii="Times New Roman" w:hAnsi="Times New Roman" w:cs="Times New Roman"/>
          <w:b/>
        </w:rPr>
      </w:pPr>
      <w:r>
        <w:rPr>
          <w:rStyle w:val="Heading2Char"/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55128B7B" wp14:editId="316F6BAC">
            <wp:extent cx="3599700" cy="1965960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845" cy="1976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5A1350" w14:textId="79DE6285" w:rsidR="00D65B7E" w:rsidRPr="0039534E" w:rsidRDefault="00D65B7E" w:rsidP="00D65B7E">
      <w:pPr>
        <w:keepNext/>
        <w:spacing w:after="0" w:line="240" w:lineRule="auto"/>
        <w:jc w:val="both"/>
        <w:rPr>
          <w:rFonts w:ascii="Times New Roman" w:hAnsi="Times New Roman" w:cs="Times New Roman"/>
        </w:rPr>
      </w:pPr>
    </w:p>
    <w:p w14:paraId="2ECD492B" w14:textId="15760E26" w:rsidR="003F00F5" w:rsidRDefault="00D65B7E" w:rsidP="00F711ED">
      <w:pPr>
        <w:pStyle w:val="Caption"/>
        <w:jc w:val="both"/>
        <w:rPr>
          <w:rFonts w:ascii="Times New Roman" w:hAnsi="Times New Roman" w:cs="Times New Roman"/>
          <w:i w:val="0"/>
          <w:color w:val="auto"/>
        </w:rPr>
      </w:pPr>
      <w:r w:rsidRPr="0039534E">
        <w:rPr>
          <w:rFonts w:ascii="Times New Roman" w:hAnsi="Times New Roman" w:cs="Times New Roman"/>
          <w:b/>
          <w:color w:val="auto"/>
        </w:rPr>
        <w:t xml:space="preserve">Supplementary </w:t>
      </w:r>
      <w:r w:rsidR="0024556A" w:rsidRPr="0039534E">
        <w:rPr>
          <w:rFonts w:ascii="Times New Roman" w:hAnsi="Times New Roman" w:cs="Times New Roman"/>
          <w:b/>
          <w:color w:val="auto"/>
        </w:rPr>
        <w:t>Fig</w:t>
      </w:r>
      <w:r w:rsidRPr="0039534E">
        <w:rPr>
          <w:rFonts w:ascii="Times New Roman" w:hAnsi="Times New Roman" w:cs="Times New Roman"/>
          <w:b/>
          <w:color w:val="auto"/>
        </w:rPr>
        <w:t xml:space="preserve"> </w:t>
      </w:r>
      <w:r w:rsidRPr="0039534E">
        <w:rPr>
          <w:rFonts w:ascii="Times New Roman" w:hAnsi="Times New Roman" w:cs="Times New Roman"/>
          <w:b/>
          <w:color w:val="auto"/>
        </w:rPr>
        <w:fldChar w:fldCharType="begin"/>
      </w:r>
      <w:r w:rsidRPr="0039534E">
        <w:rPr>
          <w:rFonts w:ascii="Times New Roman" w:hAnsi="Times New Roman" w:cs="Times New Roman"/>
          <w:b/>
          <w:color w:val="auto"/>
        </w:rPr>
        <w:instrText xml:space="preserve"> SEQ Supplementary_figure \* ARABIC </w:instrText>
      </w:r>
      <w:r w:rsidRPr="0039534E">
        <w:rPr>
          <w:rFonts w:ascii="Times New Roman" w:hAnsi="Times New Roman" w:cs="Times New Roman"/>
          <w:b/>
          <w:color w:val="auto"/>
        </w:rPr>
        <w:fldChar w:fldCharType="separate"/>
      </w:r>
      <w:r w:rsidR="00F711ED" w:rsidRPr="0039534E">
        <w:rPr>
          <w:rFonts w:ascii="Times New Roman" w:hAnsi="Times New Roman" w:cs="Times New Roman"/>
          <w:b/>
          <w:noProof/>
          <w:color w:val="auto"/>
        </w:rPr>
        <w:t>5</w:t>
      </w:r>
      <w:r w:rsidRPr="0039534E">
        <w:rPr>
          <w:rFonts w:ascii="Times New Roman" w:hAnsi="Times New Roman" w:cs="Times New Roman"/>
          <w:b/>
          <w:color w:val="auto"/>
        </w:rPr>
        <w:fldChar w:fldCharType="end"/>
      </w:r>
      <w:r w:rsidRPr="0039534E">
        <w:rPr>
          <w:rFonts w:ascii="Times New Roman" w:hAnsi="Times New Roman" w:cs="Times New Roman"/>
          <w:color w:val="auto"/>
        </w:rPr>
        <w:t xml:space="preserve"> </w:t>
      </w:r>
      <w:r w:rsidRPr="0039534E">
        <w:rPr>
          <w:rFonts w:ascii="Times New Roman" w:hAnsi="Times New Roman" w:cs="Times New Roman"/>
          <w:i w:val="0"/>
          <w:color w:val="auto"/>
        </w:rPr>
        <w:t>In vitro autoradiography of [</w:t>
      </w:r>
      <w:r w:rsidRPr="0039534E">
        <w:rPr>
          <w:rFonts w:ascii="Times New Roman" w:hAnsi="Times New Roman" w:cs="Times New Roman"/>
          <w:i w:val="0"/>
          <w:color w:val="auto"/>
          <w:vertAlign w:val="superscript"/>
        </w:rPr>
        <w:t>111</w:t>
      </w:r>
      <w:r w:rsidRPr="0039534E">
        <w:rPr>
          <w:rFonts w:ascii="Times New Roman" w:hAnsi="Times New Roman" w:cs="Times New Roman"/>
          <w:i w:val="0"/>
          <w:color w:val="auto"/>
        </w:rPr>
        <w:t>In]In-</w:t>
      </w:r>
      <w:proofErr w:type="spellStart"/>
      <w:r w:rsidRPr="0039534E">
        <w:rPr>
          <w:rFonts w:ascii="Times New Roman" w:hAnsi="Times New Roman" w:cs="Times New Roman"/>
          <w:i w:val="0"/>
          <w:color w:val="auto"/>
        </w:rPr>
        <w:t>NeoB</w:t>
      </w:r>
      <w:proofErr w:type="spellEnd"/>
      <w:r w:rsidRPr="0039534E">
        <w:rPr>
          <w:rFonts w:ascii="Times New Roman" w:hAnsi="Times New Roman" w:cs="Times New Roman"/>
          <w:i w:val="0"/>
          <w:color w:val="auto"/>
        </w:rPr>
        <w:t xml:space="preserve"> and [</w:t>
      </w:r>
      <w:r w:rsidRPr="0039534E">
        <w:rPr>
          <w:rFonts w:ascii="Times New Roman" w:hAnsi="Times New Roman" w:cs="Times New Roman"/>
          <w:i w:val="0"/>
          <w:color w:val="auto"/>
          <w:vertAlign w:val="superscript"/>
        </w:rPr>
        <w:t>111</w:t>
      </w:r>
      <w:r w:rsidRPr="0039534E">
        <w:rPr>
          <w:rFonts w:ascii="Times New Roman" w:hAnsi="Times New Roman" w:cs="Times New Roman"/>
          <w:i w:val="0"/>
          <w:color w:val="auto"/>
        </w:rPr>
        <w:t xml:space="preserve">In]In-RM2 performed PC-3 tumor and mice pancreas. Samples from </w:t>
      </w:r>
      <w:r w:rsidR="00BE4E04">
        <w:rPr>
          <w:rFonts w:ascii="Times New Roman" w:hAnsi="Times New Roman" w:cs="Times New Roman"/>
          <w:i w:val="0"/>
          <w:color w:val="auto"/>
        </w:rPr>
        <w:t xml:space="preserve">two </w:t>
      </w:r>
      <w:r w:rsidRPr="0039534E">
        <w:rPr>
          <w:rFonts w:ascii="Times New Roman" w:hAnsi="Times New Roman" w:cs="Times New Roman"/>
          <w:i w:val="0"/>
          <w:color w:val="auto"/>
        </w:rPr>
        <w:t>different mice were used. The region of interest for each sample is marked on the H&amp;E</w:t>
      </w:r>
      <w:r w:rsidR="003F00F5" w:rsidRPr="0039534E">
        <w:rPr>
          <w:rFonts w:ascii="Times New Roman" w:hAnsi="Times New Roman" w:cs="Times New Roman"/>
          <w:i w:val="0"/>
          <w:color w:val="auto"/>
        </w:rPr>
        <w:t xml:space="preserve"> </w:t>
      </w:r>
      <w:r w:rsidRPr="0039534E">
        <w:rPr>
          <w:rFonts w:ascii="Times New Roman" w:hAnsi="Times New Roman" w:cs="Times New Roman"/>
          <w:i w:val="0"/>
          <w:color w:val="auto"/>
        </w:rPr>
        <w:t>(black line) and th</w:t>
      </w:r>
      <w:r w:rsidR="0039534E">
        <w:rPr>
          <w:rFonts w:ascii="Times New Roman" w:hAnsi="Times New Roman" w:cs="Times New Roman"/>
          <w:i w:val="0"/>
          <w:color w:val="auto"/>
        </w:rPr>
        <w:t>e ARG (red dotted line) samples</w:t>
      </w:r>
    </w:p>
    <w:p w14:paraId="67C61474" w14:textId="77777777" w:rsidR="00C74328" w:rsidRPr="00C74328" w:rsidRDefault="00C74328" w:rsidP="00C74328"/>
    <w:p w14:paraId="7AD5FE48" w14:textId="30015D59" w:rsidR="00C74328" w:rsidRPr="0039534E" w:rsidRDefault="00C74328" w:rsidP="00C74328">
      <w:pPr>
        <w:pStyle w:val="Heading2"/>
        <w:rPr>
          <w:rFonts w:ascii="Times New Roman" w:hAnsi="Times New Roman" w:cs="Times New Roman"/>
        </w:rPr>
      </w:pPr>
      <w:r w:rsidRPr="0039534E">
        <w:rPr>
          <w:rFonts w:ascii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</w:rPr>
        <w:t>Tables</w:t>
      </w:r>
    </w:p>
    <w:p w14:paraId="3C1D4925" w14:textId="382E3618" w:rsidR="00DD05F4" w:rsidRPr="0039534E" w:rsidRDefault="00DD05F4">
      <w:pPr>
        <w:rPr>
          <w:rFonts w:ascii="Times New Roman" w:hAnsi="Times New Roman" w:cs="Times New Roman"/>
          <w:iCs/>
          <w:sz w:val="18"/>
          <w:szCs w:val="18"/>
        </w:rPr>
      </w:pPr>
    </w:p>
    <w:p w14:paraId="12A32035" w14:textId="66BE5723" w:rsidR="00FB3E64" w:rsidRPr="0039534E" w:rsidRDefault="00FB3E64" w:rsidP="00954D8F">
      <w:pPr>
        <w:pStyle w:val="Caption"/>
        <w:keepNext/>
        <w:spacing w:after="0"/>
        <w:rPr>
          <w:rFonts w:ascii="Times New Roman" w:hAnsi="Times New Roman" w:cs="Times New Roman"/>
          <w:color w:val="auto"/>
        </w:rPr>
      </w:pPr>
      <w:r w:rsidRPr="0039534E">
        <w:rPr>
          <w:rFonts w:ascii="Times New Roman" w:hAnsi="Times New Roman" w:cs="Times New Roman"/>
          <w:b/>
          <w:color w:val="auto"/>
        </w:rPr>
        <w:t xml:space="preserve">Supplementary table </w:t>
      </w:r>
      <w:r w:rsidR="0024556A" w:rsidRPr="0039534E">
        <w:rPr>
          <w:rFonts w:ascii="Times New Roman" w:hAnsi="Times New Roman" w:cs="Times New Roman"/>
          <w:b/>
          <w:color w:val="auto"/>
        </w:rPr>
        <w:t>1</w:t>
      </w:r>
      <w:r w:rsidRPr="0039534E">
        <w:rPr>
          <w:rFonts w:ascii="Times New Roman" w:hAnsi="Times New Roman" w:cs="Times New Roman"/>
          <w:i w:val="0"/>
          <w:color w:val="auto"/>
        </w:rPr>
        <w:t xml:space="preserve">. </w:t>
      </w:r>
      <w:proofErr w:type="spellStart"/>
      <w:r w:rsidR="00EC39F3" w:rsidRPr="0039534E">
        <w:rPr>
          <w:rFonts w:ascii="Times New Roman" w:hAnsi="Times New Roman" w:cs="Times New Roman"/>
          <w:i w:val="0"/>
          <w:color w:val="auto"/>
        </w:rPr>
        <w:t>Biodistribution</w:t>
      </w:r>
      <w:proofErr w:type="spellEnd"/>
      <w:r w:rsidR="00EC39F3" w:rsidRPr="0039534E">
        <w:rPr>
          <w:rFonts w:ascii="Times New Roman" w:hAnsi="Times New Roman" w:cs="Times New Roman"/>
          <w:i w:val="0"/>
          <w:color w:val="auto"/>
        </w:rPr>
        <w:t xml:space="preserve"> </w:t>
      </w:r>
      <w:r w:rsidRPr="0039534E">
        <w:rPr>
          <w:rFonts w:ascii="Times New Roman" w:hAnsi="Times New Roman" w:cs="Times New Roman"/>
          <w:i w:val="0"/>
          <w:color w:val="auto"/>
        </w:rPr>
        <w:t>data of [</w:t>
      </w:r>
      <w:r w:rsidRPr="0039534E">
        <w:rPr>
          <w:rFonts w:ascii="Times New Roman" w:hAnsi="Times New Roman" w:cs="Times New Roman"/>
          <w:i w:val="0"/>
          <w:color w:val="auto"/>
          <w:vertAlign w:val="superscript"/>
        </w:rPr>
        <w:t>177</w:t>
      </w:r>
      <w:r w:rsidRPr="0039534E">
        <w:rPr>
          <w:rFonts w:ascii="Times New Roman" w:hAnsi="Times New Roman" w:cs="Times New Roman"/>
          <w:i w:val="0"/>
          <w:color w:val="auto"/>
        </w:rPr>
        <w:t>Lu]Lu-</w:t>
      </w:r>
      <w:proofErr w:type="spellStart"/>
      <w:r w:rsidRPr="0039534E">
        <w:rPr>
          <w:rFonts w:ascii="Times New Roman" w:hAnsi="Times New Roman" w:cs="Times New Roman"/>
          <w:i w:val="0"/>
          <w:color w:val="auto"/>
        </w:rPr>
        <w:t>NeoB</w:t>
      </w:r>
      <w:proofErr w:type="spellEnd"/>
      <w:r w:rsidRPr="0039534E">
        <w:rPr>
          <w:rFonts w:ascii="Times New Roman" w:hAnsi="Times New Roman" w:cs="Times New Roman"/>
          <w:i w:val="0"/>
          <w:color w:val="auto"/>
        </w:rPr>
        <w:t xml:space="preserve"> </w:t>
      </w:r>
      <w:r w:rsidR="00F87E3A" w:rsidRPr="0039534E">
        <w:rPr>
          <w:rFonts w:ascii="Times New Roman" w:hAnsi="Times New Roman" w:cs="Times New Roman"/>
          <w:i w:val="0"/>
          <w:color w:val="auto"/>
        </w:rPr>
        <w:t xml:space="preserve">at 1, 4, 24, 48, 72 h </w:t>
      </w:r>
      <w:proofErr w:type="spellStart"/>
      <w:r w:rsidR="00F87E3A" w:rsidRPr="0039534E">
        <w:rPr>
          <w:rFonts w:ascii="Times New Roman" w:hAnsi="Times New Roman" w:cs="Times New Roman"/>
          <w:i w:val="0"/>
          <w:color w:val="auto"/>
        </w:rPr>
        <w:t>p.i</w:t>
      </w:r>
      <w:proofErr w:type="spellEnd"/>
      <w:r w:rsidR="00F87E3A" w:rsidRPr="0039534E">
        <w:rPr>
          <w:rFonts w:ascii="Times New Roman" w:hAnsi="Times New Roman" w:cs="Times New Roman"/>
          <w:i w:val="0"/>
          <w:color w:val="auto"/>
        </w:rPr>
        <w:t>. of PC-3 tumor-bearing mice</w:t>
      </w:r>
      <w:r w:rsidRPr="0039534E">
        <w:rPr>
          <w:rFonts w:ascii="Times New Roman" w:hAnsi="Times New Roman" w:cs="Times New Roman"/>
          <w:color w:val="auto"/>
        </w:rPr>
        <w:t>.</w:t>
      </w:r>
      <w:r w:rsidR="00F87E3A" w:rsidRPr="0039534E">
        <w:rPr>
          <w:rFonts w:ascii="Times New Roman" w:hAnsi="Times New Roman" w:cs="Times New Roman"/>
          <w:color w:val="auto"/>
        </w:rPr>
        <w:t xml:space="preserve"> </w:t>
      </w:r>
    </w:p>
    <w:tbl>
      <w:tblPr>
        <w:tblW w:w="9768" w:type="dxa"/>
        <w:tblInd w:w="-199" w:type="dxa"/>
        <w:tblLook w:val="04A0" w:firstRow="1" w:lastRow="0" w:firstColumn="1" w:lastColumn="0" w:noHBand="0" w:noVBand="1"/>
      </w:tblPr>
      <w:tblGrid>
        <w:gridCol w:w="456"/>
        <w:gridCol w:w="720"/>
        <w:gridCol w:w="500"/>
        <w:gridCol w:w="412"/>
        <w:gridCol w:w="720"/>
        <w:gridCol w:w="500"/>
        <w:gridCol w:w="412"/>
        <w:gridCol w:w="720"/>
        <w:gridCol w:w="500"/>
        <w:gridCol w:w="332"/>
        <w:gridCol w:w="720"/>
        <w:gridCol w:w="500"/>
        <w:gridCol w:w="412"/>
        <w:gridCol w:w="720"/>
        <w:gridCol w:w="500"/>
        <w:gridCol w:w="332"/>
        <w:gridCol w:w="720"/>
        <w:gridCol w:w="500"/>
        <w:gridCol w:w="332"/>
      </w:tblGrid>
      <w:tr w:rsidR="00954D8F" w:rsidRPr="0039534E" w14:paraId="412FBF1D" w14:textId="77777777" w:rsidTr="00BB03D6">
        <w:trPr>
          <w:trHeight w:val="246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72AEC" w14:textId="77777777" w:rsidR="00FB3E64" w:rsidRPr="0039534E" w:rsidRDefault="00FB3E64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</w:p>
        </w:tc>
        <w:tc>
          <w:tcPr>
            <w:tcW w:w="15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69C45" w14:textId="77777777" w:rsidR="00FB3E64" w:rsidRPr="0039534E" w:rsidRDefault="00FB3E64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1 h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BDBB" w14:textId="77777777" w:rsidR="00FB3E64" w:rsidRPr="0039534E" w:rsidRDefault="00FB3E64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4 h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CB7C2" w14:textId="77777777" w:rsidR="00FB3E64" w:rsidRPr="0039534E" w:rsidRDefault="00FB3E64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4 h + block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34AA" w14:textId="77777777" w:rsidR="00FB3E64" w:rsidRPr="0039534E" w:rsidRDefault="00FB3E64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24 h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B3785" w14:textId="77777777" w:rsidR="00FB3E64" w:rsidRPr="0039534E" w:rsidRDefault="00FB3E64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48 h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DA62" w14:textId="77777777" w:rsidR="00FB3E64" w:rsidRPr="0039534E" w:rsidRDefault="00FB3E64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72 h</w:t>
            </w:r>
          </w:p>
        </w:tc>
      </w:tr>
      <w:tr w:rsidR="00BB03D6" w:rsidRPr="0039534E" w14:paraId="7B817E35" w14:textId="77777777" w:rsidTr="00BB03D6">
        <w:trPr>
          <w:trHeight w:val="246"/>
          <w:ins w:id="4" w:author="Tyro Damiana" w:date="2023-05-19T18:07:00Z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2A797A" w14:textId="77777777" w:rsidR="00BB03D6" w:rsidRPr="0039534E" w:rsidRDefault="00BB03D6" w:rsidP="00BB03D6">
            <w:pPr>
              <w:spacing w:after="0" w:line="240" w:lineRule="auto"/>
              <w:jc w:val="center"/>
              <w:rPr>
                <w:ins w:id="5" w:author="Tyro Damiana" w:date="2023-05-19T18:07:00Z"/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</w:p>
        </w:tc>
        <w:tc>
          <w:tcPr>
            <w:tcW w:w="15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830913" w14:textId="4F5E0924" w:rsidR="00BB03D6" w:rsidRPr="0039534E" w:rsidRDefault="00BB03D6" w:rsidP="00BB03D6">
            <w:pPr>
              <w:spacing w:after="0" w:line="240" w:lineRule="auto"/>
              <w:jc w:val="center"/>
              <w:rPr>
                <w:ins w:id="6" w:author="Tyro Damiana" w:date="2023-05-19T18:07:00Z"/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ins w:id="7" w:author="Tyro Damiana" w:date="2023-05-19T18:07:00Z"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</w:rPr>
                <w:t>N=5 in total</w:t>
              </w:r>
            </w:ins>
          </w:p>
        </w:tc>
        <w:tc>
          <w:tcPr>
            <w:tcW w:w="15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FFE9E2" w14:textId="65917B26" w:rsidR="00BB03D6" w:rsidRPr="0039534E" w:rsidRDefault="00BB03D6" w:rsidP="00BB03D6">
            <w:pPr>
              <w:spacing w:after="0" w:line="240" w:lineRule="auto"/>
              <w:jc w:val="center"/>
              <w:rPr>
                <w:ins w:id="8" w:author="Tyro Damiana" w:date="2023-05-19T18:07:00Z"/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ins w:id="9" w:author="Tyro Damiana" w:date="2023-05-19T18:07:00Z"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</w:rPr>
                <w:t>N=5 in total</w:t>
              </w:r>
            </w:ins>
          </w:p>
        </w:tc>
        <w:tc>
          <w:tcPr>
            <w:tcW w:w="15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BC3D9E" w14:textId="192E4F2D" w:rsidR="00BB03D6" w:rsidRPr="0039534E" w:rsidRDefault="00BB03D6" w:rsidP="00BB03D6">
            <w:pPr>
              <w:spacing w:after="0" w:line="240" w:lineRule="auto"/>
              <w:jc w:val="center"/>
              <w:rPr>
                <w:ins w:id="10" w:author="Tyro Damiana" w:date="2023-05-19T18:07:00Z"/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ins w:id="11" w:author="Tyro Damiana" w:date="2023-05-19T18:07:00Z"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</w:rPr>
                <w:t>N=4 in total</w:t>
              </w:r>
            </w:ins>
          </w:p>
        </w:tc>
        <w:tc>
          <w:tcPr>
            <w:tcW w:w="15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94D148" w14:textId="20A03A2E" w:rsidR="00BB03D6" w:rsidRPr="0039534E" w:rsidRDefault="00BB03D6" w:rsidP="00BB03D6">
            <w:pPr>
              <w:spacing w:after="0" w:line="240" w:lineRule="auto"/>
              <w:jc w:val="center"/>
              <w:rPr>
                <w:ins w:id="12" w:author="Tyro Damiana" w:date="2023-05-19T18:07:00Z"/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ins w:id="13" w:author="Tyro Damiana" w:date="2023-05-19T18:07:00Z"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</w:rPr>
                <w:t>N=5 in total</w:t>
              </w:r>
            </w:ins>
          </w:p>
        </w:tc>
        <w:tc>
          <w:tcPr>
            <w:tcW w:w="15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2D8CCD" w14:textId="3DE4BF77" w:rsidR="00BB03D6" w:rsidRPr="0039534E" w:rsidRDefault="00BB03D6" w:rsidP="00BB03D6">
            <w:pPr>
              <w:spacing w:after="0" w:line="240" w:lineRule="auto"/>
              <w:jc w:val="center"/>
              <w:rPr>
                <w:ins w:id="14" w:author="Tyro Damiana" w:date="2023-05-19T18:07:00Z"/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ins w:id="15" w:author="Tyro Damiana" w:date="2023-05-19T18:07:00Z"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</w:rPr>
                <w:t>N=4 in total</w:t>
              </w:r>
            </w:ins>
          </w:p>
        </w:tc>
        <w:tc>
          <w:tcPr>
            <w:tcW w:w="15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7F5F8D" w14:textId="0B922062" w:rsidR="00BB03D6" w:rsidRPr="0039534E" w:rsidRDefault="00BB03D6" w:rsidP="00BB03D6">
            <w:pPr>
              <w:spacing w:after="0" w:line="240" w:lineRule="auto"/>
              <w:jc w:val="center"/>
              <w:rPr>
                <w:ins w:id="16" w:author="Tyro Damiana" w:date="2023-05-19T18:07:00Z"/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ins w:id="17" w:author="Tyro Damiana" w:date="2023-05-19T18:07:00Z"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</w:rPr>
                <w:t>N=4 in total</w:t>
              </w:r>
            </w:ins>
          </w:p>
        </w:tc>
      </w:tr>
      <w:tr w:rsidR="00BB03D6" w:rsidRPr="0039534E" w14:paraId="5551A063" w14:textId="77777777" w:rsidTr="00BB03D6">
        <w:trPr>
          <w:trHeight w:val="246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38962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6A3D" w14:textId="5E2914AC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% uptake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86BE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SD</w:t>
            </w:r>
          </w:p>
        </w:tc>
        <w:tc>
          <w:tcPr>
            <w:tcW w:w="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061C" w14:textId="7FF11582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N</w:t>
            </w:r>
            <w:ins w:id="18" w:author="Tyro Damiana" w:date="2023-05-19T18:07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</w:rPr>
                <w:t>*</w:t>
              </w:r>
            </w:ins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26E8" w14:textId="4929D56D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% uptake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57BE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SD</w:t>
            </w:r>
          </w:p>
        </w:tc>
        <w:tc>
          <w:tcPr>
            <w:tcW w:w="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ED61D" w14:textId="5ED3081F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N</w:t>
            </w:r>
            <w:ins w:id="19" w:author="Tyro Damiana" w:date="2023-05-19T18:07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</w:rPr>
                <w:t>*</w:t>
              </w:r>
            </w:ins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8D1F4" w14:textId="069D4374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% uptake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B590E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SD</w:t>
            </w:r>
          </w:p>
        </w:tc>
        <w:tc>
          <w:tcPr>
            <w:tcW w:w="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38A3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N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BB26" w14:textId="3423C674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% uptake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9D69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SD</w:t>
            </w:r>
          </w:p>
        </w:tc>
        <w:tc>
          <w:tcPr>
            <w:tcW w:w="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A19B" w14:textId="60EB7CAE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N</w:t>
            </w:r>
            <w:ins w:id="20" w:author="Tyro Damiana" w:date="2023-05-19T18:07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</w:rPr>
                <w:t>*</w:t>
              </w:r>
            </w:ins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496B1" w14:textId="01FE38D9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% uptake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E6E8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SD</w:t>
            </w:r>
          </w:p>
        </w:tc>
        <w:tc>
          <w:tcPr>
            <w:tcW w:w="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82D9E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N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AF058" w14:textId="371E8B84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% uptake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5A08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SD</w:t>
            </w:r>
          </w:p>
        </w:tc>
        <w:tc>
          <w:tcPr>
            <w:tcW w:w="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9443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N</w:t>
            </w:r>
          </w:p>
        </w:tc>
      </w:tr>
      <w:tr w:rsidR="00BB03D6" w:rsidRPr="0039534E" w14:paraId="2595839D" w14:textId="77777777" w:rsidTr="00BB03D6">
        <w:trPr>
          <w:trHeight w:val="246"/>
        </w:trPr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CBD5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proofErr w:type="spellStart"/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Bl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8A5D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1.15</w:t>
            </w:r>
          </w:p>
        </w:tc>
        <w:tc>
          <w:tcPr>
            <w:tcW w:w="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DF69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0.03</w:t>
            </w:r>
          </w:p>
        </w:tc>
        <w:tc>
          <w:tcPr>
            <w:tcW w:w="3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9FE0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4152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0.11</w:t>
            </w:r>
          </w:p>
        </w:tc>
        <w:tc>
          <w:tcPr>
            <w:tcW w:w="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C4AC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0.02</w:t>
            </w:r>
          </w:p>
        </w:tc>
        <w:tc>
          <w:tcPr>
            <w:tcW w:w="3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EB2E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FE62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0.08</w:t>
            </w:r>
          </w:p>
        </w:tc>
        <w:tc>
          <w:tcPr>
            <w:tcW w:w="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B1B2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3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DE12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1B4D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2CBF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51B5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810B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593D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559F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9425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0320D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D1B3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</w:tr>
      <w:tr w:rsidR="00BB03D6" w:rsidRPr="0039534E" w14:paraId="31486518" w14:textId="77777777" w:rsidTr="00BB03D6">
        <w:trPr>
          <w:trHeight w:val="246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3E6F1BA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proofErr w:type="spellStart"/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Tu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DD468A6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9.38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8BFA0B7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0.81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A85626C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A1DB02F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9.98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FFCEAF1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2.64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4CE00BD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DFEF653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4.55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93CB9AC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0.42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9ABEE80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3E9775F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8.05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E954D4F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1.04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0C38259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76C8871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4.77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9BB3769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0.49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E498141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4F04061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2.88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FE291B1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0.08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1FC25F1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</w:tr>
      <w:tr w:rsidR="00BB03D6" w:rsidRPr="0039534E" w14:paraId="68D6D041" w14:textId="77777777" w:rsidTr="00BB03D6">
        <w:trPr>
          <w:trHeight w:val="246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415B1BB1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proofErr w:type="spellStart"/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Pr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F422433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0.70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7739CA3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0.39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94CC019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07289B4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0.08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519735E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0.02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C6BA0BD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8021FFF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0.23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49228FE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0.30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63B6A53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06AA1A9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0.02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5C88A04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9638914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A8EB081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F15F3C5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8359B2B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B8E88DB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624F0EF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23BBD38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</w:tr>
      <w:tr w:rsidR="00BB03D6" w:rsidRPr="0039534E" w14:paraId="49708C15" w14:textId="77777777" w:rsidTr="00BB03D6">
        <w:trPr>
          <w:trHeight w:val="246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4002F53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proofErr w:type="spellStart"/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Sp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624313B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0.43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5819979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0.05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7E98628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4CC8625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0.15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5431C92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0.02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AABF2CB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18E2300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0.14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4E174E4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0.02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84E2A04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9AEB777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0.04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EC12C2B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3C84297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4AF73F1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0.02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9FFE3A2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8CC73BA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680710D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87DC854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C7B18BA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</w:tr>
      <w:tr w:rsidR="00BB03D6" w:rsidRPr="0039534E" w14:paraId="349A06F4" w14:textId="77777777" w:rsidTr="00BB03D6">
        <w:trPr>
          <w:trHeight w:val="246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DBAECD9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Li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71D3E44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3.35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7EA6CE1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0.05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75FB3BA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D7EC50E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0.54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435A85CC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0.08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2CBC98A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EFF7239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0.45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8CDCC4E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0.04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A237D6A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E8F2460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0.12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4733AAF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0.02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39F342E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DA16BB5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0.08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4ADAB91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59B7E9E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9553BEF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0.06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5E8ECB5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3CDAE06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</w:tr>
      <w:tr w:rsidR="00BB03D6" w:rsidRPr="0039534E" w14:paraId="7F347C04" w14:textId="77777777" w:rsidTr="00BB03D6">
        <w:trPr>
          <w:trHeight w:val="246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4099257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Pa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E3FC2F6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30.66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F272969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4.29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C6C9D61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DDE4C03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21.35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416C44A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3.05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8752360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0DAE134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14.48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47FE8518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2.40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A44D791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E0E9418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4.14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0541BF5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0.47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5C16B89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8471EF7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0.83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B7BCC6A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0.59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75DBA73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1C6B39A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0.35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EE51575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0.14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574DC4E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</w:tr>
      <w:tr w:rsidR="00BB03D6" w:rsidRPr="0039534E" w14:paraId="6027E296" w14:textId="77777777" w:rsidTr="00BB03D6">
        <w:trPr>
          <w:trHeight w:val="246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B86A3EF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GI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74BD2AE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3.08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2DE224B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0.63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ED68338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674CB5D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1.91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9AAAEAF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0.27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3FC722D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6B4F2E7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1.03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6D7577F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0.20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E4452DF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E2BDD2C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0.09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3D0C89D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0.04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BACEA9B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3B0FF4B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0.26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483EC8EC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0.04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BAED60F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D56CC7F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0.15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5F0162E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0.02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68FA7DE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</w:tr>
      <w:tr w:rsidR="00BB03D6" w:rsidRPr="0039534E" w14:paraId="7A8754C3" w14:textId="77777777" w:rsidTr="00BB03D6">
        <w:trPr>
          <w:trHeight w:val="246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52C86C1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Ki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83A9A64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2.68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B41C6F9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0.25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57AED5C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7F0D764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0.86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D83B945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0.17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16770C6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85E1433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0.78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4C39D22D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0.07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140F212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39381B2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0.10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CE34562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0.03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5E99186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C80A21C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0.06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DD8039B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30F3FD5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B107EDB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0.04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2DF8567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40DA532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</w:tr>
      <w:tr w:rsidR="00BB03D6" w:rsidRPr="0039534E" w14:paraId="549F59EF" w14:textId="77777777" w:rsidTr="00BB03D6">
        <w:trPr>
          <w:trHeight w:val="246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34CBC8BB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Lu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8E08C92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0.69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97D8054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0.26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EB0CE56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FE89F71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0.09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4A39A8F6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0.03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113C966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F221457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0.07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9730F9E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E2AFB36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1F42627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0.02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E687058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7AAD96D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064154C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A91D143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715CA37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9FB4F68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9224828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3371EA4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</w:tr>
      <w:tr w:rsidR="00BB03D6" w:rsidRPr="0039534E" w14:paraId="538EDAB2" w14:textId="77777777" w:rsidTr="00BB03D6">
        <w:trPr>
          <w:trHeight w:val="246"/>
        </w:trPr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164C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Mu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0760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0.13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B655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0.03</w:t>
            </w: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B58B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6718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0.05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CD625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0.05</w:t>
            </w: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FF56D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21FA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0.02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4353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6FE9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36A8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8BFF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7B9E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4F43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A8B6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331F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B0069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B6EF2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C1998" w14:textId="77777777" w:rsidR="00BB03D6" w:rsidRPr="0039534E" w:rsidRDefault="00BB03D6" w:rsidP="00BB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</w:tr>
    </w:tbl>
    <w:p w14:paraId="21BDAAE6" w14:textId="0B9AC982" w:rsidR="0024556A" w:rsidRPr="0039534E" w:rsidRDefault="00F87E3A" w:rsidP="00FB3E64">
      <w:pPr>
        <w:rPr>
          <w:rFonts w:ascii="Times New Roman" w:hAnsi="Times New Roman" w:cs="Times New Roman"/>
          <w:sz w:val="18"/>
        </w:rPr>
      </w:pPr>
      <w:proofErr w:type="spellStart"/>
      <w:r w:rsidRPr="0039534E">
        <w:rPr>
          <w:rFonts w:ascii="Times New Roman" w:hAnsi="Times New Roman" w:cs="Times New Roman"/>
          <w:b/>
          <w:sz w:val="18"/>
        </w:rPr>
        <w:t>Bl</w:t>
      </w:r>
      <w:proofErr w:type="spellEnd"/>
      <w:r w:rsidRPr="0039534E">
        <w:rPr>
          <w:rFonts w:ascii="Times New Roman" w:hAnsi="Times New Roman" w:cs="Times New Roman"/>
          <w:b/>
          <w:sz w:val="18"/>
        </w:rPr>
        <w:t xml:space="preserve"> </w:t>
      </w:r>
      <w:r w:rsidRPr="0039534E">
        <w:rPr>
          <w:rFonts w:ascii="Times New Roman" w:hAnsi="Times New Roman" w:cs="Times New Roman"/>
          <w:sz w:val="18"/>
        </w:rPr>
        <w:t xml:space="preserve">= blood; </w:t>
      </w:r>
      <w:proofErr w:type="spellStart"/>
      <w:r w:rsidRPr="0039534E">
        <w:rPr>
          <w:rFonts w:ascii="Times New Roman" w:hAnsi="Times New Roman" w:cs="Times New Roman"/>
          <w:b/>
          <w:sz w:val="18"/>
        </w:rPr>
        <w:t>Tu</w:t>
      </w:r>
      <w:proofErr w:type="spellEnd"/>
      <w:r w:rsidRPr="0039534E">
        <w:rPr>
          <w:rFonts w:ascii="Times New Roman" w:hAnsi="Times New Roman" w:cs="Times New Roman"/>
          <w:b/>
          <w:sz w:val="18"/>
        </w:rPr>
        <w:t xml:space="preserve"> </w:t>
      </w:r>
      <w:r w:rsidRPr="0039534E">
        <w:rPr>
          <w:rFonts w:ascii="Times New Roman" w:hAnsi="Times New Roman" w:cs="Times New Roman"/>
          <w:sz w:val="18"/>
        </w:rPr>
        <w:t>= PC-3 tumor</w:t>
      </w:r>
      <w:r w:rsidR="0079798B" w:rsidRPr="0039534E">
        <w:rPr>
          <w:rFonts w:ascii="Times New Roman" w:hAnsi="Times New Roman" w:cs="Times New Roman"/>
          <w:sz w:val="18"/>
        </w:rPr>
        <w:t xml:space="preserve">; </w:t>
      </w:r>
      <w:proofErr w:type="spellStart"/>
      <w:r w:rsidR="0079798B" w:rsidRPr="0039534E">
        <w:rPr>
          <w:rFonts w:ascii="Times New Roman" w:hAnsi="Times New Roman" w:cs="Times New Roman"/>
          <w:b/>
          <w:sz w:val="18"/>
        </w:rPr>
        <w:t>Pr</w:t>
      </w:r>
      <w:proofErr w:type="spellEnd"/>
      <w:r w:rsidR="0079798B" w:rsidRPr="0039534E">
        <w:rPr>
          <w:rFonts w:ascii="Times New Roman" w:hAnsi="Times New Roman" w:cs="Times New Roman"/>
          <w:sz w:val="18"/>
        </w:rPr>
        <w:t>= prostate</w:t>
      </w:r>
      <w:r w:rsidRPr="0039534E">
        <w:rPr>
          <w:rFonts w:ascii="Times New Roman" w:hAnsi="Times New Roman" w:cs="Times New Roman"/>
          <w:sz w:val="18"/>
        </w:rPr>
        <w:t xml:space="preserve">; </w:t>
      </w:r>
      <w:proofErr w:type="spellStart"/>
      <w:r w:rsidRPr="0039534E">
        <w:rPr>
          <w:rFonts w:ascii="Times New Roman" w:hAnsi="Times New Roman" w:cs="Times New Roman"/>
          <w:b/>
          <w:sz w:val="18"/>
        </w:rPr>
        <w:t>Sp</w:t>
      </w:r>
      <w:proofErr w:type="spellEnd"/>
      <w:r w:rsidRPr="0039534E">
        <w:rPr>
          <w:rFonts w:ascii="Times New Roman" w:hAnsi="Times New Roman" w:cs="Times New Roman"/>
          <w:sz w:val="18"/>
        </w:rPr>
        <w:t xml:space="preserve"> = spleen; </w:t>
      </w:r>
      <w:r w:rsidRPr="0039534E">
        <w:rPr>
          <w:rFonts w:ascii="Times New Roman" w:hAnsi="Times New Roman" w:cs="Times New Roman"/>
          <w:b/>
          <w:sz w:val="18"/>
        </w:rPr>
        <w:t>Li</w:t>
      </w:r>
      <w:r w:rsidRPr="0039534E">
        <w:rPr>
          <w:rFonts w:ascii="Times New Roman" w:hAnsi="Times New Roman" w:cs="Times New Roman"/>
          <w:sz w:val="18"/>
        </w:rPr>
        <w:t xml:space="preserve"> = liver; </w:t>
      </w:r>
      <w:r w:rsidRPr="0039534E">
        <w:rPr>
          <w:rFonts w:ascii="Times New Roman" w:hAnsi="Times New Roman" w:cs="Times New Roman"/>
          <w:b/>
          <w:sz w:val="18"/>
        </w:rPr>
        <w:t>Pa</w:t>
      </w:r>
      <w:r w:rsidRPr="0039534E">
        <w:rPr>
          <w:rFonts w:ascii="Times New Roman" w:hAnsi="Times New Roman" w:cs="Times New Roman"/>
          <w:sz w:val="18"/>
        </w:rPr>
        <w:t xml:space="preserve"> = pancreas; </w:t>
      </w:r>
      <w:r w:rsidRPr="0039534E">
        <w:rPr>
          <w:rFonts w:ascii="Times New Roman" w:hAnsi="Times New Roman" w:cs="Times New Roman"/>
          <w:b/>
          <w:sz w:val="18"/>
        </w:rPr>
        <w:t>GI</w:t>
      </w:r>
      <w:r w:rsidRPr="0039534E">
        <w:rPr>
          <w:rFonts w:ascii="Times New Roman" w:hAnsi="Times New Roman" w:cs="Times New Roman"/>
          <w:sz w:val="18"/>
        </w:rPr>
        <w:t xml:space="preserve"> = gastrointestinal tract; </w:t>
      </w:r>
      <w:r w:rsidRPr="0039534E">
        <w:rPr>
          <w:rFonts w:ascii="Times New Roman" w:hAnsi="Times New Roman" w:cs="Times New Roman"/>
          <w:b/>
          <w:sz w:val="18"/>
        </w:rPr>
        <w:t>Ki</w:t>
      </w:r>
      <w:r w:rsidRPr="0039534E">
        <w:rPr>
          <w:rFonts w:ascii="Times New Roman" w:hAnsi="Times New Roman" w:cs="Times New Roman"/>
          <w:sz w:val="18"/>
        </w:rPr>
        <w:t xml:space="preserve"> = kidney; </w:t>
      </w:r>
      <w:r w:rsidRPr="0039534E">
        <w:rPr>
          <w:rFonts w:ascii="Times New Roman" w:hAnsi="Times New Roman" w:cs="Times New Roman"/>
          <w:b/>
          <w:sz w:val="18"/>
        </w:rPr>
        <w:t>Lu</w:t>
      </w:r>
      <w:r w:rsidRPr="0039534E">
        <w:rPr>
          <w:rFonts w:ascii="Times New Roman" w:hAnsi="Times New Roman" w:cs="Times New Roman"/>
          <w:sz w:val="18"/>
        </w:rPr>
        <w:t xml:space="preserve"> = lungs; </w:t>
      </w:r>
      <w:r w:rsidRPr="0039534E">
        <w:rPr>
          <w:rFonts w:ascii="Times New Roman" w:hAnsi="Times New Roman" w:cs="Times New Roman"/>
          <w:b/>
          <w:sz w:val="18"/>
        </w:rPr>
        <w:t>Mu</w:t>
      </w:r>
      <w:r w:rsidR="00954D8F" w:rsidRPr="0039534E">
        <w:rPr>
          <w:rFonts w:ascii="Times New Roman" w:hAnsi="Times New Roman" w:cs="Times New Roman"/>
          <w:sz w:val="18"/>
        </w:rPr>
        <w:t xml:space="preserve"> = </w:t>
      </w:r>
      <w:r w:rsidRPr="0039534E">
        <w:rPr>
          <w:rFonts w:ascii="Times New Roman" w:hAnsi="Times New Roman" w:cs="Times New Roman"/>
          <w:sz w:val="18"/>
        </w:rPr>
        <w:t>muscle.</w:t>
      </w:r>
      <w:ins w:id="21" w:author="Tyro Damiana" w:date="2023-05-19T18:08:00Z">
        <w:r w:rsidR="00BB03D6">
          <w:rPr>
            <w:rFonts w:ascii="Times New Roman" w:hAnsi="Times New Roman" w:cs="Times New Roman"/>
            <w:sz w:val="18"/>
          </w:rPr>
          <w:t xml:space="preserve"> *Number of organs included for analysis after performing an outlier test as indicated in the statistics paragraph of the Materials and Methods section</w:t>
        </w:r>
      </w:ins>
    </w:p>
    <w:p w14:paraId="201A279D" w14:textId="1DB530CF" w:rsidR="0024556A" w:rsidRPr="0039534E" w:rsidDel="00BB03D6" w:rsidRDefault="0024556A">
      <w:pPr>
        <w:rPr>
          <w:del w:id="22" w:author="Tyro Damiana" w:date="2023-05-19T18:06:00Z"/>
          <w:rFonts w:ascii="Times New Roman" w:hAnsi="Times New Roman" w:cs="Times New Roman"/>
          <w:sz w:val="18"/>
        </w:rPr>
      </w:pPr>
      <w:r w:rsidRPr="0039534E">
        <w:rPr>
          <w:rFonts w:ascii="Times New Roman" w:hAnsi="Times New Roman" w:cs="Times New Roman"/>
          <w:sz w:val="18"/>
        </w:rPr>
        <w:br w:type="page"/>
      </w:r>
    </w:p>
    <w:p w14:paraId="3ADE8F1B" w14:textId="1533873F" w:rsidR="00954D8F" w:rsidRPr="00C74328" w:rsidRDefault="00954D8F" w:rsidP="00BB03D6">
      <w:pPr>
        <w:rPr>
          <w:rFonts w:ascii="Times New Roman" w:hAnsi="Times New Roman" w:cs="Times New Roman"/>
          <w:sz w:val="18"/>
        </w:rPr>
      </w:pPr>
      <w:r w:rsidRPr="00C74328">
        <w:rPr>
          <w:rFonts w:ascii="Times New Roman" w:hAnsi="Times New Roman" w:cs="Times New Roman"/>
          <w:b/>
          <w:sz w:val="18"/>
        </w:rPr>
        <w:lastRenderedPageBreak/>
        <w:t xml:space="preserve">Supplementary table </w:t>
      </w:r>
      <w:r w:rsidR="0024556A" w:rsidRPr="00C74328">
        <w:rPr>
          <w:rFonts w:ascii="Times New Roman" w:hAnsi="Times New Roman" w:cs="Times New Roman"/>
          <w:b/>
          <w:sz w:val="18"/>
        </w:rPr>
        <w:t>2</w:t>
      </w:r>
      <w:r w:rsidRPr="00C74328">
        <w:rPr>
          <w:rFonts w:ascii="Times New Roman" w:hAnsi="Times New Roman" w:cs="Times New Roman"/>
          <w:b/>
          <w:sz w:val="18"/>
        </w:rPr>
        <w:t>.</w:t>
      </w:r>
      <w:r w:rsidRPr="00C74328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C74328">
        <w:rPr>
          <w:rFonts w:ascii="Times New Roman" w:hAnsi="Times New Roman" w:cs="Times New Roman"/>
          <w:sz w:val="18"/>
        </w:rPr>
        <w:t>Biodistr</w:t>
      </w:r>
      <w:r w:rsidR="00EC39F3" w:rsidRPr="00C74328">
        <w:rPr>
          <w:rFonts w:ascii="Times New Roman" w:hAnsi="Times New Roman" w:cs="Times New Roman"/>
          <w:sz w:val="18"/>
        </w:rPr>
        <w:t>i</w:t>
      </w:r>
      <w:r w:rsidRPr="00C74328">
        <w:rPr>
          <w:rFonts w:ascii="Times New Roman" w:hAnsi="Times New Roman" w:cs="Times New Roman"/>
          <w:sz w:val="18"/>
        </w:rPr>
        <w:t>bution</w:t>
      </w:r>
      <w:proofErr w:type="spellEnd"/>
      <w:r w:rsidRPr="00C74328">
        <w:rPr>
          <w:rFonts w:ascii="Times New Roman" w:hAnsi="Times New Roman" w:cs="Times New Roman"/>
          <w:sz w:val="18"/>
        </w:rPr>
        <w:t xml:space="preserve"> data of [</w:t>
      </w:r>
      <w:r w:rsidRPr="00C74328">
        <w:rPr>
          <w:rFonts w:ascii="Times New Roman" w:hAnsi="Times New Roman" w:cs="Times New Roman"/>
          <w:sz w:val="18"/>
          <w:vertAlign w:val="superscript"/>
        </w:rPr>
        <w:t>177</w:t>
      </w:r>
      <w:r w:rsidRPr="00C74328">
        <w:rPr>
          <w:rFonts w:ascii="Times New Roman" w:hAnsi="Times New Roman" w:cs="Times New Roman"/>
          <w:sz w:val="18"/>
        </w:rPr>
        <w:t xml:space="preserve">Lu]Lu-RM2 at 1, 4, 24, 48, 72 h </w:t>
      </w:r>
      <w:proofErr w:type="spellStart"/>
      <w:r w:rsidRPr="00C74328">
        <w:rPr>
          <w:rFonts w:ascii="Times New Roman" w:hAnsi="Times New Roman" w:cs="Times New Roman"/>
          <w:sz w:val="18"/>
        </w:rPr>
        <w:t>p.i</w:t>
      </w:r>
      <w:proofErr w:type="spellEnd"/>
      <w:r w:rsidRPr="00C74328">
        <w:rPr>
          <w:rFonts w:ascii="Times New Roman" w:hAnsi="Times New Roman" w:cs="Times New Roman"/>
          <w:sz w:val="18"/>
        </w:rPr>
        <w:t xml:space="preserve">. of PC-3 tumor-bearing mice. </w:t>
      </w:r>
    </w:p>
    <w:tbl>
      <w:tblPr>
        <w:tblW w:w="9813" w:type="dxa"/>
        <w:tblInd w:w="-222" w:type="dxa"/>
        <w:tblLook w:val="04A0" w:firstRow="1" w:lastRow="0" w:firstColumn="1" w:lastColumn="0" w:noHBand="0" w:noVBand="1"/>
      </w:tblPr>
      <w:tblGrid>
        <w:gridCol w:w="456"/>
        <w:gridCol w:w="741"/>
        <w:gridCol w:w="500"/>
        <w:gridCol w:w="412"/>
        <w:gridCol w:w="741"/>
        <w:gridCol w:w="500"/>
        <w:gridCol w:w="332"/>
        <w:gridCol w:w="741"/>
        <w:gridCol w:w="500"/>
        <w:gridCol w:w="332"/>
        <w:gridCol w:w="741"/>
        <w:gridCol w:w="500"/>
        <w:gridCol w:w="332"/>
        <w:gridCol w:w="741"/>
        <w:gridCol w:w="500"/>
        <w:gridCol w:w="332"/>
        <w:gridCol w:w="741"/>
        <w:gridCol w:w="500"/>
        <w:gridCol w:w="332"/>
      </w:tblGrid>
      <w:tr w:rsidR="00954D8F" w:rsidRPr="0039534E" w14:paraId="16EDA82A" w14:textId="77777777" w:rsidTr="00242B9D">
        <w:trPr>
          <w:trHeight w:val="252"/>
        </w:trPr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2998BCF3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57F08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1 h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3E0E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4 h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8B5B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4 h + block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0E07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24 h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18EF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48 h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F3BFF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72 h</w:t>
            </w:r>
          </w:p>
        </w:tc>
      </w:tr>
      <w:tr w:rsidR="002679E2" w:rsidRPr="0039534E" w14:paraId="07501ADE" w14:textId="77777777" w:rsidTr="00242B9D">
        <w:trPr>
          <w:trHeight w:val="252"/>
        </w:trPr>
        <w:tc>
          <w:tcPr>
            <w:tcW w:w="442" w:type="dxa"/>
            <w:shd w:val="clear" w:color="auto" w:fill="auto"/>
            <w:noWrap/>
            <w:vAlign w:val="center"/>
          </w:tcPr>
          <w:p w14:paraId="14A388BF" w14:textId="77777777" w:rsidR="002679E2" w:rsidRPr="0039534E" w:rsidRDefault="002679E2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C1B697" w14:textId="5A799F3A" w:rsidR="002679E2" w:rsidRPr="00BB03D6" w:rsidRDefault="00BB03D6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BB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 xml:space="preserve"> </w:t>
            </w:r>
            <w:ins w:id="23" w:author="Tyro Damiana" w:date="2023-05-19T18:11:00Z">
              <w:r w:rsidRPr="00BB03D6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</w:rPr>
                <w:t>N=5 in total</w:t>
              </w:r>
            </w:ins>
          </w:p>
        </w:tc>
        <w:tc>
          <w:tcPr>
            <w:tcW w:w="15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86A955" w14:textId="19267840" w:rsidR="002679E2" w:rsidRPr="0039534E" w:rsidRDefault="002679E2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N=5 in total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1AD9A1" w14:textId="2F703197" w:rsidR="002679E2" w:rsidRPr="0039534E" w:rsidRDefault="002679E2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N=4 in total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1BAE5D" w14:textId="73DFE1D3" w:rsidR="002679E2" w:rsidRPr="0039534E" w:rsidRDefault="002679E2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N=5 in total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FCEB18" w14:textId="53EF9A46" w:rsidR="002679E2" w:rsidRPr="0039534E" w:rsidRDefault="002679E2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N=4 in total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D3A43A" w14:textId="29FE4466" w:rsidR="002679E2" w:rsidRPr="0039534E" w:rsidRDefault="002679E2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N=4 in total</w:t>
            </w:r>
          </w:p>
        </w:tc>
      </w:tr>
      <w:tr w:rsidR="00954D8F" w:rsidRPr="0039534E" w14:paraId="49C7AD17" w14:textId="77777777" w:rsidTr="00242B9D">
        <w:trPr>
          <w:trHeight w:val="252"/>
        </w:trPr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365916C5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504C" w14:textId="6F576AD5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% uptake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42716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SD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48AB" w14:textId="1A92D626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N</w:t>
            </w:r>
            <w:r w:rsidR="002679E2">
              <w:rPr>
                <w:rFonts w:ascii="Times New Roman" w:eastAsia="Times New Roman" w:hAnsi="Times New Roman" w:cs="Times New Roman"/>
                <w:color w:val="000000"/>
                <w:sz w:val="16"/>
              </w:rPr>
              <w:t>*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7B26" w14:textId="30DBB7A2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% uptake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2F07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SD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211AA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N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4C60" w14:textId="16E4BCC2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% uptake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B966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SD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74335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N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280C" w14:textId="4BE52DF2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% uptake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4A25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SD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5BF6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N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0C323" w14:textId="240B09AE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% uptake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AD63B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SD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57F8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N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AA52" w14:textId="686531C1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% uptake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F4D7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SD</w:t>
            </w:r>
          </w:p>
        </w:tc>
        <w:tc>
          <w:tcPr>
            <w:tcW w:w="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A8E8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N</w:t>
            </w:r>
          </w:p>
        </w:tc>
      </w:tr>
      <w:tr w:rsidR="00954D8F" w:rsidRPr="0039534E" w14:paraId="65D146B2" w14:textId="77777777" w:rsidTr="00242B9D">
        <w:trPr>
          <w:trHeight w:val="252"/>
        </w:trPr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0C4818E9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proofErr w:type="spellStart"/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Bl</w:t>
            </w:r>
            <w:proofErr w:type="spellEnd"/>
          </w:p>
        </w:tc>
        <w:tc>
          <w:tcPr>
            <w:tcW w:w="7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560C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0.30</w:t>
            </w:r>
          </w:p>
        </w:tc>
        <w:tc>
          <w:tcPr>
            <w:tcW w:w="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D510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0.13</w:t>
            </w:r>
          </w:p>
        </w:tc>
        <w:tc>
          <w:tcPr>
            <w:tcW w:w="3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A452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D200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0.02</w:t>
            </w:r>
          </w:p>
        </w:tc>
        <w:tc>
          <w:tcPr>
            <w:tcW w:w="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3FA3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3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30CC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AE11F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2206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3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3020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FD57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AB18B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A1184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BDA3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D109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9104C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1F23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27EE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EA15C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</w:tr>
      <w:tr w:rsidR="00954D8F" w:rsidRPr="0039534E" w14:paraId="51511451" w14:textId="77777777" w:rsidTr="00954D8F">
        <w:trPr>
          <w:trHeight w:val="252"/>
        </w:trPr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289219AB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proofErr w:type="spellStart"/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Tu</w:t>
            </w:r>
            <w:proofErr w:type="spellEnd"/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7EF8A65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9.27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B9CECEE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1.81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1E3A2EB2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91E1A09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9.14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2D9AE06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0.94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03F60575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03C14DA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3.27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BF89D46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0.46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3BB67B78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2AB79F1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7.32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771FA19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0.91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1A949256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0BEAD61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5.47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E0E4EA9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1.13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45EC7CDD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C7F1177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2.97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1CDBA47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1.29</w:t>
            </w:r>
          </w:p>
        </w:tc>
        <w:tc>
          <w:tcPr>
            <w:tcW w:w="325" w:type="dxa"/>
            <w:shd w:val="clear" w:color="auto" w:fill="auto"/>
            <w:noWrap/>
            <w:vAlign w:val="center"/>
            <w:hideMark/>
          </w:tcPr>
          <w:p w14:paraId="5C700A89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</w:tr>
      <w:tr w:rsidR="00954D8F" w:rsidRPr="0039534E" w14:paraId="61B03080" w14:textId="77777777" w:rsidTr="00954D8F">
        <w:trPr>
          <w:trHeight w:val="252"/>
        </w:trPr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2E854C81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proofErr w:type="spellStart"/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Pr</w:t>
            </w:r>
            <w:proofErr w:type="spellEnd"/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AD4CBFA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1.08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0A20ADD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0.71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4387A058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51F2490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0.03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6CA84EC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0.02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325A3F0E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B31D673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0.11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1FCD5DD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0.12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6BA56230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3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2B4C2A6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0.03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B9C33D8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227DC1A2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D7A275D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0.02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244E783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0872666F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7D05BA2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F582F3D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25" w:type="dxa"/>
            <w:shd w:val="clear" w:color="auto" w:fill="auto"/>
            <w:noWrap/>
            <w:vAlign w:val="center"/>
            <w:hideMark/>
          </w:tcPr>
          <w:p w14:paraId="75192BBF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</w:tr>
      <w:tr w:rsidR="00954D8F" w:rsidRPr="0039534E" w14:paraId="4D8D6B08" w14:textId="77777777" w:rsidTr="00954D8F">
        <w:trPr>
          <w:trHeight w:val="252"/>
        </w:trPr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3F4190EA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proofErr w:type="spellStart"/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Sp</w:t>
            </w:r>
            <w:proofErr w:type="spellEnd"/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16148DC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0.19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C34F053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0.08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35F44FCF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8A67FC1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0.06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67FFADD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16C7AB8E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50D3411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0.09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6931C9B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0.04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34BD5B7F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F6BF445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0.04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4B86F2CD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131D865B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EB80967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0.03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54DA50A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2EC12469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29E9754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0.02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9203A6B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325" w:type="dxa"/>
            <w:shd w:val="clear" w:color="auto" w:fill="auto"/>
            <w:noWrap/>
            <w:vAlign w:val="center"/>
            <w:hideMark/>
          </w:tcPr>
          <w:p w14:paraId="446E10F5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</w:tr>
      <w:tr w:rsidR="00954D8F" w:rsidRPr="0039534E" w14:paraId="1152DB30" w14:textId="77777777" w:rsidTr="00954D8F">
        <w:trPr>
          <w:trHeight w:val="252"/>
        </w:trPr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454FFE8D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Li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8E54F99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0.20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02B7B66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0.05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1F29B13A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D80C841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0.09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08F20BB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3DE78BD6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6EC6BC7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0.03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6EFA5BB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0.14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12B5DB44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5A97B7E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0.04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1F38F07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67C2DBDA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9793202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0.03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9803B35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476C6135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3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3D9F8F6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0.02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C30AC83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25" w:type="dxa"/>
            <w:shd w:val="clear" w:color="auto" w:fill="auto"/>
            <w:noWrap/>
            <w:vAlign w:val="center"/>
            <w:hideMark/>
          </w:tcPr>
          <w:p w14:paraId="725711CD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3</w:t>
            </w:r>
          </w:p>
        </w:tc>
      </w:tr>
      <w:tr w:rsidR="00954D8F" w:rsidRPr="0039534E" w14:paraId="608738F8" w14:textId="77777777" w:rsidTr="00954D8F">
        <w:trPr>
          <w:trHeight w:val="252"/>
        </w:trPr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32AF81B4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Pa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20F91E3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14.39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A5C6D7B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2.56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46E0F47B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F0FE2A2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2.07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F76336C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0.30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549F9684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95E2F75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0.49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D4F4563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0.08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6525D568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778ED17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0.25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52C8449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0.04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47DBEB51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ADF5392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0.14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4495FD60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0.04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492636F3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A16D168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0.05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86C6769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25" w:type="dxa"/>
            <w:shd w:val="clear" w:color="auto" w:fill="auto"/>
            <w:noWrap/>
            <w:vAlign w:val="center"/>
            <w:hideMark/>
          </w:tcPr>
          <w:p w14:paraId="31C7FED0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</w:tr>
      <w:tr w:rsidR="00954D8F" w:rsidRPr="0039534E" w14:paraId="549D40C8" w14:textId="77777777" w:rsidTr="00954D8F">
        <w:trPr>
          <w:trHeight w:val="252"/>
        </w:trPr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3EA15FE8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GI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FE90AA4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1.75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A4A1ABB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0.79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47F05A04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ABA1C60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0.56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0DF6F50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0.40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16BDFAC6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14A45F1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0.18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969DC84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0.10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1D3DB1B9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2D7C871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0.05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B3186C6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060C06BE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66B4BF7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0.03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D4E0B43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2612DC96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CA538C4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97F7B9D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25" w:type="dxa"/>
            <w:shd w:val="clear" w:color="auto" w:fill="auto"/>
            <w:noWrap/>
            <w:vAlign w:val="center"/>
            <w:hideMark/>
          </w:tcPr>
          <w:p w14:paraId="1AB609A8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</w:tr>
      <w:tr w:rsidR="00954D8F" w:rsidRPr="0039534E" w14:paraId="48B5DC4E" w14:textId="77777777" w:rsidTr="00954D8F">
        <w:trPr>
          <w:trHeight w:val="252"/>
        </w:trPr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2FCB0ED3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Ki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C048A26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3.00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53490F1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0.95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7CA97624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C264861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1.69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3B36A1C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0.27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04FA88D8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A6083B0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1.25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3A8B9C7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0.17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7AEBBBAA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08B67B0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0.63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F159963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0.13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3AAA4B9F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223F8BE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0.26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90A4CAB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0.09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0B2C0614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2F1EB75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0.12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5E2B835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0.02</w:t>
            </w:r>
          </w:p>
        </w:tc>
        <w:tc>
          <w:tcPr>
            <w:tcW w:w="325" w:type="dxa"/>
            <w:shd w:val="clear" w:color="auto" w:fill="auto"/>
            <w:noWrap/>
            <w:vAlign w:val="center"/>
            <w:hideMark/>
          </w:tcPr>
          <w:p w14:paraId="65C16E6B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</w:tr>
      <w:tr w:rsidR="00954D8F" w:rsidRPr="0039534E" w14:paraId="526B99A4" w14:textId="77777777" w:rsidTr="00242B9D">
        <w:trPr>
          <w:trHeight w:val="252"/>
        </w:trPr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03D18996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Lu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897EC87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0.30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759B0E4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0.12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66E3D6FE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DBBC901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0.04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81B196F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02AB8AA6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9F2B52F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0.05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F1D8C5E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0.02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6B9EB6C5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2D6A32B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0.02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F3E8F59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5E0E244B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F933EB7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ED9DAC8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14:paraId="76AAFE7F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8F25828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42CC07D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25" w:type="dxa"/>
            <w:shd w:val="clear" w:color="auto" w:fill="auto"/>
            <w:noWrap/>
            <w:vAlign w:val="center"/>
            <w:hideMark/>
          </w:tcPr>
          <w:p w14:paraId="63E13999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</w:tr>
      <w:tr w:rsidR="00954D8F" w:rsidRPr="0039534E" w14:paraId="606C9EEB" w14:textId="77777777" w:rsidTr="00242B9D">
        <w:trPr>
          <w:trHeight w:val="252"/>
        </w:trPr>
        <w:tc>
          <w:tcPr>
            <w:tcW w:w="4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21A79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Mu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4B07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0.06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138CB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0.03</w:t>
            </w:r>
          </w:p>
        </w:tc>
        <w:tc>
          <w:tcPr>
            <w:tcW w:w="3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70C8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F6280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AB08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2647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1397F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0.03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B6D3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3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6F86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74B2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0.01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5A4CF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725E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3978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988B5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78F9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3AD8A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731B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0.00</w:t>
            </w:r>
          </w:p>
        </w:tc>
        <w:tc>
          <w:tcPr>
            <w:tcW w:w="3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A2D4" w14:textId="77777777" w:rsidR="00954D8F" w:rsidRPr="0039534E" w:rsidRDefault="00954D8F" w:rsidP="0095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39534E"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</w:tr>
    </w:tbl>
    <w:p w14:paraId="428294E5" w14:textId="1AB33265" w:rsidR="00954D8F" w:rsidRPr="0039534E" w:rsidRDefault="00242B9D" w:rsidP="00FB3E64">
      <w:pPr>
        <w:rPr>
          <w:rFonts w:ascii="Times New Roman" w:hAnsi="Times New Roman" w:cs="Times New Roman"/>
          <w:sz w:val="18"/>
        </w:rPr>
      </w:pPr>
      <w:proofErr w:type="spellStart"/>
      <w:r w:rsidRPr="0039534E">
        <w:rPr>
          <w:rFonts w:ascii="Times New Roman" w:hAnsi="Times New Roman" w:cs="Times New Roman"/>
          <w:b/>
          <w:sz w:val="18"/>
        </w:rPr>
        <w:t>Bl</w:t>
      </w:r>
      <w:proofErr w:type="spellEnd"/>
      <w:r w:rsidRPr="0039534E">
        <w:rPr>
          <w:rFonts w:ascii="Times New Roman" w:hAnsi="Times New Roman" w:cs="Times New Roman"/>
          <w:b/>
          <w:sz w:val="18"/>
        </w:rPr>
        <w:t xml:space="preserve"> </w:t>
      </w:r>
      <w:r w:rsidRPr="0039534E">
        <w:rPr>
          <w:rFonts w:ascii="Times New Roman" w:hAnsi="Times New Roman" w:cs="Times New Roman"/>
          <w:sz w:val="18"/>
        </w:rPr>
        <w:t xml:space="preserve">= blood; </w:t>
      </w:r>
      <w:proofErr w:type="spellStart"/>
      <w:r w:rsidRPr="0039534E">
        <w:rPr>
          <w:rFonts w:ascii="Times New Roman" w:hAnsi="Times New Roman" w:cs="Times New Roman"/>
          <w:b/>
          <w:sz w:val="18"/>
        </w:rPr>
        <w:t>Tu</w:t>
      </w:r>
      <w:proofErr w:type="spellEnd"/>
      <w:r w:rsidRPr="0039534E">
        <w:rPr>
          <w:rFonts w:ascii="Times New Roman" w:hAnsi="Times New Roman" w:cs="Times New Roman"/>
          <w:b/>
          <w:sz w:val="18"/>
        </w:rPr>
        <w:t xml:space="preserve"> </w:t>
      </w:r>
      <w:r w:rsidRPr="0039534E">
        <w:rPr>
          <w:rFonts w:ascii="Times New Roman" w:hAnsi="Times New Roman" w:cs="Times New Roman"/>
          <w:sz w:val="18"/>
        </w:rPr>
        <w:t>= PC-3 tumor</w:t>
      </w:r>
      <w:r w:rsidR="00034F9F" w:rsidRPr="0039534E">
        <w:rPr>
          <w:rFonts w:ascii="Times New Roman" w:hAnsi="Times New Roman" w:cs="Times New Roman"/>
          <w:sz w:val="18"/>
        </w:rPr>
        <w:t xml:space="preserve">; </w:t>
      </w:r>
      <w:proofErr w:type="spellStart"/>
      <w:r w:rsidR="00034F9F" w:rsidRPr="0039534E">
        <w:rPr>
          <w:rFonts w:ascii="Times New Roman" w:hAnsi="Times New Roman" w:cs="Times New Roman"/>
          <w:b/>
          <w:sz w:val="18"/>
        </w:rPr>
        <w:t>Pr</w:t>
      </w:r>
      <w:proofErr w:type="spellEnd"/>
      <w:r w:rsidR="00034F9F" w:rsidRPr="0039534E">
        <w:rPr>
          <w:rFonts w:ascii="Times New Roman" w:hAnsi="Times New Roman" w:cs="Times New Roman"/>
          <w:sz w:val="18"/>
        </w:rPr>
        <w:t>= prostate</w:t>
      </w:r>
      <w:r w:rsidRPr="0039534E">
        <w:rPr>
          <w:rFonts w:ascii="Times New Roman" w:hAnsi="Times New Roman" w:cs="Times New Roman"/>
          <w:sz w:val="18"/>
        </w:rPr>
        <w:t xml:space="preserve">; </w:t>
      </w:r>
      <w:proofErr w:type="spellStart"/>
      <w:r w:rsidRPr="0039534E">
        <w:rPr>
          <w:rFonts w:ascii="Times New Roman" w:hAnsi="Times New Roman" w:cs="Times New Roman"/>
          <w:b/>
          <w:sz w:val="18"/>
        </w:rPr>
        <w:t>Sp</w:t>
      </w:r>
      <w:proofErr w:type="spellEnd"/>
      <w:r w:rsidRPr="0039534E">
        <w:rPr>
          <w:rFonts w:ascii="Times New Roman" w:hAnsi="Times New Roman" w:cs="Times New Roman"/>
          <w:sz w:val="18"/>
        </w:rPr>
        <w:t xml:space="preserve"> = spleen; </w:t>
      </w:r>
      <w:r w:rsidRPr="0039534E">
        <w:rPr>
          <w:rFonts w:ascii="Times New Roman" w:hAnsi="Times New Roman" w:cs="Times New Roman"/>
          <w:b/>
          <w:sz w:val="18"/>
        </w:rPr>
        <w:t>Li</w:t>
      </w:r>
      <w:r w:rsidRPr="0039534E">
        <w:rPr>
          <w:rFonts w:ascii="Times New Roman" w:hAnsi="Times New Roman" w:cs="Times New Roman"/>
          <w:sz w:val="18"/>
        </w:rPr>
        <w:t xml:space="preserve"> = liver; </w:t>
      </w:r>
      <w:r w:rsidRPr="0039534E">
        <w:rPr>
          <w:rFonts w:ascii="Times New Roman" w:hAnsi="Times New Roman" w:cs="Times New Roman"/>
          <w:b/>
          <w:sz w:val="18"/>
        </w:rPr>
        <w:t>Pa</w:t>
      </w:r>
      <w:r w:rsidRPr="0039534E">
        <w:rPr>
          <w:rFonts w:ascii="Times New Roman" w:hAnsi="Times New Roman" w:cs="Times New Roman"/>
          <w:sz w:val="18"/>
        </w:rPr>
        <w:t xml:space="preserve"> = pancreas; </w:t>
      </w:r>
      <w:r w:rsidRPr="0039534E">
        <w:rPr>
          <w:rFonts w:ascii="Times New Roman" w:hAnsi="Times New Roman" w:cs="Times New Roman"/>
          <w:b/>
          <w:sz w:val="18"/>
        </w:rPr>
        <w:t>GI</w:t>
      </w:r>
      <w:r w:rsidRPr="0039534E">
        <w:rPr>
          <w:rFonts w:ascii="Times New Roman" w:hAnsi="Times New Roman" w:cs="Times New Roman"/>
          <w:sz w:val="18"/>
        </w:rPr>
        <w:t xml:space="preserve"> = gastrointestinal tract; </w:t>
      </w:r>
      <w:r w:rsidRPr="0039534E">
        <w:rPr>
          <w:rFonts w:ascii="Times New Roman" w:hAnsi="Times New Roman" w:cs="Times New Roman"/>
          <w:b/>
          <w:sz w:val="18"/>
        </w:rPr>
        <w:t>Ki</w:t>
      </w:r>
      <w:r w:rsidRPr="0039534E">
        <w:rPr>
          <w:rFonts w:ascii="Times New Roman" w:hAnsi="Times New Roman" w:cs="Times New Roman"/>
          <w:sz w:val="18"/>
        </w:rPr>
        <w:t xml:space="preserve"> = kidney; </w:t>
      </w:r>
      <w:r w:rsidRPr="0039534E">
        <w:rPr>
          <w:rFonts w:ascii="Times New Roman" w:hAnsi="Times New Roman" w:cs="Times New Roman"/>
          <w:b/>
          <w:sz w:val="18"/>
        </w:rPr>
        <w:t>Lu</w:t>
      </w:r>
      <w:r w:rsidRPr="0039534E">
        <w:rPr>
          <w:rFonts w:ascii="Times New Roman" w:hAnsi="Times New Roman" w:cs="Times New Roman"/>
          <w:sz w:val="18"/>
        </w:rPr>
        <w:t xml:space="preserve"> = lungs; </w:t>
      </w:r>
      <w:r w:rsidRPr="0039534E">
        <w:rPr>
          <w:rFonts w:ascii="Times New Roman" w:hAnsi="Times New Roman" w:cs="Times New Roman"/>
          <w:b/>
          <w:sz w:val="18"/>
        </w:rPr>
        <w:t>Mu</w:t>
      </w:r>
      <w:r w:rsidRPr="0039534E">
        <w:rPr>
          <w:rFonts w:ascii="Times New Roman" w:hAnsi="Times New Roman" w:cs="Times New Roman"/>
          <w:sz w:val="18"/>
        </w:rPr>
        <w:t xml:space="preserve"> = muscle.</w:t>
      </w:r>
      <w:ins w:id="24" w:author="Tyro Damiana" w:date="2023-05-19T18:08:00Z">
        <w:r w:rsidR="00BB03D6">
          <w:rPr>
            <w:rFonts w:ascii="Times New Roman" w:hAnsi="Times New Roman" w:cs="Times New Roman"/>
            <w:sz w:val="18"/>
          </w:rPr>
          <w:t xml:space="preserve"> *Number of organs included for analysis after performing an outlier test as indicated in the statistics paragraph of the Materials and Methods section</w:t>
        </w:r>
      </w:ins>
    </w:p>
    <w:sectPr w:rsidR="00954D8F" w:rsidRPr="003953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92E88" w16cex:dateUtc="2023-04-18T12:58:00Z"/>
  <w16cex:commentExtensible w16cex:durableId="27E92F2B" w16cex:dateUtc="2023-04-18T13:00:00Z"/>
  <w16cex:commentExtensible w16cex:durableId="27E92F3D" w16cex:dateUtc="2023-04-18T13:01:00Z"/>
  <w16cex:commentExtensible w16cex:durableId="27E92F67" w16cex:dateUtc="2023-04-18T13:01:00Z"/>
  <w16cex:commentExtensible w16cex:durableId="27E93006" w16cex:dateUtc="2023-04-18T13:04:00Z"/>
  <w16cex:commentExtensible w16cex:durableId="27E930A5" w16cex:dateUtc="2023-04-18T13:07:00Z"/>
  <w16cex:commentExtensible w16cex:durableId="27E931A6" w16cex:dateUtc="2023-04-18T13:11:00Z"/>
  <w16cex:commentExtensible w16cex:durableId="27E932CA" w16cex:dateUtc="2023-04-18T13:16:00Z"/>
  <w16cex:commentExtensible w16cex:durableId="27E93778" w16cex:dateUtc="2023-04-18T13:36:00Z"/>
  <w16cex:commentExtensible w16cex:durableId="27E94AD2" w16cex:dateUtc="2023-04-18T14:58:00Z"/>
  <w16cex:commentExtensible w16cex:durableId="27E94C9D" w16cex:dateUtc="2023-04-18T15:06:00Z"/>
  <w16cex:commentExtensible w16cex:durableId="27E94CFB" w16cex:dateUtc="2023-04-18T15:08:00Z"/>
  <w16cex:commentExtensible w16cex:durableId="27E94D81" w16cex:dateUtc="2023-04-18T15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96A8830" w16cid:durableId="27E92E88"/>
  <w16cid:commentId w16cid:paraId="2C4AD379" w16cid:durableId="27E92F2B"/>
  <w16cid:commentId w16cid:paraId="7E9C8411" w16cid:durableId="27E92F3D"/>
  <w16cid:commentId w16cid:paraId="745B568F" w16cid:durableId="27E92F67"/>
  <w16cid:commentId w16cid:paraId="0F102C81" w16cid:durableId="27E93006"/>
  <w16cid:commentId w16cid:paraId="4CA4990C" w16cid:durableId="27E930A5"/>
  <w16cid:commentId w16cid:paraId="4FE3B2E3" w16cid:durableId="27E931A6"/>
  <w16cid:commentId w16cid:paraId="2E82F2A7" w16cid:durableId="27E932CA"/>
  <w16cid:commentId w16cid:paraId="05944F57" w16cid:durableId="27E93778"/>
  <w16cid:commentId w16cid:paraId="53B8B655" w16cid:durableId="27E94AD2"/>
  <w16cid:commentId w16cid:paraId="7E78AFE2" w16cid:durableId="27E94C9D"/>
  <w16cid:commentId w16cid:paraId="4949749E" w16cid:durableId="27E94CFB"/>
  <w16cid:commentId w16cid:paraId="6048CBDD" w16cid:durableId="27E94D8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.S.T. Damiana">
    <w15:presenceInfo w15:providerId="AD" w15:userId="S-1-5-21-932686498-1610486119-1155464205-262626"/>
  </w15:person>
  <w15:person w15:author="Tyro Damiana">
    <w15:presenceInfo w15:providerId="AD" w15:userId="S-1-5-21-932686498-1610486119-1155464205-2626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ED1"/>
    <w:rsid w:val="0000137C"/>
    <w:rsid w:val="00034F9F"/>
    <w:rsid w:val="0004231B"/>
    <w:rsid w:val="000E1717"/>
    <w:rsid w:val="000F733F"/>
    <w:rsid w:val="00120E72"/>
    <w:rsid w:val="001466CC"/>
    <w:rsid w:val="00201B02"/>
    <w:rsid w:val="00224432"/>
    <w:rsid w:val="00242B9D"/>
    <w:rsid w:val="0024556A"/>
    <w:rsid w:val="002679E2"/>
    <w:rsid w:val="002E68AA"/>
    <w:rsid w:val="002F1019"/>
    <w:rsid w:val="00367D9D"/>
    <w:rsid w:val="00391112"/>
    <w:rsid w:val="0039534E"/>
    <w:rsid w:val="00397518"/>
    <w:rsid w:val="003A339F"/>
    <w:rsid w:val="003E594E"/>
    <w:rsid w:val="003F00F5"/>
    <w:rsid w:val="0047185A"/>
    <w:rsid w:val="00476F27"/>
    <w:rsid w:val="00477061"/>
    <w:rsid w:val="004964BE"/>
    <w:rsid w:val="00496A26"/>
    <w:rsid w:val="004C7922"/>
    <w:rsid w:val="004D0553"/>
    <w:rsid w:val="0051531B"/>
    <w:rsid w:val="005633A8"/>
    <w:rsid w:val="00577ACD"/>
    <w:rsid w:val="005C3145"/>
    <w:rsid w:val="006435AB"/>
    <w:rsid w:val="00645779"/>
    <w:rsid w:val="006731F1"/>
    <w:rsid w:val="006B4E74"/>
    <w:rsid w:val="00700F2A"/>
    <w:rsid w:val="00746F01"/>
    <w:rsid w:val="00763440"/>
    <w:rsid w:val="0079798B"/>
    <w:rsid w:val="00833CC7"/>
    <w:rsid w:val="00853311"/>
    <w:rsid w:val="0088188D"/>
    <w:rsid w:val="008B6C23"/>
    <w:rsid w:val="008F6484"/>
    <w:rsid w:val="00912501"/>
    <w:rsid w:val="00954D8F"/>
    <w:rsid w:val="009719F1"/>
    <w:rsid w:val="009F2235"/>
    <w:rsid w:val="009F35BA"/>
    <w:rsid w:val="009F7AC1"/>
    <w:rsid w:val="00AC5A87"/>
    <w:rsid w:val="00B106F5"/>
    <w:rsid w:val="00B12F62"/>
    <w:rsid w:val="00B60883"/>
    <w:rsid w:val="00B7173E"/>
    <w:rsid w:val="00BB03D6"/>
    <w:rsid w:val="00BE4E04"/>
    <w:rsid w:val="00BF0ED1"/>
    <w:rsid w:val="00BF57AD"/>
    <w:rsid w:val="00C44463"/>
    <w:rsid w:val="00C54A1B"/>
    <w:rsid w:val="00C74328"/>
    <w:rsid w:val="00C959CB"/>
    <w:rsid w:val="00C97EA7"/>
    <w:rsid w:val="00CA6ADE"/>
    <w:rsid w:val="00CF0901"/>
    <w:rsid w:val="00D17390"/>
    <w:rsid w:val="00D21DCD"/>
    <w:rsid w:val="00D565C8"/>
    <w:rsid w:val="00D65B7E"/>
    <w:rsid w:val="00D80C51"/>
    <w:rsid w:val="00DD05F4"/>
    <w:rsid w:val="00DF1C8B"/>
    <w:rsid w:val="00E12F22"/>
    <w:rsid w:val="00E54072"/>
    <w:rsid w:val="00EC0F89"/>
    <w:rsid w:val="00EC39F3"/>
    <w:rsid w:val="00F711ED"/>
    <w:rsid w:val="00F75C12"/>
    <w:rsid w:val="00F87E3A"/>
    <w:rsid w:val="00FA71AF"/>
    <w:rsid w:val="00FB13ED"/>
    <w:rsid w:val="00FB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8AE84"/>
  <w15:chartTrackingRefBased/>
  <w15:docId w15:val="{6D1F859B-82CE-48B7-9B04-258AFD005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0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0C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B4E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BF0ED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F0ED1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BF0E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0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F0E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BF0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BF0E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80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80C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0C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0C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0C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0C5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C51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D80C5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746F0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6B4E7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evision">
    <w:name w:val="Revision"/>
    <w:hidden/>
    <w:uiPriority w:val="99"/>
    <w:semiHidden/>
    <w:rsid w:val="0076344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67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11/relationships/people" Target="people.xml"/><Relationship Id="rId5" Type="http://schemas.openxmlformats.org/officeDocument/2006/relationships/image" Target="media/image1.png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5A960-C994-4A7E-8AA7-B3163D29E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2602</TotalTime>
  <Pages>6</Pages>
  <Words>1533</Words>
  <Characters>8744</Characters>
  <Application>Microsoft Office Word</Application>
  <DocSecurity>0</DocSecurity>
  <Lines>72</Lines>
  <Paragraphs>20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Erasmus MC</Company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Tyro Damiana</dc:creator>
  <cp:keywords/>
  <dc:description/>
  <cp:lastModifiedBy>Tyro Damiana</cp:lastModifiedBy>
  <cp:revision>19</cp:revision>
  <dcterms:created xsi:type="dcterms:W3CDTF">2023-04-21T13:57:00Z</dcterms:created>
  <dcterms:modified xsi:type="dcterms:W3CDTF">2023-07-07T12:05:00Z</dcterms:modified>
</cp:coreProperties>
</file>