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112BD7" w14:textId="77777777" w:rsidR="00D12693" w:rsidRDefault="00D12693" w:rsidP="00D12693">
      <w:pPr>
        <w:spacing w:after="0" w:line="480" w:lineRule="auto"/>
        <w:jc w:val="both"/>
        <w:textAlignment w:val="baseline"/>
        <w:rPr>
          <w:rFonts w:eastAsia="Times New Roman" w:cstheme="minorHAnsi"/>
          <w:b/>
          <w:bCs/>
          <w:sz w:val="36"/>
          <w:szCs w:val="36"/>
        </w:rPr>
      </w:pPr>
      <w:r w:rsidRPr="00C87705">
        <w:rPr>
          <w:rFonts w:eastAsia="Times New Roman" w:cstheme="minorHAnsi"/>
          <w:b/>
          <w:bCs/>
          <w:sz w:val="36"/>
          <w:szCs w:val="36"/>
        </w:rPr>
        <w:t>Supplementary Materials</w:t>
      </w:r>
    </w:p>
    <w:p w14:paraId="0CCBC421" w14:textId="77777777" w:rsidR="0033689F" w:rsidRDefault="0033689F" w:rsidP="00D12693">
      <w:pPr>
        <w:spacing w:after="0" w:line="480" w:lineRule="auto"/>
        <w:jc w:val="both"/>
        <w:textAlignment w:val="baseline"/>
        <w:rPr>
          <w:rFonts w:eastAsia="Times New Roman" w:cstheme="minorHAnsi"/>
          <w:b/>
          <w:sz w:val="28"/>
          <w:szCs w:val="28"/>
        </w:rPr>
      </w:pPr>
    </w:p>
    <w:p w14:paraId="002FE48F" w14:textId="77777777" w:rsidR="0033689F" w:rsidRPr="0033689F" w:rsidRDefault="0033689F" w:rsidP="00D12693">
      <w:pPr>
        <w:spacing w:after="0" w:line="480" w:lineRule="auto"/>
        <w:jc w:val="both"/>
        <w:textAlignment w:val="baseline"/>
        <w:rPr>
          <w:rFonts w:eastAsia="Times New Roman" w:cstheme="minorHAnsi"/>
          <w:b/>
          <w:bCs/>
          <w:sz w:val="28"/>
          <w:szCs w:val="28"/>
        </w:rPr>
      </w:pPr>
      <w:proofErr w:type="spellStart"/>
      <w:r w:rsidRPr="0033689F">
        <w:rPr>
          <w:rFonts w:eastAsia="Times New Roman" w:cstheme="minorHAnsi"/>
          <w:b/>
          <w:sz w:val="28"/>
          <w:szCs w:val="28"/>
        </w:rPr>
        <w:t>Huashan</w:t>
      </w:r>
      <w:proofErr w:type="spellEnd"/>
      <w:r w:rsidRPr="0033689F">
        <w:rPr>
          <w:rFonts w:eastAsia="Times New Roman" w:cstheme="minorHAnsi"/>
          <w:b/>
          <w:sz w:val="28"/>
          <w:szCs w:val="28"/>
        </w:rPr>
        <w:t xml:space="preserve"> Parkinsonian PET Imaging (HPPI) inclusion criteria</w:t>
      </w:r>
    </w:p>
    <w:p w14:paraId="485FE8C3" w14:textId="60C4B34E" w:rsidR="002F0C58" w:rsidRDefault="002F0C58" w:rsidP="002F0C58">
      <w:pPr>
        <w:spacing w:before="100" w:beforeAutospacing="1" w:after="100" w:afterAutospacing="1" w:line="48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The inclusion criteria for health</w:t>
      </w:r>
      <w:r w:rsidRPr="004B3444">
        <w:rPr>
          <w:rFonts w:eastAsia="Times New Roman" w:cstheme="minorHAnsi"/>
        </w:rPr>
        <w:t>y</w:t>
      </w:r>
      <w:r>
        <w:rPr>
          <w:rFonts w:eastAsia="Times New Roman" w:cstheme="minorHAnsi"/>
        </w:rPr>
        <w:t xml:space="preserve"> </w:t>
      </w:r>
      <w:r w:rsidRPr="002F0C58">
        <w:rPr>
          <w:rFonts w:eastAsia="Times New Roman" w:cstheme="minorHAnsi"/>
        </w:rPr>
        <w:t>subjects were: (1) no previous history of neurological or psychiatric illness; (2) no prior exposure to neuroleptic agents or drug addiction; (3) normal neurological or MRI examination</w:t>
      </w:r>
      <w:proofErr w:type="gramStart"/>
      <w:r w:rsidRPr="002F0C58">
        <w:rPr>
          <w:rFonts w:eastAsia="Times New Roman" w:cstheme="minorHAnsi"/>
        </w:rPr>
        <w:t>;</w:t>
      </w:r>
      <w:proofErr w:type="gramEnd"/>
      <w:r w:rsidRPr="002F0C58">
        <w:rPr>
          <w:rFonts w:eastAsia="Times New Roman" w:cstheme="minorHAnsi"/>
        </w:rPr>
        <w:t xml:space="preserve"> (4) no previous use of drugs with DAT blocking components. </w:t>
      </w:r>
      <w:proofErr w:type="gramStart"/>
      <w:r w:rsidRPr="002F0C58">
        <w:rPr>
          <w:rFonts w:eastAsia="Times New Roman" w:cstheme="minorHAnsi"/>
        </w:rPr>
        <w:t xml:space="preserve">The inclusion criteria for subjects with normal DAT imaging were:  (1) visited the Movement Disorders Clinic with Parkinson-related complains; (2) parkinsonism was considered clinically </w:t>
      </w:r>
      <w:r w:rsidR="000023AF" w:rsidRPr="002F0C58">
        <w:rPr>
          <w:rFonts w:eastAsia="Times New Roman" w:cstheme="minorHAnsi"/>
        </w:rPr>
        <w:t xml:space="preserve">at the first visit, </w:t>
      </w:r>
      <w:r w:rsidR="000023AF">
        <w:rPr>
          <w:rFonts w:eastAsia="Times New Roman" w:cstheme="minorHAnsi" w:hint="eastAsia"/>
          <w:lang w:eastAsia="zh-CN"/>
        </w:rPr>
        <w:t xml:space="preserve">and finally was </w:t>
      </w:r>
      <w:r w:rsidR="000023AF">
        <w:rPr>
          <w:rFonts w:eastAsia="Times New Roman" w:cstheme="minorHAnsi"/>
          <w:lang w:eastAsia="zh-CN"/>
        </w:rPr>
        <w:t>diagnosed</w:t>
      </w:r>
      <w:r w:rsidR="000023AF">
        <w:rPr>
          <w:rFonts w:eastAsia="Times New Roman" w:cstheme="minorHAnsi" w:hint="eastAsia"/>
          <w:lang w:eastAsia="zh-CN"/>
        </w:rPr>
        <w:t xml:space="preserve"> as </w:t>
      </w:r>
      <w:r w:rsidR="000023AF">
        <w:rPr>
          <w:rFonts w:eastAsia="Times New Roman" w:cstheme="minorHAnsi"/>
          <w:lang w:eastAsia="zh-CN"/>
        </w:rPr>
        <w:t>essential</w:t>
      </w:r>
      <w:r w:rsidR="000023AF">
        <w:rPr>
          <w:rFonts w:eastAsia="Times New Roman" w:cstheme="minorHAnsi" w:hint="eastAsia"/>
          <w:lang w:eastAsia="zh-CN"/>
        </w:rPr>
        <w:t xml:space="preserve"> tremor, depression or anxiety</w:t>
      </w:r>
      <w:r w:rsidR="000023AF" w:rsidRPr="002F0C58">
        <w:rPr>
          <w:rFonts w:eastAsia="Times New Roman" w:cstheme="minorHAnsi"/>
        </w:rPr>
        <w:t xml:space="preserve">; (3) DAT PET imaging was </w:t>
      </w:r>
      <w:r w:rsidR="000023AF">
        <w:rPr>
          <w:rFonts w:eastAsia="Times New Roman" w:cstheme="minorHAnsi" w:hint="eastAsia"/>
          <w:lang w:eastAsia="zh-CN"/>
        </w:rPr>
        <w:t xml:space="preserve">determined as </w:t>
      </w:r>
      <w:r w:rsidR="000023AF" w:rsidRPr="002F0C58">
        <w:rPr>
          <w:rFonts w:eastAsia="Times New Roman" w:cstheme="minorHAnsi"/>
        </w:rPr>
        <w:t>normal based on visual assessment by at least t</w:t>
      </w:r>
      <w:r w:rsidR="000023AF">
        <w:rPr>
          <w:rFonts w:eastAsia="Times New Roman" w:cstheme="minorHAnsi" w:hint="eastAsia"/>
          <w:lang w:eastAsia="zh-CN"/>
        </w:rPr>
        <w:t>wo</w:t>
      </w:r>
      <w:r w:rsidR="000023AF" w:rsidRPr="002F0C58">
        <w:rPr>
          <w:rFonts w:eastAsia="Times New Roman" w:cstheme="minorHAnsi"/>
        </w:rPr>
        <w:t xml:space="preserve"> experienced neuroimaging experts from the PET Center</w:t>
      </w:r>
      <w:r w:rsidR="000023AF">
        <w:rPr>
          <w:rFonts w:eastAsia="Times New Roman" w:cstheme="minorHAnsi" w:hint="eastAsia"/>
          <w:lang w:eastAsia="zh-CN"/>
        </w:rPr>
        <w:t xml:space="preserve"> and the</w:t>
      </w:r>
      <w:r w:rsidR="000023AF">
        <w:rPr>
          <w:rFonts w:eastAsia="Times New Roman" w:cstheme="minorHAnsi"/>
          <w:lang w:eastAsia="zh-CN"/>
        </w:rPr>
        <w:t xml:space="preserve"> semi</w:t>
      </w:r>
      <w:r w:rsidR="000023AF">
        <w:rPr>
          <w:rFonts w:eastAsia="Times New Roman" w:cstheme="minorHAnsi" w:hint="eastAsia"/>
          <w:lang w:eastAsia="zh-CN"/>
        </w:rPr>
        <w:t>-</w:t>
      </w:r>
      <w:r w:rsidR="000023AF" w:rsidRPr="002D2AEF">
        <w:rPr>
          <w:rFonts w:eastAsia="Times New Roman" w:cstheme="minorHAnsi"/>
          <w:lang w:eastAsia="zh-CN"/>
        </w:rPr>
        <w:t xml:space="preserve">quantitative value </w:t>
      </w:r>
      <w:r w:rsidR="000023AF">
        <w:rPr>
          <w:rFonts w:eastAsia="Times New Roman" w:cstheme="minorHAnsi" w:hint="eastAsia"/>
          <w:lang w:eastAsia="zh-CN"/>
        </w:rPr>
        <w:t>wa</w:t>
      </w:r>
      <w:r w:rsidR="000023AF" w:rsidRPr="002D2AEF">
        <w:rPr>
          <w:rFonts w:eastAsia="Times New Roman" w:cstheme="minorHAnsi"/>
          <w:lang w:eastAsia="zh-CN"/>
        </w:rPr>
        <w:t>s within the normal range</w:t>
      </w:r>
      <w:r w:rsidR="000023AF" w:rsidRPr="002F0C58">
        <w:rPr>
          <w:rFonts w:eastAsia="Times New Roman" w:cstheme="minorHAnsi"/>
        </w:rPr>
        <w:t>.</w:t>
      </w:r>
      <w:proofErr w:type="gramEnd"/>
    </w:p>
    <w:p w14:paraId="22715E21" w14:textId="77777777" w:rsidR="0033689F" w:rsidRDefault="0033689F" w:rsidP="002F0C58">
      <w:pPr>
        <w:spacing w:before="100" w:beforeAutospacing="1" w:after="100" w:afterAutospacing="1" w:line="480" w:lineRule="auto"/>
        <w:jc w:val="both"/>
        <w:textAlignment w:val="baseline"/>
        <w:rPr>
          <w:rFonts w:eastAsia="Times New Roman" w:cstheme="minorHAnsi"/>
        </w:rPr>
      </w:pPr>
    </w:p>
    <w:p w14:paraId="7234DF51" w14:textId="77777777" w:rsidR="0033689F" w:rsidRPr="00C87705" w:rsidRDefault="0033689F" w:rsidP="0033689F">
      <w:pPr>
        <w:spacing w:before="100" w:beforeAutospacing="1" w:after="100" w:afterAutospacing="1" w:line="480" w:lineRule="auto"/>
        <w:jc w:val="both"/>
        <w:textAlignment w:val="baseline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</w:rPr>
        <w:t xml:space="preserve">Detailed </w:t>
      </w:r>
      <w:r w:rsidRPr="00C87705">
        <w:rPr>
          <w:rFonts w:eastAsia="Times New Roman" w:cstheme="minorHAnsi"/>
          <w:b/>
          <w:bCs/>
          <w:sz w:val="28"/>
          <w:szCs w:val="28"/>
        </w:rPr>
        <w:t>Cycle GAN</w:t>
      </w:r>
      <w:r>
        <w:rPr>
          <w:rFonts w:eastAsia="Times New Roman" w:cstheme="minorHAnsi"/>
          <w:b/>
          <w:bCs/>
          <w:sz w:val="28"/>
          <w:szCs w:val="28"/>
        </w:rPr>
        <w:t xml:space="preserve"> Model</w:t>
      </w:r>
      <w:r w:rsidRPr="00C87705">
        <w:rPr>
          <w:rFonts w:eastAsia="Times New Roman" w:cstheme="minorHAnsi"/>
          <w:sz w:val="28"/>
          <w:szCs w:val="28"/>
        </w:rPr>
        <w:t> </w:t>
      </w:r>
    </w:p>
    <w:p w14:paraId="716823A1" w14:textId="77777777" w:rsidR="0033689F" w:rsidRPr="00C87705" w:rsidRDefault="0033689F" w:rsidP="0033689F">
      <w:pPr>
        <w:spacing w:before="100" w:beforeAutospacing="1" w:after="100" w:afterAutospacing="1" w:line="480" w:lineRule="auto"/>
        <w:ind w:firstLine="720"/>
        <w:jc w:val="both"/>
        <w:textAlignment w:val="baseline"/>
        <w:rPr>
          <w:rFonts w:eastAsia="Times New Roman" w:cstheme="minorHAnsi"/>
          <w:sz w:val="18"/>
          <w:szCs w:val="18"/>
        </w:rPr>
      </w:pPr>
      <w:r w:rsidRPr="00C87705">
        <w:rPr>
          <w:rFonts w:eastAsia="Times New Roman" w:cstheme="minorHAnsi"/>
          <w:b/>
          <w:bCs/>
        </w:rPr>
        <w:t>Model</w:t>
      </w:r>
      <w:r w:rsidRPr="00C87705">
        <w:rPr>
          <w:rFonts w:eastAsia="Times New Roman" w:cstheme="minorHAnsi"/>
        </w:rPr>
        <w:t> </w:t>
      </w:r>
    </w:p>
    <w:p w14:paraId="432BC569" w14:textId="77777777" w:rsidR="0033689F" w:rsidRPr="00B266E1" w:rsidRDefault="0033689F" w:rsidP="0033689F">
      <w:pPr>
        <w:spacing w:before="100" w:beforeAutospacing="1" w:after="100" w:afterAutospacing="1" w:line="48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>A</w:t>
      </w:r>
      <w:r w:rsidRPr="00C87705">
        <w:rPr>
          <w:rFonts w:eastAsia="Times New Roman" w:cstheme="minorHAnsi"/>
        </w:rPr>
        <w:t xml:space="preserve"> 3D </w:t>
      </w:r>
      <w:proofErr w:type="spellStart"/>
      <w:r w:rsidRPr="00C87705">
        <w:rPr>
          <w:rFonts w:eastAsia="Times New Roman" w:cstheme="minorHAnsi"/>
        </w:rPr>
        <w:t>CycleGAN</w:t>
      </w:r>
      <w:proofErr w:type="spellEnd"/>
      <w:r w:rsidRPr="00C87705">
        <w:rPr>
          <w:rFonts w:eastAsia="Times New Roman" w:cstheme="minorHAnsi"/>
        </w:rPr>
        <w:t xml:space="preserve"> </w:t>
      </w:r>
      <w:proofErr w:type="gramStart"/>
      <w:r>
        <w:rPr>
          <w:rFonts w:eastAsia="Times New Roman" w:cstheme="minorHAnsi"/>
        </w:rPr>
        <w:t>was developed</w:t>
      </w:r>
      <w:proofErr w:type="gramEnd"/>
      <w:r>
        <w:rPr>
          <w:rFonts w:eastAsia="Times New Roman" w:cstheme="minorHAnsi"/>
        </w:rPr>
        <w:t xml:space="preserve"> </w:t>
      </w:r>
      <w:r w:rsidRPr="00C87705">
        <w:rPr>
          <w:rFonts w:eastAsia="Times New Roman" w:cstheme="minorHAnsi"/>
        </w:rPr>
        <w:t>to make the image-</w:t>
      </w:r>
      <w:r>
        <w:rPr>
          <w:rFonts w:eastAsia="Times New Roman" w:cstheme="minorHAnsi"/>
        </w:rPr>
        <w:t>to-image translation between</w:t>
      </w:r>
      <w:r w:rsidRPr="00C87705">
        <w:rPr>
          <w:rFonts w:eastAsia="Times New Roman" w:cstheme="minorHAnsi"/>
        </w:rPr>
        <w:t xml:space="preserve"> two domains, DAT PET imaging and DAT SPECT imaging. The </w:t>
      </w:r>
      <w:proofErr w:type="spellStart"/>
      <w:r w:rsidRPr="00C87705">
        <w:rPr>
          <w:rFonts w:eastAsia="Times New Roman" w:cstheme="minorHAnsi"/>
        </w:rPr>
        <w:t>CycleGAN</w:t>
      </w:r>
      <w:proofErr w:type="spellEnd"/>
      <w:r w:rsidRPr="00C87705">
        <w:rPr>
          <w:rFonts w:eastAsia="Times New Roman" w:cstheme="minorHAnsi"/>
        </w:rPr>
        <w:t xml:space="preserve"> model includes two generators (</w:t>
      </w:r>
      <w:r w:rsidRPr="00B266E1">
        <w:rPr>
          <w:rFonts w:eastAsia="Times New Roman" w:cstheme="minorHAnsi"/>
        </w:rPr>
        <w:t>G</w:t>
      </w:r>
      <w:r w:rsidRPr="00B266E1">
        <w:rPr>
          <w:rFonts w:eastAsia="Times New Roman" w:cstheme="minorHAnsi"/>
          <w:vertAlign w:val="subscript"/>
        </w:rPr>
        <w:t xml:space="preserve">PS </w:t>
      </w:r>
      <w:r w:rsidRPr="00B266E1">
        <w:rPr>
          <w:rFonts w:eastAsia="Times New Roman" w:cstheme="minorHAnsi"/>
        </w:rPr>
        <w:t>- PET to SPECT- and G</w:t>
      </w:r>
      <w:r w:rsidRPr="00B266E1">
        <w:rPr>
          <w:rFonts w:eastAsia="Times New Roman" w:cstheme="minorHAnsi"/>
          <w:vertAlign w:val="subscript"/>
        </w:rPr>
        <w:t>SP</w:t>
      </w:r>
      <w:r w:rsidRPr="00B266E1">
        <w:rPr>
          <w:rFonts w:eastAsia="Times New Roman" w:cstheme="minorHAnsi"/>
        </w:rPr>
        <w:t xml:space="preserve"> – SPECT to PET) and two associated adversarial discriminators (D</w:t>
      </w:r>
      <w:r w:rsidRPr="00B266E1">
        <w:rPr>
          <w:rFonts w:eastAsia="Times New Roman" w:cstheme="minorHAnsi"/>
          <w:vertAlign w:val="subscript"/>
        </w:rPr>
        <w:t>P</w:t>
      </w:r>
      <w:r w:rsidRPr="00B266E1">
        <w:rPr>
          <w:rFonts w:eastAsia="Times New Roman" w:cstheme="minorHAnsi"/>
        </w:rPr>
        <w:t xml:space="preserve"> and D</w:t>
      </w:r>
      <w:r w:rsidRPr="00B266E1">
        <w:rPr>
          <w:rFonts w:eastAsia="Times New Roman" w:cstheme="minorHAnsi"/>
          <w:vertAlign w:val="subscript"/>
        </w:rPr>
        <w:t>S</w:t>
      </w:r>
      <w:r w:rsidRPr="00B266E1">
        <w:rPr>
          <w:rFonts w:eastAsia="Times New Roman" w:cstheme="minorHAnsi"/>
        </w:rPr>
        <w:t xml:space="preserve">). </w:t>
      </w:r>
    </w:p>
    <w:p w14:paraId="0141129B" w14:textId="77777777" w:rsidR="0033689F" w:rsidRDefault="0033689F" w:rsidP="0033689F">
      <w:pPr>
        <w:spacing w:before="100" w:beforeAutospacing="1" w:after="100" w:afterAutospacing="1" w:line="48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Each one of the discriminators encourages its corresponding generator to synthesize images similar to the original ones by minimizing an adversarial loss function. The latter </w:t>
      </w:r>
      <w:proofErr w:type="gramStart"/>
      <w:r>
        <w:rPr>
          <w:rFonts w:eastAsia="Times New Roman" w:cstheme="minorHAnsi"/>
        </w:rPr>
        <w:t>is defined</w:t>
      </w:r>
      <w:proofErr w:type="gramEnd"/>
      <w:r>
        <w:rPr>
          <w:rFonts w:eastAsia="Times New Roman" w:cstheme="minorHAnsi"/>
        </w:rPr>
        <w:t>, for PET to SPECT translation, as:</w:t>
      </w:r>
    </w:p>
    <w:p w14:paraId="38738665" w14:textId="77777777" w:rsidR="0033689F" w:rsidRDefault="0033689F" w:rsidP="0033689F">
      <w:pPr>
        <w:spacing w:before="100" w:beforeAutospacing="1" w:after="100" w:afterAutospacing="1" w:line="48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lastRenderedPageBreak/>
        <w:t xml:space="preserve"> </w:t>
      </w:r>
      <m:oMath>
        <m:sSub>
          <m:sSubPr>
            <m:ctrlPr>
              <w:ins w:id="0" w:author="Lopes, Leonor" w:date="2024-09-10T13:21:00Z">
                <w:rPr>
                  <w:rFonts w:ascii="Cambria Math" w:eastAsia="Times New Roman" w:hAnsi="Cambria Math" w:cstheme="minorHAnsi"/>
                  <w:i/>
                  <w:lang w:val="pt-PT"/>
                </w:rPr>
              </w:ins>
            </m:ctrlPr>
          </m:sSubPr>
          <m:e>
            <m:r>
              <m:rPr>
                <m:scr m:val="script"/>
              </m:rPr>
              <w:rPr>
                <w:rFonts w:ascii="Cambria Math" w:eastAsia="Times New Roman" w:hAnsi="Cambria Math" w:cstheme="minorHAnsi"/>
              </w:rPr>
              <m:t>L</m:t>
            </m:r>
          </m:e>
          <m:sub>
            <m:r>
              <w:rPr>
                <w:rFonts w:ascii="Cambria Math" w:eastAsia="Times New Roman" w:hAnsi="Cambria Math" w:cstheme="minorHAnsi"/>
                <w:lang w:val="pt-PT"/>
              </w:rPr>
              <m:t>adv</m:t>
            </m:r>
          </m:sub>
        </m:sSub>
        <m:r>
          <w:rPr>
            <w:rFonts w:ascii="Cambria Math" w:eastAsia="Times New Roman" w:hAnsi="Cambria Math" w:cstheme="minorHAnsi"/>
          </w:rPr>
          <m:t>(</m:t>
        </m:r>
        <m:sSub>
          <m:sSubPr>
            <m:ctrlPr>
              <w:ins w:id="1" w:author="Lopes, Leonor" w:date="2024-09-10T13:21:00Z">
                <w:rPr>
                  <w:rFonts w:ascii="Cambria Math" w:eastAsia="Times New Roman" w:hAnsi="Cambria Math" w:cstheme="minorHAnsi"/>
                  <w:i/>
                  <w:lang w:val="pt-PT"/>
                </w:rPr>
              </w:ins>
            </m:ctrlPr>
          </m:sSubPr>
          <m:e>
            <m:r>
              <w:rPr>
                <w:rFonts w:ascii="Cambria Math" w:eastAsia="Times New Roman" w:hAnsi="Cambria Math" w:cstheme="minorHAnsi"/>
                <w:lang w:val="pt-PT"/>
              </w:rPr>
              <m:t>G</m:t>
            </m:r>
          </m:e>
          <m:sub>
            <m:r>
              <w:rPr>
                <w:rFonts w:ascii="Cambria Math" w:eastAsia="Times New Roman" w:hAnsi="Cambria Math" w:cstheme="minorHAnsi"/>
                <w:lang w:val="pt-PT"/>
              </w:rPr>
              <m:t>PS</m:t>
            </m:r>
          </m:sub>
        </m:sSub>
        <m:r>
          <w:rPr>
            <w:rFonts w:ascii="Cambria Math" w:eastAsia="Times New Roman" w:hAnsi="Cambria Math" w:cstheme="minorHAnsi"/>
          </w:rPr>
          <m:t xml:space="preserve">, </m:t>
        </m:r>
        <m:sSub>
          <m:sSubPr>
            <m:ctrlPr>
              <w:ins w:id="2" w:author="Lopes, Leonor" w:date="2024-09-10T13:21:00Z">
                <w:rPr>
                  <w:rFonts w:ascii="Cambria Math" w:eastAsia="Times New Roman" w:hAnsi="Cambria Math" w:cstheme="minorHAnsi"/>
                  <w:i/>
                  <w:lang w:val="pt-PT"/>
                </w:rPr>
              </w:ins>
            </m:ctrlPr>
          </m:sSubPr>
          <m:e>
            <m:r>
              <w:rPr>
                <w:rFonts w:ascii="Cambria Math" w:eastAsia="Times New Roman" w:hAnsi="Cambria Math" w:cstheme="minorHAnsi"/>
                <w:lang w:val="pt-PT"/>
              </w:rPr>
              <m:t>D</m:t>
            </m:r>
          </m:e>
          <m:sub>
            <m:r>
              <w:rPr>
                <w:rFonts w:ascii="Cambria Math" w:eastAsia="Times New Roman" w:hAnsi="Cambria Math" w:cstheme="minorHAnsi"/>
                <w:lang w:val="pt-PT"/>
              </w:rPr>
              <m:t>S</m:t>
            </m:r>
          </m:sub>
        </m:sSub>
        <m:r>
          <w:rPr>
            <w:rFonts w:ascii="Cambria Math" w:eastAsia="Times New Roman" w:hAnsi="Cambria Math" w:cstheme="minorHAnsi"/>
          </w:rPr>
          <m:t xml:space="preserve">, </m:t>
        </m:r>
        <m:r>
          <w:rPr>
            <w:rFonts w:ascii="Cambria Math" w:eastAsia="Times New Roman" w:hAnsi="Cambria Math" w:cstheme="minorHAnsi"/>
            <w:lang w:val="pt-PT"/>
          </w:rPr>
          <m:t>P</m:t>
        </m:r>
        <m:r>
          <w:rPr>
            <w:rFonts w:ascii="Cambria Math" w:eastAsia="Times New Roman" w:hAnsi="Cambria Math" w:cstheme="minorHAnsi"/>
          </w:rPr>
          <m:t xml:space="preserve">, </m:t>
        </m:r>
        <m:r>
          <w:rPr>
            <w:rFonts w:ascii="Cambria Math" w:eastAsia="Times New Roman" w:hAnsi="Cambria Math" w:cstheme="minorHAnsi"/>
            <w:lang w:val="pt-PT"/>
          </w:rPr>
          <m:t>S</m:t>
        </m:r>
        <m:r>
          <w:rPr>
            <w:rFonts w:ascii="Cambria Math" w:eastAsia="Times New Roman" w:hAnsi="Cambria Math" w:cstheme="minorHAnsi"/>
          </w:rPr>
          <m:t>)=</m:t>
        </m:r>
        <m:sSub>
          <m:sSubPr>
            <m:ctrlPr>
              <w:ins w:id="3" w:author="Lopes, Leonor" w:date="2024-09-10T13:21:00Z">
                <w:rPr>
                  <w:rFonts w:ascii="Cambria Math" w:eastAsia="Times New Roman" w:hAnsi="Cambria Math" w:cstheme="minorHAnsi"/>
                  <w:i/>
                  <w:lang w:val="pt-PT"/>
                </w:rPr>
              </w:ins>
            </m:ctrlPr>
          </m:sSubPr>
          <m:e>
            <m:r>
              <m:rPr>
                <m:scr m:val="double-struck"/>
              </m:rPr>
              <w:rPr>
                <w:rFonts w:ascii="Cambria Math" w:eastAsia="Times New Roman" w:hAnsi="Cambria Math" w:cstheme="minorHAnsi"/>
                <w:lang w:val="pt-PT"/>
              </w:rPr>
              <m:t>E</m:t>
            </m:r>
          </m:e>
          <m:sub>
            <m:r>
              <w:rPr>
                <w:rFonts w:ascii="Cambria Math" w:eastAsia="Times New Roman" w:hAnsi="Cambria Math" w:cstheme="minorHAnsi"/>
                <w:lang w:val="pt-PT"/>
              </w:rPr>
              <m:t>S</m:t>
            </m:r>
            <m:r>
              <w:rPr>
                <w:rFonts w:ascii="Cambria Math" w:eastAsia="Times New Roman" w:hAnsi="Cambria Math" w:cstheme="minorHAnsi"/>
              </w:rPr>
              <m:t>~</m:t>
            </m:r>
            <m:sSub>
              <m:sSubPr>
                <m:ctrlPr>
                  <w:ins w:id="4" w:author="Lopes, Leonor" w:date="2024-09-10T13:21:00Z">
                    <w:rPr>
                      <w:rFonts w:ascii="Cambria Math" w:eastAsia="Times New Roman" w:hAnsi="Cambria Math" w:cstheme="minorHAnsi"/>
                      <w:i/>
                      <w:lang w:val="pt-PT"/>
                    </w:rPr>
                  </w:ins>
                </m:ctrlPr>
              </m:sSubPr>
              <m:e>
                <m:r>
                  <w:rPr>
                    <w:rFonts w:ascii="Cambria Math" w:eastAsia="Times New Roman" w:hAnsi="Cambria Math" w:cstheme="minorHAnsi"/>
                    <w:lang w:val="pt-PT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 w:cstheme="minorHAnsi"/>
                    <w:lang w:val="pt-PT"/>
                  </w:rPr>
                  <m:t>data</m:t>
                </m:r>
              </m:sub>
            </m:sSub>
            <m:d>
              <m:dPr>
                <m:ctrlPr>
                  <w:ins w:id="5" w:author="Lopes, Leonor" w:date="2024-09-10T13:21:00Z">
                    <w:rPr>
                      <w:rFonts w:ascii="Cambria Math" w:eastAsia="Times New Roman" w:hAnsi="Cambria Math" w:cstheme="minorHAnsi"/>
                      <w:i/>
                      <w:lang w:val="pt-PT"/>
                    </w:rPr>
                  </w:ins>
                </m:ctrlPr>
              </m:dPr>
              <m:e>
                <m:r>
                  <w:rPr>
                    <w:rFonts w:ascii="Cambria Math" w:eastAsia="Times New Roman" w:hAnsi="Cambria Math" w:cstheme="minorHAnsi"/>
                    <w:lang w:val="pt-PT"/>
                  </w:rPr>
                  <m:t>S</m:t>
                </m:r>
              </m:e>
            </m:d>
          </m:sub>
        </m:sSub>
        <m:r>
          <w:rPr>
            <w:rFonts w:ascii="Cambria Math" w:eastAsia="Times New Roman" w:hAnsi="Cambria Math" w:cstheme="minorHAnsi"/>
          </w:rPr>
          <m:t>[</m:t>
        </m:r>
        <m:func>
          <m:funcPr>
            <m:ctrlPr>
              <w:ins w:id="6" w:author="Lopes, Leonor" w:date="2024-09-10T13:21:00Z">
                <w:rPr>
                  <w:rFonts w:ascii="Cambria Math" w:eastAsia="Times New Roman" w:hAnsi="Cambria Math" w:cstheme="minorHAnsi"/>
                  <w:i/>
                  <w:lang w:val="pt-PT"/>
                </w:rPr>
              </w:ins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theme="minorHAnsi"/>
              </w:rPr>
              <m:t>log</m:t>
            </m:r>
          </m:fName>
          <m:e>
            <m:sSub>
              <m:sSubPr>
                <m:ctrlPr>
                  <w:ins w:id="7" w:author="Lopes, Leonor" w:date="2024-09-10T13:21:00Z">
                    <w:rPr>
                      <w:rFonts w:ascii="Cambria Math" w:eastAsia="Times New Roman" w:hAnsi="Cambria Math" w:cstheme="minorHAnsi"/>
                      <w:i/>
                      <w:lang w:val="pt-PT"/>
                    </w:rPr>
                  </w:ins>
                </m:ctrlPr>
              </m:sSubPr>
              <m:e>
                <m:r>
                  <w:rPr>
                    <w:rFonts w:ascii="Cambria Math" w:eastAsia="Times New Roman" w:hAnsi="Cambria Math" w:cstheme="minorHAnsi"/>
                    <w:lang w:val="pt-PT"/>
                  </w:rPr>
                  <m:t>D</m:t>
                </m:r>
              </m:e>
              <m:sub>
                <m:r>
                  <w:rPr>
                    <w:rFonts w:ascii="Cambria Math" w:eastAsia="Times New Roman" w:hAnsi="Cambria Math" w:cstheme="minorHAnsi"/>
                    <w:lang w:val="pt-PT"/>
                  </w:rPr>
                  <m:t>S</m:t>
                </m:r>
              </m:sub>
            </m:sSub>
            <m:r>
              <w:rPr>
                <w:rFonts w:ascii="Cambria Math" w:eastAsia="Times New Roman" w:hAnsi="Cambria Math" w:cstheme="minorHAnsi"/>
              </w:rPr>
              <m:t>(</m:t>
            </m:r>
            <m:r>
              <w:rPr>
                <w:rFonts w:ascii="Cambria Math" w:eastAsia="Times New Roman" w:hAnsi="Cambria Math" w:cstheme="minorHAnsi"/>
                <w:lang w:val="pt-PT"/>
              </w:rPr>
              <m:t>S</m:t>
            </m:r>
            <m:r>
              <w:rPr>
                <w:rFonts w:ascii="Cambria Math" w:eastAsia="Times New Roman" w:hAnsi="Cambria Math" w:cstheme="minorHAnsi"/>
              </w:rPr>
              <m:t>)]+</m:t>
            </m:r>
            <m:sSub>
              <m:sSubPr>
                <m:ctrlPr>
                  <w:ins w:id="8" w:author="Lopes, Leonor" w:date="2024-09-10T13:21:00Z">
                    <w:rPr>
                      <w:rFonts w:ascii="Cambria Math" w:eastAsia="Times New Roman" w:hAnsi="Cambria Math" w:cstheme="minorHAnsi"/>
                      <w:i/>
                      <w:lang w:val="pt-PT"/>
                    </w:rPr>
                  </w:ins>
                </m:ctrlPr>
              </m:sSubPr>
              <m:e>
                <m:r>
                  <m:rPr>
                    <m:scr m:val="double-struck"/>
                  </m:rPr>
                  <w:rPr>
                    <w:rFonts w:ascii="Cambria Math" w:eastAsia="Times New Roman" w:hAnsi="Cambria Math" w:cstheme="minorHAnsi"/>
                    <w:lang w:val="pt-PT"/>
                  </w:rPr>
                  <m:t>E</m:t>
                </m:r>
              </m:e>
              <m:sub>
                <m:r>
                  <w:rPr>
                    <w:rFonts w:ascii="Cambria Math" w:eastAsia="Times New Roman" w:hAnsi="Cambria Math" w:cstheme="minorHAnsi"/>
                    <w:lang w:val="pt-PT"/>
                  </w:rPr>
                  <m:t>P</m:t>
                </m:r>
                <m:r>
                  <w:rPr>
                    <w:rFonts w:ascii="Cambria Math" w:eastAsia="Times New Roman" w:hAnsi="Cambria Math" w:cstheme="minorHAnsi"/>
                  </w:rPr>
                  <m:t>~</m:t>
                </m:r>
                <m:sSub>
                  <m:sSubPr>
                    <m:ctrlPr>
                      <w:ins w:id="9" w:author="Lopes, Leonor" w:date="2024-09-10T13:21:00Z">
                        <w:rPr>
                          <w:rFonts w:ascii="Cambria Math" w:eastAsia="Times New Roman" w:hAnsi="Cambria Math" w:cstheme="minorHAnsi"/>
                          <w:i/>
                          <w:lang w:val="pt-PT"/>
                        </w:rPr>
                      </w:ins>
                    </m:ctrlPr>
                  </m:sSubPr>
                  <m:e>
                    <m:r>
                      <w:rPr>
                        <w:rFonts w:ascii="Cambria Math" w:eastAsia="Times New Roman" w:hAnsi="Cambria Math" w:cstheme="minorHAnsi"/>
                        <w:lang w:val="pt-PT"/>
                      </w:rPr>
                      <m:t>p</m:t>
                    </m:r>
                  </m:e>
                  <m:sub>
                    <m:r>
                      <w:rPr>
                        <w:rFonts w:ascii="Cambria Math" w:eastAsia="Times New Roman" w:hAnsi="Cambria Math" w:cstheme="minorHAnsi"/>
                        <w:lang w:val="pt-PT"/>
                      </w:rPr>
                      <m:t>data</m:t>
                    </m:r>
                  </m:sub>
                </m:sSub>
                <m:r>
                  <w:rPr>
                    <w:rFonts w:ascii="Cambria Math" w:eastAsia="Times New Roman" w:hAnsi="Cambria Math" w:cstheme="minorHAnsi"/>
                  </w:rPr>
                  <m:t>(</m:t>
                </m:r>
                <m:r>
                  <w:rPr>
                    <w:rFonts w:ascii="Cambria Math" w:eastAsia="Times New Roman" w:hAnsi="Cambria Math" w:cstheme="minorHAnsi"/>
                    <w:lang w:val="pt-PT"/>
                  </w:rPr>
                  <m:t>P</m:t>
                </m:r>
                <m:r>
                  <w:rPr>
                    <w:rFonts w:ascii="Cambria Math" w:eastAsia="Times New Roman" w:hAnsi="Cambria Math" w:cstheme="minorHAnsi"/>
                  </w:rPr>
                  <m:t>)</m:t>
                </m:r>
              </m:sub>
            </m:sSub>
            <m:r>
              <w:rPr>
                <w:rFonts w:ascii="Cambria Math" w:eastAsia="Times New Roman" w:hAnsi="Cambria Math" w:cstheme="minorHAnsi"/>
              </w:rPr>
              <m:t>[</m:t>
            </m:r>
            <m:func>
              <m:funcPr>
                <m:ctrlPr>
                  <w:ins w:id="10" w:author="Lopes, Leonor" w:date="2024-09-10T13:21:00Z">
                    <w:rPr>
                      <w:rFonts w:ascii="Cambria Math" w:eastAsia="Times New Roman" w:hAnsi="Cambria Math" w:cstheme="minorHAnsi"/>
                      <w:i/>
                      <w:lang w:val="pt-PT"/>
                    </w:rPr>
                  </w:ins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="Times New Roman" w:hAnsi="Cambria Math" w:cstheme="minorHAnsi"/>
                  </w:rPr>
                  <m:t>log</m:t>
                </m:r>
              </m:fName>
              <m:e>
                <m:r>
                  <w:rPr>
                    <w:rFonts w:ascii="Cambria Math" w:eastAsia="Times New Roman" w:hAnsi="Cambria Math" w:cstheme="minorHAnsi"/>
                  </w:rPr>
                  <m:t>(1-</m:t>
                </m:r>
                <m:sSub>
                  <m:sSubPr>
                    <m:ctrlPr>
                      <w:ins w:id="11" w:author="Lopes, Leonor" w:date="2024-09-10T13:21:00Z">
                        <w:rPr>
                          <w:rFonts w:ascii="Cambria Math" w:eastAsia="Times New Roman" w:hAnsi="Cambria Math" w:cstheme="minorHAnsi"/>
                          <w:i/>
                          <w:lang w:val="pt-PT"/>
                        </w:rPr>
                      </w:ins>
                    </m:ctrlPr>
                  </m:sSubPr>
                  <m:e>
                    <m:r>
                      <w:rPr>
                        <w:rFonts w:ascii="Cambria Math" w:eastAsia="Times New Roman" w:hAnsi="Cambria Math" w:cstheme="minorHAnsi"/>
                        <w:lang w:val="pt-PT"/>
                      </w:rPr>
                      <m:t>D</m:t>
                    </m:r>
                  </m:e>
                  <m:sub>
                    <m:r>
                      <w:rPr>
                        <w:rFonts w:ascii="Cambria Math" w:eastAsia="Times New Roman" w:hAnsi="Cambria Math" w:cstheme="minorHAnsi"/>
                        <w:lang w:val="pt-PT"/>
                      </w:rPr>
                      <m:t>S</m:t>
                    </m:r>
                  </m:sub>
                </m:sSub>
                <m:r>
                  <w:rPr>
                    <w:rFonts w:ascii="Cambria Math" w:eastAsia="Times New Roman" w:hAnsi="Cambria Math" w:cstheme="minorHAnsi"/>
                  </w:rPr>
                  <m:t>(</m:t>
                </m:r>
                <m:sSub>
                  <m:sSubPr>
                    <m:ctrlPr>
                      <w:ins w:id="12" w:author="Lopes, Leonor" w:date="2024-09-10T13:21:00Z">
                        <w:rPr>
                          <w:rFonts w:ascii="Cambria Math" w:eastAsia="Times New Roman" w:hAnsi="Cambria Math" w:cstheme="minorHAnsi"/>
                          <w:i/>
                          <w:lang w:val="pt-PT"/>
                        </w:rPr>
                      </w:ins>
                    </m:ctrlPr>
                  </m:sSubPr>
                  <m:e>
                    <m:r>
                      <w:rPr>
                        <w:rFonts w:ascii="Cambria Math" w:eastAsia="Times New Roman" w:hAnsi="Cambria Math" w:cstheme="minorHAnsi"/>
                        <w:lang w:val="pt-PT"/>
                      </w:rPr>
                      <m:t>G</m:t>
                    </m:r>
                  </m:e>
                  <m:sub>
                    <m:r>
                      <w:rPr>
                        <w:rFonts w:ascii="Cambria Math" w:eastAsia="Times New Roman" w:hAnsi="Cambria Math" w:cstheme="minorHAnsi"/>
                        <w:lang w:val="pt-PT"/>
                      </w:rPr>
                      <m:t>PS</m:t>
                    </m:r>
                  </m:sub>
                </m:sSub>
                <m:d>
                  <m:dPr>
                    <m:ctrlPr>
                      <w:ins w:id="13" w:author="Lopes, Leonor" w:date="2024-09-10T13:21:00Z">
                        <w:rPr>
                          <w:rFonts w:ascii="Cambria Math" w:eastAsia="Times New Roman" w:hAnsi="Cambria Math" w:cstheme="minorHAnsi"/>
                          <w:i/>
                          <w:lang w:val="pt-PT"/>
                        </w:rPr>
                      </w:ins>
                    </m:ctrlPr>
                  </m:dPr>
                  <m:e>
                    <m:r>
                      <w:rPr>
                        <w:rFonts w:ascii="Cambria Math" w:eastAsia="Times New Roman" w:hAnsi="Cambria Math" w:cstheme="minorHAnsi"/>
                        <w:lang w:val="pt-PT"/>
                      </w:rPr>
                      <m:t>P</m:t>
                    </m:r>
                  </m:e>
                </m:d>
                <m:r>
                  <w:rPr>
                    <w:rFonts w:ascii="Cambria Math" w:eastAsia="Times New Roman" w:hAnsi="Cambria Math" w:cstheme="minorHAnsi"/>
                  </w:rPr>
                  <m:t xml:space="preserve">)] </m:t>
                </m:r>
              </m:e>
            </m:func>
            <m:r>
              <w:rPr>
                <w:rFonts w:ascii="Cambria Math" w:eastAsia="Times New Roman" w:hAnsi="Cambria Math" w:cstheme="minorHAnsi"/>
              </w:rPr>
              <m:t xml:space="preserve"> </m:t>
            </m:r>
          </m:e>
        </m:func>
      </m:oMath>
      <w:r>
        <w:rPr>
          <w:rFonts w:eastAsia="Times New Roman" w:cstheme="minorHAnsi"/>
        </w:rPr>
        <w:t>,                                   (1)</w:t>
      </w:r>
    </w:p>
    <w:p w14:paraId="42F7B279" w14:textId="77777777" w:rsidR="0033689F" w:rsidRPr="0042331E" w:rsidRDefault="0033689F" w:rsidP="0033689F">
      <w:pPr>
        <w:spacing w:before="100" w:beforeAutospacing="1" w:after="100" w:afterAutospacing="1" w:line="480" w:lineRule="auto"/>
        <w:jc w:val="both"/>
        <w:textAlignment w:val="baseline"/>
        <w:rPr>
          <w:rFonts w:eastAsia="Times New Roman" w:cstheme="minorHAnsi"/>
        </w:rPr>
      </w:pPr>
      <w:r>
        <w:rPr>
          <w:rFonts w:eastAsia="Times New Roman" w:cstheme="minorHAnsi"/>
        </w:rPr>
        <w:t xml:space="preserve">Where P and S are the sampled elements from each probability distribution of PET and SPECT images respectively, </w:t>
      </w:r>
      <w:r w:rsidRPr="000C1448">
        <w:rPr>
          <w:rFonts w:eastAsia="Times New Roman" w:cstheme="minorHAnsi"/>
        </w:rPr>
        <w:t>G</w:t>
      </w:r>
      <w:r w:rsidRPr="000C1448">
        <w:rPr>
          <w:rFonts w:eastAsia="Times New Roman" w:cstheme="minorHAnsi"/>
          <w:vertAlign w:val="subscript"/>
        </w:rPr>
        <w:t xml:space="preserve">PS </w:t>
      </w:r>
      <w:r w:rsidRPr="000C1448">
        <w:rPr>
          <w:rFonts w:eastAsia="Times New Roman" w:cstheme="minorHAnsi"/>
        </w:rPr>
        <w:t>i</w:t>
      </w:r>
      <w:r>
        <w:rPr>
          <w:rFonts w:eastAsia="Times New Roman" w:cstheme="minorHAnsi"/>
        </w:rPr>
        <w:t xml:space="preserve">s the generator that translates </w:t>
      </w:r>
      <w:r w:rsidRPr="00C87705">
        <w:rPr>
          <w:rFonts w:eastAsia="Times New Roman" w:cstheme="minorHAnsi"/>
        </w:rPr>
        <w:t>PET to SPECT</w:t>
      </w:r>
      <w:r>
        <w:rPr>
          <w:rFonts w:eastAsia="Times New Roman" w:cstheme="minorHAnsi"/>
        </w:rPr>
        <w:t xml:space="preserve"> images </w:t>
      </w:r>
      <w:r w:rsidRPr="000C1448">
        <w:rPr>
          <w:rFonts w:eastAsia="Times New Roman" w:cstheme="minorHAnsi"/>
        </w:rPr>
        <w:t>and D</w:t>
      </w:r>
      <w:r w:rsidRPr="000C1448">
        <w:rPr>
          <w:rFonts w:eastAsia="Times New Roman" w:cstheme="minorHAnsi"/>
          <w:vertAlign w:val="subscript"/>
        </w:rPr>
        <w:t>S</w:t>
      </w:r>
      <w:r>
        <w:rPr>
          <w:rFonts w:eastAsia="Times New Roman" w:cstheme="minorHAnsi"/>
        </w:rPr>
        <w:t xml:space="preserve"> the discriminator that distinguishes between real and synthetic SPECT. </w:t>
      </w:r>
      <w:r w:rsidRPr="00C87705">
        <w:rPr>
          <w:rFonts w:eastAsia="Times New Roman" w:cstheme="minorHAnsi"/>
        </w:rPr>
        <w:t>A similar adversarial loss for SPECT to PET translation</w:t>
      </w:r>
      <w:proofErr w:type="gramStart"/>
      <w:r>
        <w:rPr>
          <w:rFonts w:eastAsia="Times New Roman" w:cstheme="minorHAnsi"/>
        </w:rPr>
        <w:t xml:space="preserve">, </w:t>
      </w:r>
      <w:proofErr w:type="gramEnd"/>
      <m:oMath>
        <m:sSub>
          <m:sSubPr>
            <m:ctrlPr>
              <w:ins w:id="14" w:author="Lopes, Leonor" w:date="2024-09-10T13:21:00Z">
                <w:rPr>
                  <w:rFonts w:ascii="Cambria Math" w:eastAsia="Times New Roman" w:hAnsi="Cambria Math" w:cstheme="minorHAnsi"/>
                  <w:i/>
                  <w:lang w:val="pt-PT"/>
                </w:rPr>
              </w:ins>
            </m:ctrlPr>
          </m:sSubPr>
          <m:e>
            <m:r>
              <m:rPr>
                <m:scr m:val="script"/>
              </m:rPr>
              <w:rPr>
                <w:rFonts w:ascii="Cambria Math" w:eastAsia="Times New Roman" w:hAnsi="Cambria Math" w:cstheme="minorHAnsi"/>
              </w:rPr>
              <m:t>L</m:t>
            </m:r>
          </m:e>
          <m:sub>
            <m:r>
              <w:rPr>
                <w:rFonts w:ascii="Cambria Math" w:eastAsia="Times New Roman" w:hAnsi="Cambria Math" w:cstheme="minorHAnsi"/>
                <w:lang w:val="pt-PT"/>
              </w:rPr>
              <m:t>adv</m:t>
            </m:r>
          </m:sub>
        </m:sSub>
        <m:r>
          <w:rPr>
            <w:rFonts w:ascii="Cambria Math" w:eastAsia="Times New Roman" w:hAnsi="Cambria Math" w:cstheme="minorHAnsi"/>
          </w:rPr>
          <m:t>(</m:t>
        </m:r>
        <m:sSub>
          <m:sSubPr>
            <m:ctrlPr>
              <w:ins w:id="15" w:author="Lopes, Leonor" w:date="2024-09-10T13:21:00Z">
                <w:rPr>
                  <w:rFonts w:ascii="Cambria Math" w:eastAsia="Times New Roman" w:hAnsi="Cambria Math" w:cstheme="minorHAnsi"/>
                  <w:i/>
                  <w:lang w:val="pt-PT"/>
                </w:rPr>
              </w:ins>
            </m:ctrlPr>
          </m:sSubPr>
          <m:e>
            <m:r>
              <w:rPr>
                <w:rFonts w:ascii="Cambria Math" w:eastAsia="Times New Roman" w:hAnsi="Cambria Math" w:cstheme="minorHAnsi"/>
                <w:lang w:val="pt-PT"/>
              </w:rPr>
              <m:t>G</m:t>
            </m:r>
          </m:e>
          <m:sub>
            <m:r>
              <w:rPr>
                <w:rFonts w:ascii="Cambria Math" w:eastAsia="Times New Roman" w:hAnsi="Cambria Math" w:cstheme="minorHAnsi"/>
                <w:lang w:val="pt-PT"/>
              </w:rPr>
              <m:t>SP</m:t>
            </m:r>
          </m:sub>
        </m:sSub>
        <m:r>
          <w:rPr>
            <w:rFonts w:ascii="Cambria Math" w:eastAsia="Times New Roman" w:hAnsi="Cambria Math" w:cstheme="minorHAnsi"/>
          </w:rPr>
          <m:t xml:space="preserve">, </m:t>
        </m:r>
        <m:sSub>
          <m:sSubPr>
            <m:ctrlPr>
              <w:ins w:id="16" w:author="Lopes, Leonor" w:date="2024-09-10T13:21:00Z">
                <w:rPr>
                  <w:rFonts w:ascii="Cambria Math" w:eastAsia="Times New Roman" w:hAnsi="Cambria Math" w:cstheme="minorHAnsi"/>
                  <w:i/>
                  <w:lang w:val="pt-PT"/>
                </w:rPr>
              </w:ins>
            </m:ctrlPr>
          </m:sSubPr>
          <m:e>
            <m:r>
              <w:rPr>
                <w:rFonts w:ascii="Cambria Math" w:eastAsia="Times New Roman" w:hAnsi="Cambria Math" w:cstheme="minorHAnsi"/>
                <w:lang w:val="pt-PT"/>
              </w:rPr>
              <m:t>D</m:t>
            </m:r>
          </m:e>
          <m:sub>
            <m:r>
              <w:rPr>
                <w:rFonts w:ascii="Cambria Math" w:eastAsia="Times New Roman" w:hAnsi="Cambria Math" w:cstheme="minorHAnsi"/>
                <w:lang w:val="pt-PT"/>
              </w:rPr>
              <m:t>P</m:t>
            </m:r>
          </m:sub>
        </m:sSub>
        <m:r>
          <w:rPr>
            <w:rFonts w:ascii="Cambria Math" w:eastAsia="Times New Roman" w:hAnsi="Cambria Math" w:cstheme="minorHAnsi"/>
          </w:rPr>
          <m:t xml:space="preserve">, </m:t>
        </m:r>
        <m:r>
          <w:rPr>
            <w:rFonts w:ascii="Cambria Math" w:eastAsia="Times New Roman" w:hAnsi="Cambria Math" w:cstheme="minorHAnsi"/>
            <w:lang w:val="pt-PT"/>
          </w:rPr>
          <m:t>S</m:t>
        </m:r>
        <m:r>
          <w:rPr>
            <w:rFonts w:ascii="Cambria Math" w:eastAsia="Times New Roman" w:hAnsi="Cambria Math" w:cstheme="minorHAnsi"/>
          </w:rPr>
          <m:t xml:space="preserve">, </m:t>
        </m:r>
        <m:r>
          <w:rPr>
            <w:rFonts w:ascii="Cambria Math" w:eastAsia="Times New Roman" w:hAnsi="Cambria Math" w:cstheme="minorHAnsi"/>
            <w:lang w:val="pt-PT"/>
          </w:rPr>
          <m:t>P</m:t>
        </m:r>
        <m:r>
          <w:rPr>
            <w:rFonts w:ascii="Cambria Math" w:eastAsia="Times New Roman" w:hAnsi="Cambria Math" w:cstheme="minorHAnsi"/>
          </w:rPr>
          <m:t>)</m:t>
        </m:r>
      </m:oMath>
      <w:r>
        <w:rPr>
          <w:rFonts w:eastAsia="Times New Roman" w:cstheme="minorHAnsi"/>
        </w:rPr>
        <w:t>, is used.</w:t>
      </w:r>
    </w:p>
    <w:p w14:paraId="3386B2D6" w14:textId="77777777" w:rsidR="0033689F" w:rsidRPr="00C87705" w:rsidRDefault="0033689F" w:rsidP="0033689F">
      <w:pPr>
        <w:spacing w:before="100" w:beforeAutospacing="1" w:after="100" w:afterAutospacing="1" w:line="480" w:lineRule="auto"/>
        <w:jc w:val="both"/>
        <w:textAlignment w:val="baseline"/>
        <w:rPr>
          <w:rFonts w:eastAsia="Times New Roman" w:cstheme="minorHAnsi"/>
        </w:rPr>
      </w:pPr>
      <w:r w:rsidRPr="00C87705">
        <w:rPr>
          <w:rFonts w:eastAsia="Times New Roman" w:cstheme="minorHAnsi"/>
        </w:rPr>
        <w:t xml:space="preserve">The </w:t>
      </w:r>
      <w:r>
        <w:rPr>
          <w:rFonts w:eastAsia="Times New Roman" w:cstheme="minorHAnsi"/>
        </w:rPr>
        <w:t xml:space="preserve">synthesized </w:t>
      </w:r>
      <w:r w:rsidRPr="00C87705">
        <w:rPr>
          <w:rFonts w:eastAsia="Times New Roman" w:cstheme="minorHAnsi"/>
        </w:rPr>
        <w:t xml:space="preserve">SPECT </w:t>
      </w:r>
      <w:r>
        <w:rPr>
          <w:rFonts w:eastAsia="Times New Roman" w:cstheme="minorHAnsi"/>
        </w:rPr>
        <w:t xml:space="preserve">images </w:t>
      </w:r>
      <w:proofErr w:type="gramStart"/>
      <w:r>
        <w:rPr>
          <w:rFonts w:eastAsia="Times New Roman" w:cstheme="minorHAnsi"/>
        </w:rPr>
        <w:t>are then translated</w:t>
      </w:r>
      <w:proofErr w:type="gramEnd"/>
      <w:r w:rsidRPr="00C87705">
        <w:rPr>
          <w:rFonts w:eastAsia="Times New Roman" w:cstheme="minorHAnsi"/>
        </w:rPr>
        <w:t xml:space="preserve"> back to the original </w:t>
      </w:r>
      <w:r>
        <w:rPr>
          <w:rFonts w:eastAsia="Times New Roman" w:cstheme="minorHAnsi"/>
        </w:rPr>
        <w:t xml:space="preserve">PET </w:t>
      </w:r>
      <w:r w:rsidRPr="00C87705">
        <w:rPr>
          <w:rFonts w:eastAsia="Times New Roman" w:cstheme="minorHAnsi"/>
        </w:rPr>
        <w:t>domain, with the G</w:t>
      </w:r>
      <w:r w:rsidRPr="00C87705">
        <w:rPr>
          <w:rFonts w:eastAsia="Times New Roman" w:cstheme="minorHAnsi"/>
          <w:sz w:val="17"/>
          <w:szCs w:val="17"/>
          <w:vertAlign w:val="subscript"/>
        </w:rPr>
        <w:t xml:space="preserve">SP </w:t>
      </w:r>
      <w:r w:rsidRPr="00C87705">
        <w:rPr>
          <w:rFonts w:eastAsia="Times New Roman" w:cstheme="minorHAnsi"/>
        </w:rPr>
        <w:t xml:space="preserve">(and vice-versa for the synthetic PET images). The cycle consistency </w:t>
      </w:r>
      <w:proofErr w:type="gramStart"/>
      <w:r w:rsidRPr="00C87705">
        <w:rPr>
          <w:rFonts w:eastAsia="Times New Roman" w:cstheme="minorHAnsi"/>
        </w:rPr>
        <w:t>loss</w:t>
      </w:r>
      <w:r>
        <w:rPr>
          <w:rFonts w:eastAsia="Times New Roman" w:cstheme="minorHAnsi"/>
        </w:rPr>
        <w:t>,</w:t>
      </w:r>
      <w:proofErr w:type="gramEnd"/>
      <w:r>
        <w:rPr>
          <w:rFonts w:eastAsia="Times New Roman" w:cstheme="minorHAnsi"/>
        </w:rPr>
        <w:t xml:space="preserve"> </w:t>
      </w:r>
      <m:oMath>
        <m:sSub>
          <m:sSubPr>
            <m:ctrlPr>
              <w:ins w:id="17" w:author="Lopes, Leonor" w:date="2024-09-10T13:21:00Z">
                <w:rPr>
                  <w:rFonts w:ascii="Cambria Math" w:eastAsia="Times New Roman" w:hAnsi="Cambria Math" w:cstheme="minorHAnsi"/>
                  <w:i/>
                  <w:lang w:val="pt-PT"/>
                </w:rPr>
              </w:ins>
            </m:ctrlPr>
          </m:sSubPr>
          <m:e>
            <m:r>
              <m:rPr>
                <m:scr m:val="script"/>
              </m:rPr>
              <w:rPr>
                <w:rFonts w:ascii="Cambria Math" w:eastAsia="Times New Roman" w:hAnsi="Cambria Math" w:cstheme="minorHAnsi"/>
              </w:rPr>
              <m:t>L</m:t>
            </m:r>
          </m:e>
          <m:sub>
            <m:r>
              <w:rPr>
                <w:rFonts w:ascii="Cambria Math" w:eastAsia="Times New Roman" w:hAnsi="Cambria Math" w:cstheme="minorHAnsi"/>
                <w:lang w:val="pt-PT"/>
              </w:rPr>
              <m:t>cyc</m:t>
            </m:r>
          </m:sub>
        </m:sSub>
        <m:d>
          <m:dPr>
            <m:ctrlPr>
              <w:ins w:id="18" w:author="Lopes, Leonor" w:date="2024-09-10T13:21:00Z">
                <w:rPr>
                  <w:rFonts w:ascii="Cambria Math" w:eastAsia="Times New Roman" w:hAnsi="Cambria Math" w:cstheme="minorHAnsi"/>
                  <w:i/>
                  <w:lang w:val="pt-PT"/>
                </w:rPr>
              </w:ins>
            </m:ctrlPr>
          </m:dPr>
          <m:e>
            <m:sSub>
              <m:sSubPr>
                <m:ctrlPr>
                  <w:ins w:id="19" w:author="Lopes, Leonor" w:date="2024-09-10T13:21:00Z">
                    <w:rPr>
                      <w:rFonts w:ascii="Cambria Math" w:eastAsia="Times New Roman" w:hAnsi="Cambria Math" w:cstheme="minorHAnsi"/>
                      <w:i/>
                      <w:lang w:val="pt-PT"/>
                    </w:rPr>
                  </w:ins>
                </m:ctrlPr>
              </m:sSubPr>
              <m:e>
                <m:r>
                  <w:rPr>
                    <w:rFonts w:ascii="Cambria Math" w:eastAsia="Times New Roman" w:hAnsi="Cambria Math" w:cstheme="minorHAnsi"/>
                    <w:lang w:val="pt-PT"/>
                  </w:rPr>
                  <m:t>G</m:t>
                </m:r>
              </m:e>
              <m:sub>
                <m:r>
                  <w:rPr>
                    <w:rFonts w:ascii="Cambria Math" w:eastAsia="Times New Roman" w:hAnsi="Cambria Math" w:cstheme="minorHAnsi"/>
                    <w:lang w:val="pt-PT"/>
                  </w:rPr>
                  <m:t>PS</m:t>
                </m:r>
              </m:sub>
            </m:sSub>
            <m:r>
              <w:rPr>
                <w:rFonts w:ascii="Cambria Math" w:eastAsia="Times New Roman" w:hAnsi="Cambria Math" w:cstheme="minorHAnsi"/>
              </w:rPr>
              <m:t xml:space="preserve">, </m:t>
            </m:r>
            <m:sSub>
              <m:sSubPr>
                <m:ctrlPr>
                  <w:ins w:id="20" w:author="Lopes, Leonor" w:date="2024-09-10T13:21:00Z">
                    <w:rPr>
                      <w:rFonts w:ascii="Cambria Math" w:eastAsia="Times New Roman" w:hAnsi="Cambria Math" w:cstheme="minorHAnsi"/>
                      <w:i/>
                      <w:lang w:val="pt-PT"/>
                    </w:rPr>
                  </w:ins>
                </m:ctrlPr>
              </m:sSubPr>
              <m:e>
                <m:r>
                  <w:rPr>
                    <w:rFonts w:ascii="Cambria Math" w:eastAsia="Times New Roman" w:hAnsi="Cambria Math" w:cstheme="minorHAnsi"/>
                    <w:lang w:val="pt-PT"/>
                  </w:rPr>
                  <m:t>G</m:t>
                </m:r>
              </m:e>
              <m:sub>
                <m:r>
                  <w:rPr>
                    <w:rFonts w:ascii="Cambria Math" w:eastAsia="Times New Roman" w:hAnsi="Cambria Math" w:cstheme="minorHAnsi"/>
                    <w:lang w:val="pt-PT"/>
                  </w:rPr>
                  <m:t>SP</m:t>
                </m:r>
              </m:sub>
            </m:sSub>
          </m:e>
        </m:d>
        <m:r>
          <w:rPr>
            <w:rFonts w:ascii="Cambria Math" w:eastAsia="Times New Roman" w:hAnsi="Cambria Math" w:cstheme="minorHAnsi"/>
          </w:rPr>
          <m:t>,</m:t>
        </m:r>
      </m:oMath>
      <w:r w:rsidRPr="00C87705">
        <w:rPr>
          <w:rFonts w:eastAsia="Times New Roman" w:cstheme="minorHAnsi"/>
          <w:color w:val="374151"/>
          <w:sz w:val="24"/>
          <w:szCs w:val="24"/>
        </w:rPr>
        <w:t xml:space="preserve">  </w:t>
      </w:r>
      <w:r>
        <w:rPr>
          <w:rFonts w:eastAsia="Times New Roman" w:cstheme="minorHAnsi"/>
        </w:rPr>
        <w:t>helps</w:t>
      </w:r>
      <w:r w:rsidRPr="00C87705">
        <w:rPr>
          <w:rFonts w:eastAsia="Times New Roman" w:cstheme="minorHAnsi"/>
        </w:rPr>
        <w:t xml:space="preserve"> ensure that the</w:t>
      </w:r>
      <w:r>
        <w:rPr>
          <w:rFonts w:eastAsia="Times New Roman" w:cstheme="minorHAnsi"/>
        </w:rPr>
        <w:t xml:space="preserve"> translated</w:t>
      </w:r>
      <w:r w:rsidRPr="00C87705">
        <w:rPr>
          <w:rFonts w:eastAsia="Times New Roman" w:cstheme="minorHAnsi"/>
        </w:rPr>
        <w:t xml:space="preserve"> images are similar to the </w:t>
      </w:r>
      <w:r>
        <w:rPr>
          <w:rFonts w:eastAsia="Times New Roman" w:cstheme="minorHAnsi"/>
        </w:rPr>
        <w:t>real ones</w:t>
      </w:r>
      <w:r w:rsidRPr="00C87705">
        <w:rPr>
          <w:rFonts w:eastAsia="Times New Roman" w:cstheme="minorHAnsi"/>
        </w:rPr>
        <w:t>: </w:t>
      </w:r>
    </w:p>
    <w:p w14:paraId="51877E47" w14:textId="77777777" w:rsidR="0033689F" w:rsidRPr="00C87705" w:rsidRDefault="003B0D15" w:rsidP="0033689F">
      <w:pPr>
        <w:spacing w:before="100" w:beforeAutospacing="1" w:after="100" w:afterAutospacing="1" w:line="480" w:lineRule="auto"/>
        <w:jc w:val="center"/>
        <w:textAlignment w:val="baseline"/>
        <w:rPr>
          <w:rFonts w:eastAsia="Times New Roman" w:cstheme="minorHAnsi"/>
        </w:rPr>
      </w:pPr>
      <m:oMath>
        <m:sSub>
          <m:sSubPr>
            <m:ctrlPr>
              <w:ins w:id="21" w:author="Lopes, Leonor" w:date="2024-09-10T13:21:00Z">
                <w:rPr>
                  <w:rFonts w:ascii="Cambria Math" w:eastAsia="Times New Roman" w:hAnsi="Cambria Math" w:cstheme="minorHAnsi"/>
                  <w:i/>
                  <w:lang w:val="pt-PT"/>
                </w:rPr>
              </w:ins>
            </m:ctrlPr>
          </m:sSubPr>
          <m:e>
            <m:r>
              <m:rPr>
                <m:scr m:val="script"/>
              </m:rPr>
              <w:rPr>
                <w:rFonts w:ascii="Cambria Math" w:eastAsia="Times New Roman" w:hAnsi="Cambria Math" w:cstheme="minorHAnsi"/>
              </w:rPr>
              <m:t>L</m:t>
            </m:r>
          </m:e>
          <m:sub>
            <m:r>
              <w:rPr>
                <w:rFonts w:ascii="Cambria Math" w:eastAsia="Times New Roman" w:hAnsi="Cambria Math" w:cstheme="minorHAnsi"/>
                <w:lang w:val="pt-PT"/>
              </w:rPr>
              <m:t>cyc</m:t>
            </m:r>
          </m:sub>
        </m:sSub>
        <m:d>
          <m:dPr>
            <m:ctrlPr>
              <w:ins w:id="22" w:author="Lopes, Leonor" w:date="2024-09-10T13:21:00Z">
                <w:rPr>
                  <w:rFonts w:ascii="Cambria Math" w:eastAsia="Times New Roman" w:hAnsi="Cambria Math" w:cstheme="minorHAnsi"/>
                  <w:i/>
                  <w:lang w:val="pt-PT"/>
                </w:rPr>
              </w:ins>
            </m:ctrlPr>
          </m:dPr>
          <m:e>
            <m:sSub>
              <m:sSubPr>
                <m:ctrlPr>
                  <w:ins w:id="23" w:author="Lopes, Leonor" w:date="2024-09-10T13:21:00Z">
                    <w:rPr>
                      <w:rFonts w:ascii="Cambria Math" w:eastAsia="Times New Roman" w:hAnsi="Cambria Math" w:cstheme="minorHAnsi"/>
                      <w:i/>
                      <w:lang w:val="pt-PT"/>
                    </w:rPr>
                  </w:ins>
                </m:ctrlPr>
              </m:sSubPr>
              <m:e>
                <m:r>
                  <w:rPr>
                    <w:rFonts w:ascii="Cambria Math" w:eastAsia="Times New Roman" w:hAnsi="Cambria Math" w:cstheme="minorHAnsi"/>
                    <w:lang w:val="pt-PT"/>
                  </w:rPr>
                  <m:t>G</m:t>
                </m:r>
              </m:e>
              <m:sub>
                <m:r>
                  <w:rPr>
                    <w:rFonts w:ascii="Cambria Math" w:eastAsia="Times New Roman" w:hAnsi="Cambria Math" w:cstheme="minorHAnsi"/>
                    <w:lang w:val="pt-PT"/>
                  </w:rPr>
                  <m:t>PS</m:t>
                </m:r>
              </m:sub>
            </m:sSub>
            <m:r>
              <w:rPr>
                <w:rFonts w:ascii="Cambria Math" w:eastAsia="Times New Roman" w:hAnsi="Cambria Math" w:cstheme="minorHAnsi"/>
              </w:rPr>
              <m:t xml:space="preserve">, </m:t>
            </m:r>
            <m:sSub>
              <m:sSubPr>
                <m:ctrlPr>
                  <w:ins w:id="24" w:author="Lopes, Leonor" w:date="2024-09-10T13:21:00Z">
                    <w:rPr>
                      <w:rFonts w:ascii="Cambria Math" w:eastAsia="Times New Roman" w:hAnsi="Cambria Math" w:cstheme="minorHAnsi"/>
                      <w:i/>
                      <w:lang w:val="pt-PT"/>
                    </w:rPr>
                  </w:ins>
                </m:ctrlPr>
              </m:sSubPr>
              <m:e>
                <m:r>
                  <w:rPr>
                    <w:rFonts w:ascii="Cambria Math" w:eastAsia="Times New Roman" w:hAnsi="Cambria Math" w:cstheme="minorHAnsi"/>
                    <w:lang w:val="pt-PT"/>
                  </w:rPr>
                  <m:t>G</m:t>
                </m:r>
              </m:e>
              <m:sub>
                <m:r>
                  <w:rPr>
                    <w:rFonts w:ascii="Cambria Math" w:eastAsia="Times New Roman" w:hAnsi="Cambria Math" w:cstheme="minorHAnsi"/>
                    <w:lang w:val="pt-PT"/>
                  </w:rPr>
                  <m:t>SP</m:t>
                </m:r>
              </m:sub>
            </m:sSub>
          </m:e>
        </m:d>
        <m:r>
          <w:rPr>
            <w:rFonts w:ascii="Cambria Math" w:eastAsia="Times New Roman" w:hAnsi="Cambria Math" w:cstheme="minorHAnsi"/>
          </w:rPr>
          <m:t>=</m:t>
        </m:r>
        <m:sSub>
          <m:sSubPr>
            <m:ctrlPr>
              <w:ins w:id="25" w:author="Lopes, Leonor" w:date="2024-09-10T13:21:00Z">
                <w:rPr>
                  <w:rFonts w:ascii="Cambria Math" w:eastAsia="Times New Roman" w:hAnsi="Cambria Math" w:cstheme="minorHAnsi"/>
                  <w:i/>
                  <w:lang w:val="pt-PT"/>
                </w:rPr>
              </w:ins>
            </m:ctrlPr>
          </m:sSubPr>
          <m:e>
            <m:r>
              <m:rPr>
                <m:scr m:val="double-struck"/>
              </m:rPr>
              <w:rPr>
                <w:rFonts w:ascii="Cambria Math" w:eastAsia="Times New Roman" w:hAnsi="Cambria Math" w:cstheme="minorHAnsi"/>
                <w:lang w:val="pt-PT"/>
              </w:rPr>
              <m:t>E</m:t>
            </m:r>
          </m:e>
          <m:sub>
            <m:r>
              <w:rPr>
                <w:rFonts w:ascii="Cambria Math" w:eastAsia="Times New Roman" w:hAnsi="Cambria Math" w:cstheme="minorHAnsi"/>
                <w:lang w:val="pt-PT"/>
              </w:rPr>
              <m:t>P</m:t>
            </m:r>
            <m:r>
              <w:rPr>
                <w:rFonts w:ascii="Cambria Math" w:eastAsia="Times New Roman" w:hAnsi="Cambria Math" w:cstheme="minorHAnsi"/>
              </w:rPr>
              <m:t>~</m:t>
            </m:r>
            <m:sSub>
              <m:sSubPr>
                <m:ctrlPr>
                  <w:ins w:id="26" w:author="Lopes, Leonor" w:date="2024-09-10T13:21:00Z">
                    <w:rPr>
                      <w:rFonts w:ascii="Cambria Math" w:eastAsia="Times New Roman" w:hAnsi="Cambria Math" w:cstheme="minorHAnsi"/>
                      <w:i/>
                      <w:lang w:val="pt-PT"/>
                    </w:rPr>
                  </w:ins>
                </m:ctrlPr>
              </m:sSubPr>
              <m:e>
                <m:r>
                  <w:rPr>
                    <w:rFonts w:ascii="Cambria Math" w:eastAsia="Times New Roman" w:hAnsi="Cambria Math" w:cstheme="minorHAnsi"/>
                    <w:lang w:val="pt-PT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 w:cstheme="minorHAnsi"/>
                    <w:lang w:val="pt-PT"/>
                  </w:rPr>
                  <m:t>data</m:t>
                </m:r>
              </m:sub>
            </m:sSub>
            <m:d>
              <m:dPr>
                <m:ctrlPr>
                  <w:ins w:id="27" w:author="Lopes, Leonor" w:date="2024-09-10T13:21:00Z">
                    <w:rPr>
                      <w:rFonts w:ascii="Cambria Math" w:eastAsia="Times New Roman" w:hAnsi="Cambria Math" w:cstheme="minorHAnsi"/>
                      <w:i/>
                      <w:lang w:val="pt-PT"/>
                    </w:rPr>
                  </w:ins>
                </m:ctrlPr>
              </m:dPr>
              <m:e>
                <m:r>
                  <w:rPr>
                    <w:rFonts w:ascii="Cambria Math" w:eastAsia="Times New Roman" w:hAnsi="Cambria Math" w:cstheme="minorHAnsi"/>
                    <w:lang w:val="pt-PT"/>
                  </w:rPr>
                  <m:t>P</m:t>
                </m:r>
              </m:e>
            </m:d>
          </m:sub>
        </m:sSub>
        <m:d>
          <m:dPr>
            <m:begChr m:val="["/>
            <m:endChr m:val="]"/>
            <m:ctrlPr>
              <w:ins w:id="28" w:author="Lopes, Leonor" w:date="2024-09-10T13:21:00Z">
                <w:rPr>
                  <w:rFonts w:ascii="Cambria Math" w:eastAsia="Times New Roman" w:hAnsi="Cambria Math" w:cstheme="minorHAnsi"/>
                  <w:i/>
                  <w:lang w:val="pt-PT"/>
                </w:rPr>
              </w:ins>
            </m:ctrlPr>
          </m:dPr>
          <m:e>
            <m:r>
              <w:rPr>
                <w:rFonts w:ascii="Cambria Math" w:eastAsia="Times New Roman" w:hAnsi="Cambria Math" w:cstheme="minorHAnsi"/>
              </w:rPr>
              <m:t>∥</m:t>
            </m:r>
            <m:sSub>
              <m:sSubPr>
                <m:ctrlPr>
                  <w:ins w:id="29" w:author="Lopes, Leonor" w:date="2024-09-10T13:21:00Z">
                    <w:rPr>
                      <w:rFonts w:ascii="Cambria Math" w:eastAsia="Times New Roman" w:hAnsi="Cambria Math" w:cstheme="minorHAnsi"/>
                      <w:i/>
                      <w:lang w:val="pt-PT"/>
                    </w:rPr>
                  </w:ins>
                </m:ctrlPr>
              </m:sSubPr>
              <m:e>
                <m:r>
                  <w:rPr>
                    <w:rFonts w:ascii="Cambria Math" w:eastAsia="Times New Roman" w:hAnsi="Cambria Math" w:cstheme="minorHAnsi"/>
                    <w:lang w:val="pt-PT"/>
                  </w:rPr>
                  <m:t>G</m:t>
                </m:r>
              </m:e>
              <m:sub>
                <m:r>
                  <w:rPr>
                    <w:rFonts w:ascii="Cambria Math" w:eastAsia="Times New Roman" w:hAnsi="Cambria Math" w:cstheme="minorHAnsi"/>
                    <w:lang w:val="pt-PT"/>
                  </w:rPr>
                  <m:t>SP</m:t>
                </m:r>
              </m:sub>
            </m:sSub>
            <m:d>
              <m:dPr>
                <m:ctrlPr>
                  <w:ins w:id="30" w:author="Lopes, Leonor" w:date="2024-09-10T13:21:00Z">
                    <w:rPr>
                      <w:rFonts w:ascii="Cambria Math" w:eastAsia="Times New Roman" w:hAnsi="Cambria Math" w:cstheme="minorHAnsi"/>
                      <w:i/>
                      <w:lang w:val="pt-PT"/>
                    </w:rPr>
                  </w:ins>
                </m:ctrlPr>
              </m:dPr>
              <m:e>
                <m:sSub>
                  <m:sSubPr>
                    <m:ctrlPr>
                      <w:ins w:id="31" w:author="Lopes, Leonor" w:date="2024-09-10T13:21:00Z">
                        <w:rPr>
                          <w:rFonts w:ascii="Cambria Math" w:eastAsia="Times New Roman" w:hAnsi="Cambria Math" w:cstheme="minorHAnsi"/>
                          <w:i/>
                          <w:lang w:val="pt-PT"/>
                        </w:rPr>
                      </w:ins>
                    </m:ctrlPr>
                  </m:sSubPr>
                  <m:e>
                    <m:r>
                      <w:rPr>
                        <w:rFonts w:ascii="Cambria Math" w:eastAsia="Times New Roman" w:hAnsi="Cambria Math" w:cstheme="minorHAnsi"/>
                        <w:lang w:val="pt-PT"/>
                      </w:rPr>
                      <m:t>G</m:t>
                    </m:r>
                  </m:e>
                  <m:sub>
                    <m:r>
                      <w:rPr>
                        <w:rFonts w:ascii="Cambria Math" w:eastAsia="Times New Roman" w:hAnsi="Cambria Math" w:cstheme="minorHAnsi"/>
                        <w:lang w:val="pt-PT"/>
                      </w:rPr>
                      <m:t>PS</m:t>
                    </m:r>
                  </m:sub>
                </m:sSub>
                <m:d>
                  <m:dPr>
                    <m:ctrlPr>
                      <w:ins w:id="32" w:author="Lopes, Leonor" w:date="2024-09-10T13:21:00Z">
                        <w:rPr>
                          <w:rFonts w:ascii="Cambria Math" w:eastAsia="Times New Roman" w:hAnsi="Cambria Math" w:cstheme="minorHAnsi"/>
                          <w:i/>
                          <w:lang w:val="pt-PT"/>
                        </w:rPr>
                      </w:ins>
                    </m:ctrlPr>
                  </m:dPr>
                  <m:e>
                    <m:r>
                      <w:rPr>
                        <w:rFonts w:ascii="Cambria Math" w:eastAsia="Times New Roman" w:hAnsi="Cambria Math" w:cstheme="minorHAnsi"/>
                        <w:lang w:val="pt-PT"/>
                      </w:rPr>
                      <m:t>P</m:t>
                    </m:r>
                  </m:e>
                </m:d>
              </m:e>
            </m:d>
            <m:r>
              <w:rPr>
                <w:rFonts w:ascii="Cambria Math" w:eastAsia="Times New Roman" w:hAnsi="Cambria Math" w:cstheme="minorHAnsi"/>
              </w:rPr>
              <m:t>-</m:t>
            </m:r>
            <m:r>
              <w:rPr>
                <w:rFonts w:ascii="Cambria Math" w:eastAsia="Times New Roman" w:hAnsi="Cambria Math" w:cstheme="minorHAnsi"/>
                <w:lang w:val="pt-PT"/>
              </w:rPr>
              <m:t>P</m:t>
            </m:r>
            <m:r>
              <w:rPr>
                <w:rFonts w:ascii="Cambria Math" w:eastAsia="Times New Roman" w:hAnsi="Cambria Math" w:cstheme="minorHAnsi"/>
              </w:rPr>
              <m:t>∥</m:t>
            </m:r>
          </m:e>
        </m:d>
        <m:r>
          <w:rPr>
            <w:rFonts w:ascii="Cambria Math" w:eastAsia="Times New Roman" w:hAnsi="Cambria Math" w:cstheme="minorHAnsi"/>
          </w:rPr>
          <m:t>+</m:t>
        </m:r>
        <m:sSub>
          <m:sSubPr>
            <m:ctrlPr>
              <w:ins w:id="33" w:author="Lopes, Leonor" w:date="2024-09-10T13:21:00Z">
                <w:rPr>
                  <w:rFonts w:ascii="Cambria Math" w:eastAsia="Times New Roman" w:hAnsi="Cambria Math" w:cstheme="minorHAnsi"/>
                  <w:i/>
                  <w:lang w:val="pt-PT"/>
                </w:rPr>
              </w:ins>
            </m:ctrlPr>
          </m:sSubPr>
          <m:e>
            <m:r>
              <m:rPr>
                <m:scr m:val="double-struck"/>
              </m:rPr>
              <w:rPr>
                <w:rFonts w:ascii="Cambria Math" w:eastAsia="Times New Roman" w:hAnsi="Cambria Math" w:cstheme="minorHAnsi"/>
                <w:lang w:val="pt-PT"/>
              </w:rPr>
              <m:t>E</m:t>
            </m:r>
          </m:e>
          <m:sub>
            <m:r>
              <w:rPr>
                <w:rFonts w:ascii="Cambria Math" w:eastAsia="Times New Roman" w:hAnsi="Cambria Math" w:cstheme="minorHAnsi"/>
                <w:lang w:val="pt-PT"/>
              </w:rPr>
              <m:t>S</m:t>
            </m:r>
            <m:r>
              <w:rPr>
                <w:rFonts w:ascii="Cambria Math" w:eastAsia="Times New Roman" w:hAnsi="Cambria Math" w:cstheme="minorHAnsi"/>
              </w:rPr>
              <m:t>~</m:t>
            </m:r>
            <m:sSub>
              <m:sSubPr>
                <m:ctrlPr>
                  <w:ins w:id="34" w:author="Lopes, Leonor" w:date="2024-09-10T13:21:00Z">
                    <w:rPr>
                      <w:rFonts w:ascii="Cambria Math" w:eastAsia="Times New Roman" w:hAnsi="Cambria Math" w:cstheme="minorHAnsi"/>
                      <w:i/>
                      <w:lang w:val="pt-PT"/>
                    </w:rPr>
                  </w:ins>
                </m:ctrlPr>
              </m:sSubPr>
              <m:e>
                <m:r>
                  <w:rPr>
                    <w:rFonts w:ascii="Cambria Math" w:eastAsia="Times New Roman" w:hAnsi="Cambria Math" w:cstheme="minorHAnsi"/>
                    <w:lang w:val="pt-PT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 w:cstheme="minorHAnsi"/>
                    <w:lang w:val="pt-PT"/>
                  </w:rPr>
                  <m:t>data</m:t>
                </m:r>
              </m:sub>
            </m:sSub>
            <m:d>
              <m:dPr>
                <m:ctrlPr>
                  <w:ins w:id="35" w:author="Lopes, Leonor" w:date="2024-09-10T13:21:00Z">
                    <w:rPr>
                      <w:rFonts w:ascii="Cambria Math" w:eastAsia="Times New Roman" w:hAnsi="Cambria Math" w:cstheme="minorHAnsi"/>
                      <w:i/>
                      <w:lang w:val="pt-PT"/>
                    </w:rPr>
                  </w:ins>
                </m:ctrlPr>
              </m:dPr>
              <m:e>
                <m:r>
                  <w:rPr>
                    <w:rFonts w:ascii="Cambria Math" w:eastAsia="Times New Roman" w:hAnsi="Cambria Math" w:cstheme="minorHAnsi"/>
                    <w:lang w:val="pt-PT"/>
                  </w:rPr>
                  <m:t>S</m:t>
                </m:r>
              </m:e>
            </m:d>
          </m:sub>
        </m:sSub>
        <m:d>
          <m:dPr>
            <m:begChr m:val="["/>
            <m:endChr m:val="]"/>
            <m:ctrlPr>
              <w:ins w:id="36" w:author="Lopes, Leonor" w:date="2024-09-10T13:21:00Z">
                <w:rPr>
                  <w:rFonts w:ascii="Cambria Math" w:eastAsia="Times New Roman" w:hAnsi="Cambria Math" w:cstheme="minorHAnsi"/>
                  <w:i/>
                  <w:lang w:val="pt-PT"/>
                </w:rPr>
              </w:ins>
            </m:ctrlPr>
          </m:dPr>
          <m:e>
            <m:r>
              <w:rPr>
                <w:rFonts w:ascii="Cambria Math" w:eastAsia="Times New Roman" w:hAnsi="Cambria Math" w:cstheme="minorHAnsi"/>
              </w:rPr>
              <m:t>∥</m:t>
            </m:r>
            <m:sSub>
              <m:sSubPr>
                <m:ctrlPr>
                  <w:ins w:id="37" w:author="Lopes, Leonor" w:date="2024-09-10T13:21:00Z">
                    <w:rPr>
                      <w:rFonts w:ascii="Cambria Math" w:eastAsia="Times New Roman" w:hAnsi="Cambria Math" w:cstheme="minorHAnsi"/>
                      <w:i/>
                      <w:lang w:val="pt-PT"/>
                    </w:rPr>
                  </w:ins>
                </m:ctrlPr>
              </m:sSubPr>
              <m:e>
                <m:r>
                  <w:rPr>
                    <w:rFonts w:ascii="Cambria Math" w:eastAsia="Times New Roman" w:hAnsi="Cambria Math" w:cstheme="minorHAnsi"/>
                    <w:lang w:val="pt-PT"/>
                  </w:rPr>
                  <m:t>G</m:t>
                </m:r>
              </m:e>
              <m:sub>
                <m:r>
                  <w:rPr>
                    <w:rFonts w:ascii="Cambria Math" w:eastAsia="Times New Roman" w:hAnsi="Cambria Math" w:cstheme="minorHAnsi"/>
                    <w:lang w:val="pt-PT"/>
                  </w:rPr>
                  <m:t>PS</m:t>
                </m:r>
              </m:sub>
            </m:sSub>
            <m:d>
              <m:dPr>
                <m:ctrlPr>
                  <w:ins w:id="38" w:author="Lopes, Leonor" w:date="2024-09-10T13:21:00Z">
                    <w:rPr>
                      <w:rFonts w:ascii="Cambria Math" w:eastAsia="Times New Roman" w:hAnsi="Cambria Math" w:cstheme="minorHAnsi"/>
                      <w:i/>
                      <w:lang w:val="pt-PT"/>
                    </w:rPr>
                  </w:ins>
                </m:ctrlPr>
              </m:dPr>
              <m:e>
                <m:sSub>
                  <m:sSubPr>
                    <m:ctrlPr>
                      <w:ins w:id="39" w:author="Lopes, Leonor" w:date="2024-09-10T13:21:00Z">
                        <w:rPr>
                          <w:rFonts w:ascii="Cambria Math" w:eastAsia="Times New Roman" w:hAnsi="Cambria Math" w:cstheme="minorHAnsi"/>
                          <w:i/>
                          <w:lang w:val="pt-PT"/>
                        </w:rPr>
                      </w:ins>
                    </m:ctrlPr>
                  </m:sSubPr>
                  <m:e>
                    <m:r>
                      <w:rPr>
                        <w:rFonts w:ascii="Cambria Math" w:eastAsia="Times New Roman" w:hAnsi="Cambria Math" w:cstheme="minorHAnsi"/>
                        <w:lang w:val="pt-PT"/>
                      </w:rPr>
                      <m:t>G</m:t>
                    </m:r>
                  </m:e>
                  <m:sub>
                    <m:r>
                      <w:rPr>
                        <w:rFonts w:ascii="Cambria Math" w:eastAsia="Times New Roman" w:hAnsi="Cambria Math" w:cstheme="minorHAnsi"/>
                        <w:lang w:val="pt-PT"/>
                      </w:rPr>
                      <m:t>SP</m:t>
                    </m:r>
                  </m:sub>
                </m:sSub>
                <m:d>
                  <m:dPr>
                    <m:ctrlPr>
                      <w:ins w:id="40" w:author="Lopes, Leonor" w:date="2024-09-10T13:21:00Z">
                        <w:rPr>
                          <w:rFonts w:ascii="Cambria Math" w:eastAsia="Times New Roman" w:hAnsi="Cambria Math" w:cstheme="minorHAnsi"/>
                          <w:i/>
                          <w:lang w:val="pt-PT"/>
                        </w:rPr>
                      </w:ins>
                    </m:ctrlPr>
                  </m:dPr>
                  <m:e>
                    <m:r>
                      <w:rPr>
                        <w:rFonts w:ascii="Cambria Math" w:eastAsia="Times New Roman" w:hAnsi="Cambria Math" w:cstheme="minorHAnsi"/>
                        <w:lang w:val="pt-PT"/>
                      </w:rPr>
                      <m:t>S</m:t>
                    </m:r>
                  </m:e>
                </m:d>
              </m:e>
            </m:d>
            <m:r>
              <w:rPr>
                <w:rFonts w:ascii="Cambria Math" w:eastAsia="Times New Roman" w:hAnsi="Cambria Math" w:cstheme="minorHAnsi"/>
              </w:rPr>
              <m:t>-</m:t>
            </m:r>
            <m:r>
              <w:rPr>
                <w:rFonts w:ascii="Cambria Math" w:eastAsia="Times New Roman" w:hAnsi="Cambria Math" w:cstheme="minorHAnsi"/>
                <w:lang w:val="pt-PT"/>
              </w:rPr>
              <m:t>S</m:t>
            </m:r>
            <m:r>
              <w:rPr>
                <w:rFonts w:ascii="Cambria Math" w:eastAsia="Times New Roman" w:hAnsi="Cambria Math" w:cstheme="minorHAnsi"/>
              </w:rPr>
              <m:t>∥</m:t>
            </m:r>
          </m:e>
        </m:d>
      </m:oMath>
      <w:r w:rsidR="0033689F" w:rsidRPr="00C87705">
        <w:rPr>
          <w:rFonts w:eastAsia="Times New Roman" w:cstheme="minorHAnsi"/>
        </w:rPr>
        <w:t>.</w:t>
      </w:r>
    </w:p>
    <w:p w14:paraId="56044F05" w14:textId="77777777" w:rsidR="0033689F" w:rsidRPr="00C87705" w:rsidRDefault="0033689F" w:rsidP="0033689F">
      <w:pPr>
        <w:spacing w:before="100" w:beforeAutospacing="1" w:after="100" w:afterAutospacing="1" w:line="480" w:lineRule="auto"/>
        <w:jc w:val="both"/>
        <w:textAlignment w:val="baseline"/>
        <w:rPr>
          <w:rFonts w:eastAsia="Times New Roman" w:cstheme="minorHAnsi"/>
        </w:rPr>
      </w:pPr>
      <w:r w:rsidRPr="00C87705">
        <w:rPr>
          <w:rFonts w:eastAsia="Times New Roman" w:cstheme="minorHAnsi"/>
        </w:rPr>
        <w:t>The PET scan is inputted into the G</w:t>
      </w:r>
      <w:r>
        <w:rPr>
          <w:rFonts w:eastAsia="Times New Roman" w:cstheme="minorHAnsi"/>
          <w:sz w:val="17"/>
          <w:szCs w:val="17"/>
          <w:vertAlign w:val="subscript"/>
        </w:rPr>
        <w:t>SP</w:t>
      </w:r>
      <w:proofErr w:type="gramStart"/>
      <w:r w:rsidRPr="00C87705">
        <w:rPr>
          <w:rFonts w:eastAsia="Times New Roman" w:cstheme="minorHAnsi"/>
          <w:sz w:val="17"/>
          <w:szCs w:val="17"/>
          <w:vertAlign w:val="subscript"/>
        </w:rPr>
        <w:t xml:space="preserve">  </w:t>
      </w:r>
      <w:r w:rsidRPr="00C87705">
        <w:rPr>
          <w:rFonts w:eastAsia="Times New Roman" w:cstheme="minorHAnsi"/>
        </w:rPr>
        <w:t>and</w:t>
      </w:r>
      <w:proofErr w:type="gramEnd"/>
      <w:r w:rsidRPr="00C87705">
        <w:rPr>
          <w:rFonts w:eastAsia="Times New Roman" w:cstheme="minorHAnsi"/>
        </w:rPr>
        <w:t xml:space="preserve"> vice-versa (SPECT to the G</w:t>
      </w:r>
      <w:r>
        <w:rPr>
          <w:rFonts w:eastAsia="Times New Roman" w:cstheme="minorHAnsi"/>
          <w:sz w:val="17"/>
          <w:szCs w:val="17"/>
          <w:vertAlign w:val="subscript"/>
        </w:rPr>
        <w:t>PS</w:t>
      </w:r>
      <w:r w:rsidRPr="00C87705">
        <w:rPr>
          <w:rFonts w:eastAsia="Times New Roman" w:cstheme="minorHAnsi"/>
        </w:rPr>
        <w:t xml:space="preserve">) and the output image is compared to the </w:t>
      </w:r>
      <w:r>
        <w:rPr>
          <w:rFonts w:eastAsia="Times New Roman" w:cstheme="minorHAnsi"/>
        </w:rPr>
        <w:t>real</w:t>
      </w:r>
      <w:r w:rsidRPr="00C87705">
        <w:rPr>
          <w:rFonts w:eastAsia="Times New Roman" w:cstheme="minorHAnsi"/>
        </w:rPr>
        <w:t xml:space="preserve"> PET (and SPECT) image, through the identity loss: </w:t>
      </w:r>
    </w:p>
    <w:p w14:paraId="7E585BDD" w14:textId="77777777" w:rsidR="0033689F" w:rsidRPr="00C87705" w:rsidRDefault="003B0D15" w:rsidP="0033689F">
      <w:pPr>
        <w:spacing w:before="100" w:beforeAutospacing="1" w:after="100" w:afterAutospacing="1" w:line="480" w:lineRule="auto"/>
        <w:jc w:val="center"/>
        <w:textAlignment w:val="baseline"/>
        <w:rPr>
          <w:rFonts w:eastAsia="Times New Roman" w:cstheme="minorHAnsi"/>
        </w:rPr>
      </w:pPr>
      <m:oMath>
        <m:sSub>
          <m:sSubPr>
            <m:ctrlPr>
              <w:ins w:id="41" w:author="Lopes, Leonor" w:date="2024-09-10T13:21:00Z">
                <w:rPr>
                  <w:rFonts w:ascii="Cambria Math" w:eastAsia="Times New Roman" w:hAnsi="Cambria Math" w:cstheme="minorHAnsi"/>
                  <w:i/>
                  <w:lang w:val="pt-PT"/>
                </w:rPr>
              </w:ins>
            </m:ctrlPr>
          </m:sSubPr>
          <m:e>
            <m:r>
              <m:rPr>
                <m:scr m:val="script"/>
              </m:rPr>
              <w:rPr>
                <w:rFonts w:ascii="Cambria Math" w:eastAsia="Times New Roman" w:hAnsi="Cambria Math" w:cstheme="minorHAnsi"/>
              </w:rPr>
              <m:t>L</m:t>
            </m:r>
          </m:e>
          <m:sub>
            <m:r>
              <w:rPr>
                <w:rFonts w:ascii="Cambria Math" w:eastAsia="Times New Roman" w:hAnsi="Cambria Math" w:cstheme="minorHAnsi"/>
                <w:lang w:val="pt-PT"/>
              </w:rPr>
              <m:t>id</m:t>
            </m:r>
          </m:sub>
        </m:sSub>
        <m:d>
          <m:dPr>
            <m:ctrlPr>
              <w:ins w:id="42" w:author="Lopes, Leonor" w:date="2024-09-10T13:21:00Z">
                <w:rPr>
                  <w:rFonts w:ascii="Cambria Math" w:eastAsia="Times New Roman" w:hAnsi="Cambria Math" w:cstheme="minorHAnsi"/>
                  <w:i/>
                  <w:lang w:val="pt-PT"/>
                </w:rPr>
              </w:ins>
            </m:ctrlPr>
          </m:dPr>
          <m:e>
            <m:sSub>
              <m:sSubPr>
                <m:ctrlPr>
                  <w:ins w:id="43" w:author="Lopes, Leonor" w:date="2024-09-10T13:21:00Z">
                    <w:rPr>
                      <w:rFonts w:ascii="Cambria Math" w:eastAsia="Times New Roman" w:hAnsi="Cambria Math" w:cstheme="minorHAnsi"/>
                      <w:i/>
                      <w:lang w:val="pt-PT"/>
                    </w:rPr>
                  </w:ins>
                </m:ctrlPr>
              </m:sSubPr>
              <m:e>
                <m:r>
                  <w:rPr>
                    <w:rFonts w:ascii="Cambria Math" w:eastAsia="Times New Roman" w:hAnsi="Cambria Math" w:cstheme="minorHAnsi"/>
                    <w:lang w:val="pt-PT"/>
                  </w:rPr>
                  <m:t>G</m:t>
                </m:r>
              </m:e>
              <m:sub>
                <m:r>
                  <w:rPr>
                    <w:rFonts w:ascii="Cambria Math" w:eastAsia="Times New Roman" w:hAnsi="Cambria Math" w:cstheme="minorHAnsi"/>
                    <w:lang w:val="pt-PT"/>
                  </w:rPr>
                  <m:t>PS</m:t>
                </m:r>
              </m:sub>
            </m:sSub>
            <m:r>
              <w:rPr>
                <w:rFonts w:ascii="Cambria Math" w:eastAsia="Times New Roman" w:hAnsi="Cambria Math" w:cstheme="minorHAnsi"/>
              </w:rPr>
              <m:t xml:space="preserve">, </m:t>
            </m:r>
            <m:sSub>
              <m:sSubPr>
                <m:ctrlPr>
                  <w:ins w:id="44" w:author="Lopes, Leonor" w:date="2024-09-10T13:21:00Z">
                    <w:rPr>
                      <w:rFonts w:ascii="Cambria Math" w:eastAsia="Times New Roman" w:hAnsi="Cambria Math" w:cstheme="minorHAnsi"/>
                      <w:i/>
                      <w:lang w:val="pt-PT"/>
                    </w:rPr>
                  </w:ins>
                </m:ctrlPr>
              </m:sSubPr>
              <m:e>
                <m:r>
                  <w:rPr>
                    <w:rFonts w:ascii="Cambria Math" w:eastAsia="Times New Roman" w:hAnsi="Cambria Math" w:cstheme="minorHAnsi"/>
                    <w:lang w:val="pt-PT"/>
                  </w:rPr>
                  <m:t>G</m:t>
                </m:r>
              </m:e>
              <m:sub>
                <m:r>
                  <w:rPr>
                    <w:rFonts w:ascii="Cambria Math" w:eastAsia="Times New Roman" w:hAnsi="Cambria Math" w:cstheme="minorHAnsi"/>
                    <w:lang w:val="pt-PT"/>
                  </w:rPr>
                  <m:t>SP</m:t>
                </m:r>
              </m:sub>
            </m:sSub>
          </m:e>
        </m:d>
        <m:r>
          <w:rPr>
            <w:rFonts w:ascii="Cambria Math" w:eastAsia="Times New Roman" w:hAnsi="Cambria Math" w:cstheme="minorHAnsi"/>
          </w:rPr>
          <m:t>=</m:t>
        </m:r>
        <m:sSub>
          <m:sSubPr>
            <m:ctrlPr>
              <w:ins w:id="45" w:author="Lopes, Leonor" w:date="2024-09-10T13:21:00Z">
                <w:rPr>
                  <w:rFonts w:ascii="Cambria Math" w:eastAsia="Times New Roman" w:hAnsi="Cambria Math" w:cstheme="minorHAnsi"/>
                  <w:i/>
                  <w:lang w:val="pt-PT"/>
                </w:rPr>
              </w:ins>
            </m:ctrlPr>
          </m:sSubPr>
          <m:e>
            <m:r>
              <m:rPr>
                <m:scr m:val="double-struck"/>
              </m:rPr>
              <w:rPr>
                <w:rFonts w:ascii="Cambria Math" w:eastAsia="Times New Roman" w:hAnsi="Cambria Math" w:cstheme="minorHAnsi"/>
                <w:lang w:val="pt-PT"/>
              </w:rPr>
              <m:t>E</m:t>
            </m:r>
          </m:e>
          <m:sub>
            <m:r>
              <w:rPr>
                <w:rFonts w:ascii="Cambria Math" w:eastAsia="Times New Roman" w:hAnsi="Cambria Math" w:cstheme="minorHAnsi"/>
                <w:lang w:val="pt-PT"/>
              </w:rPr>
              <m:t>P</m:t>
            </m:r>
            <m:r>
              <w:rPr>
                <w:rFonts w:ascii="Cambria Math" w:eastAsia="Times New Roman" w:hAnsi="Cambria Math" w:cstheme="minorHAnsi"/>
              </w:rPr>
              <m:t>~</m:t>
            </m:r>
            <m:sSub>
              <m:sSubPr>
                <m:ctrlPr>
                  <w:ins w:id="46" w:author="Lopes, Leonor" w:date="2024-09-10T13:21:00Z">
                    <w:rPr>
                      <w:rFonts w:ascii="Cambria Math" w:eastAsia="Times New Roman" w:hAnsi="Cambria Math" w:cstheme="minorHAnsi"/>
                      <w:i/>
                      <w:lang w:val="pt-PT"/>
                    </w:rPr>
                  </w:ins>
                </m:ctrlPr>
              </m:sSubPr>
              <m:e>
                <m:r>
                  <w:rPr>
                    <w:rFonts w:ascii="Cambria Math" w:eastAsia="Times New Roman" w:hAnsi="Cambria Math" w:cstheme="minorHAnsi"/>
                    <w:lang w:val="pt-PT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 w:cstheme="minorHAnsi"/>
                    <w:lang w:val="pt-PT"/>
                  </w:rPr>
                  <m:t>data</m:t>
                </m:r>
              </m:sub>
            </m:sSub>
            <m:d>
              <m:dPr>
                <m:ctrlPr>
                  <w:ins w:id="47" w:author="Lopes, Leonor" w:date="2024-09-10T13:21:00Z">
                    <w:rPr>
                      <w:rFonts w:ascii="Cambria Math" w:eastAsia="Times New Roman" w:hAnsi="Cambria Math" w:cstheme="minorHAnsi"/>
                      <w:i/>
                      <w:lang w:val="pt-PT"/>
                    </w:rPr>
                  </w:ins>
                </m:ctrlPr>
              </m:dPr>
              <m:e>
                <m:r>
                  <w:rPr>
                    <w:rFonts w:ascii="Cambria Math" w:eastAsia="Times New Roman" w:hAnsi="Cambria Math" w:cstheme="minorHAnsi"/>
                    <w:lang w:val="pt-PT"/>
                  </w:rPr>
                  <m:t>P</m:t>
                </m:r>
              </m:e>
            </m:d>
          </m:sub>
        </m:sSub>
        <m:d>
          <m:dPr>
            <m:begChr m:val="["/>
            <m:endChr m:val="]"/>
            <m:ctrlPr>
              <w:ins w:id="48" w:author="Lopes, Leonor" w:date="2024-09-10T13:21:00Z">
                <w:rPr>
                  <w:rFonts w:ascii="Cambria Math" w:eastAsia="Times New Roman" w:hAnsi="Cambria Math" w:cstheme="minorHAnsi"/>
                  <w:i/>
                  <w:lang w:val="pt-PT"/>
                </w:rPr>
              </w:ins>
            </m:ctrlPr>
          </m:dPr>
          <m:e>
            <m:r>
              <w:rPr>
                <w:rFonts w:ascii="Cambria Math" w:eastAsia="Times New Roman" w:hAnsi="Cambria Math" w:cstheme="minorHAnsi"/>
              </w:rPr>
              <m:t>∥</m:t>
            </m:r>
            <m:sSub>
              <m:sSubPr>
                <m:ctrlPr>
                  <w:ins w:id="49" w:author="Lopes, Leonor" w:date="2024-09-10T13:21:00Z">
                    <w:rPr>
                      <w:rFonts w:ascii="Cambria Math" w:eastAsia="Times New Roman" w:hAnsi="Cambria Math" w:cstheme="minorHAnsi"/>
                      <w:i/>
                      <w:lang w:val="pt-PT"/>
                    </w:rPr>
                  </w:ins>
                </m:ctrlPr>
              </m:sSubPr>
              <m:e>
                <m:r>
                  <w:rPr>
                    <w:rFonts w:ascii="Cambria Math" w:eastAsia="Times New Roman" w:hAnsi="Cambria Math" w:cstheme="minorHAnsi"/>
                    <w:lang w:val="pt-PT"/>
                  </w:rPr>
                  <m:t>G</m:t>
                </m:r>
              </m:e>
              <m:sub>
                <m:r>
                  <w:rPr>
                    <w:rFonts w:ascii="Cambria Math" w:eastAsia="Times New Roman" w:hAnsi="Cambria Math" w:cstheme="minorHAnsi"/>
                    <w:lang w:val="pt-PT"/>
                  </w:rPr>
                  <m:t>SP</m:t>
                </m:r>
              </m:sub>
            </m:sSub>
            <m:r>
              <w:rPr>
                <w:rFonts w:ascii="Cambria Math" w:eastAsia="Times New Roman" w:hAnsi="Cambria Math" w:cstheme="minorHAnsi"/>
              </w:rPr>
              <m:t>(</m:t>
            </m:r>
            <m:r>
              <w:rPr>
                <w:rFonts w:ascii="Cambria Math" w:eastAsia="Times New Roman" w:hAnsi="Cambria Math" w:cstheme="minorHAnsi"/>
                <w:lang w:val="pt-PT"/>
              </w:rPr>
              <m:t>P</m:t>
            </m:r>
            <m:r>
              <w:rPr>
                <w:rFonts w:ascii="Cambria Math" w:eastAsia="Times New Roman" w:hAnsi="Cambria Math" w:cstheme="minorHAnsi"/>
              </w:rPr>
              <m:t>)-</m:t>
            </m:r>
            <m:r>
              <w:rPr>
                <w:rFonts w:ascii="Cambria Math" w:eastAsia="Times New Roman" w:hAnsi="Cambria Math" w:cstheme="minorHAnsi"/>
                <w:lang w:val="pt-PT"/>
              </w:rPr>
              <m:t>P</m:t>
            </m:r>
            <m:r>
              <w:rPr>
                <w:rFonts w:ascii="Cambria Math" w:eastAsia="Times New Roman" w:hAnsi="Cambria Math" w:cstheme="minorHAnsi"/>
              </w:rPr>
              <m:t>∥</m:t>
            </m:r>
          </m:e>
        </m:d>
        <m:r>
          <w:rPr>
            <w:rFonts w:ascii="Cambria Math" w:eastAsia="Times New Roman" w:hAnsi="Cambria Math" w:cstheme="minorHAnsi"/>
          </w:rPr>
          <m:t>+</m:t>
        </m:r>
        <m:sSub>
          <m:sSubPr>
            <m:ctrlPr>
              <w:ins w:id="50" w:author="Lopes, Leonor" w:date="2024-09-10T13:21:00Z">
                <w:rPr>
                  <w:rFonts w:ascii="Cambria Math" w:eastAsia="Times New Roman" w:hAnsi="Cambria Math" w:cstheme="minorHAnsi"/>
                  <w:i/>
                  <w:lang w:val="pt-PT"/>
                </w:rPr>
              </w:ins>
            </m:ctrlPr>
          </m:sSubPr>
          <m:e>
            <m:r>
              <m:rPr>
                <m:scr m:val="double-struck"/>
              </m:rPr>
              <w:rPr>
                <w:rFonts w:ascii="Cambria Math" w:eastAsia="Times New Roman" w:hAnsi="Cambria Math" w:cstheme="minorHAnsi"/>
                <w:lang w:val="pt-PT"/>
              </w:rPr>
              <m:t>E</m:t>
            </m:r>
          </m:e>
          <m:sub>
            <m:r>
              <w:rPr>
                <w:rFonts w:ascii="Cambria Math" w:eastAsia="Times New Roman" w:hAnsi="Cambria Math" w:cstheme="minorHAnsi"/>
                <w:lang w:val="pt-PT"/>
              </w:rPr>
              <m:t>S</m:t>
            </m:r>
            <m:r>
              <w:rPr>
                <w:rFonts w:ascii="Cambria Math" w:eastAsia="Times New Roman" w:hAnsi="Cambria Math" w:cstheme="minorHAnsi"/>
              </w:rPr>
              <m:t>~</m:t>
            </m:r>
            <m:sSub>
              <m:sSubPr>
                <m:ctrlPr>
                  <w:ins w:id="51" w:author="Lopes, Leonor" w:date="2024-09-10T13:21:00Z">
                    <w:rPr>
                      <w:rFonts w:ascii="Cambria Math" w:eastAsia="Times New Roman" w:hAnsi="Cambria Math" w:cstheme="minorHAnsi"/>
                      <w:i/>
                      <w:lang w:val="pt-PT"/>
                    </w:rPr>
                  </w:ins>
                </m:ctrlPr>
              </m:sSubPr>
              <m:e>
                <m:r>
                  <w:rPr>
                    <w:rFonts w:ascii="Cambria Math" w:eastAsia="Times New Roman" w:hAnsi="Cambria Math" w:cstheme="minorHAnsi"/>
                    <w:lang w:val="pt-PT"/>
                  </w:rPr>
                  <m:t>p</m:t>
                </m:r>
              </m:e>
              <m:sub>
                <m:r>
                  <w:rPr>
                    <w:rFonts w:ascii="Cambria Math" w:eastAsia="Times New Roman" w:hAnsi="Cambria Math" w:cstheme="minorHAnsi"/>
                    <w:lang w:val="pt-PT"/>
                  </w:rPr>
                  <m:t>data</m:t>
                </m:r>
              </m:sub>
            </m:sSub>
            <m:d>
              <m:dPr>
                <m:ctrlPr>
                  <w:ins w:id="52" w:author="Lopes, Leonor" w:date="2024-09-10T13:21:00Z">
                    <w:rPr>
                      <w:rFonts w:ascii="Cambria Math" w:eastAsia="Times New Roman" w:hAnsi="Cambria Math" w:cstheme="minorHAnsi"/>
                      <w:i/>
                      <w:lang w:val="pt-PT"/>
                    </w:rPr>
                  </w:ins>
                </m:ctrlPr>
              </m:dPr>
              <m:e>
                <m:r>
                  <w:rPr>
                    <w:rFonts w:ascii="Cambria Math" w:eastAsia="Times New Roman" w:hAnsi="Cambria Math" w:cstheme="minorHAnsi"/>
                    <w:lang w:val="pt-PT"/>
                  </w:rPr>
                  <m:t>S</m:t>
                </m:r>
              </m:e>
            </m:d>
          </m:sub>
        </m:sSub>
        <m:d>
          <m:dPr>
            <m:begChr m:val="["/>
            <m:endChr m:val="]"/>
            <m:ctrlPr>
              <w:ins w:id="53" w:author="Lopes, Leonor" w:date="2024-09-10T13:21:00Z">
                <w:rPr>
                  <w:rFonts w:ascii="Cambria Math" w:eastAsia="Times New Roman" w:hAnsi="Cambria Math" w:cstheme="minorHAnsi"/>
                  <w:i/>
                  <w:lang w:val="pt-PT"/>
                </w:rPr>
              </w:ins>
            </m:ctrlPr>
          </m:dPr>
          <m:e>
            <m:r>
              <w:rPr>
                <w:rFonts w:ascii="Cambria Math" w:eastAsia="Times New Roman" w:hAnsi="Cambria Math" w:cstheme="minorHAnsi"/>
              </w:rPr>
              <m:t>∥</m:t>
            </m:r>
            <m:sSub>
              <m:sSubPr>
                <m:ctrlPr>
                  <w:ins w:id="54" w:author="Lopes, Leonor" w:date="2024-09-10T13:21:00Z">
                    <w:rPr>
                      <w:rFonts w:ascii="Cambria Math" w:eastAsia="Times New Roman" w:hAnsi="Cambria Math" w:cstheme="minorHAnsi"/>
                      <w:i/>
                      <w:lang w:val="pt-PT"/>
                    </w:rPr>
                  </w:ins>
                </m:ctrlPr>
              </m:sSubPr>
              <m:e>
                <m:r>
                  <w:rPr>
                    <w:rFonts w:ascii="Cambria Math" w:eastAsia="Times New Roman" w:hAnsi="Cambria Math" w:cstheme="minorHAnsi"/>
                    <w:lang w:val="pt-PT"/>
                  </w:rPr>
                  <m:t>G</m:t>
                </m:r>
              </m:e>
              <m:sub>
                <m:r>
                  <w:rPr>
                    <w:rFonts w:ascii="Cambria Math" w:eastAsia="Times New Roman" w:hAnsi="Cambria Math" w:cstheme="minorHAnsi"/>
                    <w:lang w:val="pt-PT"/>
                  </w:rPr>
                  <m:t>PS</m:t>
                </m:r>
              </m:sub>
            </m:sSub>
            <m:r>
              <w:rPr>
                <w:rFonts w:ascii="Cambria Math" w:eastAsia="Times New Roman" w:hAnsi="Cambria Math" w:cstheme="minorHAnsi"/>
              </w:rPr>
              <m:t>(</m:t>
            </m:r>
            <m:r>
              <w:rPr>
                <w:rFonts w:ascii="Cambria Math" w:eastAsia="Times New Roman" w:hAnsi="Cambria Math" w:cstheme="minorHAnsi"/>
                <w:lang w:val="pt-PT"/>
              </w:rPr>
              <m:t>S</m:t>
            </m:r>
            <m:r>
              <w:rPr>
                <w:rFonts w:ascii="Cambria Math" w:eastAsia="Times New Roman" w:hAnsi="Cambria Math" w:cstheme="minorHAnsi"/>
              </w:rPr>
              <m:t>)-</m:t>
            </m:r>
            <m:r>
              <w:rPr>
                <w:rFonts w:ascii="Cambria Math" w:eastAsia="Times New Roman" w:hAnsi="Cambria Math" w:cstheme="minorHAnsi"/>
                <w:lang w:val="pt-PT"/>
              </w:rPr>
              <m:t>S</m:t>
            </m:r>
            <m:r>
              <w:rPr>
                <w:rFonts w:ascii="Cambria Math" w:eastAsia="Times New Roman" w:hAnsi="Cambria Math" w:cstheme="minorHAnsi"/>
              </w:rPr>
              <m:t>∥</m:t>
            </m:r>
          </m:e>
        </m:d>
      </m:oMath>
      <w:r w:rsidR="0033689F" w:rsidRPr="00C87705">
        <w:rPr>
          <w:rFonts w:eastAsia="Times New Roman" w:cstheme="minorHAnsi"/>
        </w:rPr>
        <w:t>.</w:t>
      </w:r>
    </w:p>
    <w:p w14:paraId="1EC92074" w14:textId="77777777" w:rsidR="0033689F" w:rsidRPr="00C87705" w:rsidRDefault="0033689F" w:rsidP="0033689F">
      <w:pPr>
        <w:spacing w:before="100" w:beforeAutospacing="1" w:after="100" w:afterAutospacing="1" w:line="480" w:lineRule="auto"/>
        <w:jc w:val="both"/>
        <w:textAlignment w:val="baseline"/>
        <w:rPr>
          <w:rFonts w:eastAsia="Times New Roman" w:cstheme="minorHAnsi"/>
        </w:rPr>
      </w:pPr>
      <w:r w:rsidRPr="00C87705">
        <w:rPr>
          <w:rFonts w:eastAsia="Times New Roman" w:cstheme="minorHAnsi"/>
        </w:rPr>
        <w:t>The final</w:t>
      </w:r>
      <w:r>
        <w:rPr>
          <w:rFonts w:eastAsia="Times New Roman" w:cstheme="minorHAnsi"/>
        </w:rPr>
        <w:t xml:space="preserve"> and total</w:t>
      </w:r>
      <w:r w:rsidRPr="00C87705">
        <w:rPr>
          <w:rFonts w:eastAsia="Times New Roman" w:cstheme="minorHAnsi"/>
        </w:rPr>
        <w:t xml:space="preserve"> </w:t>
      </w:r>
      <w:proofErr w:type="spellStart"/>
      <w:r w:rsidRPr="00C87705">
        <w:rPr>
          <w:rFonts w:eastAsia="Times New Roman" w:cstheme="minorHAnsi"/>
        </w:rPr>
        <w:t>cycleGAN</w:t>
      </w:r>
      <w:proofErr w:type="spellEnd"/>
      <w:r w:rsidRPr="00C87705">
        <w:rPr>
          <w:rFonts w:eastAsia="Times New Roman" w:cstheme="minorHAnsi"/>
        </w:rPr>
        <w:t xml:space="preserve"> loss is: </w:t>
      </w:r>
    </w:p>
    <w:p w14:paraId="24EEBCA9" w14:textId="77777777" w:rsidR="0033689F" w:rsidRPr="00C87705" w:rsidRDefault="0033689F" w:rsidP="0033689F">
      <w:pPr>
        <w:spacing w:before="100" w:beforeAutospacing="1" w:after="100" w:afterAutospacing="1" w:line="480" w:lineRule="auto"/>
        <w:jc w:val="center"/>
        <w:textAlignment w:val="baseline"/>
        <w:rPr>
          <w:rFonts w:eastAsia="Times New Roman" w:cstheme="minorHAnsi"/>
        </w:rPr>
      </w:pPr>
      <m:oMath>
        <m:r>
          <m:rPr>
            <m:scr m:val="script"/>
          </m:rPr>
          <w:rPr>
            <w:rFonts w:ascii="Cambria Math" w:eastAsia="Times New Roman" w:hAnsi="Cambria Math" w:cstheme="minorHAnsi"/>
          </w:rPr>
          <m:t>L</m:t>
        </m:r>
        <m:d>
          <m:dPr>
            <m:ctrlPr>
              <w:ins w:id="55" w:author="Lopes, Leonor" w:date="2024-09-10T13:21:00Z">
                <w:rPr>
                  <w:rFonts w:ascii="Cambria Math" w:eastAsia="Times New Roman" w:hAnsi="Cambria Math" w:cstheme="minorHAnsi"/>
                  <w:i/>
                  <w:lang w:val="pt-PT"/>
                </w:rPr>
              </w:ins>
            </m:ctrlPr>
          </m:dPr>
          <m:e>
            <m:sSub>
              <m:sSubPr>
                <m:ctrlPr>
                  <w:ins w:id="56" w:author="Lopes, Leonor" w:date="2024-09-10T13:21:00Z">
                    <w:rPr>
                      <w:rFonts w:ascii="Cambria Math" w:eastAsia="Times New Roman" w:hAnsi="Cambria Math" w:cstheme="minorHAnsi"/>
                      <w:i/>
                      <w:lang w:val="pt-PT"/>
                    </w:rPr>
                  </w:ins>
                </m:ctrlPr>
              </m:sSubPr>
              <m:e>
                <m:r>
                  <w:rPr>
                    <w:rFonts w:ascii="Cambria Math" w:eastAsia="Times New Roman" w:hAnsi="Cambria Math" w:cstheme="minorHAnsi"/>
                    <w:lang w:val="pt-PT"/>
                  </w:rPr>
                  <m:t>G</m:t>
                </m:r>
              </m:e>
              <m:sub>
                <m:r>
                  <w:rPr>
                    <w:rFonts w:ascii="Cambria Math" w:eastAsia="Times New Roman" w:hAnsi="Cambria Math" w:cstheme="minorHAnsi"/>
                    <w:lang w:val="pt-PT"/>
                  </w:rPr>
                  <m:t>PS</m:t>
                </m:r>
              </m:sub>
            </m:sSub>
            <m:r>
              <w:rPr>
                <w:rFonts w:ascii="Cambria Math" w:eastAsia="Times New Roman" w:hAnsi="Cambria Math" w:cstheme="minorHAnsi"/>
              </w:rPr>
              <m:t xml:space="preserve">, </m:t>
            </m:r>
            <m:sSub>
              <m:sSubPr>
                <m:ctrlPr>
                  <w:ins w:id="57" w:author="Lopes, Leonor" w:date="2024-09-10T13:21:00Z">
                    <w:rPr>
                      <w:rFonts w:ascii="Cambria Math" w:eastAsia="Times New Roman" w:hAnsi="Cambria Math" w:cstheme="minorHAnsi"/>
                      <w:i/>
                      <w:lang w:val="pt-PT"/>
                    </w:rPr>
                  </w:ins>
                </m:ctrlPr>
              </m:sSubPr>
              <m:e>
                <m:r>
                  <w:rPr>
                    <w:rFonts w:ascii="Cambria Math" w:eastAsia="Times New Roman" w:hAnsi="Cambria Math" w:cstheme="minorHAnsi"/>
                    <w:lang w:val="pt-PT"/>
                  </w:rPr>
                  <m:t>G</m:t>
                </m:r>
              </m:e>
              <m:sub>
                <m:r>
                  <w:rPr>
                    <w:rFonts w:ascii="Cambria Math" w:eastAsia="Times New Roman" w:hAnsi="Cambria Math" w:cstheme="minorHAnsi"/>
                    <w:lang w:val="pt-PT"/>
                  </w:rPr>
                  <m:t>SP</m:t>
                </m:r>
              </m:sub>
            </m:sSub>
            <m:r>
              <w:rPr>
                <w:rFonts w:ascii="Cambria Math" w:eastAsia="Times New Roman" w:hAnsi="Cambria Math" w:cstheme="minorHAnsi"/>
              </w:rPr>
              <m:t xml:space="preserve">, </m:t>
            </m:r>
            <m:sSub>
              <m:sSubPr>
                <m:ctrlPr>
                  <w:ins w:id="58" w:author="Lopes, Leonor" w:date="2024-09-10T13:21:00Z">
                    <w:rPr>
                      <w:rFonts w:ascii="Cambria Math" w:eastAsia="Times New Roman" w:hAnsi="Cambria Math" w:cstheme="minorHAnsi"/>
                      <w:i/>
                      <w:lang w:val="pt-PT"/>
                    </w:rPr>
                  </w:ins>
                </m:ctrlPr>
              </m:sSubPr>
              <m:e>
                <m:r>
                  <w:rPr>
                    <w:rFonts w:ascii="Cambria Math" w:eastAsia="Times New Roman" w:hAnsi="Cambria Math" w:cstheme="minorHAnsi"/>
                    <w:lang w:val="pt-PT"/>
                  </w:rPr>
                  <m:t>D</m:t>
                </m:r>
              </m:e>
              <m:sub>
                <m:r>
                  <w:rPr>
                    <w:rFonts w:ascii="Cambria Math" w:eastAsia="Times New Roman" w:hAnsi="Cambria Math" w:cstheme="minorHAnsi"/>
                    <w:lang w:val="pt-PT"/>
                  </w:rPr>
                  <m:t>P</m:t>
                </m:r>
              </m:sub>
            </m:sSub>
            <m:r>
              <w:rPr>
                <w:rFonts w:ascii="Cambria Math" w:eastAsia="Times New Roman" w:hAnsi="Cambria Math" w:cstheme="minorHAnsi"/>
              </w:rPr>
              <m:t xml:space="preserve">, </m:t>
            </m:r>
            <m:sSub>
              <m:sSubPr>
                <m:ctrlPr>
                  <w:ins w:id="59" w:author="Lopes, Leonor" w:date="2024-09-10T13:21:00Z">
                    <w:rPr>
                      <w:rFonts w:ascii="Cambria Math" w:eastAsia="Times New Roman" w:hAnsi="Cambria Math" w:cstheme="minorHAnsi"/>
                      <w:i/>
                      <w:lang w:val="pt-PT"/>
                    </w:rPr>
                  </w:ins>
                </m:ctrlPr>
              </m:sSubPr>
              <m:e>
                <m:r>
                  <w:rPr>
                    <w:rFonts w:ascii="Cambria Math" w:eastAsia="Times New Roman" w:hAnsi="Cambria Math" w:cstheme="minorHAnsi"/>
                    <w:lang w:val="pt-PT"/>
                  </w:rPr>
                  <m:t>D</m:t>
                </m:r>
              </m:e>
              <m:sub>
                <m:r>
                  <w:rPr>
                    <w:rFonts w:ascii="Cambria Math" w:eastAsia="Times New Roman" w:hAnsi="Cambria Math" w:cstheme="minorHAnsi"/>
                    <w:lang w:val="pt-PT"/>
                  </w:rPr>
                  <m:t>S</m:t>
                </m:r>
              </m:sub>
            </m:sSub>
          </m:e>
        </m:d>
        <m:r>
          <w:rPr>
            <w:rFonts w:ascii="Cambria Math" w:eastAsia="Times New Roman" w:hAnsi="Cambria Math" w:cstheme="minorHAnsi"/>
          </w:rPr>
          <m:t>=</m:t>
        </m:r>
        <m:sSub>
          <m:sSubPr>
            <m:ctrlPr>
              <w:ins w:id="60" w:author="Lopes, Leonor" w:date="2024-09-10T13:21:00Z">
                <w:rPr>
                  <w:rFonts w:ascii="Cambria Math" w:eastAsia="Times New Roman" w:hAnsi="Cambria Math" w:cstheme="minorHAnsi"/>
                  <w:i/>
                  <w:lang w:val="pt-PT"/>
                </w:rPr>
              </w:ins>
            </m:ctrlPr>
          </m:sSubPr>
          <m:e>
            <m:r>
              <w:rPr>
                <w:rFonts w:ascii="Cambria Math" w:eastAsia="Times New Roman" w:hAnsi="Cambria Math" w:cstheme="minorHAnsi"/>
                <w:lang w:val="pt-PT"/>
              </w:rPr>
              <m:t>α</m:t>
            </m:r>
          </m:e>
          <m:sub>
            <m:r>
              <w:rPr>
                <w:rFonts w:ascii="Cambria Math" w:eastAsia="Times New Roman" w:hAnsi="Cambria Math" w:cstheme="minorHAnsi"/>
              </w:rPr>
              <m:t>1</m:t>
            </m:r>
          </m:sub>
        </m:sSub>
        <m:sSub>
          <m:sSubPr>
            <m:ctrlPr>
              <w:ins w:id="61" w:author="Lopes, Leonor" w:date="2024-09-10T13:21:00Z">
                <w:rPr>
                  <w:rFonts w:ascii="Cambria Math" w:eastAsia="Times New Roman" w:hAnsi="Cambria Math" w:cstheme="minorHAnsi"/>
                  <w:i/>
                  <w:lang w:val="pt-PT"/>
                </w:rPr>
              </w:ins>
            </m:ctrlPr>
          </m:sSubPr>
          <m:e>
            <m:r>
              <m:rPr>
                <m:scr m:val="script"/>
              </m:rPr>
              <w:rPr>
                <w:rFonts w:ascii="Cambria Math" w:eastAsia="Times New Roman" w:hAnsi="Cambria Math" w:cstheme="minorHAnsi"/>
              </w:rPr>
              <m:t>[L</m:t>
            </m:r>
          </m:e>
          <m:sub>
            <m:r>
              <w:rPr>
                <w:rFonts w:ascii="Cambria Math" w:eastAsia="Times New Roman" w:hAnsi="Cambria Math" w:cstheme="minorHAnsi"/>
                <w:lang w:val="pt-PT"/>
              </w:rPr>
              <m:t>adv</m:t>
            </m:r>
          </m:sub>
        </m:sSub>
        <m:d>
          <m:dPr>
            <m:ctrlPr>
              <w:ins w:id="62" w:author="Lopes, Leonor" w:date="2024-09-10T13:21:00Z">
                <w:rPr>
                  <w:rFonts w:ascii="Cambria Math" w:eastAsia="Times New Roman" w:hAnsi="Cambria Math" w:cstheme="minorHAnsi"/>
                  <w:i/>
                  <w:lang w:val="pt-PT"/>
                </w:rPr>
              </w:ins>
            </m:ctrlPr>
          </m:dPr>
          <m:e>
            <m:sSub>
              <m:sSubPr>
                <m:ctrlPr>
                  <w:ins w:id="63" w:author="Lopes, Leonor" w:date="2024-09-10T13:21:00Z">
                    <w:rPr>
                      <w:rFonts w:ascii="Cambria Math" w:eastAsia="Times New Roman" w:hAnsi="Cambria Math" w:cstheme="minorHAnsi"/>
                      <w:i/>
                      <w:lang w:val="pt-PT"/>
                    </w:rPr>
                  </w:ins>
                </m:ctrlPr>
              </m:sSubPr>
              <m:e>
                <m:r>
                  <w:rPr>
                    <w:rFonts w:ascii="Cambria Math" w:eastAsia="Times New Roman" w:hAnsi="Cambria Math" w:cstheme="minorHAnsi"/>
                    <w:lang w:val="pt-PT"/>
                  </w:rPr>
                  <m:t>G</m:t>
                </m:r>
              </m:e>
              <m:sub>
                <m:r>
                  <w:rPr>
                    <w:rFonts w:ascii="Cambria Math" w:eastAsia="Times New Roman" w:hAnsi="Cambria Math" w:cstheme="minorHAnsi"/>
                    <w:lang w:val="pt-PT"/>
                  </w:rPr>
                  <m:t>PS</m:t>
                </m:r>
              </m:sub>
            </m:sSub>
            <m:r>
              <w:rPr>
                <w:rFonts w:ascii="Cambria Math" w:eastAsia="Times New Roman" w:hAnsi="Cambria Math" w:cstheme="minorHAnsi"/>
              </w:rPr>
              <m:t xml:space="preserve">, </m:t>
            </m:r>
            <m:sSub>
              <m:sSubPr>
                <m:ctrlPr>
                  <w:ins w:id="64" w:author="Lopes, Leonor" w:date="2024-09-10T13:21:00Z">
                    <w:rPr>
                      <w:rFonts w:ascii="Cambria Math" w:eastAsia="Times New Roman" w:hAnsi="Cambria Math" w:cstheme="minorHAnsi"/>
                      <w:i/>
                      <w:lang w:val="pt-PT"/>
                    </w:rPr>
                  </w:ins>
                </m:ctrlPr>
              </m:sSubPr>
              <m:e>
                <m:r>
                  <w:rPr>
                    <w:rFonts w:ascii="Cambria Math" w:eastAsia="Times New Roman" w:hAnsi="Cambria Math" w:cstheme="minorHAnsi"/>
                    <w:lang w:val="pt-PT"/>
                  </w:rPr>
                  <m:t>D</m:t>
                </m:r>
              </m:e>
              <m:sub>
                <m:r>
                  <w:rPr>
                    <w:rFonts w:ascii="Cambria Math" w:eastAsia="Times New Roman" w:hAnsi="Cambria Math" w:cstheme="minorHAnsi"/>
                    <w:lang w:val="pt-PT"/>
                  </w:rPr>
                  <m:t>S</m:t>
                </m:r>
              </m:sub>
            </m:sSub>
            <m:r>
              <w:rPr>
                <w:rFonts w:ascii="Cambria Math" w:eastAsia="Times New Roman" w:hAnsi="Cambria Math" w:cstheme="minorHAnsi"/>
              </w:rPr>
              <m:t xml:space="preserve">, </m:t>
            </m:r>
            <m:r>
              <w:rPr>
                <w:rFonts w:ascii="Cambria Math" w:eastAsia="Times New Roman" w:hAnsi="Cambria Math" w:cstheme="minorHAnsi"/>
                <w:lang w:val="pt-PT"/>
              </w:rPr>
              <m:t>P</m:t>
            </m:r>
            <m:r>
              <w:rPr>
                <w:rFonts w:ascii="Cambria Math" w:eastAsia="Times New Roman" w:hAnsi="Cambria Math" w:cstheme="minorHAnsi"/>
              </w:rPr>
              <m:t xml:space="preserve">, </m:t>
            </m:r>
            <m:r>
              <w:rPr>
                <w:rFonts w:ascii="Cambria Math" w:eastAsia="Times New Roman" w:hAnsi="Cambria Math" w:cstheme="minorHAnsi"/>
                <w:lang w:val="pt-PT"/>
              </w:rPr>
              <m:t>S</m:t>
            </m:r>
          </m:e>
        </m:d>
        <m:r>
          <w:rPr>
            <w:rFonts w:ascii="Cambria Math" w:eastAsia="Times New Roman" w:hAnsi="Cambria Math" w:cstheme="minorHAnsi"/>
          </w:rPr>
          <m:t>+</m:t>
        </m:r>
        <m:sSub>
          <m:sSubPr>
            <m:ctrlPr>
              <w:ins w:id="65" w:author="Lopes, Leonor" w:date="2024-09-10T13:21:00Z">
                <w:rPr>
                  <w:rFonts w:ascii="Cambria Math" w:eastAsia="Times New Roman" w:hAnsi="Cambria Math" w:cstheme="minorHAnsi"/>
                  <w:i/>
                  <w:lang w:val="pt-PT"/>
                </w:rPr>
              </w:ins>
            </m:ctrlPr>
          </m:sSubPr>
          <m:e>
            <m:r>
              <m:rPr>
                <m:scr m:val="script"/>
              </m:rPr>
              <w:rPr>
                <w:rFonts w:ascii="Cambria Math" w:eastAsia="Times New Roman" w:hAnsi="Cambria Math" w:cstheme="minorHAnsi"/>
              </w:rPr>
              <m:t>L</m:t>
            </m:r>
          </m:e>
          <m:sub>
            <m:r>
              <w:rPr>
                <w:rFonts w:ascii="Cambria Math" w:eastAsia="Times New Roman" w:hAnsi="Cambria Math" w:cstheme="minorHAnsi"/>
                <w:lang w:val="pt-PT"/>
              </w:rPr>
              <m:t>adv</m:t>
            </m:r>
          </m:sub>
        </m:sSub>
        <m:d>
          <m:dPr>
            <m:ctrlPr>
              <w:ins w:id="66" w:author="Lopes, Leonor" w:date="2024-09-10T13:21:00Z">
                <w:rPr>
                  <w:rFonts w:ascii="Cambria Math" w:eastAsia="Times New Roman" w:hAnsi="Cambria Math" w:cstheme="minorHAnsi"/>
                  <w:i/>
                  <w:lang w:val="pt-PT"/>
                </w:rPr>
              </w:ins>
            </m:ctrlPr>
          </m:dPr>
          <m:e>
            <m:sSub>
              <m:sSubPr>
                <m:ctrlPr>
                  <w:ins w:id="67" w:author="Lopes, Leonor" w:date="2024-09-10T13:21:00Z">
                    <w:rPr>
                      <w:rFonts w:ascii="Cambria Math" w:eastAsia="Times New Roman" w:hAnsi="Cambria Math" w:cstheme="minorHAnsi"/>
                      <w:i/>
                      <w:lang w:val="pt-PT"/>
                    </w:rPr>
                  </w:ins>
                </m:ctrlPr>
              </m:sSubPr>
              <m:e>
                <m:r>
                  <w:rPr>
                    <w:rFonts w:ascii="Cambria Math" w:eastAsia="Times New Roman" w:hAnsi="Cambria Math" w:cstheme="minorHAnsi"/>
                    <w:lang w:val="pt-PT"/>
                  </w:rPr>
                  <m:t>G</m:t>
                </m:r>
              </m:e>
              <m:sub>
                <m:r>
                  <w:rPr>
                    <w:rFonts w:ascii="Cambria Math" w:eastAsia="Times New Roman" w:hAnsi="Cambria Math" w:cstheme="minorHAnsi"/>
                    <w:lang w:val="pt-PT"/>
                  </w:rPr>
                  <m:t>SP</m:t>
                </m:r>
              </m:sub>
            </m:sSub>
            <m:r>
              <w:rPr>
                <w:rFonts w:ascii="Cambria Math" w:eastAsia="Times New Roman" w:hAnsi="Cambria Math" w:cstheme="minorHAnsi"/>
              </w:rPr>
              <m:t xml:space="preserve">, </m:t>
            </m:r>
            <m:sSub>
              <m:sSubPr>
                <m:ctrlPr>
                  <w:ins w:id="68" w:author="Lopes, Leonor" w:date="2024-09-10T13:21:00Z">
                    <w:rPr>
                      <w:rFonts w:ascii="Cambria Math" w:eastAsia="Times New Roman" w:hAnsi="Cambria Math" w:cstheme="minorHAnsi"/>
                      <w:i/>
                      <w:lang w:val="pt-PT"/>
                    </w:rPr>
                  </w:ins>
                </m:ctrlPr>
              </m:sSubPr>
              <m:e>
                <m:r>
                  <w:rPr>
                    <w:rFonts w:ascii="Cambria Math" w:eastAsia="Times New Roman" w:hAnsi="Cambria Math" w:cstheme="minorHAnsi"/>
                    <w:lang w:val="pt-PT"/>
                  </w:rPr>
                  <m:t>D</m:t>
                </m:r>
              </m:e>
              <m:sub>
                <m:r>
                  <w:rPr>
                    <w:rFonts w:ascii="Cambria Math" w:eastAsia="Times New Roman" w:hAnsi="Cambria Math" w:cstheme="minorHAnsi"/>
                    <w:lang w:val="pt-PT"/>
                  </w:rPr>
                  <m:t>P</m:t>
                </m:r>
              </m:sub>
            </m:sSub>
            <m:r>
              <w:rPr>
                <w:rFonts w:ascii="Cambria Math" w:eastAsia="Times New Roman" w:hAnsi="Cambria Math" w:cstheme="minorHAnsi"/>
              </w:rPr>
              <m:t xml:space="preserve">, </m:t>
            </m:r>
            <m:r>
              <w:rPr>
                <w:rFonts w:ascii="Cambria Math" w:eastAsia="Times New Roman" w:hAnsi="Cambria Math" w:cstheme="minorHAnsi"/>
                <w:lang w:val="pt-PT"/>
              </w:rPr>
              <m:t>S</m:t>
            </m:r>
            <m:r>
              <w:rPr>
                <w:rFonts w:ascii="Cambria Math" w:eastAsia="Times New Roman" w:hAnsi="Cambria Math" w:cstheme="minorHAnsi"/>
              </w:rPr>
              <m:t xml:space="preserve">, </m:t>
            </m:r>
            <m:r>
              <w:rPr>
                <w:rFonts w:ascii="Cambria Math" w:eastAsia="Times New Roman" w:hAnsi="Cambria Math" w:cstheme="minorHAnsi"/>
                <w:lang w:val="pt-PT"/>
              </w:rPr>
              <m:t>P</m:t>
            </m:r>
          </m:e>
        </m:d>
        <m:r>
          <w:rPr>
            <w:rFonts w:ascii="Cambria Math" w:eastAsia="Times New Roman" w:hAnsi="Cambria Math" w:cstheme="minorHAnsi"/>
          </w:rPr>
          <m:t>]+</m:t>
        </m:r>
        <m:sSub>
          <m:sSubPr>
            <m:ctrlPr>
              <w:ins w:id="69" w:author="Lopes, Leonor" w:date="2024-09-10T13:21:00Z">
                <w:rPr>
                  <w:rFonts w:ascii="Cambria Math" w:eastAsia="Times New Roman" w:hAnsi="Cambria Math" w:cstheme="minorHAnsi"/>
                  <w:i/>
                  <w:lang w:val="pt-PT"/>
                </w:rPr>
              </w:ins>
            </m:ctrlPr>
          </m:sSubPr>
          <m:e>
            <m:r>
              <w:rPr>
                <w:rFonts w:ascii="Cambria Math" w:eastAsia="Times New Roman" w:hAnsi="Cambria Math" w:cstheme="minorHAnsi"/>
                <w:lang w:val="pt-PT"/>
              </w:rPr>
              <m:t>α</m:t>
            </m:r>
          </m:e>
          <m:sub>
            <m:r>
              <w:rPr>
                <w:rFonts w:ascii="Cambria Math" w:eastAsia="Times New Roman" w:hAnsi="Cambria Math" w:cstheme="minorHAnsi"/>
              </w:rPr>
              <m:t>2</m:t>
            </m:r>
          </m:sub>
        </m:sSub>
        <m:sSub>
          <m:sSubPr>
            <m:ctrlPr>
              <w:ins w:id="70" w:author="Lopes, Leonor" w:date="2024-09-10T13:21:00Z">
                <w:rPr>
                  <w:rFonts w:ascii="Cambria Math" w:eastAsia="Times New Roman" w:hAnsi="Cambria Math" w:cstheme="minorHAnsi"/>
                  <w:i/>
                  <w:lang w:val="pt-PT"/>
                </w:rPr>
              </w:ins>
            </m:ctrlPr>
          </m:sSubPr>
          <m:e>
            <m:r>
              <m:rPr>
                <m:scr m:val="script"/>
              </m:rPr>
              <w:rPr>
                <w:rFonts w:ascii="Cambria Math" w:eastAsia="Times New Roman" w:hAnsi="Cambria Math" w:cstheme="minorHAnsi"/>
              </w:rPr>
              <m:t>L</m:t>
            </m:r>
          </m:e>
          <m:sub>
            <m:r>
              <w:rPr>
                <w:rFonts w:ascii="Cambria Math" w:eastAsia="Times New Roman" w:hAnsi="Cambria Math" w:cstheme="minorHAnsi"/>
                <w:lang w:val="pt-PT"/>
              </w:rPr>
              <m:t>cyc</m:t>
            </m:r>
          </m:sub>
        </m:sSub>
        <m:d>
          <m:dPr>
            <m:ctrlPr>
              <w:ins w:id="71" w:author="Lopes, Leonor" w:date="2024-09-10T13:21:00Z">
                <w:rPr>
                  <w:rFonts w:ascii="Cambria Math" w:eastAsia="Times New Roman" w:hAnsi="Cambria Math" w:cstheme="minorHAnsi"/>
                  <w:i/>
                  <w:lang w:val="pt-PT"/>
                </w:rPr>
              </w:ins>
            </m:ctrlPr>
          </m:dPr>
          <m:e>
            <m:sSub>
              <m:sSubPr>
                <m:ctrlPr>
                  <w:ins w:id="72" w:author="Lopes, Leonor" w:date="2024-09-10T13:21:00Z">
                    <w:rPr>
                      <w:rFonts w:ascii="Cambria Math" w:eastAsia="Times New Roman" w:hAnsi="Cambria Math" w:cstheme="minorHAnsi"/>
                      <w:i/>
                      <w:lang w:val="pt-PT"/>
                    </w:rPr>
                  </w:ins>
                </m:ctrlPr>
              </m:sSubPr>
              <m:e>
                <m:r>
                  <w:rPr>
                    <w:rFonts w:ascii="Cambria Math" w:eastAsia="Times New Roman" w:hAnsi="Cambria Math" w:cstheme="minorHAnsi"/>
                    <w:lang w:val="pt-PT"/>
                  </w:rPr>
                  <m:t>G</m:t>
                </m:r>
              </m:e>
              <m:sub>
                <m:r>
                  <w:rPr>
                    <w:rFonts w:ascii="Cambria Math" w:eastAsia="Times New Roman" w:hAnsi="Cambria Math" w:cstheme="minorHAnsi"/>
                    <w:lang w:val="pt-PT"/>
                  </w:rPr>
                  <m:t>PS</m:t>
                </m:r>
              </m:sub>
            </m:sSub>
            <m:r>
              <w:rPr>
                <w:rFonts w:ascii="Cambria Math" w:eastAsia="Times New Roman" w:hAnsi="Cambria Math" w:cstheme="minorHAnsi"/>
              </w:rPr>
              <m:t xml:space="preserve">, </m:t>
            </m:r>
            <m:sSub>
              <m:sSubPr>
                <m:ctrlPr>
                  <w:ins w:id="73" w:author="Lopes, Leonor" w:date="2024-09-10T13:21:00Z">
                    <w:rPr>
                      <w:rFonts w:ascii="Cambria Math" w:eastAsia="Times New Roman" w:hAnsi="Cambria Math" w:cstheme="minorHAnsi"/>
                      <w:i/>
                      <w:lang w:val="pt-PT"/>
                    </w:rPr>
                  </w:ins>
                </m:ctrlPr>
              </m:sSubPr>
              <m:e>
                <m:r>
                  <w:rPr>
                    <w:rFonts w:ascii="Cambria Math" w:eastAsia="Times New Roman" w:hAnsi="Cambria Math" w:cstheme="minorHAnsi"/>
                    <w:lang w:val="pt-PT"/>
                  </w:rPr>
                  <m:t>G</m:t>
                </m:r>
              </m:e>
              <m:sub>
                <m:r>
                  <w:rPr>
                    <w:rFonts w:ascii="Cambria Math" w:eastAsia="Times New Roman" w:hAnsi="Cambria Math" w:cstheme="minorHAnsi"/>
                    <w:lang w:val="pt-PT"/>
                  </w:rPr>
                  <m:t>SP</m:t>
                </m:r>
              </m:sub>
            </m:sSub>
          </m:e>
        </m:d>
        <m:r>
          <w:rPr>
            <w:rFonts w:ascii="Cambria Math" w:eastAsia="Times New Roman" w:hAnsi="Cambria Math" w:cstheme="minorHAnsi"/>
          </w:rPr>
          <m:t>+</m:t>
        </m:r>
        <m:sSub>
          <m:sSubPr>
            <m:ctrlPr>
              <w:ins w:id="74" w:author="Lopes, Leonor" w:date="2024-09-10T13:21:00Z">
                <w:rPr>
                  <w:rFonts w:ascii="Cambria Math" w:eastAsia="Times New Roman" w:hAnsi="Cambria Math" w:cstheme="minorHAnsi"/>
                  <w:i/>
                  <w:lang w:val="pt-PT"/>
                </w:rPr>
              </w:ins>
            </m:ctrlPr>
          </m:sSubPr>
          <m:e>
            <m:r>
              <w:rPr>
                <w:rFonts w:ascii="Cambria Math" w:eastAsia="Times New Roman" w:hAnsi="Cambria Math" w:cstheme="minorHAnsi"/>
                <w:lang w:val="pt-PT"/>
              </w:rPr>
              <m:t>α</m:t>
            </m:r>
          </m:e>
          <m:sub>
            <m:r>
              <w:rPr>
                <w:rFonts w:ascii="Cambria Math" w:eastAsia="Times New Roman" w:hAnsi="Cambria Math" w:cstheme="minorHAnsi"/>
              </w:rPr>
              <m:t>3</m:t>
            </m:r>
          </m:sub>
        </m:sSub>
        <m:sSub>
          <m:sSubPr>
            <m:ctrlPr>
              <w:ins w:id="75" w:author="Lopes, Leonor" w:date="2024-09-10T13:21:00Z">
                <w:rPr>
                  <w:rFonts w:ascii="Cambria Math" w:eastAsia="Times New Roman" w:hAnsi="Cambria Math" w:cstheme="minorHAnsi"/>
                  <w:i/>
                  <w:lang w:val="pt-PT"/>
                </w:rPr>
              </w:ins>
            </m:ctrlPr>
          </m:sSubPr>
          <m:e>
            <m:r>
              <m:rPr>
                <m:scr m:val="script"/>
              </m:rPr>
              <w:rPr>
                <w:rFonts w:ascii="Cambria Math" w:eastAsia="Times New Roman" w:hAnsi="Cambria Math" w:cstheme="minorHAnsi"/>
              </w:rPr>
              <m:t>L</m:t>
            </m:r>
          </m:e>
          <m:sub>
            <m:r>
              <w:rPr>
                <w:rFonts w:ascii="Cambria Math" w:eastAsia="Times New Roman" w:hAnsi="Cambria Math" w:cstheme="minorHAnsi"/>
                <w:lang w:val="pt-PT"/>
              </w:rPr>
              <m:t>id</m:t>
            </m:r>
          </m:sub>
        </m:sSub>
        <m:d>
          <m:dPr>
            <m:ctrlPr>
              <w:ins w:id="76" w:author="Lopes, Leonor" w:date="2024-09-10T13:21:00Z">
                <w:rPr>
                  <w:rFonts w:ascii="Cambria Math" w:eastAsia="Times New Roman" w:hAnsi="Cambria Math" w:cstheme="minorHAnsi"/>
                  <w:i/>
                  <w:lang w:val="pt-PT"/>
                </w:rPr>
              </w:ins>
            </m:ctrlPr>
          </m:dPr>
          <m:e>
            <m:sSub>
              <m:sSubPr>
                <m:ctrlPr>
                  <w:ins w:id="77" w:author="Lopes, Leonor" w:date="2024-09-10T13:21:00Z">
                    <w:rPr>
                      <w:rFonts w:ascii="Cambria Math" w:eastAsia="Times New Roman" w:hAnsi="Cambria Math" w:cstheme="minorHAnsi"/>
                      <w:i/>
                      <w:lang w:val="pt-PT"/>
                    </w:rPr>
                  </w:ins>
                </m:ctrlPr>
              </m:sSubPr>
              <m:e>
                <m:r>
                  <w:rPr>
                    <w:rFonts w:ascii="Cambria Math" w:eastAsia="Times New Roman" w:hAnsi="Cambria Math" w:cstheme="minorHAnsi"/>
                    <w:lang w:val="pt-PT"/>
                  </w:rPr>
                  <m:t>G</m:t>
                </m:r>
              </m:e>
              <m:sub>
                <m:r>
                  <w:rPr>
                    <w:rFonts w:ascii="Cambria Math" w:eastAsia="Times New Roman" w:hAnsi="Cambria Math" w:cstheme="minorHAnsi"/>
                    <w:lang w:val="pt-PT"/>
                  </w:rPr>
                  <m:t>PS</m:t>
                </m:r>
              </m:sub>
            </m:sSub>
            <m:r>
              <w:rPr>
                <w:rFonts w:ascii="Cambria Math" w:eastAsia="Times New Roman" w:hAnsi="Cambria Math" w:cstheme="minorHAnsi"/>
              </w:rPr>
              <m:t xml:space="preserve">, </m:t>
            </m:r>
            <m:sSub>
              <m:sSubPr>
                <m:ctrlPr>
                  <w:ins w:id="78" w:author="Lopes, Leonor" w:date="2024-09-10T13:21:00Z">
                    <w:rPr>
                      <w:rFonts w:ascii="Cambria Math" w:eastAsia="Times New Roman" w:hAnsi="Cambria Math" w:cstheme="minorHAnsi"/>
                      <w:i/>
                      <w:lang w:val="pt-PT"/>
                    </w:rPr>
                  </w:ins>
                </m:ctrlPr>
              </m:sSubPr>
              <m:e>
                <m:r>
                  <w:rPr>
                    <w:rFonts w:ascii="Cambria Math" w:eastAsia="Times New Roman" w:hAnsi="Cambria Math" w:cstheme="minorHAnsi"/>
                    <w:lang w:val="pt-PT"/>
                  </w:rPr>
                  <m:t>G</m:t>
                </m:r>
              </m:e>
              <m:sub>
                <m:r>
                  <w:rPr>
                    <w:rFonts w:ascii="Cambria Math" w:eastAsia="Times New Roman" w:hAnsi="Cambria Math" w:cstheme="minorHAnsi"/>
                    <w:lang w:val="pt-PT"/>
                  </w:rPr>
                  <m:t>SP</m:t>
                </m:r>
              </m:sub>
            </m:sSub>
          </m:e>
        </m:d>
        <m:r>
          <w:rPr>
            <w:rFonts w:ascii="Cambria Math" w:eastAsia="Times New Roman" w:hAnsi="Cambria Math" w:cstheme="minorHAnsi"/>
          </w:rPr>
          <m:t xml:space="preserve"> </m:t>
        </m:r>
      </m:oMath>
      <w:r w:rsidRPr="00C87705">
        <w:rPr>
          <w:rFonts w:eastAsia="Times New Roman" w:cstheme="minorHAnsi"/>
        </w:rPr>
        <w:t>,</w:t>
      </w:r>
    </w:p>
    <w:p w14:paraId="75C873E9" w14:textId="77777777" w:rsidR="0033689F" w:rsidRPr="0033689F" w:rsidRDefault="0033689F" w:rsidP="0033689F">
      <w:pPr>
        <w:spacing w:before="100" w:beforeAutospacing="1" w:after="100" w:afterAutospacing="1" w:line="480" w:lineRule="auto"/>
        <w:jc w:val="both"/>
        <w:textAlignment w:val="baseline"/>
        <w:rPr>
          <w:rFonts w:eastAsia="Times New Roman" w:cstheme="minorHAnsi"/>
          <w:sz w:val="18"/>
          <w:szCs w:val="18"/>
        </w:rPr>
      </w:pPr>
      <w:proofErr w:type="gramStart"/>
      <w:r w:rsidRPr="00C87705">
        <w:rPr>
          <w:rFonts w:eastAsia="Times New Roman" w:cstheme="minorHAnsi"/>
        </w:rPr>
        <w:t>where</w:t>
      </w:r>
      <w:proofErr w:type="gramEnd"/>
      <w:r w:rsidRPr="00C87705">
        <w:rPr>
          <w:rFonts w:eastAsia="Times New Roman" w:cstheme="minorHAnsi"/>
        </w:rPr>
        <w:t xml:space="preserve"> α</w:t>
      </w:r>
      <w:r w:rsidRPr="00C87705">
        <w:rPr>
          <w:rFonts w:eastAsia="Times New Roman" w:cstheme="minorHAnsi"/>
          <w:sz w:val="17"/>
          <w:szCs w:val="17"/>
          <w:vertAlign w:val="subscript"/>
        </w:rPr>
        <w:t>1</w:t>
      </w:r>
      <w:r w:rsidRPr="00C87705">
        <w:rPr>
          <w:rFonts w:eastAsia="Times New Roman" w:cstheme="minorHAnsi"/>
        </w:rPr>
        <w:t>, α</w:t>
      </w:r>
      <w:r w:rsidRPr="00C87705">
        <w:rPr>
          <w:rFonts w:eastAsia="Times New Roman" w:cstheme="minorHAnsi"/>
          <w:sz w:val="17"/>
          <w:szCs w:val="17"/>
          <w:vertAlign w:val="subscript"/>
        </w:rPr>
        <w:t>2</w:t>
      </w:r>
      <w:r w:rsidRPr="00C87705">
        <w:rPr>
          <w:rFonts w:eastAsia="Times New Roman" w:cstheme="minorHAnsi"/>
        </w:rPr>
        <w:t>, α</w:t>
      </w:r>
      <w:r w:rsidRPr="00C87705">
        <w:rPr>
          <w:rFonts w:eastAsia="Times New Roman" w:cstheme="minorHAnsi"/>
          <w:sz w:val="17"/>
          <w:szCs w:val="17"/>
          <w:vertAlign w:val="subscript"/>
        </w:rPr>
        <w:t xml:space="preserve">3 </w:t>
      </w:r>
      <w:r w:rsidRPr="00C87705">
        <w:rPr>
          <w:rFonts w:eastAsia="Times New Roman" w:cstheme="minorHAnsi"/>
        </w:rPr>
        <w:t>weight the importance of each loss. </w:t>
      </w:r>
    </w:p>
    <w:p w14:paraId="2613ADA7" w14:textId="77777777" w:rsidR="002F0C58" w:rsidRDefault="002F0C58" w:rsidP="002F0C58">
      <w:pPr>
        <w:spacing w:before="100" w:beforeAutospacing="1" w:after="100" w:afterAutospacing="1" w:line="480" w:lineRule="auto"/>
        <w:jc w:val="both"/>
        <w:textAlignment w:val="baseline"/>
        <w:rPr>
          <w:rFonts w:eastAsia="Times New Roman" w:cstheme="minorHAnsi"/>
        </w:rPr>
      </w:pPr>
      <w:r w:rsidRPr="0033689F">
        <w:rPr>
          <w:rFonts w:eastAsia="Times New Roman" w:cstheme="minorHAnsi"/>
        </w:rPr>
        <w:t xml:space="preserve">Our generator network consists of an encoder consisting of three </w:t>
      </w:r>
      <w:proofErr w:type="spellStart"/>
      <w:r w:rsidRPr="0033689F">
        <w:rPr>
          <w:rFonts w:eastAsia="Times New Roman" w:cstheme="minorHAnsi"/>
        </w:rPr>
        <w:t>downsampling</w:t>
      </w:r>
      <w:proofErr w:type="spellEnd"/>
      <w:r w:rsidRPr="0033689F">
        <w:rPr>
          <w:rFonts w:eastAsia="Times New Roman" w:cstheme="minorHAnsi"/>
        </w:rPr>
        <w:t xml:space="preserve"> blocks and six residual blocks with residual connections, and a decoder consisting of two </w:t>
      </w:r>
      <w:proofErr w:type="spellStart"/>
      <w:r w:rsidRPr="0033689F">
        <w:rPr>
          <w:rFonts w:eastAsia="Times New Roman" w:cstheme="minorHAnsi"/>
        </w:rPr>
        <w:t>upsampling</w:t>
      </w:r>
      <w:proofErr w:type="spellEnd"/>
      <w:r w:rsidRPr="0033689F">
        <w:rPr>
          <w:rFonts w:eastAsia="Times New Roman" w:cstheme="minorHAnsi"/>
        </w:rPr>
        <w:t xml:space="preserve"> blocks, and a final convolution layer and hyperbolic tangent activation function. The </w:t>
      </w:r>
      <w:proofErr w:type="spellStart"/>
      <w:r w:rsidRPr="0033689F">
        <w:rPr>
          <w:rFonts w:eastAsia="Times New Roman" w:cstheme="minorHAnsi"/>
        </w:rPr>
        <w:t>dowsampling</w:t>
      </w:r>
      <w:proofErr w:type="spellEnd"/>
      <w:r w:rsidRPr="0033689F">
        <w:rPr>
          <w:rFonts w:eastAsia="Times New Roman" w:cstheme="minorHAnsi"/>
        </w:rPr>
        <w:t xml:space="preserve"> blocks include a 3D </w:t>
      </w:r>
      <w:r w:rsidRPr="0033689F">
        <w:rPr>
          <w:rFonts w:eastAsia="Times New Roman" w:cstheme="minorHAnsi"/>
        </w:rPr>
        <w:lastRenderedPageBreak/>
        <w:t xml:space="preserve">convolutional layer, instance normalization and a RELU activation function. The </w:t>
      </w:r>
      <w:proofErr w:type="spellStart"/>
      <w:r w:rsidRPr="0033689F">
        <w:rPr>
          <w:rFonts w:eastAsia="Times New Roman" w:cstheme="minorHAnsi"/>
        </w:rPr>
        <w:t>upsampling</w:t>
      </w:r>
      <w:proofErr w:type="spellEnd"/>
      <w:r w:rsidRPr="0033689F">
        <w:rPr>
          <w:rFonts w:eastAsia="Times New Roman" w:cstheme="minorHAnsi"/>
        </w:rPr>
        <w:t xml:space="preserve"> blocks have a 3D transposed convolution layer, followed by instance normalization layer and a RELU activation.</w:t>
      </w:r>
    </w:p>
    <w:p w14:paraId="5BF9AAD2" w14:textId="77777777" w:rsidR="0033689F" w:rsidRPr="00C87705" w:rsidRDefault="0033689F" w:rsidP="0033689F">
      <w:pPr>
        <w:spacing w:before="100" w:beforeAutospacing="1" w:after="100" w:afterAutospacing="1" w:line="480" w:lineRule="auto"/>
        <w:jc w:val="both"/>
        <w:textAlignment w:val="baseline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</w:rPr>
        <w:t>Synthetic Images processing</w:t>
      </w:r>
    </w:p>
    <w:p w14:paraId="2A3B47F5" w14:textId="39442A55" w:rsidR="008D5D4A" w:rsidRDefault="0033689F" w:rsidP="0033689F">
      <w:pPr>
        <w:spacing w:line="480" w:lineRule="auto"/>
        <w:jc w:val="both"/>
        <w:rPr>
          <w:rFonts w:eastAsia="Times New Roman" w:cstheme="minorHAnsi"/>
        </w:rPr>
      </w:pPr>
      <w:r>
        <w:rPr>
          <w:rFonts w:cstheme="minorHAnsi"/>
        </w:rPr>
        <w:t xml:space="preserve">After generation of synthetic SPECT images we </w:t>
      </w:r>
      <w:r>
        <w:rPr>
          <w:rFonts w:eastAsia="Times New Roman" w:cstheme="minorHAnsi"/>
        </w:rPr>
        <w:t>applied the SPM brain mask in the MNI space</w:t>
      </w:r>
      <w:r w:rsidRPr="00C87705">
        <w:rPr>
          <w:rFonts w:eastAsia="Times New Roman" w:cstheme="minorHAnsi"/>
        </w:rPr>
        <w:t xml:space="preserve"> and a Gaussian filter of 1.7 </w:t>
      </w:r>
      <w:proofErr w:type="gramStart"/>
      <w:r w:rsidRPr="00C87705">
        <w:rPr>
          <w:rFonts w:eastAsia="Times New Roman" w:cstheme="minorHAnsi"/>
        </w:rPr>
        <w:t xml:space="preserve">FWHM </w:t>
      </w:r>
      <w:r w:rsidRPr="00E934D8">
        <w:rPr>
          <w:rFonts w:eastAsia="Times New Roman" w:cstheme="minorHAnsi"/>
        </w:rPr>
        <w:t xml:space="preserve"> to</w:t>
      </w:r>
      <w:proofErr w:type="gramEnd"/>
      <w:r w:rsidRPr="00E934D8">
        <w:rPr>
          <w:rFonts w:eastAsia="Times New Roman" w:cstheme="minorHAnsi"/>
        </w:rPr>
        <w:t xml:space="preserve"> smooth the images with a grid-like texture</w:t>
      </w:r>
      <w:r>
        <w:rPr>
          <w:rFonts w:eastAsia="Times New Roman" w:cstheme="minorHAnsi"/>
        </w:rPr>
        <w:t xml:space="preserve">. </w:t>
      </w:r>
      <w:r w:rsidRPr="00E934D8">
        <w:rPr>
          <w:rFonts w:eastAsia="Times New Roman" w:cstheme="minorHAnsi"/>
        </w:rPr>
        <w:t xml:space="preserve"> </w:t>
      </w:r>
    </w:p>
    <w:p w14:paraId="4279E953" w14:textId="1E6E5508" w:rsidR="003B0D15" w:rsidRDefault="008D5D4A" w:rsidP="0033689F">
      <w:pPr>
        <w:spacing w:line="480" w:lineRule="auto"/>
        <w:jc w:val="both"/>
        <w:rPr>
          <w:rFonts w:eastAsia="Times New Roman" w:cstheme="minorHAnsi"/>
        </w:rPr>
      </w:pPr>
      <w:r w:rsidRPr="008D5D4A">
        <w:rPr>
          <w:rFonts w:eastAsia="Times New Roman" w:cstheme="minorHAnsi"/>
          <w:highlight w:val="yellow"/>
        </w:rPr>
        <w:t xml:space="preserve">The mean images of real PET, real SPECT and synthetic SPECT test datasets </w:t>
      </w:r>
      <w:proofErr w:type="gramStart"/>
      <w:r w:rsidRPr="008D5D4A">
        <w:rPr>
          <w:rFonts w:eastAsia="Times New Roman" w:cstheme="minorHAnsi"/>
          <w:highlight w:val="yellow"/>
        </w:rPr>
        <w:t>are shown</w:t>
      </w:r>
      <w:proofErr w:type="gramEnd"/>
      <w:r w:rsidRPr="008D5D4A">
        <w:rPr>
          <w:rFonts w:eastAsia="Times New Roman" w:cstheme="minorHAnsi"/>
          <w:highlight w:val="yellow"/>
        </w:rPr>
        <w:t xml:space="preserve"> in Supplementary Figure 1.</w:t>
      </w:r>
    </w:p>
    <w:p w14:paraId="29A8E35A" w14:textId="77777777" w:rsidR="003B0D15" w:rsidRDefault="003B0D15" w:rsidP="003B0D15">
      <w:pPr>
        <w:spacing w:line="480" w:lineRule="auto"/>
        <w:jc w:val="both"/>
        <w:rPr>
          <w:rFonts w:cstheme="minorHAnsi"/>
        </w:rPr>
      </w:pPr>
      <w:r>
        <w:rPr>
          <w:rFonts w:cstheme="minorHAnsi"/>
        </w:rPr>
        <w:t xml:space="preserve">In Supplementary Figure 2, two examples of synthetic SPECT images </w:t>
      </w:r>
      <w:proofErr w:type="gramStart"/>
      <w:r>
        <w:rPr>
          <w:rFonts w:cstheme="minorHAnsi"/>
        </w:rPr>
        <w:t>are displayed</w:t>
      </w:r>
      <w:proofErr w:type="gramEnd"/>
      <w:r>
        <w:rPr>
          <w:rFonts w:cstheme="minorHAnsi"/>
        </w:rPr>
        <w:t xml:space="preserve"> to illustrate the grid-like texture of the synthetic SPECT images before application of Gaussian filter.</w:t>
      </w:r>
    </w:p>
    <w:p w14:paraId="3E42F474" w14:textId="77599EB4" w:rsidR="003B0D15" w:rsidRDefault="003B0D15" w:rsidP="003B0D15">
      <w:pPr>
        <w:spacing w:before="100" w:beforeAutospacing="1" w:after="100" w:afterAutospacing="1" w:line="480" w:lineRule="auto"/>
        <w:textAlignment w:val="baseline"/>
        <w:rPr>
          <w:rFonts w:eastAsia="Times New Roman" w:cstheme="minorHAnsi"/>
        </w:rPr>
      </w:pPr>
      <w:r w:rsidRPr="003B0D15">
        <w:rPr>
          <w:rFonts w:eastAsia="Times New Roman" w:cstheme="minorHAnsi"/>
          <w:highlight w:val="yellow"/>
        </w:rPr>
        <w:t xml:space="preserve">In Supplementary Figure 3, an example of a synthetic image with artifacts </w:t>
      </w:r>
      <w:proofErr w:type="gramStart"/>
      <w:r w:rsidRPr="003B0D15">
        <w:rPr>
          <w:rFonts w:eastAsia="Times New Roman" w:cstheme="minorHAnsi"/>
          <w:highlight w:val="yellow"/>
        </w:rPr>
        <w:t>is shown</w:t>
      </w:r>
      <w:proofErr w:type="gramEnd"/>
      <w:r w:rsidRPr="003B0D15">
        <w:rPr>
          <w:rFonts w:eastAsia="Times New Roman" w:cstheme="minorHAnsi"/>
          <w:highlight w:val="yellow"/>
        </w:rPr>
        <w:t>.</w:t>
      </w:r>
    </w:p>
    <w:p w14:paraId="21100E86" w14:textId="7A854EE5" w:rsidR="008D5D4A" w:rsidRDefault="000A2A71" w:rsidP="008D5D4A">
      <w:pPr>
        <w:spacing w:line="480" w:lineRule="auto"/>
        <w:jc w:val="center"/>
        <w:rPr>
          <w:rFonts w:eastAsia="Times New Roman" w:cstheme="minorHAnsi"/>
        </w:rPr>
      </w:pPr>
      <w:r w:rsidRPr="000A2A71">
        <w:rPr>
          <w:rFonts w:eastAsia="Times New Roman" w:cstheme="minorHAnsi"/>
          <w:noProof/>
        </w:rPr>
        <w:lastRenderedPageBreak/>
        <w:drawing>
          <wp:inline distT="0" distB="0" distL="0" distR="0" wp14:anchorId="3D5C5705" wp14:editId="4D1069A9">
            <wp:extent cx="3411826" cy="6767830"/>
            <wp:effectExtent l="0" t="0" r="0" b="0"/>
            <wp:docPr id="2" name="Picture 2" descr="C:\Users\E1019000\Documents\phd_bern\projects\siemens_domain_adaptation\paper_da\submissions\ejnm\SupF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1019000\Documents\phd_bern\projects\siemens_domain_adaptation\paper_da\submissions\ejnm\SupFi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790" cy="6769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09CB9" w14:textId="1B42BFDD" w:rsidR="008D5D4A" w:rsidRPr="000A2A71" w:rsidRDefault="008D5D4A" w:rsidP="008D5D4A">
      <w:pPr>
        <w:spacing w:before="100" w:beforeAutospacing="1" w:after="100" w:afterAutospacing="1" w:line="480" w:lineRule="auto"/>
        <w:textAlignment w:val="baseline"/>
        <w:rPr>
          <w:rFonts w:eastAsia="Times New Roman" w:cstheme="minorHAnsi"/>
          <w:sz w:val="20"/>
          <w:szCs w:val="20"/>
        </w:rPr>
      </w:pPr>
      <w:r w:rsidRPr="00D3499F">
        <w:rPr>
          <w:rFonts w:cstheme="minorHAnsi"/>
          <w:b/>
          <w:highlight w:val="yellow"/>
        </w:rPr>
        <w:t xml:space="preserve">Supplementary Figure 1. </w:t>
      </w:r>
      <w:r w:rsidRPr="00D3499F">
        <w:rPr>
          <w:rFonts w:eastAsia="Times New Roman" w:cstheme="minorHAnsi"/>
          <w:b/>
          <w:sz w:val="20"/>
          <w:szCs w:val="20"/>
          <w:highlight w:val="yellow"/>
        </w:rPr>
        <w:t>Mean images of real PET (upper row), real SPECT (middle row) and synthetic SPECT (bottom row) test datasets from (a) normal controls and (b) Parkinson’s disease.</w:t>
      </w:r>
      <w:r w:rsidRPr="00D3499F">
        <w:rPr>
          <w:rFonts w:eastAsia="Times New Roman" w:cstheme="minorHAnsi"/>
          <w:highlight w:val="yellow"/>
        </w:rPr>
        <w:t xml:space="preserve"> NC: Normal controls; PD: Parkinson disease.</w:t>
      </w:r>
    </w:p>
    <w:p w14:paraId="6EF11B5F" w14:textId="77777777" w:rsidR="0033689F" w:rsidRDefault="0033689F" w:rsidP="0033689F">
      <w:pPr>
        <w:spacing w:line="480" w:lineRule="auto"/>
        <w:jc w:val="center"/>
        <w:rPr>
          <w:rFonts w:cstheme="minorHAnsi"/>
          <w:b/>
        </w:rPr>
      </w:pPr>
      <w:r w:rsidRPr="002A34AD">
        <w:rPr>
          <w:rFonts w:cstheme="minorHAnsi"/>
          <w:b/>
          <w:noProof/>
        </w:rPr>
        <w:lastRenderedPageBreak/>
        <w:drawing>
          <wp:inline distT="0" distB="0" distL="0" distR="0" wp14:anchorId="3D26C460" wp14:editId="70E54FF0">
            <wp:extent cx="3355599" cy="2564682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64054" cy="2571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40366" w14:textId="7F0F5FA6" w:rsidR="0033689F" w:rsidRDefault="00D569F2" w:rsidP="0033689F">
      <w:pPr>
        <w:spacing w:before="100" w:beforeAutospacing="1" w:after="100" w:afterAutospacing="1" w:line="480" w:lineRule="auto"/>
        <w:textAlignment w:val="baseline"/>
        <w:rPr>
          <w:rFonts w:eastAsia="Times New Roman" w:cstheme="minorHAnsi"/>
        </w:rPr>
      </w:pPr>
      <w:r>
        <w:rPr>
          <w:rFonts w:cstheme="minorHAnsi"/>
          <w:b/>
        </w:rPr>
        <w:t>Supplementary Figure 2</w:t>
      </w:r>
      <w:r w:rsidR="0033689F">
        <w:rPr>
          <w:rFonts w:cstheme="minorHAnsi"/>
          <w:b/>
        </w:rPr>
        <w:t xml:space="preserve">. Synthetic SPECT images of a) NC and b) PD without Gaussian filter applied. </w:t>
      </w:r>
      <w:r w:rsidR="0033689F" w:rsidRPr="002A34AD">
        <w:rPr>
          <w:rFonts w:eastAsia="Times New Roman" w:cstheme="minorHAnsi"/>
        </w:rPr>
        <w:t>NC: Normal controls; PD: Parkinson disease.</w:t>
      </w:r>
    </w:p>
    <w:p w14:paraId="38A090F5" w14:textId="72EEAB45" w:rsidR="00D569F2" w:rsidRPr="00D12693" w:rsidRDefault="00D569F2" w:rsidP="00D569F2">
      <w:pPr>
        <w:spacing w:before="100" w:beforeAutospacing="1" w:after="100" w:afterAutospacing="1" w:line="480" w:lineRule="auto"/>
        <w:jc w:val="center"/>
        <w:textAlignment w:val="baseline"/>
        <w:rPr>
          <w:rFonts w:eastAsia="Times New Roman" w:cstheme="minorHAnsi"/>
          <w:b/>
        </w:rPr>
      </w:pPr>
      <w:r w:rsidRPr="00D569F2">
        <w:rPr>
          <w:rFonts w:eastAsia="Times New Roman" w:cstheme="minorHAnsi"/>
          <w:b/>
        </w:rPr>
        <w:drawing>
          <wp:inline distT="0" distB="0" distL="0" distR="0" wp14:anchorId="492D5EE4" wp14:editId="17CD2597">
            <wp:extent cx="4889500" cy="1529853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5504"/>
                    <a:stretch/>
                  </pic:blipFill>
                  <pic:spPr bwMode="auto">
                    <a:xfrm>
                      <a:off x="0" y="0"/>
                      <a:ext cx="4896420" cy="1532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96A7AB" w14:textId="1E296250" w:rsidR="002F0C58" w:rsidRDefault="00D569F2" w:rsidP="00D12693">
      <w:pPr>
        <w:spacing w:after="0" w:line="480" w:lineRule="auto"/>
        <w:jc w:val="both"/>
        <w:textAlignment w:val="baseline"/>
        <w:rPr>
          <w:rFonts w:cstheme="minorHAnsi"/>
          <w:b/>
        </w:rPr>
      </w:pPr>
      <w:r w:rsidRPr="003B0D15">
        <w:rPr>
          <w:rFonts w:cstheme="minorHAnsi"/>
          <w:b/>
          <w:highlight w:val="yellow"/>
        </w:rPr>
        <w:t xml:space="preserve">Supplementary Figure 2. </w:t>
      </w:r>
      <w:r w:rsidRPr="003B0D15">
        <w:rPr>
          <w:rFonts w:cstheme="minorHAnsi"/>
          <w:b/>
          <w:highlight w:val="yellow"/>
        </w:rPr>
        <w:t>Example of Synthetic SPECT image with artifacts.</w:t>
      </w:r>
    </w:p>
    <w:p w14:paraId="76394A18" w14:textId="442A6789" w:rsidR="003B0D15" w:rsidRDefault="003B0D15" w:rsidP="00D12693">
      <w:pPr>
        <w:spacing w:after="0" w:line="480" w:lineRule="auto"/>
        <w:jc w:val="both"/>
        <w:textAlignment w:val="baseline"/>
        <w:rPr>
          <w:rFonts w:cstheme="minorHAnsi"/>
          <w:b/>
        </w:rPr>
      </w:pPr>
    </w:p>
    <w:p w14:paraId="396A983E" w14:textId="77777777" w:rsidR="003B0D15" w:rsidRDefault="003B0D15" w:rsidP="00D12693">
      <w:pPr>
        <w:spacing w:after="0" w:line="480" w:lineRule="auto"/>
        <w:jc w:val="both"/>
        <w:textAlignment w:val="baseline"/>
        <w:rPr>
          <w:rFonts w:cstheme="minorHAnsi"/>
        </w:rPr>
      </w:pPr>
    </w:p>
    <w:p w14:paraId="10AB1E25" w14:textId="77777777" w:rsidR="0033689F" w:rsidRPr="0033689F" w:rsidRDefault="0033689F" w:rsidP="00D12693">
      <w:pPr>
        <w:spacing w:after="0" w:line="480" w:lineRule="auto"/>
        <w:jc w:val="both"/>
        <w:textAlignment w:val="baseline"/>
        <w:rPr>
          <w:rFonts w:cstheme="minorHAnsi"/>
          <w:b/>
          <w:sz w:val="28"/>
          <w:szCs w:val="28"/>
        </w:rPr>
      </w:pPr>
      <w:r w:rsidRPr="0033689F">
        <w:rPr>
          <w:rFonts w:cstheme="minorHAnsi"/>
          <w:b/>
          <w:sz w:val="28"/>
          <w:szCs w:val="28"/>
        </w:rPr>
        <w:t>Blind Visual Assessment of individual readers</w:t>
      </w:r>
    </w:p>
    <w:p w14:paraId="0FB02ED0" w14:textId="77777777" w:rsidR="00D12693" w:rsidRPr="00D12693" w:rsidRDefault="00D12693" w:rsidP="00D12693">
      <w:pPr>
        <w:spacing w:after="0" w:line="480" w:lineRule="auto"/>
        <w:jc w:val="both"/>
        <w:textAlignment w:val="baseline"/>
        <w:rPr>
          <w:rFonts w:eastAsia="Times New Roman" w:cstheme="minorHAnsi"/>
          <w:sz w:val="36"/>
          <w:szCs w:val="36"/>
        </w:rPr>
      </w:pPr>
      <w:r>
        <w:rPr>
          <w:rFonts w:cstheme="minorHAnsi"/>
        </w:rPr>
        <w:t xml:space="preserve">In Supplementary Table 1, the scores of each individual reader are presented in the </w:t>
      </w:r>
      <w:proofErr w:type="gramStart"/>
      <w:r>
        <w:rPr>
          <w:rFonts w:cstheme="minorHAnsi"/>
        </w:rPr>
        <w:t>4</w:t>
      </w:r>
      <w:proofErr w:type="gramEnd"/>
      <w:r>
        <w:rPr>
          <w:rFonts w:cstheme="minorHAnsi"/>
        </w:rPr>
        <w:t xml:space="preserve"> criteria analyzed: </w:t>
      </w:r>
      <w:r w:rsidRPr="00D12693">
        <w:rPr>
          <w:rFonts w:cstheme="minorHAnsi"/>
        </w:rPr>
        <w:t>synthetic Appearance, level of noise, presence of artifacts an</w:t>
      </w:r>
      <w:r>
        <w:rPr>
          <w:rFonts w:cstheme="minorHAnsi"/>
        </w:rPr>
        <w:t xml:space="preserve">d confidence in diagnosis. Scores of both real and synthetic SPECT datasets </w:t>
      </w:r>
      <w:proofErr w:type="gramStart"/>
      <w:r>
        <w:rPr>
          <w:rFonts w:cstheme="minorHAnsi"/>
        </w:rPr>
        <w:t>are presented and compared</w:t>
      </w:r>
      <w:proofErr w:type="gramEnd"/>
      <w:r>
        <w:rPr>
          <w:rFonts w:cstheme="minorHAnsi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53"/>
        <w:gridCol w:w="2341"/>
        <w:gridCol w:w="1566"/>
        <w:gridCol w:w="1645"/>
        <w:gridCol w:w="941"/>
      </w:tblGrid>
      <w:tr w:rsidR="00D12693" w:rsidRPr="00C87705" w14:paraId="0DF80471" w14:textId="77777777" w:rsidTr="00D12693">
        <w:trPr>
          <w:trHeight w:val="283"/>
          <w:jc w:val="center"/>
        </w:trPr>
        <w:tc>
          <w:tcPr>
            <w:tcW w:w="0" w:type="auto"/>
            <w:vAlign w:val="center"/>
          </w:tcPr>
          <w:p w14:paraId="75008BF8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Reader</w:t>
            </w:r>
          </w:p>
        </w:tc>
        <w:tc>
          <w:tcPr>
            <w:tcW w:w="0" w:type="auto"/>
            <w:vAlign w:val="center"/>
          </w:tcPr>
          <w:p w14:paraId="3106A1F4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Criteria</w:t>
            </w:r>
          </w:p>
        </w:tc>
        <w:tc>
          <w:tcPr>
            <w:tcW w:w="0" w:type="auto"/>
            <w:vAlign w:val="center"/>
          </w:tcPr>
          <w:p w14:paraId="667FE707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Real SPECT</w:t>
            </w:r>
          </w:p>
          <w:p w14:paraId="53CEEC21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(Median ± IQR)</w:t>
            </w:r>
          </w:p>
        </w:tc>
        <w:tc>
          <w:tcPr>
            <w:tcW w:w="0" w:type="auto"/>
            <w:vAlign w:val="center"/>
          </w:tcPr>
          <w:p w14:paraId="4445A01B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Synthetic SPECT</w:t>
            </w:r>
          </w:p>
          <w:p w14:paraId="3E1BF7C9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(Median ± IQR)</w:t>
            </w:r>
          </w:p>
        </w:tc>
        <w:tc>
          <w:tcPr>
            <w:tcW w:w="0" w:type="auto"/>
            <w:vAlign w:val="center"/>
          </w:tcPr>
          <w:p w14:paraId="51FDBAE7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P-value</w:t>
            </w:r>
          </w:p>
        </w:tc>
      </w:tr>
      <w:tr w:rsidR="00D12693" w:rsidRPr="00C87705" w14:paraId="1E9AF1A2" w14:textId="77777777" w:rsidTr="00D12693">
        <w:trPr>
          <w:trHeight w:val="283"/>
          <w:jc w:val="center"/>
        </w:trPr>
        <w:tc>
          <w:tcPr>
            <w:tcW w:w="0" w:type="auto"/>
            <w:vMerge w:val="restart"/>
            <w:vAlign w:val="center"/>
          </w:tcPr>
          <w:p w14:paraId="7ECF1254" w14:textId="463540E1" w:rsidR="00D12693" w:rsidRPr="00C87705" w:rsidRDefault="003B7577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#1</w:t>
            </w:r>
          </w:p>
        </w:tc>
        <w:tc>
          <w:tcPr>
            <w:tcW w:w="0" w:type="auto"/>
            <w:vAlign w:val="center"/>
          </w:tcPr>
          <w:p w14:paraId="68FF11F4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Synthetic Appearance</w:t>
            </w:r>
          </w:p>
        </w:tc>
        <w:tc>
          <w:tcPr>
            <w:tcW w:w="0" w:type="auto"/>
            <w:vAlign w:val="center"/>
          </w:tcPr>
          <w:p w14:paraId="1C60BE25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2.0 ± 1.75</w:t>
            </w:r>
          </w:p>
        </w:tc>
        <w:tc>
          <w:tcPr>
            <w:tcW w:w="0" w:type="auto"/>
            <w:vAlign w:val="center"/>
          </w:tcPr>
          <w:p w14:paraId="466B58A0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2.0 ± 0.0</w:t>
            </w:r>
          </w:p>
        </w:tc>
        <w:tc>
          <w:tcPr>
            <w:tcW w:w="0" w:type="auto"/>
            <w:vAlign w:val="center"/>
          </w:tcPr>
          <w:p w14:paraId="1F33BB08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0.912</w:t>
            </w:r>
          </w:p>
        </w:tc>
      </w:tr>
      <w:tr w:rsidR="00D12693" w:rsidRPr="00C87705" w14:paraId="2BCA790C" w14:textId="77777777" w:rsidTr="00D12693">
        <w:trPr>
          <w:trHeight w:val="283"/>
          <w:jc w:val="center"/>
        </w:trPr>
        <w:tc>
          <w:tcPr>
            <w:tcW w:w="0" w:type="auto"/>
            <w:vMerge/>
            <w:vAlign w:val="center"/>
          </w:tcPr>
          <w:p w14:paraId="39349185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30BF619A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Level of Noise</w:t>
            </w:r>
          </w:p>
        </w:tc>
        <w:tc>
          <w:tcPr>
            <w:tcW w:w="0" w:type="auto"/>
            <w:vAlign w:val="center"/>
          </w:tcPr>
          <w:p w14:paraId="391012F5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2.0 ± 0.75</w:t>
            </w:r>
          </w:p>
        </w:tc>
        <w:tc>
          <w:tcPr>
            <w:tcW w:w="0" w:type="auto"/>
            <w:vAlign w:val="center"/>
          </w:tcPr>
          <w:p w14:paraId="38B41BD1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2.0 ± 0.75</w:t>
            </w:r>
          </w:p>
        </w:tc>
        <w:tc>
          <w:tcPr>
            <w:tcW w:w="0" w:type="auto"/>
            <w:vAlign w:val="center"/>
          </w:tcPr>
          <w:p w14:paraId="709C0075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0.8534</w:t>
            </w:r>
          </w:p>
        </w:tc>
      </w:tr>
      <w:tr w:rsidR="00D12693" w:rsidRPr="00C87705" w14:paraId="58921774" w14:textId="77777777" w:rsidTr="00D12693">
        <w:trPr>
          <w:trHeight w:val="283"/>
          <w:jc w:val="center"/>
        </w:trPr>
        <w:tc>
          <w:tcPr>
            <w:tcW w:w="0" w:type="auto"/>
            <w:vMerge/>
            <w:vAlign w:val="center"/>
          </w:tcPr>
          <w:p w14:paraId="1192949C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3F5BD095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Presence of Artifacts</w:t>
            </w:r>
          </w:p>
        </w:tc>
        <w:tc>
          <w:tcPr>
            <w:tcW w:w="0" w:type="auto"/>
            <w:vAlign w:val="center"/>
          </w:tcPr>
          <w:p w14:paraId="405DA88A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1.0 ± 0.0</w:t>
            </w:r>
          </w:p>
        </w:tc>
        <w:tc>
          <w:tcPr>
            <w:tcW w:w="0" w:type="auto"/>
            <w:vAlign w:val="center"/>
          </w:tcPr>
          <w:p w14:paraId="641789C0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1.0 ± 0.0</w:t>
            </w:r>
          </w:p>
        </w:tc>
        <w:tc>
          <w:tcPr>
            <w:tcW w:w="0" w:type="auto"/>
            <w:vAlign w:val="center"/>
          </w:tcPr>
          <w:p w14:paraId="760C7FDC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0.73936</w:t>
            </w:r>
          </w:p>
        </w:tc>
      </w:tr>
      <w:tr w:rsidR="00D12693" w:rsidRPr="00C87705" w14:paraId="16747710" w14:textId="77777777" w:rsidTr="00D12693">
        <w:trPr>
          <w:trHeight w:val="283"/>
          <w:jc w:val="center"/>
        </w:trPr>
        <w:tc>
          <w:tcPr>
            <w:tcW w:w="0" w:type="auto"/>
            <w:vMerge/>
            <w:vAlign w:val="center"/>
          </w:tcPr>
          <w:p w14:paraId="779A92C8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7FFDF418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Confidence in Diagnosis</w:t>
            </w:r>
          </w:p>
        </w:tc>
        <w:tc>
          <w:tcPr>
            <w:tcW w:w="0" w:type="auto"/>
            <w:vAlign w:val="center"/>
          </w:tcPr>
          <w:p w14:paraId="4C8A3D38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2.5 ± 1.0</w:t>
            </w:r>
          </w:p>
        </w:tc>
        <w:tc>
          <w:tcPr>
            <w:tcW w:w="0" w:type="auto"/>
            <w:vAlign w:val="center"/>
          </w:tcPr>
          <w:p w14:paraId="6E5B7AF6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2.0 ± 0.75</w:t>
            </w:r>
          </w:p>
        </w:tc>
        <w:tc>
          <w:tcPr>
            <w:tcW w:w="0" w:type="auto"/>
            <w:vAlign w:val="center"/>
          </w:tcPr>
          <w:p w14:paraId="4689259B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0.1051</w:t>
            </w:r>
          </w:p>
        </w:tc>
      </w:tr>
      <w:tr w:rsidR="00D12693" w:rsidRPr="00C87705" w14:paraId="1AE3CBEC" w14:textId="77777777" w:rsidTr="00D12693">
        <w:trPr>
          <w:trHeight w:val="283"/>
          <w:jc w:val="center"/>
        </w:trPr>
        <w:tc>
          <w:tcPr>
            <w:tcW w:w="0" w:type="auto"/>
            <w:vMerge w:val="restart"/>
            <w:vAlign w:val="center"/>
          </w:tcPr>
          <w:p w14:paraId="0D086CCB" w14:textId="12D209E2" w:rsidR="00D12693" w:rsidRPr="00C87705" w:rsidRDefault="003B7577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#2</w:t>
            </w:r>
          </w:p>
        </w:tc>
        <w:tc>
          <w:tcPr>
            <w:tcW w:w="0" w:type="auto"/>
            <w:vAlign w:val="center"/>
          </w:tcPr>
          <w:p w14:paraId="17426245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Synthetic Appearance</w:t>
            </w:r>
          </w:p>
        </w:tc>
        <w:tc>
          <w:tcPr>
            <w:tcW w:w="0" w:type="auto"/>
            <w:vAlign w:val="center"/>
          </w:tcPr>
          <w:p w14:paraId="68C09F38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1.5 ± 1.0</w:t>
            </w:r>
          </w:p>
        </w:tc>
        <w:tc>
          <w:tcPr>
            <w:tcW w:w="0" w:type="auto"/>
            <w:vAlign w:val="center"/>
          </w:tcPr>
          <w:p w14:paraId="40A9235A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1.0 ± 0.0</w:t>
            </w:r>
          </w:p>
        </w:tc>
        <w:tc>
          <w:tcPr>
            <w:tcW w:w="0" w:type="auto"/>
            <w:vAlign w:val="center"/>
          </w:tcPr>
          <w:p w14:paraId="33BDFEC6" w14:textId="77777777" w:rsidR="00D12693" w:rsidRPr="00C87705" w:rsidRDefault="00D12693" w:rsidP="002F0C58">
            <w:pPr>
              <w:jc w:val="center"/>
              <w:rPr>
                <w:rFonts w:cstheme="minorHAnsi"/>
              </w:rPr>
            </w:pPr>
            <w:r w:rsidRPr="00C87705">
              <w:rPr>
                <w:rFonts w:cstheme="minorHAnsi"/>
              </w:rPr>
              <w:t>0.3527</w:t>
            </w:r>
          </w:p>
        </w:tc>
      </w:tr>
      <w:tr w:rsidR="00D12693" w:rsidRPr="00C87705" w14:paraId="31247ECB" w14:textId="77777777" w:rsidTr="00D12693">
        <w:trPr>
          <w:trHeight w:val="283"/>
          <w:jc w:val="center"/>
        </w:trPr>
        <w:tc>
          <w:tcPr>
            <w:tcW w:w="0" w:type="auto"/>
            <w:vMerge/>
            <w:vAlign w:val="center"/>
          </w:tcPr>
          <w:p w14:paraId="3012D5FB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5DA7CF54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Level of Noise</w:t>
            </w:r>
          </w:p>
        </w:tc>
        <w:tc>
          <w:tcPr>
            <w:tcW w:w="0" w:type="auto"/>
            <w:vAlign w:val="center"/>
          </w:tcPr>
          <w:p w14:paraId="09C9BEDB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1.0 ± 0.0</w:t>
            </w:r>
          </w:p>
        </w:tc>
        <w:tc>
          <w:tcPr>
            <w:tcW w:w="0" w:type="auto"/>
            <w:vAlign w:val="center"/>
          </w:tcPr>
          <w:p w14:paraId="1BAB9C45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1.0 ± 0.0</w:t>
            </w:r>
          </w:p>
        </w:tc>
        <w:tc>
          <w:tcPr>
            <w:tcW w:w="0" w:type="auto"/>
            <w:vAlign w:val="center"/>
          </w:tcPr>
          <w:p w14:paraId="2196CC33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1.0</w:t>
            </w:r>
          </w:p>
        </w:tc>
      </w:tr>
      <w:tr w:rsidR="00D12693" w:rsidRPr="00C87705" w14:paraId="62D44295" w14:textId="77777777" w:rsidTr="00D12693">
        <w:trPr>
          <w:trHeight w:val="283"/>
          <w:jc w:val="center"/>
        </w:trPr>
        <w:tc>
          <w:tcPr>
            <w:tcW w:w="0" w:type="auto"/>
            <w:vMerge/>
            <w:vAlign w:val="center"/>
          </w:tcPr>
          <w:p w14:paraId="60210969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6E72EEE9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Presence of Artifacts</w:t>
            </w:r>
          </w:p>
        </w:tc>
        <w:tc>
          <w:tcPr>
            <w:tcW w:w="0" w:type="auto"/>
            <w:vAlign w:val="center"/>
          </w:tcPr>
          <w:p w14:paraId="4A4464D1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1.0 ± 0.75</w:t>
            </w:r>
          </w:p>
        </w:tc>
        <w:tc>
          <w:tcPr>
            <w:tcW w:w="0" w:type="auto"/>
            <w:vAlign w:val="center"/>
          </w:tcPr>
          <w:p w14:paraId="3CDC8FA6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1.0 ± 0.75</w:t>
            </w:r>
          </w:p>
        </w:tc>
        <w:tc>
          <w:tcPr>
            <w:tcW w:w="0" w:type="auto"/>
            <w:vAlign w:val="center"/>
          </w:tcPr>
          <w:p w14:paraId="747FB874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0.9705</w:t>
            </w:r>
          </w:p>
        </w:tc>
      </w:tr>
      <w:tr w:rsidR="00D12693" w:rsidRPr="00C87705" w14:paraId="5CFD0EBC" w14:textId="77777777" w:rsidTr="00D12693">
        <w:trPr>
          <w:trHeight w:val="283"/>
          <w:jc w:val="center"/>
        </w:trPr>
        <w:tc>
          <w:tcPr>
            <w:tcW w:w="0" w:type="auto"/>
            <w:vMerge/>
            <w:vAlign w:val="center"/>
          </w:tcPr>
          <w:p w14:paraId="040B457E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3F75B3D0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Confidence in Diagnosis</w:t>
            </w:r>
          </w:p>
        </w:tc>
        <w:tc>
          <w:tcPr>
            <w:tcW w:w="0" w:type="auto"/>
            <w:vAlign w:val="center"/>
          </w:tcPr>
          <w:p w14:paraId="217FFF84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2.0 ± 0.75</w:t>
            </w:r>
          </w:p>
        </w:tc>
        <w:tc>
          <w:tcPr>
            <w:tcW w:w="0" w:type="auto"/>
            <w:vAlign w:val="center"/>
          </w:tcPr>
          <w:p w14:paraId="467A3355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2.0 ± 1.5</w:t>
            </w:r>
          </w:p>
        </w:tc>
        <w:tc>
          <w:tcPr>
            <w:tcW w:w="0" w:type="auto"/>
            <w:vAlign w:val="center"/>
          </w:tcPr>
          <w:p w14:paraId="59102F8D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0.8534</w:t>
            </w:r>
          </w:p>
        </w:tc>
      </w:tr>
      <w:tr w:rsidR="00D12693" w:rsidRPr="00C87705" w14:paraId="4499C99B" w14:textId="77777777" w:rsidTr="00D12693">
        <w:trPr>
          <w:trHeight w:val="283"/>
          <w:jc w:val="center"/>
        </w:trPr>
        <w:tc>
          <w:tcPr>
            <w:tcW w:w="0" w:type="auto"/>
            <w:vMerge w:val="restart"/>
            <w:vAlign w:val="center"/>
          </w:tcPr>
          <w:p w14:paraId="732B2C51" w14:textId="7A5FD453" w:rsidR="00D12693" w:rsidRPr="00C87705" w:rsidRDefault="003B7577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#3</w:t>
            </w:r>
          </w:p>
        </w:tc>
        <w:tc>
          <w:tcPr>
            <w:tcW w:w="0" w:type="auto"/>
            <w:vAlign w:val="center"/>
          </w:tcPr>
          <w:p w14:paraId="5A502073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Synthetic Appearance</w:t>
            </w:r>
          </w:p>
        </w:tc>
        <w:tc>
          <w:tcPr>
            <w:tcW w:w="0" w:type="auto"/>
            <w:vAlign w:val="center"/>
          </w:tcPr>
          <w:p w14:paraId="4EF9D3E3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2.0 ± 0.0</w:t>
            </w:r>
          </w:p>
        </w:tc>
        <w:tc>
          <w:tcPr>
            <w:tcW w:w="0" w:type="auto"/>
            <w:vAlign w:val="center"/>
          </w:tcPr>
          <w:p w14:paraId="61428BD2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2.0 ± 0.0</w:t>
            </w:r>
          </w:p>
        </w:tc>
        <w:tc>
          <w:tcPr>
            <w:tcW w:w="0" w:type="auto"/>
            <w:vAlign w:val="center"/>
          </w:tcPr>
          <w:p w14:paraId="50FAE7C1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1.0</w:t>
            </w:r>
          </w:p>
        </w:tc>
      </w:tr>
      <w:tr w:rsidR="00D12693" w:rsidRPr="00C87705" w14:paraId="4B0A82F7" w14:textId="77777777" w:rsidTr="00D12693">
        <w:trPr>
          <w:trHeight w:val="283"/>
          <w:jc w:val="center"/>
        </w:trPr>
        <w:tc>
          <w:tcPr>
            <w:tcW w:w="0" w:type="auto"/>
            <w:vMerge/>
            <w:vAlign w:val="center"/>
          </w:tcPr>
          <w:p w14:paraId="5AD807C3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CAEB67B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Level of Noise</w:t>
            </w:r>
          </w:p>
        </w:tc>
        <w:tc>
          <w:tcPr>
            <w:tcW w:w="0" w:type="auto"/>
            <w:vAlign w:val="center"/>
          </w:tcPr>
          <w:p w14:paraId="459B6313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1.0 ± 0.0</w:t>
            </w:r>
          </w:p>
        </w:tc>
        <w:tc>
          <w:tcPr>
            <w:tcW w:w="0" w:type="auto"/>
            <w:vAlign w:val="center"/>
          </w:tcPr>
          <w:p w14:paraId="7534BA4C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1.0 ± 0.0</w:t>
            </w:r>
          </w:p>
        </w:tc>
        <w:tc>
          <w:tcPr>
            <w:tcW w:w="0" w:type="auto"/>
            <w:vAlign w:val="center"/>
          </w:tcPr>
          <w:p w14:paraId="02DBF31E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1.0</w:t>
            </w:r>
          </w:p>
        </w:tc>
      </w:tr>
      <w:tr w:rsidR="00D12693" w:rsidRPr="00C87705" w14:paraId="0E993CAD" w14:textId="77777777" w:rsidTr="00D12693">
        <w:trPr>
          <w:trHeight w:val="283"/>
          <w:jc w:val="center"/>
        </w:trPr>
        <w:tc>
          <w:tcPr>
            <w:tcW w:w="0" w:type="auto"/>
            <w:vMerge/>
            <w:vAlign w:val="center"/>
          </w:tcPr>
          <w:p w14:paraId="6D4F18FE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0E7EC243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Presence of Artifacts</w:t>
            </w:r>
          </w:p>
        </w:tc>
        <w:tc>
          <w:tcPr>
            <w:tcW w:w="0" w:type="auto"/>
            <w:vAlign w:val="center"/>
          </w:tcPr>
          <w:p w14:paraId="2FEF2CBA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2.0 ± 0.0</w:t>
            </w:r>
          </w:p>
        </w:tc>
        <w:tc>
          <w:tcPr>
            <w:tcW w:w="0" w:type="auto"/>
            <w:vAlign w:val="center"/>
          </w:tcPr>
          <w:p w14:paraId="0593B1BE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2.0 ± 0.0</w:t>
            </w:r>
          </w:p>
        </w:tc>
        <w:tc>
          <w:tcPr>
            <w:tcW w:w="0" w:type="auto"/>
            <w:vAlign w:val="center"/>
          </w:tcPr>
          <w:p w14:paraId="0E167528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1.0</w:t>
            </w:r>
          </w:p>
        </w:tc>
      </w:tr>
      <w:tr w:rsidR="00D12693" w:rsidRPr="00C87705" w14:paraId="2FB9775E" w14:textId="77777777" w:rsidTr="00D12693">
        <w:trPr>
          <w:trHeight w:val="283"/>
          <w:jc w:val="center"/>
        </w:trPr>
        <w:tc>
          <w:tcPr>
            <w:tcW w:w="0" w:type="auto"/>
            <w:vMerge/>
            <w:vAlign w:val="center"/>
          </w:tcPr>
          <w:p w14:paraId="27B974B8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0BF6F58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Confidence in Diagnosis</w:t>
            </w:r>
          </w:p>
        </w:tc>
        <w:tc>
          <w:tcPr>
            <w:tcW w:w="0" w:type="auto"/>
            <w:vAlign w:val="center"/>
          </w:tcPr>
          <w:p w14:paraId="1B1F34CC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3.0 ± 0.75</w:t>
            </w:r>
          </w:p>
        </w:tc>
        <w:tc>
          <w:tcPr>
            <w:tcW w:w="0" w:type="auto"/>
            <w:vAlign w:val="center"/>
          </w:tcPr>
          <w:p w14:paraId="173947EF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3.0 ± 0.75</w:t>
            </w:r>
          </w:p>
        </w:tc>
        <w:tc>
          <w:tcPr>
            <w:tcW w:w="0" w:type="auto"/>
            <w:vAlign w:val="center"/>
          </w:tcPr>
          <w:p w14:paraId="0B895CCA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1.0</w:t>
            </w:r>
          </w:p>
        </w:tc>
      </w:tr>
      <w:tr w:rsidR="00D12693" w:rsidRPr="00C87705" w14:paraId="6E3207E1" w14:textId="77777777" w:rsidTr="00D12693">
        <w:trPr>
          <w:trHeight w:val="283"/>
          <w:jc w:val="center"/>
        </w:trPr>
        <w:tc>
          <w:tcPr>
            <w:tcW w:w="0" w:type="auto"/>
            <w:vMerge w:val="restart"/>
            <w:vAlign w:val="center"/>
          </w:tcPr>
          <w:p w14:paraId="79251DA6" w14:textId="546B4718" w:rsidR="00D12693" w:rsidRPr="00C87705" w:rsidRDefault="003B7577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#4</w:t>
            </w:r>
          </w:p>
        </w:tc>
        <w:tc>
          <w:tcPr>
            <w:tcW w:w="0" w:type="auto"/>
            <w:vAlign w:val="center"/>
          </w:tcPr>
          <w:p w14:paraId="1FEF549B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Synthetic Appearance</w:t>
            </w:r>
          </w:p>
        </w:tc>
        <w:tc>
          <w:tcPr>
            <w:tcW w:w="0" w:type="auto"/>
            <w:vAlign w:val="center"/>
          </w:tcPr>
          <w:p w14:paraId="3B8D75FB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3.0 ± 2.0</w:t>
            </w:r>
          </w:p>
        </w:tc>
        <w:tc>
          <w:tcPr>
            <w:tcW w:w="0" w:type="auto"/>
            <w:vAlign w:val="center"/>
          </w:tcPr>
          <w:p w14:paraId="3CF3F673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1.0 ± 1.5</w:t>
            </w:r>
          </w:p>
        </w:tc>
        <w:tc>
          <w:tcPr>
            <w:tcW w:w="0" w:type="auto"/>
            <w:vAlign w:val="center"/>
          </w:tcPr>
          <w:p w14:paraId="76427290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0.27986</w:t>
            </w:r>
          </w:p>
        </w:tc>
      </w:tr>
      <w:tr w:rsidR="00D12693" w:rsidRPr="00C87705" w14:paraId="17D6CDD1" w14:textId="77777777" w:rsidTr="00D12693">
        <w:trPr>
          <w:trHeight w:val="283"/>
          <w:jc w:val="center"/>
        </w:trPr>
        <w:tc>
          <w:tcPr>
            <w:tcW w:w="0" w:type="auto"/>
            <w:vMerge/>
            <w:vAlign w:val="center"/>
          </w:tcPr>
          <w:p w14:paraId="10652F76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14DA8AED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Level of Noise</w:t>
            </w:r>
          </w:p>
        </w:tc>
        <w:tc>
          <w:tcPr>
            <w:tcW w:w="0" w:type="auto"/>
            <w:vAlign w:val="center"/>
          </w:tcPr>
          <w:p w14:paraId="1F105D66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2.0 ± 0.75</w:t>
            </w:r>
          </w:p>
        </w:tc>
        <w:tc>
          <w:tcPr>
            <w:tcW w:w="0" w:type="auto"/>
            <w:vAlign w:val="center"/>
          </w:tcPr>
          <w:p w14:paraId="51DBC77A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2.0 ± 1.0</w:t>
            </w:r>
          </w:p>
        </w:tc>
        <w:tc>
          <w:tcPr>
            <w:tcW w:w="0" w:type="auto"/>
            <w:vAlign w:val="center"/>
          </w:tcPr>
          <w:p w14:paraId="778080B6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0.4359</w:t>
            </w:r>
          </w:p>
        </w:tc>
      </w:tr>
      <w:tr w:rsidR="00D12693" w:rsidRPr="00C87705" w14:paraId="3E0A589B" w14:textId="77777777" w:rsidTr="00D12693">
        <w:trPr>
          <w:trHeight w:val="283"/>
          <w:jc w:val="center"/>
        </w:trPr>
        <w:tc>
          <w:tcPr>
            <w:tcW w:w="0" w:type="auto"/>
            <w:vMerge/>
            <w:vAlign w:val="center"/>
          </w:tcPr>
          <w:p w14:paraId="26A27C9B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42930A32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Presence of Artifacts</w:t>
            </w:r>
          </w:p>
        </w:tc>
        <w:tc>
          <w:tcPr>
            <w:tcW w:w="0" w:type="auto"/>
            <w:vAlign w:val="center"/>
          </w:tcPr>
          <w:p w14:paraId="1DFAE95F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3.0 ± 2.0</w:t>
            </w:r>
          </w:p>
        </w:tc>
        <w:tc>
          <w:tcPr>
            <w:tcW w:w="0" w:type="auto"/>
            <w:vAlign w:val="center"/>
          </w:tcPr>
          <w:p w14:paraId="3DD7A6BF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1.5 ± 1.75</w:t>
            </w:r>
          </w:p>
        </w:tc>
        <w:tc>
          <w:tcPr>
            <w:tcW w:w="0" w:type="auto"/>
            <w:vAlign w:val="center"/>
          </w:tcPr>
          <w:p w14:paraId="1524C0EF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0.4359</w:t>
            </w:r>
          </w:p>
        </w:tc>
      </w:tr>
      <w:tr w:rsidR="00D12693" w:rsidRPr="00C87705" w14:paraId="35506D5E" w14:textId="77777777" w:rsidTr="00D12693">
        <w:trPr>
          <w:trHeight w:val="283"/>
          <w:jc w:val="center"/>
        </w:trPr>
        <w:tc>
          <w:tcPr>
            <w:tcW w:w="0" w:type="auto"/>
            <w:vMerge/>
            <w:vAlign w:val="center"/>
          </w:tcPr>
          <w:p w14:paraId="2DF60C99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534E1EB3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Confidence in Diagnosis</w:t>
            </w:r>
          </w:p>
        </w:tc>
        <w:tc>
          <w:tcPr>
            <w:tcW w:w="0" w:type="auto"/>
            <w:vAlign w:val="center"/>
          </w:tcPr>
          <w:p w14:paraId="76FCA00D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3.0 ± 1.0</w:t>
            </w:r>
          </w:p>
        </w:tc>
        <w:tc>
          <w:tcPr>
            <w:tcW w:w="0" w:type="auto"/>
            <w:vAlign w:val="center"/>
          </w:tcPr>
          <w:p w14:paraId="5495098F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2.0 ± 1.5</w:t>
            </w:r>
          </w:p>
        </w:tc>
        <w:tc>
          <w:tcPr>
            <w:tcW w:w="0" w:type="auto"/>
            <w:vAlign w:val="center"/>
          </w:tcPr>
          <w:p w14:paraId="749C9015" w14:textId="77777777" w:rsidR="00D12693" w:rsidRPr="00C87705" w:rsidRDefault="00D12693" w:rsidP="002F0C58">
            <w:pPr>
              <w:pStyle w:val="paragraph"/>
              <w:spacing w:before="0" w:beforeAutospacing="0" w:after="24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C87705">
              <w:rPr>
                <w:rFonts w:asciiTheme="minorHAnsi" w:hAnsiTheme="minorHAnsi" w:cstheme="minorHAnsi"/>
                <w:sz w:val="22"/>
                <w:szCs w:val="22"/>
              </w:rPr>
              <w:t>0.21756</w:t>
            </w:r>
          </w:p>
        </w:tc>
      </w:tr>
    </w:tbl>
    <w:p w14:paraId="7B61BEEB" w14:textId="4A9D711C" w:rsidR="000A2A71" w:rsidRDefault="00D12693" w:rsidP="003B0D15">
      <w:pPr>
        <w:spacing w:before="240" w:line="480" w:lineRule="auto"/>
        <w:jc w:val="both"/>
        <w:rPr>
          <w:rFonts w:cstheme="minorHAnsi"/>
        </w:rPr>
      </w:pPr>
      <w:r w:rsidRPr="00C87705">
        <w:rPr>
          <w:rFonts w:cstheme="minorHAnsi"/>
          <w:b/>
        </w:rPr>
        <w:t xml:space="preserve">Supplementary Table 1. Synthetic Appearance, level of noise, presence of artifacts and confidence in diagnosis scores per dataset (Real and Synthetic SPECT images) of each individual reader. </w:t>
      </w:r>
      <w:r w:rsidRPr="00C87705">
        <w:rPr>
          <w:rFonts w:cstheme="minorHAnsi"/>
        </w:rPr>
        <w:t xml:space="preserve">Values </w:t>
      </w:r>
      <w:proofErr w:type="gramStart"/>
      <w:r w:rsidRPr="00C87705">
        <w:rPr>
          <w:rFonts w:cstheme="minorHAnsi"/>
        </w:rPr>
        <w:t xml:space="preserve">are </w:t>
      </w:r>
      <w:r w:rsidRPr="00C87705">
        <w:rPr>
          <w:rFonts w:cstheme="minorHAnsi"/>
        </w:rPr>
        <w:lastRenderedPageBreak/>
        <w:t>presented</w:t>
      </w:r>
      <w:proofErr w:type="gramEnd"/>
      <w:r w:rsidRPr="00C87705">
        <w:rPr>
          <w:rFonts w:cstheme="minorHAnsi"/>
        </w:rPr>
        <w:t xml:space="preserve"> as median score of all images ± interquartile range (IQR). P-values of the differences </w:t>
      </w:r>
      <w:r w:rsidR="001C3D48">
        <w:rPr>
          <w:rFonts w:cstheme="minorHAnsi"/>
        </w:rPr>
        <w:t>between Real and Synthetic SPECT</w:t>
      </w:r>
      <w:r w:rsidRPr="00C87705">
        <w:rPr>
          <w:rFonts w:cstheme="minorHAnsi"/>
        </w:rPr>
        <w:t xml:space="preserve"> datasets </w:t>
      </w:r>
      <w:proofErr w:type="gramStart"/>
      <w:r w:rsidRPr="00C87705">
        <w:rPr>
          <w:rFonts w:cstheme="minorHAnsi"/>
        </w:rPr>
        <w:t>are also presented</w:t>
      </w:r>
      <w:proofErr w:type="gramEnd"/>
      <w:r w:rsidRPr="00C87705">
        <w:rPr>
          <w:rFonts w:cstheme="minorHAnsi"/>
        </w:rPr>
        <w:t xml:space="preserve"> as obtained by Mann-Whitney U test.</w:t>
      </w:r>
    </w:p>
    <w:p w14:paraId="15091AAA" w14:textId="77777777" w:rsidR="003B0D15" w:rsidRDefault="003B0D15" w:rsidP="003B0D15">
      <w:pPr>
        <w:spacing w:before="240" w:line="480" w:lineRule="auto"/>
        <w:jc w:val="both"/>
        <w:rPr>
          <w:rFonts w:cstheme="minorHAnsi"/>
        </w:rPr>
      </w:pPr>
      <w:bookmarkStart w:id="79" w:name="_GoBack"/>
      <w:bookmarkEnd w:id="79"/>
    </w:p>
    <w:p w14:paraId="157FC5BF" w14:textId="34FE3ED4" w:rsidR="00A668A1" w:rsidRPr="00C87705" w:rsidRDefault="00A668A1" w:rsidP="00A668A1">
      <w:pPr>
        <w:spacing w:before="100" w:beforeAutospacing="1" w:after="100" w:afterAutospacing="1" w:line="480" w:lineRule="auto"/>
        <w:jc w:val="both"/>
        <w:textAlignment w:val="baseline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b/>
          <w:bCs/>
          <w:sz w:val="28"/>
          <w:szCs w:val="28"/>
        </w:rPr>
        <w:t xml:space="preserve">PPMI Sponsor and funding Partners </w:t>
      </w:r>
    </w:p>
    <w:p w14:paraId="73EBFBB7" w14:textId="77777777" w:rsidR="00A668A1" w:rsidRPr="00A668A1" w:rsidRDefault="00A668A1" w:rsidP="00A668A1">
      <w:pPr>
        <w:spacing w:line="480" w:lineRule="auto"/>
        <w:jc w:val="both"/>
      </w:pPr>
      <w:r w:rsidRPr="00A668A1">
        <w:t xml:space="preserve">PPMI </w:t>
      </w:r>
      <w:proofErr w:type="gramStart"/>
      <w:r w:rsidRPr="00A668A1">
        <w:t>is sponsored and partially funded by The Michael J. Fox Foundation for Parkinson’s Research (MJFF)</w:t>
      </w:r>
      <w:proofErr w:type="gramEnd"/>
      <w:r w:rsidRPr="00A668A1">
        <w:t>. Other funding partners include a consortium of industry players, non-profit organizations and private individuals.</w:t>
      </w:r>
    </w:p>
    <w:p w14:paraId="071A2A31" w14:textId="77777777" w:rsidR="00FF6DA4" w:rsidRDefault="00FF6DA4" w:rsidP="00A668A1">
      <w:pPr>
        <w:spacing w:line="276" w:lineRule="auto"/>
        <w:jc w:val="both"/>
        <w:sectPr w:rsidR="00FF6DA4">
          <w:pgSz w:w="12240" w:h="15840"/>
          <w:pgMar w:top="1417" w:right="1417" w:bottom="1134" w:left="1417" w:header="708" w:footer="708" w:gutter="0"/>
          <w:cols w:space="708"/>
          <w:docGrid w:linePitch="360"/>
        </w:sectPr>
      </w:pPr>
    </w:p>
    <w:p w14:paraId="3F249E61" w14:textId="76BE8C52" w:rsidR="00A668A1" w:rsidRPr="00A668A1" w:rsidRDefault="00A668A1" w:rsidP="00A668A1">
      <w:pPr>
        <w:spacing w:line="276" w:lineRule="auto"/>
        <w:jc w:val="both"/>
      </w:pPr>
      <w:r w:rsidRPr="00A668A1">
        <w:t>Funding Partners</w:t>
      </w:r>
    </w:p>
    <w:p w14:paraId="7ADCD5A9" w14:textId="77777777" w:rsidR="00A668A1" w:rsidRPr="00A668A1" w:rsidRDefault="00A668A1" w:rsidP="00A668A1">
      <w:pPr>
        <w:spacing w:line="276" w:lineRule="auto"/>
        <w:jc w:val="both"/>
      </w:pPr>
      <w:r w:rsidRPr="00A668A1">
        <w:t>1. 4D Pharma</w:t>
      </w:r>
    </w:p>
    <w:p w14:paraId="04FDC037" w14:textId="77777777" w:rsidR="00A668A1" w:rsidRPr="00A668A1" w:rsidRDefault="00A668A1" w:rsidP="00A668A1">
      <w:pPr>
        <w:spacing w:line="276" w:lineRule="auto"/>
        <w:jc w:val="both"/>
      </w:pPr>
      <w:r w:rsidRPr="00A668A1">
        <w:t>2. AbbVie Inc.</w:t>
      </w:r>
    </w:p>
    <w:p w14:paraId="15C3AF5C" w14:textId="77777777" w:rsidR="00A668A1" w:rsidRPr="00A668A1" w:rsidRDefault="00A668A1" w:rsidP="00A668A1">
      <w:pPr>
        <w:spacing w:line="276" w:lineRule="auto"/>
        <w:jc w:val="both"/>
      </w:pPr>
      <w:r w:rsidRPr="00A668A1">
        <w:t xml:space="preserve">3. </w:t>
      </w:r>
      <w:proofErr w:type="spellStart"/>
      <w:r w:rsidRPr="00A668A1">
        <w:t>AcureX</w:t>
      </w:r>
      <w:proofErr w:type="spellEnd"/>
      <w:r w:rsidRPr="00A668A1">
        <w:t xml:space="preserve"> Therapeutics</w:t>
      </w:r>
    </w:p>
    <w:p w14:paraId="0F2B2ACD" w14:textId="77777777" w:rsidR="00A668A1" w:rsidRPr="00A668A1" w:rsidRDefault="00A668A1" w:rsidP="00A668A1">
      <w:pPr>
        <w:spacing w:line="276" w:lineRule="auto"/>
        <w:jc w:val="both"/>
      </w:pPr>
      <w:r w:rsidRPr="00A668A1">
        <w:t>4. Allergan</w:t>
      </w:r>
    </w:p>
    <w:p w14:paraId="0615ADCD" w14:textId="77777777" w:rsidR="00A668A1" w:rsidRPr="00A668A1" w:rsidRDefault="00A668A1" w:rsidP="00A668A1">
      <w:pPr>
        <w:spacing w:line="276" w:lineRule="auto"/>
        <w:jc w:val="both"/>
      </w:pPr>
      <w:r w:rsidRPr="00A668A1">
        <w:t xml:space="preserve">5. </w:t>
      </w:r>
      <w:proofErr w:type="spellStart"/>
      <w:r w:rsidRPr="00A668A1">
        <w:t>Amathus</w:t>
      </w:r>
      <w:proofErr w:type="spellEnd"/>
      <w:r w:rsidRPr="00A668A1">
        <w:t xml:space="preserve"> Therapeutics</w:t>
      </w:r>
    </w:p>
    <w:p w14:paraId="08B95536" w14:textId="77777777" w:rsidR="00A668A1" w:rsidRPr="00A668A1" w:rsidRDefault="00A668A1" w:rsidP="00A668A1">
      <w:pPr>
        <w:spacing w:line="276" w:lineRule="auto"/>
        <w:jc w:val="both"/>
      </w:pPr>
      <w:r w:rsidRPr="00A668A1">
        <w:t xml:space="preserve">6. Aligning Science </w:t>
      </w:r>
      <w:proofErr w:type="gramStart"/>
      <w:r w:rsidRPr="00A668A1">
        <w:t>Across</w:t>
      </w:r>
      <w:proofErr w:type="gramEnd"/>
      <w:r w:rsidRPr="00A668A1">
        <w:t xml:space="preserve"> Parkinson’s (ASAP)</w:t>
      </w:r>
    </w:p>
    <w:p w14:paraId="4906B3E3" w14:textId="77777777" w:rsidR="00A668A1" w:rsidRPr="00FF6DA4" w:rsidRDefault="00A668A1" w:rsidP="00A668A1">
      <w:pPr>
        <w:spacing w:line="276" w:lineRule="auto"/>
        <w:jc w:val="both"/>
        <w:rPr>
          <w:lang w:val="de-DE"/>
        </w:rPr>
      </w:pPr>
      <w:r w:rsidRPr="00FF6DA4">
        <w:rPr>
          <w:lang w:val="de-DE"/>
        </w:rPr>
        <w:t xml:space="preserve">7. </w:t>
      </w:r>
      <w:proofErr w:type="spellStart"/>
      <w:r w:rsidRPr="00FF6DA4">
        <w:rPr>
          <w:lang w:val="de-DE"/>
        </w:rPr>
        <w:t>Avid</w:t>
      </w:r>
      <w:proofErr w:type="spellEnd"/>
      <w:r w:rsidRPr="00FF6DA4">
        <w:rPr>
          <w:lang w:val="de-DE"/>
        </w:rPr>
        <w:t xml:space="preserve"> </w:t>
      </w:r>
      <w:proofErr w:type="spellStart"/>
      <w:r w:rsidRPr="00FF6DA4">
        <w:rPr>
          <w:lang w:val="de-DE"/>
        </w:rPr>
        <w:t>Radiopharmaceuticals</w:t>
      </w:r>
      <w:proofErr w:type="spellEnd"/>
    </w:p>
    <w:p w14:paraId="212FD8F1" w14:textId="77777777" w:rsidR="00A668A1" w:rsidRPr="00FF6DA4" w:rsidRDefault="00A668A1" w:rsidP="00A668A1">
      <w:pPr>
        <w:spacing w:line="276" w:lineRule="auto"/>
        <w:jc w:val="both"/>
        <w:rPr>
          <w:lang w:val="de-DE"/>
        </w:rPr>
      </w:pPr>
      <w:r w:rsidRPr="00FF6DA4">
        <w:rPr>
          <w:lang w:val="de-DE"/>
        </w:rPr>
        <w:t xml:space="preserve">8. </w:t>
      </w:r>
      <w:proofErr w:type="spellStart"/>
      <w:r w:rsidRPr="00FF6DA4">
        <w:rPr>
          <w:lang w:val="de-DE"/>
        </w:rPr>
        <w:t>Bial</w:t>
      </w:r>
      <w:proofErr w:type="spellEnd"/>
      <w:r w:rsidRPr="00FF6DA4">
        <w:rPr>
          <w:lang w:val="de-DE"/>
        </w:rPr>
        <w:t xml:space="preserve"> </w:t>
      </w:r>
      <w:proofErr w:type="spellStart"/>
      <w:r w:rsidRPr="00FF6DA4">
        <w:rPr>
          <w:lang w:val="de-DE"/>
        </w:rPr>
        <w:t>Biotech</w:t>
      </w:r>
      <w:proofErr w:type="spellEnd"/>
    </w:p>
    <w:p w14:paraId="43A26859" w14:textId="77777777" w:rsidR="00A668A1" w:rsidRPr="00FF6DA4" w:rsidRDefault="00A668A1" w:rsidP="00A668A1">
      <w:pPr>
        <w:spacing w:line="276" w:lineRule="auto"/>
        <w:jc w:val="both"/>
        <w:rPr>
          <w:lang w:val="de-DE"/>
        </w:rPr>
      </w:pPr>
      <w:r w:rsidRPr="00FF6DA4">
        <w:rPr>
          <w:lang w:val="de-DE"/>
        </w:rPr>
        <w:t>9. Biogen</w:t>
      </w:r>
    </w:p>
    <w:p w14:paraId="4889ED28" w14:textId="77777777" w:rsidR="00A668A1" w:rsidRPr="00FF6DA4" w:rsidRDefault="00A668A1" w:rsidP="00A668A1">
      <w:pPr>
        <w:spacing w:line="276" w:lineRule="auto"/>
        <w:jc w:val="both"/>
        <w:rPr>
          <w:lang w:val="de-DE"/>
        </w:rPr>
      </w:pPr>
      <w:r w:rsidRPr="00FF6DA4">
        <w:rPr>
          <w:lang w:val="de-DE"/>
        </w:rPr>
        <w:t xml:space="preserve">10. </w:t>
      </w:r>
      <w:proofErr w:type="spellStart"/>
      <w:r w:rsidRPr="00FF6DA4">
        <w:rPr>
          <w:lang w:val="de-DE"/>
        </w:rPr>
        <w:t>BioLegend</w:t>
      </w:r>
      <w:proofErr w:type="spellEnd"/>
    </w:p>
    <w:p w14:paraId="6E5BF4AA" w14:textId="77777777" w:rsidR="00A668A1" w:rsidRPr="00A668A1" w:rsidRDefault="00A668A1" w:rsidP="00A668A1">
      <w:pPr>
        <w:spacing w:line="276" w:lineRule="auto"/>
        <w:jc w:val="both"/>
      </w:pPr>
      <w:r w:rsidRPr="00A668A1">
        <w:t xml:space="preserve">11. </w:t>
      </w:r>
      <w:proofErr w:type="spellStart"/>
      <w:r w:rsidRPr="00A668A1">
        <w:t>BlueRock</w:t>
      </w:r>
      <w:proofErr w:type="spellEnd"/>
      <w:r w:rsidRPr="00A668A1">
        <w:t xml:space="preserve"> Therapeutics</w:t>
      </w:r>
    </w:p>
    <w:p w14:paraId="58C6157E" w14:textId="77777777" w:rsidR="00A668A1" w:rsidRPr="00A668A1" w:rsidRDefault="00A668A1" w:rsidP="00A668A1">
      <w:pPr>
        <w:spacing w:line="276" w:lineRule="auto"/>
        <w:jc w:val="both"/>
      </w:pPr>
      <w:r w:rsidRPr="00A668A1">
        <w:t>12. Bristol Myers Squibb</w:t>
      </w:r>
    </w:p>
    <w:p w14:paraId="423366CE" w14:textId="77777777" w:rsidR="00A668A1" w:rsidRPr="00A668A1" w:rsidRDefault="00A668A1" w:rsidP="00A668A1">
      <w:pPr>
        <w:spacing w:line="276" w:lineRule="auto"/>
        <w:jc w:val="both"/>
      </w:pPr>
      <w:r w:rsidRPr="00A668A1">
        <w:t>13. Calico Life Sciences LLC</w:t>
      </w:r>
    </w:p>
    <w:p w14:paraId="48FBB31E" w14:textId="77777777" w:rsidR="00A668A1" w:rsidRPr="00A668A1" w:rsidRDefault="00A668A1" w:rsidP="00A668A1">
      <w:pPr>
        <w:spacing w:line="276" w:lineRule="auto"/>
        <w:jc w:val="both"/>
      </w:pPr>
      <w:r w:rsidRPr="00A668A1">
        <w:t>14. Celgene Corporation</w:t>
      </w:r>
    </w:p>
    <w:p w14:paraId="7B136E45" w14:textId="77777777" w:rsidR="00A668A1" w:rsidRPr="00A668A1" w:rsidRDefault="00A668A1" w:rsidP="00A668A1">
      <w:pPr>
        <w:spacing w:line="276" w:lineRule="auto"/>
        <w:jc w:val="both"/>
      </w:pPr>
      <w:r w:rsidRPr="00A668A1">
        <w:t xml:space="preserve">15. DaCapo </w:t>
      </w:r>
      <w:proofErr w:type="spellStart"/>
      <w:r w:rsidRPr="00A668A1">
        <w:t>Brainscience</w:t>
      </w:r>
      <w:proofErr w:type="spellEnd"/>
    </w:p>
    <w:p w14:paraId="337A4E3E" w14:textId="77777777" w:rsidR="00A668A1" w:rsidRPr="00A668A1" w:rsidRDefault="00A668A1" w:rsidP="00A668A1">
      <w:pPr>
        <w:spacing w:line="276" w:lineRule="auto"/>
        <w:jc w:val="both"/>
      </w:pPr>
      <w:r w:rsidRPr="00A668A1">
        <w:t>16. Denali Therapeutics</w:t>
      </w:r>
    </w:p>
    <w:p w14:paraId="7618800E" w14:textId="77777777" w:rsidR="00A668A1" w:rsidRPr="00A668A1" w:rsidRDefault="00A668A1" w:rsidP="00A668A1">
      <w:pPr>
        <w:spacing w:line="276" w:lineRule="auto"/>
        <w:jc w:val="both"/>
      </w:pPr>
      <w:r w:rsidRPr="00A668A1">
        <w:t xml:space="preserve">17. The Edmond J. </w:t>
      </w:r>
      <w:proofErr w:type="spellStart"/>
      <w:r w:rsidRPr="00A668A1">
        <w:t>Safra</w:t>
      </w:r>
      <w:proofErr w:type="spellEnd"/>
      <w:r w:rsidRPr="00A668A1">
        <w:t xml:space="preserve"> Foundation</w:t>
      </w:r>
    </w:p>
    <w:p w14:paraId="24F589A1" w14:textId="77777777" w:rsidR="00A668A1" w:rsidRPr="00A668A1" w:rsidRDefault="00A668A1" w:rsidP="00A668A1">
      <w:pPr>
        <w:spacing w:line="276" w:lineRule="auto"/>
        <w:jc w:val="both"/>
      </w:pPr>
      <w:r w:rsidRPr="00A668A1">
        <w:t>18. Eli Lilly and Company</w:t>
      </w:r>
    </w:p>
    <w:p w14:paraId="7AADB8BB" w14:textId="77777777" w:rsidR="00A668A1" w:rsidRPr="00A668A1" w:rsidRDefault="00A668A1" w:rsidP="00A668A1">
      <w:pPr>
        <w:spacing w:line="276" w:lineRule="auto"/>
        <w:jc w:val="both"/>
      </w:pPr>
      <w:r w:rsidRPr="00A668A1">
        <w:t>19. Gain Therapeutics</w:t>
      </w:r>
    </w:p>
    <w:p w14:paraId="7594D691" w14:textId="77777777" w:rsidR="00A668A1" w:rsidRPr="00A668A1" w:rsidRDefault="00A668A1" w:rsidP="00A668A1">
      <w:pPr>
        <w:spacing w:line="276" w:lineRule="auto"/>
        <w:jc w:val="both"/>
      </w:pPr>
      <w:r w:rsidRPr="00A668A1">
        <w:t>20. GE Healthcare</w:t>
      </w:r>
    </w:p>
    <w:p w14:paraId="69F86399" w14:textId="77777777" w:rsidR="00A668A1" w:rsidRPr="00A668A1" w:rsidRDefault="00A668A1" w:rsidP="00A668A1">
      <w:pPr>
        <w:spacing w:line="276" w:lineRule="auto"/>
        <w:jc w:val="both"/>
      </w:pPr>
      <w:r w:rsidRPr="00A668A1">
        <w:t>21. GlaxoSmithKline</w:t>
      </w:r>
    </w:p>
    <w:p w14:paraId="7911C636" w14:textId="77777777" w:rsidR="00A668A1" w:rsidRPr="00A668A1" w:rsidRDefault="00A668A1" w:rsidP="00A668A1">
      <w:pPr>
        <w:spacing w:line="276" w:lineRule="auto"/>
        <w:jc w:val="both"/>
      </w:pPr>
      <w:r w:rsidRPr="00A668A1">
        <w:t>22. Golub Capital</w:t>
      </w:r>
    </w:p>
    <w:p w14:paraId="39EDF975" w14:textId="77777777" w:rsidR="00A668A1" w:rsidRPr="00A668A1" w:rsidRDefault="00A668A1" w:rsidP="00A668A1">
      <w:pPr>
        <w:spacing w:line="276" w:lineRule="auto"/>
        <w:jc w:val="both"/>
      </w:pPr>
      <w:r w:rsidRPr="00A668A1">
        <w:t xml:space="preserve">23. </w:t>
      </w:r>
      <w:proofErr w:type="spellStart"/>
      <w:r w:rsidRPr="00A668A1">
        <w:t>Handl</w:t>
      </w:r>
      <w:proofErr w:type="spellEnd"/>
      <w:r w:rsidRPr="00A668A1">
        <w:t xml:space="preserve"> Therapeutics</w:t>
      </w:r>
    </w:p>
    <w:p w14:paraId="7987D072" w14:textId="77777777" w:rsidR="00A668A1" w:rsidRPr="00A668A1" w:rsidRDefault="00A668A1" w:rsidP="00A668A1">
      <w:pPr>
        <w:spacing w:line="276" w:lineRule="auto"/>
        <w:jc w:val="both"/>
      </w:pPr>
      <w:r w:rsidRPr="00A668A1">
        <w:t xml:space="preserve">24. </w:t>
      </w:r>
      <w:proofErr w:type="spellStart"/>
      <w:r w:rsidRPr="00A668A1">
        <w:t>Insitro</w:t>
      </w:r>
      <w:proofErr w:type="spellEnd"/>
    </w:p>
    <w:p w14:paraId="6A54A889" w14:textId="77777777" w:rsidR="00A668A1" w:rsidRPr="00A668A1" w:rsidRDefault="00A668A1" w:rsidP="00A668A1">
      <w:pPr>
        <w:spacing w:line="276" w:lineRule="auto"/>
        <w:jc w:val="both"/>
      </w:pPr>
      <w:r w:rsidRPr="00A668A1">
        <w:t>25. Janssen Pharmaceuticals</w:t>
      </w:r>
    </w:p>
    <w:p w14:paraId="4CD28B2D" w14:textId="77777777" w:rsidR="00A668A1" w:rsidRPr="00A668A1" w:rsidRDefault="00A668A1" w:rsidP="00A668A1">
      <w:pPr>
        <w:spacing w:line="276" w:lineRule="auto"/>
        <w:jc w:val="both"/>
      </w:pPr>
      <w:r w:rsidRPr="00A668A1">
        <w:t xml:space="preserve">26. </w:t>
      </w:r>
      <w:proofErr w:type="spellStart"/>
      <w:r w:rsidRPr="00A668A1">
        <w:t>Lundbeck</w:t>
      </w:r>
      <w:proofErr w:type="spellEnd"/>
    </w:p>
    <w:p w14:paraId="44321D68" w14:textId="77777777" w:rsidR="00A668A1" w:rsidRPr="00A668A1" w:rsidRDefault="00A668A1" w:rsidP="00A668A1">
      <w:pPr>
        <w:spacing w:line="276" w:lineRule="auto"/>
        <w:jc w:val="both"/>
      </w:pPr>
      <w:r w:rsidRPr="00A668A1">
        <w:t>27. Merck &amp; Co., Inc.</w:t>
      </w:r>
    </w:p>
    <w:p w14:paraId="519EF360" w14:textId="77777777" w:rsidR="00A668A1" w:rsidRPr="00FF6DA4" w:rsidRDefault="00A668A1" w:rsidP="00A668A1">
      <w:pPr>
        <w:spacing w:line="276" w:lineRule="auto"/>
        <w:jc w:val="both"/>
        <w:rPr>
          <w:lang w:val="it-IT"/>
        </w:rPr>
      </w:pPr>
      <w:r w:rsidRPr="00FF6DA4">
        <w:rPr>
          <w:lang w:val="it-IT"/>
        </w:rPr>
        <w:t xml:space="preserve">28. </w:t>
      </w:r>
      <w:proofErr w:type="spellStart"/>
      <w:r w:rsidRPr="00FF6DA4">
        <w:rPr>
          <w:lang w:val="it-IT"/>
        </w:rPr>
        <w:t>Meso</w:t>
      </w:r>
      <w:proofErr w:type="spellEnd"/>
      <w:r w:rsidRPr="00FF6DA4">
        <w:rPr>
          <w:lang w:val="it-IT"/>
        </w:rPr>
        <w:t xml:space="preserve"> Scale </w:t>
      </w:r>
      <w:proofErr w:type="spellStart"/>
      <w:r w:rsidRPr="00FF6DA4">
        <w:rPr>
          <w:lang w:val="it-IT"/>
        </w:rPr>
        <w:t>Diagnostics</w:t>
      </w:r>
      <w:proofErr w:type="spellEnd"/>
      <w:r w:rsidRPr="00FF6DA4">
        <w:rPr>
          <w:lang w:val="it-IT"/>
        </w:rPr>
        <w:t>, LLC</w:t>
      </w:r>
    </w:p>
    <w:p w14:paraId="59EB867C" w14:textId="77777777" w:rsidR="00A668A1" w:rsidRPr="00FF6DA4" w:rsidRDefault="00A668A1" w:rsidP="00A668A1">
      <w:pPr>
        <w:spacing w:line="276" w:lineRule="auto"/>
        <w:jc w:val="both"/>
        <w:rPr>
          <w:lang w:val="it-IT"/>
        </w:rPr>
      </w:pPr>
      <w:r w:rsidRPr="00FF6DA4">
        <w:rPr>
          <w:lang w:val="it-IT"/>
        </w:rPr>
        <w:t xml:space="preserve">29. Neurocrine </w:t>
      </w:r>
      <w:proofErr w:type="spellStart"/>
      <w:r w:rsidRPr="00FF6DA4">
        <w:rPr>
          <w:lang w:val="it-IT"/>
        </w:rPr>
        <w:t>Biosciences</w:t>
      </w:r>
      <w:proofErr w:type="spellEnd"/>
    </w:p>
    <w:p w14:paraId="3B93305E" w14:textId="77777777" w:rsidR="00A668A1" w:rsidRPr="00A668A1" w:rsidRDefault="00A668A1" w:rsidP="00A668A1">
      <w:pPr>
        <w:spacing w:line="276" w:lineRule="auto"/>
        <w:jc w:val="both"/>
      </w:pPr>
      <w:r w:rsidRPr="00A668A1">
        <w:t>30. Pfizer Inc.</w:t>
      </w:r>
    </w:p>
    <w:p w14:paraId="18B36084" w14:textId="77777777" w:rsidR="00A668A1" w:rsidRPr="00A668A1" w:rsidRDefault="00A668A1" w:rsidP="00A668A1">
      <w:pPr>
        <w:spacing w:line="276" w:lineRule="auto"/>
        <w:jc w:val="both"/>
      </w:pPr>
      <w:r w:rsidRPr="00A668A1">
        <w:t xml:space="preserve">31. </w:t>
      </w:r>
      <w:proofErr w:type="spellStart"/>
      <w:r w:rsidRPr="00A668A1">
        <w:t>Piramal</w:t>
      </w:r>
      <w:proofErr w:type="spellEnd"/>
      <w:r w:rsidRPr="00A668A1">
        <w:t xml:space="preserve"> Imaging</w:t>
      </w:r>
    </w:p>
    <w:p w14:paraId="348A5DAE" w14:textId="77777777" w:rsidR="00A668A1" w:rsidRPr="00A668A1" w:rsidRDefault="00A668A1" w:rsidP="00A668A1">
      <w:pPr>
        <w:spacing w:line="276" w:lineRule="auto"/>
        <w:jc w:val="both"/>
      </w:pPr>
      <w:r w:rsidRPr="00A668A1">
        <w:t>32. Prevail Therapeutics</w:t>
      </w:r>
    </w:p>
    <w:p w14:paraId="3B3898C1" w14:textId="77777777" w:rsidR="00A668A1" w:rsidRPr="00A668A1" w:rsidRDefault="00A668A1" w:rsidP="00A668A1">
      <w:pPr>
        <w:spacing w:line="276" w:lineRule="auto"/>
        <w:jc w:val="both"/>
      </w:pPr>
      <w:r w:rsidRPr="00A668A1">
        <w:t>33. F. Hoffmann-La Roche Ltd and its affiliated company Genentech Inc.</w:t>
      </w:r>
    </w:p>
    <w:p w14:paraId="0548F4F7" w14:textId="77777777" w:rsidR="00A668A1" w:rsidRPr="00A668A1" w:rsidRDefault="00A668A1" w:rsidP="00A668A1">
      <w:pPr>
        <w:spacing w:line="276" w:lineRule="auto"/>
        <w:jc w:val="both"/>
      </w:pPr>
      <w:r w:rsidRPr="00A668A1">
        <w:t>34. Sanofi Genzyme</w:t>
      </w:r>
    </w:p>
    <w:p w14:paraId="5AEA5AD5" w14:textId="77777777" w:rsidR="00A668A1" w:rsidRPr="00A668A1" w:rsidRDefault="00A668A1" w:rsidP="00A668A1">
      <w:pPr>
        <w:spacing w:line="276" w:lineRule="auto"/>
        <w:jc w:val="both"/>
      </w:pPr>
      <w:r w:rsidRPr="00A668A1">
        <w:lastRenderedPageBreak/>
        <w:t xml:space="preserve">35. </w:t>
      </w:r>
      <w:proofErr w:type="spellStart"/>
      <w:r w:rsidRPr="00A668A1">
        <w:t>Servier</w:t>
      </w:r>
      <w:proofErr w:type="spellEnd"/>
    </w:p>
    <w:p w14:paraId="6BAB7292" w14:textId="77777777" w:rsidR="00A668A1" w:rsidRPr="00A668A1" w:rsidRDefault="00A668A1" w:rsidP="00A668A1">
      <w:pPr>
        <w:spacing w:line="276" w:lineRule="auto"/>
        <w:jc w:val="both"/>
      </w:pPr>
      <w:r w:rsidRPr="00A668A1">
        <w:t>36. Takeda Pharmaceutical Company</w:t>
      </w:r>
    </w:p>
    <w:p w14:paraId="2B573909" w14:textId="77777777" w:rsidR="00A668A1" w:rsidRPr="00A668A1" w:rsidRDefault="00A668A1" w:rsidP="00A668A1">
      <w:pPr>
        <w:spacing w:line="276" w:lineRule="auto"/>
        <w:jc w:val="both"/>
      </w:pPr>
      <w:r w:rsidRPr="00A668A1">
        <w:t xml:space="preserve">37. </w:t>
      </w:r>
      <w:proofErr w:type="spellStart"/>
      <w:r w:rsidRPr="00A668A1">
        <w:t>Teva</w:t>
      </w:r>
      <w:proofErr w:type="spellEnd"/>
      <w:r w:rsidRPr="00A668A1">
        <w:t xml:space="preserve"> Neuroscience, Inc.</w:t>
      </w:r>
    </w:p>
    <w:p w14:paraId="4C33DA9F" w14:textId="77777777" w:rsidR="00A668A1" w:rsidRPr="00A668A1" w:rsidRDefault="00A668A1" w:rsidP="00A668A1">
      <w:pPr>
        <w:spacing w:line="276" w:lineRule="auto"/>
        <w:jc w:val="both"/>
      </w:pPr>
      <w:r w:rsidRPr="00A668A1">
        <w:t>38. UCB</w:t>
      </w:r>
    </w:p>
    <w:p w14:paraId="7C56E31E" w14:textId="77777777" w:rsidR="00A668A1" w:rsidRPr="00A668A1" w:rsidRDefault="00A668A1" w:rsidP="00A668A1">
      <w:pPr>
        <w:spacing w:line="276" w:lineRule="auto"/>
        <w:jc w:val="both"/>
      </w:pPr>
      <w:r w:rsidRPr="00A668A1">
        <w:t xml:space="preserve">39. </w:t>
      </w:r>
      <w:proofErr w:type="spellStart"/>
      <w:r w:rsidRPr="00A668A1">
        <w:t>Vanqua</w:t>
      </w:r>
      <w:proofErr w:type="spellEnd"/>
      <w:r w:rsidRPr="00A668A1">
        <w:t xml:space="preserve"> Bio</w:t>
      </w:r>
    </w:p>
    <w:p w14:paraId="2C54028A" w14:textId="77777777" w:rsidR="00A668A1" w:rsidRPr="00A668A1" w:rsidRDefault="00A668A1" w:rsidP="00A668A1">
      <w:pPr>
        <w:spacing w:line="276" w:lineRule="auto"/>
        <w:jc w:val="both"/>
      </w:pPr>
      <w:r w:rsidRPr="00A668A1">
        <w:t>40. Verily Life Sciences</w:t>
      </w:r>
    </w:p>
    <w:p w14:paraId="2DF23FBA" w14:textId="77777777" w:rsidR="00A668A1" w:rsidRPr="00A668A1" w:rsidRDefault="00A668A1" w:rsidP="00A668A1">
      <w:pPr>
        <w:spacing w:line="276" w:lineRule="auto"/>
        <w:jc w:val="both"/>
      </w:pPr>
      <w:r w:rsidRPr="00A668A1">
        <w:t>41. Voyager Therapeutics, Inc.</w:t>
      </w:r>
    </w:p>
    <w:p w14:paraId="41838302" w14:textId="77777777" w:rsidR="00A668A1" w:rsidRPr="00A668A1" w:rsidRDefault="00A668A1" w:rsidP="00A668A1">
      <w:pPr>
        <w:spacing w:line="276" w:lineRule="auto"/>
        <w:jc w:val="both"/>
      </w:pPr>
      <w:r w:rsidRPr="00A668A1">
        <w:t xml:space="preserve">42. </w:t>
      </w:r>
      <w:proofErr w:type="spellStart"/>
      <w:r w:rsidRPr="00A668A1">
        <w:t>Yumanity</w:t>
      </w:r>
      <w:proofErr w:type="spellEnd"/>
      <w:r w:rsidRPr="00A668A1">
        <w:t xml:space="preserve"> Therapeutics, Inc.</w:t>
      </w:r>
    </w:p>
    <w:p w14:paraId="2554F10E" w14:textId="77777777" w:rsidR="00FF6DA4" w:rsidRDefault="00FF6DA4">
      <w:pPr>
        <w:spacing w:before="100" w:beforeAutospacing="1" w:after="100" w:afterAutospacing="1" w:line="480" w:lineRule="auto"/>
        <w:textAlignment w:val="baseline"/>
        <w:rPr>
          <w:rFonts w:eastAsia="Times New Roman" w:cstheme="minorHAnsi"/>
          <w:b/>
        </w:rPr>
        <w:sectPr w:rsidR="00FF6DA4" w:rsidSect="00FF6DA4">
          <w:type w:val="continuous"/>
          <w:pgSz w:w="12240" w:h="15840"/>
          <w:pgMar w:top="1417" w:right="1417" w:bottom="1134" w:left="1417" w:header="708" w:footer="708" w:gutter="0"/>
          <w:cols w:num="2" w:space="708"/>
          <w:docGrid w:linePitch="360"/>
        </w:sectPr>
      </w:pPr>
    </w:p>
    <w:p w14:paraId="3F3A5DA1" w14:textId="11D14BC8" w:rsidR="0033689F" w:rsidRPr="00D12693" w:rsidRDefault="0033689F">
      <w:pPr>
        <w:spacing w:before="100" w:beforeAutospacing="1" w:after="100" w:afterAutospacing="1" w:line="480" w:lineRule="auto"/>
        <w:textAlignment w:val="baseline"/>
        <w:rPr>
          <w:rFonts w:eastAsia="Times New Roman" w:cstheme="minorHAnsi"/>
          <w:b/>
        </w:rPr>
      </w:pPr>
    </w:p>
    <w:sectPr w:rsidR="0033689F" w:rsidRPr="00D12693" w:rsidSect="00FF6DA4">
      <w:type w:val="continuous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opes, Leonor">
    <w15:presenceInfo w15:providerId="None" w15:userId="Lopes, Leon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693"/>
    <w:rsid w:val="000023AF"/>
    <w:rsid w:val="000A2A71"/>
    <w:rsid w:val="001C3D48"/>
    <w:rsid w:val="002F0C58"/>
    <w:rsid w:val="0033689F"/>
    <w:rsid w:val="003516B6"/>
    <w:rsid w:val="003B0D15"/>
    <w:rsid w:val="003B7577"/>
    <w:rsid w:val="003B76D2"/>
    <w:rsid w:val="003F56DE"/>
    <w:rsid w:val="008D5D4A"/>
    <w:rsid w:val="00A668A1"/>
    <w:rsid w:val="00D12693"/>
    <w:rsid w:val="00D3499F"/>
    <w:rsid w:val="00D569F2"/>
    <w:rsid w:val="00D85761"/>
    <w:rsid w:val="00FF6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D6CFE"/>
  <w15:chartTrackingRefBased/>
  <w15:docId w15:val="{8D44DFBC-8533-4D1A-9F1F-B468B493B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0D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D12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12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F0C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0C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0C5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C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C5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66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61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1091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Insel Gruppe</Company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Lopes, Leonor</dc:creator>
  <cp:keywords/>
  <dc:description/>
  <cp:lastModifiedBy>Lopes, Leonor</cp:lastModifiedBy>
  <cp:revision>12</cp:revision>
  <dcterms:created xsi:type="dcterms:W3CDTF">2023-11-01T10:31:00Z</dcterms:created>
  <dcterms:modified xsi:type="dcterms:W3CDTF">2024-09-10T12:39:00Z</dcterms:modified>
</cp:coreProperties>
</file>