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23B4" w14:textId="2D26F830" w:rsidR="00AE79D7" w:rsidRPr="00D86E65" w:rsidRDefault="00AE79D7" w:rsidP="00AE79D7">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Clinical performance of [</w:t>
      </w:r>
      <w:r w:rsidRPr="00D86E65">
        <w:rPr>
          <w:rFonts w:ascii="Times New Roman" w:hAnsi="Times New Roman" w:cs="Times New Roman"/>
          <w:b/>
          <w:bCs/>
          <w:sz w:val="24"/>
          <w:szCs w:val="24"/>
          <w:vertAlign w:val="superscript"/>
          <w:lang w:val="en-GB"/>
        </w:rPr>
        <w:t>18</w:t>
      </w:r>
      <w:r w:rsidRPr="00D86E65">
        <w:rPr>
          <w:rFonts w:ascii="Times New Roman" w:hAnsi="Times New Roman" w:cs="Times New Roman"/>
          <w:b/>
          <w:bCs/>
          <w:sz w:val="24"/>
          <w:szCs w:val="24"/>
          <w:lang w:val="en-GB"/>
        </w:rPr>
        <w:t xml:space="preserve">F]piflufolastat PET/CT on a </w:t>
      </w:r>
      <w:r w:rsidR="00F869EF" w:rsidRPr="00D86E65">
        <w:rPr>
          <w:rFonts w:ascii="Times New Roman" w:hAnsi="Times New Roman" w:cs="Times New Roman"/>
          <w:b/>
          <w:bCs/>
          <w:sz w:val="24"/>
          <w:szCs w:val="24"/>
          <w:lang w:val="en-GB"/>
        </w:rPr>
        <w:t>194-cm LAFOV</w:t>
      </w:r>
      <w:r w:rsidRPr="00D86E65">
        <w:rPr>
          <w:rFonts w:ascii="Times New Roman" w:hAnsi="Times New Roman" w:cs="Times New Roman"/>
          <w:b/>
          <w:bCs/>
          <w:sz w:val="24"/>
          <w:szCs w:val="24"/>
          <w:lang w:val="en-GB"/>
        </w:rPr>
        <w:t xml:space="preserve"> PET/CT system in prostate cancer</w:t>
      </w:r>
    </w:p>
    <w:p w14:paraId="5E5FB5DC" w14:textId="14958EA2" w:rsidR="00AE79D7" w:rsidRPr="00D86E65" w:rsidRDefault="00AE79D7" w:rsidP="00AE79D7">
      <w:pPr>
        <w:rPr>
          <w:rFonts w:ascii="Times New Roman" w:hAnsi="Times New Roman" w:cs="Times New Roman"/>
          <w:b/>
          <w:bCs/>
          <w:sz w:val="24"/>
          <w:szCs w:val="24"/>
          <w:vertAlign w:val="superscript"/>
        </w:rPr>
      </w:pPr>
      <w:r w:rsidRPr="00D86E65">
        <w:rPr>
          <w:rFonts w:ascii="Times New Roman" w:hAnsi="Times New Roman" w:cs="Times New Roman"/>
          <w:b/>
          <w:bCs/>
          <w:sz w:val="24"/>
          <w:szCs w:val="24"/>
        </w:rPr>
        <w:t>Pierpaolo Alongi</w:t>
      </w:r>
      <w:r w:rsidRPr="00D86E65">
        <w:rPr>
          <w:rFonts w:ascii="Times New Roman" w:hAnsi="Times New Roman" w:cs="Times New Roman"/>
          <w:b/>
          <w:bCs/>
          <w:sz w:val="24"/>
          <w:szCs w:val="24"/>
          <w:vertAlign w:val="superscript"/>
        </w:rPr>
        <w:t>1*</w:t>
      </w:r>
      <w:r w:rsidRPr="00D86E65">
        <w:rPr>
          <w:rFonts w:ascii="Times New Roman" w:hAnsi="Times New Roman" w:cs="Times New Roman"/>
          <w:b/>
          <w:bCs/>
          <w:sz w:val="24"/>
          <w:szCs w:val="24"/>
        </w:rPr>
        <w:t>, Agostino Chiaravalloti</w:t>
      </w:r>
      <w:r w:rsidRPr="00D86E65">
        <w:rPr>
          <w:rFonts w:ascii="Times New Roman" w:hAnsi="Times New Roman" w:cs="Times New Roman"/>
          <w:b/>
          <w:bCs/>
          <w:sz w:val="24"/>
          <w:szCs w:val="24"/>
          <w:vertAlign w:val="superscript"/>
        </w:rPr>
        <w:t>2,3*#</w:t>
      </w:r>
      <w:r w:rsidRPr="00D86E65">
        <w:rPr>
          <w:rFonts w:ascii="Times New Roman" w:hAnsi="Times New Roman" w:cs="Times New Roman"/>
          <w:b/>
          <w:bCs/>
          <w:sz w:val="24"/>
          <w:szCs w:val="24"/>
        </w:rPr>
        <w:t>, Simone Morea</w:t>
      </w:r>
      <w:r w:rsidR="008D4029" w:rsidRPr="00D86E65">
        <w:rPr>
          <w:rFonts w:ascii="Times New Roman" w:hAnsi="Times New Roman" w:cs="Times New Roman"/>
          <w:b/>
          <w:bCs/>
          <w:sz w:val="24"/>
          <w:szCs w:val="24"/>
          <w:vertAlign w:val="superscript"/>
        </w:rPr>
        <w:t>4</w:t>
      </w:r>
      <w:r w:rsidRPr="00D86E65">
        <w:rPr>
          <w:rFonts w:ascii="Times New Roman" w:hAnsi="Times New Roman" w:cs="Times New Roman"/>
          <w:b/>
          <w:bCs/>
          <w:sz w:val="24"/>
          <w:szCs w:val="24"/>
        </w:rPr>
        <w:t>, Daniele Di Biagio</w:t>
      </w:r>
      <w:r w:rsidRPr="00D86E65">
        <w:rPr>
          <w:rFonts w:ascii="Times New Roman" w:hAnsi="Times New Roman" w:cs="Times New Roman"/>
          <w:b/>
          <w:bCs/>
          <w:sz w:val="24"/>
          <w:szCs w:val="24"/>
          <w:vertAlign w:val="superscript"/>
        </w:rPr>
        <w:t>4</w:t>
      </w:r>
    </w:p>
    <w:p w14:paraId="18D0AFD6" w14:textId="77777777" w:rsidR="00AE79D7" w:rsidRPr="00D86E65" w:rsidRDefault="00AE79D7" w:rsidP="00AE79D7">
      <w:pPr>
        <w:rPr>
          <w:rFonts w:ascii="Times New Roman" w:hAnsi="Times New Roman" w:cs="Times New Roman"/>
          <w:bCs/>
          <w:sz w:val="24"/>
          <w:szCs w:val="24"/>
        </w:rPr>
      </w:pPr>
    </w:p>
    <w:p w14:paraId="18F66256" w14:textId="77777777" w:rsidR="00AE79D7" w:rsidRPr="00D86E65" w:rsidRDefault="00AE79D7" w:rsidP="00AE79D7">
      <w:pPr>
        <w:rPr>
          <w:rFonts w:ascii="Times New Roman" w:hAnsi="Times New Roman" w:cs="Times New Roman"/>
          <w:bCs/>
          <w:sz w:val="24"/>
          <w:szCs w:val="24"/>
          <w:lang w:val="en-US"/>
        </w:rPr>
      </w:pPr>
      <w:r w:rsidRPr="00D86E65">
        <w:rPr>
          <w:rFonts w:ascii="Times New Roman" w:hAnsi="Times New Roman" w:cs="Times New Roman"/>
          <w:bCs/>
          <w:sz w:val="24"/>
          <w:szCs w:val="24"/>
          <w:lang w:val="en-US"/>
        </w:rPr>
        <w:t>* Authors Pierpaolo Alongi and Agostino Chiaravalloti equally contributed to the article</w:t>
      </w:r>
    </w:p>
    <w:p w14:paraId="079ACF46" w14:textId="77777777" w:rsidR="00AE79D7" w:rsidRPr="00D86E65" w:rsidRDefault="00AE79D7" w:rsidP="00AE79D7">
      <w:pPr>
        <w:rPr>
          <w:rFonts w:ascii="Times New Roman" w:hAnsi="Times New Roman" w:cs="Times New Roman"/>
          <w:bCs/>
          <w:sz w:val="24"/>
          <w:szCs w:val="24"/>
          <w:vertAlign w:val="superscript"/>
          <w:lang w:val="en-US"/>
        </w:rPr>
      </w:pPr>
    </w:p>
    <w:p w14:paraId="5F4B0015" w14:textId="66EC0579" w:rsidR="00AE79D7" w:rsidRPr="00D86E65" w:rsidRDefault="00AE79D7" w:rsidP="00AE79D7">
      <w:pPr>
        <w:rPr>
          <w:rFonts w:ascii="Times New Roman" w:hAnsi="Times New Roman" w:cs="Times New Roman"/>
          <w:bCs/>
          <w:sz w:val="24"/>
          <w:szCs w:val="24"/>
          <w:lang w:val="en-US"/>
        </w:rPr>
      </w:pPr>
      <w:r w:rsidRPr="00D86E65">
        <w:rPr>
          <w:rFonts w:ascii="Times New Roman" w:hAnsi="Times New Roman" w:cs="Times New Roman"/>
          <w:bCs/>
          <w:sz w:val="24"/>
          <w:szCs w:val="24"/>
          <w:vertAlign w:val="superscript"/>
          <w:lang w:val="en-US"/>
        </w:rPr>
        <w:t>1</w:t>
      </w:r>
      <w:r w:rsidRPr="00D86E65">
        <w:rPr>
          <w:rFonts w:ascii="Times New Roman" w:hAnsi="Times New Roman" w:cs="Times New Roman"/>
          <w:bCs/>
          <w:sz w:val="24"/>
          <w:szCs w:val="24"/>
          <w:lang w:val="en-US"/>
        </w:rPr>
        <w:t xml:space="preserve"> Department of Biomedicine, Neurosciences and Advanced Diagnostics, University of Palermo, </w:t>
      </w:r>
    </w:p>
    <w:p w14:paraId="5B4F0011" w14:textId="77777777" w:rsidR="00AE79D7" w:rsidRPr="00D86E65" w:rsidRDefault="00AE79D7" w:rsidP="00AE79D7">
      <w:pPr>
        <w:rPr>
          <w:rFonts w:ascii="Times New Roman" w:hAnsi="Times New Roman" w:cs="Times New Roman"/>
          <w:bCs/>
          <w:sz w:val="24"/>
          <w:szCs w:val="24"/>
          <w:lang w:val="en-US"/>
        </w:rPr>
      </w:pPr>
      <w:r w:rsidRPr="00D86E65">
        <w:rPr>
          <w:rFonts w:ascii="Times New Roman" w:hAnsi="Times New Roman" w:cs="Times New Roman"/>
          <w:bCs/>
          <w:sz w:val="24"/>
          <w:szCs w:val="24"/>
          <w:lang w:val="en-US"/>
        </w:rPr>
        <w:t>Piazza Marina 61, 90139 Palermo, Italy</w:t>
      </w:r>
    </w:p>
    <w:p w14:paraId="00C26F3C"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vertAlign w:val="superscript"/>
          <w:lang w:val="en-US"/>
        </w:rPr>
        <w:t>2</w:t>
      </w:r>
      <w:r w:rsidRPr="00D86E65">
        <w:rPr>
          <w:rFonts w:ascii="Times New Roman" w:hAnsi="Times New Roman" w:cs="Times New Roman"/>
          <w:bCs/>
          <w:sz w:val="24"/>
          <w:szCs w:val="24"/>
          <w:lang w:val="en-US"/>
        </w:rPr>
        <w:t xml:space="preserve"> Department of Biomedicine and Prevention, University of Rome Tor Vergata, Via Montpellier 1, </w:t>
      </w:r>
    </w:p>
    <w:p w14:paraId="3E320938"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00133 Rome, Italy</w:t>
      </w:r>
    </w:p>
    <w:p w14:paraId="20987A92" w14:textId="77777777" w:rsidR="00AE79D7" w:rsidRPr="00D86E65" w:rsidRDefault="00AE79D7" w:rsidP="00AE79D7">
      <w:pPr>
        <w:spacing w:after="0" w:line="360" w:lineRule="auto"/>
        <w:rPr>
          <w:rFonts w:ascii="Times New Roman" w:hAnsi="Times New Roman" w:cs="Times New Roman"/>
          <w:bCs/>
          <w:sz w:val="24"/>
          <w:szCs w:val="24"/>
          <w:vertAlign w:val="superscript"/>
          <w:lang w:val="en-US"/>
        </w:rPr>
      </w:pPr>
      <w:r w:rsidRPr="00D86E65">
        <w:rPr>
          <w:rFonts w:ascii="Times New Roman" w:hAnsi="Times New Roman" w:cs="Times New Roman"/>
          <w:bCs/>
          <w:sz w:val="24"/>
          <w:szCs w:val="24"/>
          <w:vertAlign w:val="superscript"/>
          <w:lang w:val="en-US"/>
        </w:rPr>
        <w:t xml:space="preserve">3 </w:t>
      </w:r>
      <w:r w:rsidRPr="00D86E65">
        <w:rPr>
          <w:rFonts w:ascii="Times New Roman" w:hAnsi="Times New Roman" w:cs="Times New Roman"/>
          <w:bCs/>
          <w:sz w:val="24"/>
          <w:szCs w:val="24"/>
          <w:lang w:val="en-US"/>
        </w:rPr>
        <w:t>IRCCS Neuromed, Pozzilli, Via Atinense, 18, 86077 Pozzilli IS, Italy</w:t>
      </w:r>
    </w:p>
    <w:p w14:paraId="14A2EE16" w14:textId="77777777" w:rsidR="00AE79D7" w:rsidRPr="00315C15" w:rsidRDefault="00AE79D7" w:rsidP="00AE79D7">
      <w:pPr>
        <w:spacing w:after="0" w:line="360" w:lineRule="auto"/>
        <w:rPr>
          <w:rFonts w:ascii="Times New Roman" w:hAnsi="Times New Roman" w:cs="Times New Roman"/>
          <w:bCs/>
          <w:sz w:val="24"/>
          <w:szCs w:val="24"/>
          <w:lang w:val="en-US"/>
        </w:rPr>
      </w:pPr>
      <w:r w:rsidRPr="00315C15">
        <w:rPr>
          <w:rFonts w:ascii="Times New Roman" w:hAnsi="Times New Roman" w:cs="Times New Roman"/>
          <w:bCs/>
          <w:sz w:val="24"/>
          <w:szCs w:val="24"/>
          <w:vertAlign w:val="superscript"/>
          <w:lang w:val="en-US"/>
        </w:rPr>
        <w:t>4</w:t>
      </w:r>
      <w:r w:rsidRPr="00315C15">
        <w:rPr>
          <w:rFonts w:ascii="Times New Roman" w:hAnsi="Times New Roman" w:cs="Times New Roman"/>
          <w:bCs/>
          <w:sz w:val="24"/>
          <w:szCs w:val="24"/>
          <w:lang w:val="en-US"/>
        </w:rPr>
        <w:t xml:space="preserve"> Nuclear Medicine Centre, San Pietro Fatebenefratelli Hospital—Express Diagnostics, Via Cassia </w:t>
      </w:r>
    </w:p>
    <w:p w14:paraId="49947A90"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600, 00189 Rome, Italy</w:t>
      </w:r>
    </w:p>
    <w:p w14:paraId="602EC578" w14:textId="77777777" w:rsidR="00AE79D7" w:rsidRPr="00D86E65" w:rsidRDefault="00AE79D7" w:rsidP="00AE79D7">
      <w:pPr>
        <w:spacing w:after="0" w:line="360" w:lineRule="auto"/>
        <w:rPr>
          <w:rFonts w:ascii="Times New Roman" w:hAnsi="Times New Roman" w:cs="Times New Roman"/>
          <w:bCs/>
          <w:sz w:val="24"/>
          <w:szCs w:val="24"/>
          <w:lang w:val="en-US"/>
        </w:rPr>
      </w:pPr>
    </w:p>
    <w:p w14:paraId="7D5A80A7"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vertAlign w:val="superscript"/>
          <w:lang w:val="en-US"/>
        </w:rPr>
        <w:t>#</w:t>
      </w:r>
      <w:r w:rsidRPr="00D86E65">
        <w:rPr>
          <w:rFonts w:ascii="Times New Roman" w:hAnsi="Times New Roman" w:cs="Times New Roman"/>
          <w:bCs/>
          <w:sz w:val="24"/>
          <w:szCs w:val="24"/>
          <w:lang w:val="en-US"/>
        </w:rPr>
        <w:t>Corresponding author</w:t>
      </w:r>
    </w:p>
    <w:p w14:paraId="140694BC"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Agostino Chiaravalloti</w:t>
      </w:r>
    </w:p>
    <w:p w14:paraId="5B84B2C2"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 xml:space="preserve">Department of Biomedicine and Prevention, University Tor Vergata, Via Montpellier 1, 00133 </w:t>
      </w:r>
    </w:p>
    <w:p w14:paraId="0CCA9ABD"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Rome, Italy</w:t>
      </w:r>
    </w:p>
    <w:p w14:paraId="539F0B77"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Email: agostino.chiaravalloti@uniroma2.it</w:t>
      </w:r>
    </w:p>
    <w:p w14:paraId="1787C706" w14:textId="77777777" w:rsidR="00AE79D7" w:rsidRPr="00D86E65" w:rsidRDefault="00AE79D7" w:rsidP="00AE79D7">
      <w:pPr>
        <w:spacing w:after="0" w:line="360" w:lineRule="auto"/>
        <w:rPr>
          <w:rFonts w:ascii="Times New Roman" w:hAnsi="Times New Roman" w:cs="Times New Roman"/>
          <w:bCs/>
          <w:sz w:val="24"/>
          <w:szCs w:val="24"/>
          <w:lang w:val="en-US"/>
        </w:rPr>
      </w:pPr>
      <w:r w:rsidRPr="00D86E65">
        <w:rPr>
          <w:rFonts w:ascii="Times New Roman" w:hAnsi="Times New Roman" w:cs="Times New Roman"/>
          <w:bCs/>
          <w:sz w:val="24"/>
          <w:szCs w:val="24"/>
          <w:lang w:val="en-US"/>
        </w:rPr>
        <w:t>Telephone: +390620902457</w:t>
      </w:r>
    </w:p>
    <w:p w14:paraId="3A825864" w14:textId="10C4EE64" w:rsidR="00162E4C" w:rsidRPr="00D86E65" w:rsidRDefault="00162E4C" w:rsidP="00A90392">
      <w:pPr>
        <w:rPr>
          <w:rFonts w:ascii="Times New Roman" w:hAnsi="Times New Roman" w:cs="Times New Roman"/>
          <w:sz w:val="24"/>
          <w:szCs w:val="24"/>
          <w:lang w:val="en-GB"/>
        </w:rPr>
      </w:pPr>
      <w:r w:rsidRPr="00D86E65">
        <w:rPr>
          <w:rFonts w:ascii="Times New Roman" w:hAnsi="Times New Roman" w:cs="Times New Roman"/>
          <w:b/>
          <w:bCs/>
          <w:sz w:val="24"/>
          <w:szCs w:val="24"/>
          <w:lang w:val="en-GB"/>
        </w:rPr>
        <w:t>Running title</w:t>
      </w:r>
      <w:r w:rsidRPr="00D86E65">
        <w:rPr>
          <w:rFonts w:ascii="Times New Roman" w:hAnsi="Times New Roman" w:cs="Times New Roman"/>
          <w:sz w:val="24"/>
          <w:szCs w:val="24"/>
          <w:lang w:val="en-GB"/>
        </w:rPr>
        <w:br/>
      </w:r>
      <w:r w:rsidR="00AE79D7" w:rsidRPr="00D86E65">
        <w:rPr>
          <w:rFonts w:ascii="Times New Roman" w:hAnsi="Times New Roman" w:cs="Times New Roman"/>
          <w:sz w:val="24"/>
          <w:szCs w:val="24"/>
          <w:lang w:val="en-GB"/>
        </w:rPr>
        <w:t>[</w:t>
      </w:r>
      <w:r w:rsidR="00AE79D7" w:rsidRPr="00D86E65">
        <w:rPr>
          <w:rFonts w:ascii="Times New Roman" w:hAnsi="Times New Roman" w:cs="Times New Roman"/>
          <w:sz w:val="24"/>
          <w:szCs w:val="24"/>
          <w:vertAlign w:val="superscript"/>
          <w:lang w:val="en-GB"/>
        </w:rPr>
        <w:t>18</w:t>
      </w:r>
      <w:r w:rsidR="00AE79D7" w:rsidRPr="00D86E65">
        <w:rPr>
          <w:rFonts w:ascii="Times New Roman" w:hAnsi="Times New Roman" w:cs="Times New Roman"/>
          <w:sz w:val="24"/>
          <w:szCs w:val="24"/>
          <w:lang w:val="en-GB"/>
        </w:rPr>
        <w:t xml:space="preserve">F]piflufolastat PET/CT </w:t>
      </w:r>
      <w:r w:rsidRPr="00D86E65">
        <w:rPr>
          <w:rFonts w:ascii="Times New Roman" w:hAnsi="Times New Roman" w:cs="Times New Roman"/>
          <w:sz w:val="24"/>
          <w:szCs w:val="24"/>
          <w:lang w:val="en-GB"/>
        </w:rPr>
        <w:t xml:space="preserve">on </w:t>
      </w:r>
      <w:r w:rsidR="00F869EF" w:rsidRPr="00D86E65">
        <w:rPr>
          <w:rFonts w:ascii="Times New Roman" w:hAnsi="Times New Roman" w:cs="Times New Roman"/>
          <w:sz w:val="24"/>
          <w:szCs w:val="24"/>
          <w:lang w:val="en-GB"/>
        </w:rPr>
        <w:t xml:space="preserve">194-cm LAFOV </w:t>
      </w:r>
      <w:r w:rsidR="00AE79D7" w:rsidRPr="00D86E65">
        <w:rPr>
          <w:rFonts w:ascii="Times New Roman" w:hAnsi="Times New Roman" w:cs="Times New Roman"/>
          <w:sz w:val="24"/>
          <w:szCs w:val="24"/>
          <w:lang w:val="en-GB"/>
        </w:rPr>
        <w:t>PET/CT</w:t>
      </w:r>
      <w:r w:rsidRPr="00D86E65">
        <w:rPr>
          <w:rFonts w:ascii="Times New Roman" w:hAnsi="Times New Roman" w:cs="Times New Roman"/>
          <w:sz w:val="24"/>
          <w:szCs w:val="24"/>
          <w:lang w:val="en-GB"/>
        </w:rPr>
        <w:t xml:space="preserve"> in prostate cancer</w:t>
      </w:r>
    </w:p>
    <w:p w14:paraId="329306A1" w14:textId="77777777" w:rsidR="00162E4C" w:rsidRPr="00D86E65" w:rsidRDefault="00162E4C" w:rsidP="00162E4C">
      <w:pPr>
        <w:rPr>
          <w:rFonts w:ascii="Times New Roman" w:hAnsi="Times New Roman" w:cs="Times New Roman"/>
          <w:sz w:val="24"/>
          <w:szCs w:val="24"/>
          <w:lang w:val="en-GB"/>
        </w:rPr>
      </w:pPr>
      <w:r w:rsidRPr="00D86E65">
        <w:rPr>
          <w:rFonts w:ascii="Times New Roman" w:hAnsi="Times New Roman" w:cs="Times New Roman"/>
          <w:sz w:val="24"/>
          <w:szCs w:val="24"/>
          <w:lang w:val="en-GB"/>
        </w:rPr>
        <w:t>Word count</w:t>
      </w:r>
    </w:p>
    <w:p w14:paraId="4D7210B9" w14:textId="68877F04" w:rsidR="00162E4C" w:rsidRPr="00D86E65" w:rsidRDefault="00D43AE5" w:rsidP="00162E4C">
      <w:pPr>
        <w:rPr>
          <w:rFonts w:ascii="Times New Roman" w:hAnsi="Times New Roman" w:cs="Times New Roman"/>
          <w:sz w:val="24"/>
          <w:szCs w:val="24"/>
          <w:lang w:val="en-GB"/>
        </w:rPr>
      </w:pPr>
      <w:r w:rsidRPr="00D86E65">
        <w:rPr>
          <w:rFonts w:ascii="Times New Roman" w:hAnsi="Times New Roman" w:cs="Times New Roman"/>
          <w:sz w:val="24"/>
          <w:szCs w:val="24"/>
          <w:lang w:val="en-GB"/>
        </w:rPr>
        <w:t>Full text</w:t>
      </w:r>
      <w:r w:rsidR="00162E4C" w:rsidRPr="00D86E65">
        <w:rPr>
          <w:rFonts w:ascii="Times New Roman" w:hAnsi="Times New Roman" w:cs="Times New Roman"/>
          <w:sz w:val="24"/>
          <w:szCs w:val="24"/>
          <w:lang w:val="en-GB"/>
        </w:rPr>
        <w:t xml:space="preserve">: </w:t>
      </w:r>
      <w:r w:rsidR="00530753" w:rsidRPr="00D86E65">
        <w:rPr>
          <w:rFonts w:ascii="Times New Roman" w:hAnsi="Times New Roman" w:cs="Times New Roman"/>
          <w:sz w:val="24"/>
          <w:szCs w:val="24"/>
          <w:lang w:val="en-GB"/>
        </w:rPr>
        <w:t>5594</w:t>
      </w:r>
    </w:p>
    <w:p w14:paraId="1ADF6773" w14:textId="5902CDD7" w:rsidR="00162E4C" w:rsidRPr="00D86E65" w:rsidRDefault="00162E4C" w:rsidP="00162E4C">
      <w:pPr>
        <w:rPr>
          <w:rFonts w:ascii="Times New Roman" w:hAnsi="Times New Roman" w:cs="Times New Roman"/>
          <w:sz w:val="24"/>
          <w:szCs w:val="24"/>
          <w:lang w:val="en-GB"/>
        </w:rPr>
      </w:pPr>
      <w:r w:rsidRPr="00D86E65">
        <w:rPr>
          <w:rFonts w:ascii="Times New Roman" w:hAnsi="Times New Roman" w:cs="Times New Roman"/>
          <w:sz w:val="24"/>
          <w:szCs w:val="24"/>
          <w:lang w:val="en-GB"/>
        </w:rPr>
        <w:t>Main text: 3361</w:t>
      </w:r>
    </w:p>
    <w:p w14:paraId="131AF228" w14:textId="76C4C923" w:rsidR="00162E4C" w:rsidRPr="00D86E65" w:rsidRDefault="00162E4C" w:rsidP="00162E4C">
      <w:pPr>
        <w:rPr>
          <w:rFonts w:ascii="Times New Roman" w:hAnsi="Times New Roman" w:cs="Times New Roman"/>
          <w:sz w:val="24"/>
          <w:szCs w:val="24"/>
          <w:lang w:val="en-GB"/>
        </w:rPr>
      </w:pPr>
      <w:r w:rsidRPr="00D86E65">
        <w:rPr>
          <w:rFonts w:ascii="Times New Roman" w:hAnsi="Times New Roman" w:cs="Times New Roman"/>
          <w:b/>
          <w:bCs/>
          <w:sz w:val="24"/>
          <w:szCs w:val="24"/>
          <w:lang w:val="en-GB"/>
        </w:rPr>
        <w:t>Number of tables and figures</w:t>
      </w:r>
      <w:r w:rsidRPr="00D86E65">
        <w:rPr>
          <w:rFonts w:ascii="Times New Roman" w:hAnsi="Times New Roman" w:cs="Times New Roman"/>
          <w:sz w:val="24"/>
          <w:szCs w:val="24"/>
          <w:lang w:val="en-GB"/>
        </w:rPr>
        <w:br/>
        <w:t>Tables: 3</w:t>
      </w:r>
      <w:r w:rsidRPr="00D86E65">
        <w:rPr>
          <w:rFonts w:ascii="Times New Roman" w:hAnsi="Times New Roman" w:cs="Times New Roman"/>
          <w:sz w:val="24"/>
          <w:szCs w:val="24"/>
          <w:lang w:val="en-GB"/>
        </w:rPr>
        <w:br/>
        <w:t xml:space="preserve">Figures: </w:t>
      </w:r>
      <w:r w:rsidR="00530753" w:rsidRPr="00D86E65">
        <w:rPr>
          <w:rFonts w:ascii="Times New Roman" w:hAnsi="Times New Roman" w:cs="Times New Roman"/>
          <w:sz w:val="24"/>
          <w:szCs w:val="24"/>
          <w:lang w:val="en-GB"/>
        </w:rPr>
        <w:t>4</w:t>
      </w:r>
    </w:p>
    <w:p w14:paraId="69E7FDC6" w14:textId="77777777" w:rsidR="00AE79D7" w:rsidRPr="00D86E65" w:rsidRDefault="00AE79D7" w:rsidP="000F0E87">
      <w:pPr>
        <w:rPr>
          <w:rFonts w:ascii="Times New Roman" w:hAnsi="Times New Roman" w:cs="Times New Roman"/>
          <w:b/>
          <w:bCs/>
          <w:sz w:val="24"/>
          <w:szCs w:val="24"/>
          <w:lang w:val="en-GB"/>
        </w:rPr>
      </w:pPr>
    </w:p>
    <w:p w14:paraId="4DBA4245" w14:textId="2E050901" w:rsidR="000F0E87" w:rsidRPr="00D86E65" w:rsidRDefault="000F0E87" w:rsidP="000F0E87">
      <w:pPr>
        <w:rPr>
          <w:rFonts w:ascii="Times New Roman" w:hAnsi="Times New Roman" w:cs="Times New Roman"/>
          <w:sz w:val="24"/>
          <w:szCs w:val="24"/>
          <w:lang w:val="en-GB"/>
        </w:rPr>
      </w:pPr>
      <w:r w:rsidRPr="00D86E65">
        <w:rPr>
          <w:rFonts w:ascii="Times New Roman" w:hAnsi="Times New Roman" w:cs="Times New Roman"/>
          <w:b/>
          <w:bCs/>
          <w:sz w:val="24"/>
          <w:szCs w:val="24"/>
          <w:lang w:val="en-GB"/>
        </w:rPr>
        <w:t>Keywords</w:t>
      </w:r>
      <w:r w:rsidRPr="00D86E65">
        <w:rPr>
          <w:rFonts w:ascii="Times New Roman" w:hAnsi="Times New Roman" w:cs="Times New Roman"/>
          <w:sz w:val="24"/>
          <w:szCs w:val="24"/>
          <w:lang w:val="en-GB"/>
        </w:rPr>
        <w:br/>
        <w:t xml:space="preserve">Prostate cancer; piflufolastat; PSMA PET/CT; </w:t>
      </w:r>
      <w:r w:rsidR="00F869EF" w:rsidRPr="00D86E65">
        <w:rPr>
          <w:rFonts w:ascii="Times New Roman" w:hAnsi="Times New Roman" w:cs="Times New Roman"/>
          <w:sz w:val="24"/>
          <w:szCs w:val="24"/>
          <w:lang w:val="en-GB"/>
        </w:rPr>
        <w:t>194-cm LAFOV</w:t>
      </w:r>
      <w:r w:rsidR="00C87AF9" w:rsidRPr="00D86E65">
        <w:rPr>
          <w:rFonts w:ascii="Times New Roman" w:hAnsi="Times New Roman" w:cs="Times New Roman"/>
          <w:sz w:val="24"/>
          <w:szCs w:val="24"/>
          <w:lang w:val="en-GB"/>
        </w:rPr>
        <w:t xml:space="preserve"> </w:t>
      </w:r>
      <w:r w:rsidR="00AE79D7" w:rsidRPr="00D86E65">
        <w:rPr>
          <w:rFonts w:ascii="Times New Roman" w:hAnsi="Times New Roman" w:cs="Times New Roman"/>
          <w:sz w:val="24"/>
          <w:szCs w:val="24"/>
          <w:lang w:val="en-GB"/>
        </w:rPr>
        <w:t>PET/CT</w:t>
      </w:r>
      <w:r w:rsidRPr="00D86E65">
        <w:rPr>
          <w:rFonts w:ascii="Times New Roman" w:hAnsi="Times New Roman" w:cs="Times New Roman"/>
          <w:sz w:val="24"/>
          <w:szCs w:val="24"/>
          <w:lang w:val="en-GB"/>
        </w:rPr>
        <w:t>; total-body PET/CT; PSA</w:t>
      </w:r>
    </w:p>
    <w:p w14:paraId="1031D7E1" w14:textId="77777777" w:rsidR="000F0E87" w:rsidRPr="00D86E65" w:rsidRDefault="000F0E87" w:rsidP="00162E4C">
      <w:pPr>
        <w:rPr>
          <w:rFonts w:ascii="Times New Roman" w:hAnsi="Times New Roman" w:cs="Times New Roman"/>
          <w:sz w:val="24"/>
          <w:szCs w:val="24"/>
          <w:lang w:val="en-GB"/>
        </w:rPr>
      </w:pPr>
    </w:p>
    <w:p w14:paraId="10B6EA9C" w14:textId="77777777" w:rsidR="000F0E87" w:rsidRPr="00D86E65" w:rsidRDefault="000F0E87" w:rsidP="00162E4C">
      <w:pPr>
        <w:rPr>
          <w:rFonts w:ascii="Times New Roman" w:hAnsi="Times New Roman" w:cs="Times New Roman"/>
          <w:sz w:val="24"/>
          <w:szCs w:val="24"/>
          <w:lang w:val="en-GB"/>
        </w:rPr>
      </w:pPr>
    </w:p>
    <w:p w14:paraId="13969532" w14:textId="77777777" w:rsidR="000F0E87" w:rsidRPr="00D86E65" w:rsidRDefault="000F0E87" w:rsidP="00162E4C">
      <w:pPr>
        <w:rPr>
          <w:rFonts w:ascii="Times New Roman" w:hAnsi="Times New Roman" w:cs="Times New Roman"/>
          <w:sz w:val="24"/>
          <w:szCs w:val="24"/>
          <w:lang w:val="en-GB"/>
        </w:rPr>
      </w:pPr>
    </w:p>
    <w:p w14:paraId="27BE1D9B" w14:textId="77777777" w:rsidR="000F0E87" w:rsidRPr="00D86E65" w:rsidRDefault="000F0E87" w:rsidP="00162E4C">
      <w:pPr>
        <w:rPr>
          <w:rFonts w:ascii="Times New Roman" w:hAnsi="Times New Roman" w:cs="Times New Roman"/>
          <w:sz w:val="24"/>
          <w:szCs w:val="24"/>
          <w:lang w:val="en-GB"/>
        </w:rPr>
      </w:pPr>
    </w:p>
    <w:p w14:paraId="2455E820" w14:textId="475FD43C"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Abstract</w:t>
      </w:r>
    </w:p>
    <w:p w14:paraId="5C9AA2E3" w14:textId="77777777"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Purpose</w:t>
      </w:r>
    </w:p>
    <w:p w14:paraId="3367C006" w14:textId="4E80C994"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 xml:space="preserve">To assess the clinical performance of </w:t>
      </w:r>
      <w:r w:rsidR="00AE79D7" w:rsidRPr="00D86E65">
        <w:rPr>
          <w:rFonts w:ascii="Times New Roman" w:hAnsi="Times New Roman" w:cs="Times New Roman"/>
          <w:sz w:val="24"/>
          <w:szCs w:val="24"/>
          <w:lang w:val="en-GB"/>
        </w:rPr>
        <w:t>[</w:t>
      </w:r>
      <w:r w:rsidR="00AE79D7" w:rsidRPr="00D86E65">
        <w:rPr>
          <w:rFonts w:ascii="Times New Roman" w:hAnsi="Times New Roman" w:cs="Times New Roman"/>
          <w:sz w:val="24"/>
          <w:szCs w:val="24"/>
          <w:vertAlign w:val="superscript"/>
          <w:lang w:val="en-GB"/>
        </w:rPr>
        <w:t>18</w:t>
      </w:r>
      <w:r w:rsidR="00AE79D7" w:rsidRPr="00D86E65">
        <w:rPr>
          <w:rFonts w:ascii="Times New Roman" w:hAnsi="Times New Roman" w:cs="Times New Roman"/>
          <w:sz w:val="24"/>
          <w:szCs w:val="24"/>
          <w:lang w:val="en-GB"/>
        </w:rPr>
        <w:t xml:space="preserve">F]piflufolastat PET/CT </w:t>
      </w:r>
      <w:r w:rsidRPr="00D86E65">
        <w:rPr>
          <w:rFonts w:ascii="Times New Roman" w:hAnsi="Times New Roman" w:cs="Times New Roman"/>
          <w:sz w:val="24"/>
          <w:szCs w:val="24"/>
          <w:lang w:val="en-GB"/>
        </w:rPr>
        <w:t xml:space="preserve">acquired on a total-body </w:t>
      </w:r>
      <w:r w:rsidR="00F869EF" w:rsidRPr="00D86E65">
        <w:rPr>
          <w:rFonts w:ascii="Times New Roman" w:hAnsi="Times New Roman" w:cs="Times New Roman"/>
          <w:sz w:val="24"/>
          <w:szCs w:val="24"/>
          <w:lang w:val="en-GB"/>
        </w:rPr>
        <w:t>194-cm LAFOV PET/CT</w:t>
      </w:r>
      <w:r w:rsidR="00AE79D7"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system in patients with prostate cancer, with particular focus on detection rate, site-specific disease distribution, and the association between PET findings and serum PSA levels.</w:t>
      </w:r>
    </w:p>
    <w:p w14:paraId="2BDC72DB" w14:textId="77777777"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Methods</w:t>
      </w:r>
    </w:p>
    <w:p w14:paraId="432F0A02" w14:textId="5884B798"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 xml:space="preserve">This retrospective single-centre study included 103 consecutive patients with prostate cancer who underwent clinically indicated </w:t>
      </w:r>
      <w:r w:rsidR="00AE79D7" w:rsidRPr="00D86E65">
        <w:rPr>
          <w:rFonts w:ascii="Times New Roman" w:hAnsi="Times New Roman" w:cs="Times New Roman"/>
          <w:sz w:val="24"/>
          <w:szCs w:val="24"/>
          <w:lang w:val="en-GB"/>
        </w:rPr>
        <w:t>[</w:t>
      </w:r>
      <w:r w:rsidR="00AE79D7" w:rsidRPr="00D86E65">
        <w:rPr>
          <w:rFonts w:ascii="Times New Roman" w:hAnsi="Times New Roman" w:cs="Times New Roman"/>
          <w:sz w:val="24"/>
          <w:szCs w:val="24"/>
          <w:vertAlign w:val="superscript"/>
          <w:lang w:val="en-GB"/>
        </w:rPr>
        <w:t>18</w:t>
      </w:r>
      <w:r w:rsidR="00AE79D7" w:rsidRPr="00D86E65">
        <w:rPr>
          <w:rFonts w:ascii="Times New Roman" w:hAnsi="Times New Roman" w:cs="Times New Roman"/>
          <w:sz w:val="24"/>
          <w:szCs w:val="24"/>
          <w:lang w:val="en-GB"/>
        </w:rPr>
        <w:t xml:space="preserve">F]piflufolastat PET/CT </w:t>
      </w:r>
      <w:r w:rsidRPr="00D86E65">
        <w:rPr>
          <w:rFonts w:ascii="Times New Roman" w:hAnsi="Times New Roman" w:cs="Times New Roman"/>
          <w:sz w:val="24"/>
          <w:szCs w:val="24"/>
          <w:lang w:val="en-GB"/>
        </w:rPr>
        <w:t xml:space="preserve">on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 Indications were primary staging (n=42) or suspected recurrence (n=61). Only the 8-min acquisition dataset was analyzed. PET findings were assessed on a patient basis and across predefined anatomical sites. In the recurrence subgroup, the association between PSA and PET positivity was evaluated using Mann–Whitney U test, logistic regression with log-transformed PSA, ROC analysis, and Spearman correlation with the number of positive sites.</w:t>
      </w:r>
    </w:p>
    <w:p w14:paraId="53E3C894" w14:textId="77777777"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Results</w:t>
      </w:r>
    </w:p>
    <w:p w14:paraId="6492B7D8" w14:textId="77777777" w:rsidR="00162E4C" w:rsidRPr="00D86E65" w:rsidRDefault="00162E4C"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Overall, PET was positive in 91/103 patients (88.3%), negative in 8/103 (7.8%), and indeterminate in 4/103 (3.9%). Positivity was observed in all patients scanned for primary staging (42/42, 100.0%) and in 49/61 patients (80.3%) referred for recurrence. The most frequent positive sites were primary lesion (57.3%), lymph nodes (35.0%), and bone (24.3%). In recurrence, PSA was significantly higher in PET-positive than in non-positive cases (median 2.40 vs 0.42 ng/mL, p&lt;0.001). Log-transformed PSA was significantly associated with PET positivity (OR 7.40, 95% CI 2.18–25.11; p=0.001), with an AUC of 0.912 (95% CI 0.828–0.974). PSA also correlated with the number of positive sites (rho=0.620, p&lt;0.001).</w:t>
      </w:r>
    </w:p>
    <w:p w14:paraId="6BA3D0C1" w14:textId="77777777" w:rsidR="00162E4C" w:rsidRPr="00D86E65" w:rsidRDefault="00162E4C" w:rsidP="00162E4C">
      <w:pPr>
        <w:rPr>
          <w:rFonts w:ascii="Times New Roman" w:hAnsi="Times New Roman" w:cs="Times New Roman"/>
          <w:sz w:val="24"/>
          <w:szCs w:val="24"/>
          <w:lang w:val="en-GB"/>
        </w:rPr>
      </w:pPr>
    </w:p>
    <w:p w14:paraId="068C5C8D" w14:textId="77777777" w:rsidR="00162E4C" w:rsidRPr="00D86E65" w:rsidRDefault="00162E4C" w:rsidP="00162E4C">
      <w:pPr>
        <w:rPr>
          <w:rFonts w:ascii="Times New Roman" w:hAnsi="Times New Roman" w:cs="Times New Roman"/>
          <w:sz w:val="24"/>
          <w:szCs w:val="24"/>
          <w:lang w:val="en-GB"/>
        </w:rPr>
      </w:pPr>
      <w:r w:rsidRPr="00D86E65">
        <w:rPr>
          <w:rFonts w:ascii="Times New Roman" w:hAnsi="Times New Roman" w:cs="Times New Roman"/>
          <w:sz w:val="24"/>
          <w:szCs w:val="24"/>
          <w:lang w:val="en-GB"/>
        </w:rPr>
        <w:t>Conclusion</w:t>
      </w:r>
    </w:p>
    <w:p w14:paraId="266C4621" w14:textId="7FC119BB" w:rsidR="00162E4C" w:rsidRPr="00D86E65" w:rsidRDefault="00AE79D7" w:rsidP="006A6136">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F]piflufolastat PET/CT</w:t>
      </w:r>
      <w:r w:rsidR="00162E4C" w:rsidRPr="00D86E65">
        <w:rPr>
          <w:rFonts w:ascii="Times New Roman" w:hAnsi="Times New Roman" w:cs="Times New Roman"/>
          <w:sz w:val="24"/>
          <w:szCs w:val="24"/>
          <w:lang w:val="en-GB"/>
        </w:rPr>
        <w:t xml:space="preserve"> on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 xml:space="preserve"> </w:t>
      </w:r>
      <w:r w:rsidR="00162E4C" w:rsidRPr="00D86E65">
        <w:rPr>
          <w:rFonts w:ascii="Times New Roman" w:hAnsi="Times New Roman" w:cs="Times New Roman"/>
          <w:sz w:val="24"/>
          <w:szCs w:val="24"/>
          <w:lang w:val="en-GB"/>
        </w:rPr>
        <w:t>showed high clinical performance in prostate cancer, with strong PSA-dependent yield in recurrence and effective depiction of site-specific disease distribution.</w:t>
      </w:r>
    </w:p>
    <w:p w14:paraId="53173B13" w14:textId="77777777" w:rsidR="00C56C90" w:rsidRPr="00D86E65" w:rsidRDefault="00C56C90" w:rsidP="00A90392">
      <w:pPr>
        <w:rPr>
          <w:rFonts w:ascii="Times New Roman" w:hAnsi="Times New Roman" w:cs="Times New Roman"/>
          <w:b/>
          <w:bCs/>
          <w:sz w:val="24"/>
          <w:szCs w:val="24"/>
          <w:lang w:val="en-GB"/>
        </w:rPr>
      </w:pPr>
    </w:p>
    <w:p w14:paraId="2BB3B79B" w14:textId="77777777" w:rsidR="00C56C90" w:rsidRPr="00D86E65" w:rsidRDefault="00C56C90" w:rsidP="00A90392">
      <w:pPr>
        <w:rPr>
          <w:rFonts w:ascii="Times New Roman" w:hAnsi="Times New Roman" w:cs="Times New Roman"/>
          <w:b/>
          <w:bCs/>
          <w:sz w:val="24"/>
          <w:szCs w:val="24"/>
          <w:lang w:val="en-GB"/>
        </w:rPr>
      </w:pPr>
    </w:p>
    <w:p w14:paraId="54C3CB5F" w14:textId="77777777" w:rsidR="00C56C90" w:rsidRPr="00D86E65" w:rsidRDefault="00C56C90" w:rsidP="00A90392">
      <w:pPr>
        <w:rPr>
          <w:rFonts w:ascii="Times New Roman" w:hAnsi="Times New Roman" w:cs="Times New Roman"/>
          <w:b/>
          <w:bCs/>
          <w:sz w:val="24"/>
          <w:szCs w:val="24"/>
          <w:lang w:val="en-GB"/>
        </w:rPr>
      </w:pPr>
    </w:p>
    <w:p w14:paraId="085E946A" w14:textId="77777777" w:rsidR="00C56C90" w:rsidRPr="00D86E65" w:rsidRDefault="00C56C90" w:rsidP="00A90392">
      <w:pPr>
        <w:rPr>
          <w:rFonts w:ascii="Times New Roman" w:hAnsi="Times New Roman" w:cs="Times New Roman"/>
          <w:b/>
          <w:bCs/>
          <w:sz w:val="24"/>
          <w:szCs w:val="24"/>
          <w:lang w:val="en-GB"/>
        </w:rPr>
      </w:pPr>
    </w:p>
    <w:p w14:paraId="05415E53" w14:textId="77777777" w:rsidR="00C56C90" w:rsidRPr="00D86E65" w:rsidRDefault="00C56C90" w:rsidP="00A90392">
      <w:pPr>
        <w:rPr>
          <w:rFonts w:ascii="Times New Roman" w:hAnsi="Times New Roman" w:cs="Times New Roman"/>
          <w:b/>
          <w:bCs/>
          <w:sz w:val="24"/>
          <w:szCs w:val="24"/>
          <w:lang w:val="en-GB"/>
        </w:rPr>
      </w:pPr>
    </w:p>
    <w:p w14:paraId="33CCB02D" w14:textId="77777777" w:rsidR="00C56C90" w:rsidRPr="00D86E65" w:rsidRDefault="00C56C90" w:rsidP="00A90392">
      <w:pPr>
        <w:rPr>
          <w:rFonts w:ascii="Times New Roman" w:hAnsi="Times New Roman" w:cs="Times New Roman"/>
          <w:b/>
          <w:bCs/>
          <w:sz w:val="24"/>
          <w:szCs w:val="24"/>
          <w:lang w:val="en-GB"/>
        </w:rPr>
      </w:pPr>
    </w:p>
    <w:p w14:paraId="747C5EB1" w14:textId="77777777" w:rsidR="00C56C90" w:rsidRPr="00D86E65" w:rsidRDefault="00C56C90" w:rsidP="00A90392">
      <w:pPr>
        <w:rPr>
          <w:rFonts w:ascii="Times New Roman" w:hAnsi="Times New Roman" w:cs="Times New Roman"/>
          <w:b/>
          <w:bCs/>
          <w:sz w:val="24"/>
          <w:szCs w:val="24"/>
          <w:lang w:val="en-GB"/>
        </w:rPr>
      </w:pPr>
    </w:p>
    <w:p w14:paraId="3D8E7814" w14:textId="77777777" w:rsidR="00C56C90" w:rsidRPr="00D86E65" w:rsidRDefault="00C56C90" w:rsidP="00A90392">
      <w:pPr>
        <w:rPr>
          <w:rFonts w:ascii="Times New Roman" w:hAnsi="Times New Roman" w:cs="Times New Roman"/>
          <w:b/>
          <w:bCs/>
          <w:sz w:val="24"/>
          <w:szCs w:val="24"/>
          <w:lang w:val="en-GB"/>
        </w:rPr>
      </w:pPr>
    </w:p>
    <w:p w14:paraId="557FCA5A" w14:textId="77777777" w:rsidR="00C56C90" w:rsidRPr="00D86E65" w:rsidRDefault="00C56C90" w:rsidP="00A90392">
      <w:pPr>
        <w:rPr>
          <w:rFonts w:ascii="Times New Roman" w:hAnsi="Times New Roman" w:cs="Times New Roman"/>
          <w:b/>
          <w:bCs/>
          <w:sz w:val="24"/>
          <w:szCs w:val="24"/>
          <w:lang w:val="en-GB"/>
        </w:rPr>
      </w:pPr>
    </w:p>
    <w:p w14:paraId="6DCD28A7" w14:textId="05245A1D" w:rsidR="00A90392" w:rsidRPr="00D86E65" w:rsidRDefault="00A90392" w:rsidP="00A90392">
      <w:pPr>
        <w:rPr>
          <w:rFonts w:ascii="Times New Roman" w:hAnsi="Times New Roman" w:cs="Times New Roman"/>
          <w:sz w:val="24"/>
          <w:szCs w:val="24"/>
          <w:lang w:val="en-GB"/>
        </w:rPr>
      </w:pPr>
      <w:r w:rsidRPr="00D86E65">
        <w:rPr>
          <w:rFonts w:ascii="Times New Roman" w:hAnsi="Times New Roman" w:cs="Times New Roman"/>
          <w:b/>
          <w:bCs/>
          <w:sz w:val="24"/>
          <w:szCs w:val="24"/>
          <w:lang w:val="en-GB"/>
        </w:rPr>
        <w:lastRenderedPageBreak/>
        <w:t>Introduction</w:t>
      </w:r>
    </w:p>
    <w:p w14:paraId="666C1854" w14:textId="6AD88187" w:rsidR="003670D0" w:rsidRPr="00D86E65" w:rsidRDefault="00427FF1" w:rsidP="003670D0">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 xml:space="preserve">Prostate-specific membrane antigen (PSMA) PET/CT has become an integral imaging modality in prostate cancer, particularly for primary staging and biochemical recurrence, and current procedural guidelines provide standardized recommendations for patient selection, acquisition, and image interpretation </w:t>
      </w:r>
      <w:r w:rsidRPr="00D86E65">
        <w:rPr>
          <w:rFonts w:ascii="Times New Roman" w:hAnsi="Times New Roman" w:cs="Times New Roman"/>
          <w:sz w:val="24"/>
          <w:szCs w:val="24"/>
          <w:lang w:val="en-GB"/>
        </w:rPr>
        <w:fldChar w:fldCharType="begin">
          <w:fldData xml:space="preserve">PEVuZE5vdGU+PENpdGU+PEF1dGhvcj5GZW5kbGVyPC9BdXRob3I+PFllYXI+MjAyMzwvWWVhcj48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==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PEVuZE5vdGU+PENpdGU+PEF1dGhvcj5GZW5kbGVyPC9BdXRob3I+PFllYXI+MjAyMzwvWWVhcj48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==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Pr="00D86E65">
        <w:rPr>
          <w:rFonts w:ascii="Times New Roman" w:hAnsi="Times New Roman" w:cs="Times New Roman"/>
          <w:sz w:val="24"/>
          <w:szCs w:val="24"/>
          <w:lang w:val="en-GB"/>
        </w:rPr>
      </w:r>
      <w:r w:rsidRPr="00D86E65">
        <w:rPr>
          <w:rFonts w:ascii="Times New Roman" w:hAnsi="Times New Roman" w:cs="Times New Roman"/>
          <w:sz w:val="24"/>
          <w:szCs w:val="24"/>
          <w:lang w:val="en-GB"/>
        </w:rPr>
        <w:fldChar w:fldCharType="separate"/>
      </w:r>
      <w:r w:rsidRPr="00D86E65">
        <w:rPr>
          <w:rFonts w:ascii="Times New Roman" w:hAnsi="Times New Roman" w:cs="Times New Roman"/>
          <w:noProof/>
          <w:sz w:val="24"/>
          <w:szCs w:val="24"/>
          <w:lang w:val="en-GB"/>
        </w:rPr>
        <w:t>[1]</w:t>
      </w:r>
      <w:r w:rsidRPr="00D86E65">
        <w:rPr>
          <w:rFonts w:ascii="Times New Roman" w:hAnsi="Times New Roman" w:cs="Times New Roman"/>
          <w:sz w:val="24"/>
          <w:szCs w:val="24"/>
          <w:lang w:val="en-GB"/>
        </w:rPr>
        <w:fldChar w:fldCharType="end"/>
      </w:r>
      <w:r w:rsidRPr="00D86E65">
        <w:rPr>
          <w:rFonts w:ascii="Times New Roman" w:hAnsi="Times New Roman" w:cs="Times New Roman"/>
          <w:sz w:val="24"/>
          <w:szCs w:val="24"/>
          <w:lang w:val="en-GB"/>
        </w:rPr>
        <w:t xml:space="preserve">. </w:t>
      </w:r>
      <w:r w:rsidR="001B1E8E" w:rsidRPr="00D86E65">
        <w:rPr>
          <w:rFonts w:ascii="Times New Roman" w:hAnsi="Times New Roman" w:cs="Times New Roman"/>
          <w:sz w:val="24"/>
          <w:szCs w:val="24"/>
          <w:lang w:val="en-GB"/>
        </w:rPr>
        <w:t xml:space="preserve">In parallel, long axial field-of-view PET/CT systems have introduced a substantial gain in sensitivity and count statistics. The new total-body PET system with 194-cm axial field of view combines very high sensitivity, approximately 430-ps time-of-flight performance, and sub-3-mm spatial resolution near the center of the field of view, thereby enabling low-dose imaging, shortened acquisitions, delayed scans with preserved image quality, and whole-body dynamic imaging </w:t>
      </w:r>
      <w:r w:rsidR="00C6758B" w:rsidRPr="00D86E65">
        <w:rPr>
          <w:rFonts w:ascii="Times New Roman" w:hAnsi="Times New Roman" w:cs="Times New Roman"/>
          <w:sz w:val="24"/>
          <w:szCs w:val="24"/>
          <w:lang w:val="en-GB"/>
        </w:rPr>
        <w:fldChar w:fldCharType="begin">
          <w:fldData xml:space="preserve">PEVuZE5vdGU+PENpdGU+PEF1dGhvcj5TcGVuY2VyPC9BdXRob3I+PFllYXI+MjAyMTwvWWVhcj48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PEVuZE5vdGU+PENpdGU+PEF1dGhvcj5TcGVuY2VyPC9BdXRob3I+PFllYXI+MjAyMTwvWWVhcj48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r>
      <w:r w:rsidR="00C6758B" w:rsidRPr="00D86E65">
        <w:rPr>
          <w:rFonts w:ascii="Times New Roman" w:hAnsi="Times New Roman" w:cs="Times New Roman"/>
          <w:sz w:val="24"/>
          <w:szCs w:val="24"/>
          <w:lang w:val="en-GB"/>
        </w:rPr>
        <w:fldChar w:fldCharType="separate"/>
      </w:r>
      <w:r w:rsidR="00C6758B" w:rsidRPr="00D86E65">
        <w:rPr>
          <w:rFonts w:ascii="Times New Roman" w:hAnsi="Times New Roman" w:cs="Times New Roman"/>
          <w:noProof/>
          <w:sz w:val="24"/>
          <w:szCs w:val="24"/>
          <w:lang w:val="en-GB"/>
        </w:rPr>
        <w:t>[2, 3]</w:t>
      </w:r>
      <w:r w:rsidR="00C6758B" w:rsidRPr="00D86E65">
        <w:rPr>
          <w:rFonts w:ascii="Times New Roman" w:hAnsi="Times New Roman" w:cs="Times New Roman"/>
          <w:sz w:val="24"/>
          <w:szCs w:val="24"/>
          <w:lang w:val="en-GB"/>
        </w:rPr>
        <w:fldChar w:fldCharType="end"/>
      </w:r>
      <w:r w:rsidRPr="00D86E65">
        <w:rPr>
          <w:rFonts w:ascii="Times New Roman" w:hAnsi="Times New Roman" w:cs="Times New Roman"/>
          <w:sz w:val="24"/>
          <w:szCs w:val="24"/>
          <w:lang w:val="en-GB"/>
        </w:rPr>
        <w:t>.</w:t>
      </w:r>
      <w:r w:rsidR="00C6758B" w:rsidRPr="00D86E65">
        <w:rPr>
          <w:rFonts w:ascii="Times New Roman" w:hAnsi="Times New Roman" w:cs="Times New Roman"/>
          <w:sz w:val="24"/>
          <w:szCs w:val="24"/>
          <w:lang w:val="en-GB"/>
        </w:rPr>
        <w:t xml:space="preserve"> </w:t>
      </w:r>
      <w:r w:rsidR="001B1E8E" w:rsidRPr="00D86E65">
        <w:rPr>
          <w:rFonts w:ascii="Times New Roman" w:hAnsi="Times New Roman" w:cs="Times New Roman"/>
          <w:sz w:val="24"/>
          <w:szCs w:val="24"/>
          <w:lang w:val="en-GB"/>
        </w:rPr>
        <w:t>In prostate cancer, the first research application was generated predominantly with [</w:t>
      </w:r>
      <w:r w:rsidR="001B1E8E" w:rsidRPr="00D86E65">
        <w:rPr>
          <w:rFonts w:ascii="Times New Roman" w:hAnsi="Times New Roman" w:cs="Times New Roman"/>
          <w:sz w:val="24"/>
          <w:szCs w:val="24"/>
          <w:vertAlign w:val="superscript"/>
          <w:lang w:val="en-GB"/>
        </w:rPr>
        <w:t>68</w:t>
      </w:r>
      <w:r w:rsidR="001B1E8E" w:rsidRPr="00D86E65">
        <w:rPr>
          <w:rFonts w:ascii="Times New Roman" w:hAnsi="Times New Roman" w:cs="Times New Roman"/>
          <w:sz w:val="24"/>
          <w:szCs w:val="24"/>
          <w:lang w:val="en-GB"/>
        </w:rPr>
        <w:t>Ga]Ga-PSMA-11.  Biodistribution of radiopharmaceuticals using a dynamic study, demonstrated lesion uptake increasing rapidly during the first minutes after injection, whereas urinary bladder activity remained initially low and then rose progressively; pathological lesion uptake exceeded bladder activity at approximately 6–8 min post-injection, and lesion uptake from 35 to 59 min was similar to that at 60 min, supporting both very early pelvic assessment and slightly earlier standard imaging windows</w:t>
      </w:r>
      <w:r w:rsidR="00A30E94" w:rsidRPr="00D86E65">
        <w:rPr>
          <w:rFonts w:ascii="Times New Roman" w:hAnsi="Times New Roman" w:cs="Times New Roman"/>
          <w:sz w:val="24"/>
          <w:szCs w:val="24"/>
          <w:lang w:val="en-GB"/>
        </w:rPr>
        <w:t xml:space="preserve"> </w:t>
      </w:r>
      <w:r w:rsidR="00C6758B" w:rsidRPr="00D86E65">
        <w:rPr>
          <w:rFonts w:ascii="Times New Roman" w:hAnsi="Times New Roman" w:cs="Times New Roman"/>
          <w:sz w:val="24"/>
          <w:szCs w:val="24"/>
          <w:lang w:val="en-GB"/>
        </w:rPr>
        <w:fldChar w:fldCharType="begin">
          <w:fldData xml:space="preserve">PEVuZE5vdGU+PENpdGU+PEF1dGhvcj5XZW48L0F1dGhvcj48WWVhcj4yMDIyPC9ZZWFyPjxSZWNO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PEVuZE5vdGU+PENpdGU+PEF1dGhvcj5XZW48L0F1dGhvcj48WWVhcj4yMDIyPC9ZZWFyPjxSZWNO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r>
      <w:r w:rsidR="00C6758B" w:rsidRPr="00D86E65">
        <w:rPr>
          <w:rFonts w:ascii="Times New Roman" w:hAnsi="Times New Roman" w:cs="Times New Roman"/>
          <w:sz w:val="24"/>
          <w:szCs w:val="24"/>
          <w:lang w:val="en-GB"/>
        </w:rPr>
        <w:fldChar w:fldCharType="separate"/>
      </w:r>
      <w:r w:rsidR="00C6758B" w:rsidRPr="00D86E65">
        <w:rPr>
          <w:rFonts w:ascii="Times New Roman" w:hAnsi="Times New Roman" w:cs="Times New Roman"/>
          <w:noProof/>
          <w:sz w:val="24"/>
          <w:szCs w:val="24"/>
          <w:lang w:val="en-GB"/>
        </w:rPr>
        <w:t>[3]</w:t>
      </w:r>
      <w:r w:rsidR="00C6758B"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t xml:space="preserve">. </w:t>
      </w:r>
      <w:r w:rsidR="001B1E8E" w:rsidRPr="00D86E65">
        <w:rPr>
          <w:rFonts w:ascii="Times New Roman" w:hAnsi="Times New Roman" w:cs="Times New Roman"/>
          <w:sz w:val="24"/>
          <w:szCs w:val="24"/>
          <w:lang w:val="en-GB"/>
        </w:rPr>
        <w:t>In a subsequent study in biochemical recurrence, total-body [</w:t>
      </w:r>
      <w:r w:rsidR="001B1E8E" w:rsidRPr="00D86E65">
        <w:rPr>
          <w:rFonts w:ascii="Times New Roman" w:hAnsi="Times New Roman" w:cs="Times New Roman"/>
          <w:sz w:val="24"/>
          <w:szCs w:val="24"/>
          <w:vertAlign w:val="superscript"/>
          <w:lang w:val="en-GB"/>
        </w:rPr>
        <w:t>68</w:t>
      </w:r>
      <w:r w:rsidR="001B1E8E" w:rsidRPr="00D86E65">
        <w:rPr>
          <w:rFonts w:ascii="Times New Roman" w:hAnsi="Times New Roman" w:cs="Times New Roman"/>
          <w:sz w:val="24"/>
          <w:szCs w:val="24"/>
          <w:lang w:val="en-GB"/>
        </w:rPr>
        <w:t>Ga]Ga-PSMA-11 PET/CT showed a significantly higher overall detection rate than conventional PET/CT (91.0% vs. 74.0%), with the greatest advantage in patients with PSA ≤2 ng/mL and Gleason score ≤8, together with better image quality and a clearer benefit from delayed acquisition</w:t>
      </w:r>
      <w:r w:rsidR="00A30E94" w:rsidRPr="00D86E65">
        <w:rPr>
          <w:rFonts w:ascii="Times New Roman" w:hAnsi="Times New Roman" w:cs="Times New Roman"/>
          <w:sz w:val="24"/>
          <w:szCs w:val="24"/>
          <w:lang w:val="en-GB"/>
        </w:rPr>
        <w:t xml:space="preserve"> </w:t>
      </w:r>
      <w:r w:rsidR="00C6758B" w:rsidRPr="00D86E65">
        <w:rPr>
          <w:rFonts w:ascii="Times New Roman" w:hAnsi="Times New Roman" w:cs="Times New Roman"/>
          <w:sz w:val="24"/>
          <w:szCs w:val="24"/>
          <w:lang w:val="en-GB"/>
        </w:rPr>
        <w:fldChar w:fldCharType="begin">
          <w:fldData xml:space="preserve">PEVuZE5vdGU+PENpdGU+PEF1dGhvcj5XYW5nPC9BdXRob3I+PFllYXI+MjAyMzwvWWVhcj48UmVj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PEVuZE5vdGU+PENpdGU+PEF1dGhvcj5XYW5nPC9BdXRob3I+PFllYXI+MjAyMzwvWWVhcj48UmVj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r>
      <w:r w:rsidR="00C6758B" w:rsidRPr="00D86E65">
        <w:rPr>
          <w:rFonts w:ascii="Times New Roman" w:hAnsi="Times New Roman" w:cs="Times New Roman"/>
          <w:sz w:val="24"/>
          <w:szCs w:val="24"/>
          <w:lang w:val="en-GB"/>
        </w:rPr>
        <w:fldChar w:fldCharType="separate"/>
      </w:r>
      <w:r w:rsidR="00C6758B" w:rsidRPr="00D86E65">
        <w:rPr>
          <w:rFonts w:ascii="Times New Roman" w:hAnsi="Times New Roman" w:cs="Times New Roman"/>
          <w:noProof/>
          <w:sz w:val="24"/>
          <w:szCs w:val="24"/>
          <w:lang w:val="en-GB"/>
        </w:rPr>
        <w:t>[4]</w:t>
      </w:r>
      <w:r w:rsidR="00C6758B"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t xml:space="preserve">. </w:t>
      </w:r>
      <w:r w:rsidR="00081686" w:rsidRPr="00D86E65">
        <w:rPr>
          <w:rFonts w:ascii="Times New Roman" w:hAnsi="Times New Roman" w:cs="Times New Roman"/>
          <w:sz w:val="24"/>
          <w:szCs w:val="24"/>
          <w:lang w:val="en-GB"/>
        </w:rPr>
        <w:t>Evidence with ^18F-labeled PSMA tracers on 194-cm LAFOV PET/CT systems is still limited and has so far been driven mainly by protocol-oriented studies.</w:t>
      </w:r>
      <w:r w:rsidR="001B1E8E" w:rsidRPr="00D86E65">
        <w:rPr>
          <w:rFonts w:ascii="Times New Roman" w:hAnsi="Times New Roman" w:cs="Times New Roman"/>
          <w:sz w:val="24"/>
          <w:szCs w:val="24"/>
          <w:lang w:val="en-GB"/>
        </w:rPr>
        <w:t xml:space="preserve"> Total-body dynamic </w:t>
      </w:r>
      <w:r w:rsidR="001B1E8E" w:rsidRPr="00D86E65">
        <w:rPr>
          <w:rFonts w:ascii="Times New Roman" w:hAnsi="Times New Roman" w:cs="Times New Roman"/>
          <w:sz w:val="24"/>
          <w:szCs w:val="24"/>
          <w:vertAlign w:val="superscript"/>
          <w:lang w:val="en-GB"/>
        </w:rPr>
        <w:t>18</w:t>
      </w:r>
      <w:r w:rsidR="001B1E8E" w:rsidRPr="00D86E65">
        <w:rPr>
          <w:rFonts w:ascii="Times New Roman" w:hAnsi="Times New Roman" w:cs="Times New Roman"/>
          <w:sz w:val="24"/>
          <w:szCs w:val="24"/>
          <w:lang w:val="en-GB"/>
        </w:rPr>
        <w:t>F-PSMA-11 imaging showed tumor accumulation as early as 45 s after injection, rapid blood-pool clearance, and favorable tumor-to-background kinetics; Patlak influx constant (Ki) correlated well with 2-tissue-compartment Ki (r=0.858), and an imaging time of 30–35 min was suggested as a reasonable balance between lesion conspicuity and background activity</w:t>
      </w:r>
      <w:r w:rsidR="00D70883" w:rsidRPr="00D86E65">
        <w:rPr>
          <w:rFonts w:ascii="Times New Roman" w:hAnsi="Times New Roman" w:cs="Times New Roman"/>
          <w:sz w:val="24"/>
          <w:szCs w:val="24"/>
          <w:lang w:val="en-GB"/>
        </w:rPr>
        <w:t xml:space="preserve"> </w:t>
      </w:r>
      <w:r w:rsidR="00C6758B" w:rsidRPr="00D86E65">
        <w:rPr>
          <w:rFonts w:ascii="Times New Roman" w:hAnsi="Times New Roman" w:cs="Times New Roman"/>
          <w:sz w:val="24"/>
          <w:szCs w:val="24"/>
          <w:lang w:val="en-GB"/>
        </w:rPr>
        <w:fldChar w:fldCharType="begin"/>
      </w:r>
      <w:r w:rsidR="00113E43" w:rsidRPr="00D86E65">
        <w:rPr>
          <w:rFonts w:ascii="Times New Roman" w:hAnsi="Times New Roman" w:cs="Times New Roman"/>
          <w:sz w:val="24"/>
          <w:szCs w:val="24"/>
          <w:lang w:val="en-GB"/>
        </w:rPr>
        <w:instrText xml:space="preserve"> ADDIN EN.CITE &lt;EndNote&gt;&lt;Cite&gt;&lt;Author&gt;Yuan&lt;/Author&gt;&lt;Year&gt;2024&lt;/Year&gt;&lt;RecNum&gt;5&lt;/RecNum&gt;&lt;DisplayText&gt;[5]&lt;/DisplayText&gt;&lt;record&gt;&lt;rec-number&gt;5&lt;/rec-number&gt;&lt;foreign-keys&gt;&lt;key app="EN" db-id="xtd05wdszsxp0sef5dtvr95qfxfpdt50vezr" timestamp="1773583922"&gt;5&lt;/key&gt;&lt;/foreign-keys&gt;&lt;ref-type name="Journal Article"&gt;17&lt;/ref-type&gt;&lt;contributors&gt;&lt;authors&gt;&lt;author&gt;Yuan, Hui&lt;/author&gt;&lt;author&gt;Zhang, Guojin&lt;/author&gt;&lt;author&gt;Sun, Taotao&lt;/author&gt;&lt;author&gt;Ren, Jingyun&lt;/author&gt;&lt;author&gt;Zhang, Qing&lt;/author&gt;&lt;author&gt;Xiang, Zeyin&lt;/author&gt;&lt;author&gt;Liu, Entao&lt;/author&gt;&lt;author&gt;Jiang, Lei&lt;/author&gt;&lt;/authors&gt;&lt;/contributors&gt;&lt;titles&gt;&lt;title&gt;Kinetic modeling and parametric imaging of 18F-PSMA-11: An evaluation based on total-body dynamic positron emission tomography scans&lt;/title&gt;&lt;secondary-title&gt;Medical Physics&lt;/secondary-title&gt;&lt;/titles&gt;&lt;periodical&gt;&lt;full-title&gt;Medical Physics&lt;/full-title&gt;&lt;/periodical&gt;&lt;pages&gt;156-166&lt;/pages&gt;&lt;volume&gt;51&lt;/volume&gt;&lt;number&gt;1&lt;/number&gt;&lt;dates&gt;&lt;year&gt;2024&lt;/year&gt;&lt;/dates&gt;&lt;isbn&gt;0094-2405&lt;/isbn&gt;&lt;urls&gt;&lt;related-urls&gt;&lt;url&gt;https://aapm.onlinelibrary.wiley.com/doi/abs/10.1002/mp.16876&lt;/url&gt;&lt;/related-urls&gt;&lt;/urls&gt;&lt;electronic-resource-num&gt;https://doi.org/10.1002/mp.16876&lt;/electronic-resource-num&gt;&lt;/record&gt;&lt;/Cite&gt;&lt;/EndNote&gt;</w:instrText>
      </w:r>
      <w:r w:rsidR="00C6758B" w:rsidRPr="00D86E65">
        <w:rPr>
          <w:rFonts w:ascii="Times New Roman" w:hAnsi="Times New Roman" w:cs="Times New Roman"/>
          <w:sz w:val="24"/>
          <w:szCs w:val="24"/>
          <w:lang w:val="en-GB"/>
        </w:rPr>
        <w:fldChar w:fldCharType="separate"/>
      </w:r>
      <w:r w:rsidR="00C6758B" w:rsidRPr="00D86E65">
        <w:rPr>
          <w:rFonts w:ascii="Times New Roman" w:hAnsi="Times New Roman" w:cs="Times New Roman"/>
          <w:noProof/>
          <w:sz w:val="24"/>
          <w:szCs w:val="24"/>
          <w:lang w:val="en-GB"/>
        </w:rPr>
        <w:t>[5]</w:t>
      </w:r>
      <w:r w:rsidR="00C6758B"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t xml:space="preserve">. </w:t>
      </w:r>
      <w:r w:rsidR="001B1E8E" w:rsidRPr="00D86E65">
        <w:rPr>
          <w:rFonts w:ascii="Times New Roman" w:hAnsi="Times New Roman" w:cs="Times New Roman"/>
          <w:sz w:val="24"/>
          <w:szCs w:val="24"/>
          <w:lang w:val="en-GB"/>
        </w:rPr>
        <w:t xml:space="preserve">Consistently, in treatment-naïve prostate cancer, dual-time-point </w:t>
      </w:r>
      <w:r w:rsidR="001B1E8E" w:rsidRPr="00D86E65">
        <w:rPr>
          <w:rFonts w:ascii="Times New Roman" w:hAnsi="Times New Roman" w:cs="Times New Roman"/>
          <w:sz w:val="24"/>
          <w:szCs w:val="24"/>
          <w:vertAlign w:val="superscript"/>
          <w:lang w:val="en-GB"/>
        </w:rPr>
        <w:t>18</w:t>
      </w:r>
      <w:r w:rsidR="001B1E8E" w:rsidRPr="00D86E65">
        <w:rPr>
          <w:rFonts w:ascii="Times New Roman" w:hAnsi="Times New Roman" w:cs="Times New Roman"/>
          <w:sz w:val="24"/>
          <w:szCs w:val="24"/>
          <w:lang w:val="en-GB"/>
        </w:rPr>
        <w:t>F-PSMA-11 PET/CT at 30 and 60 min post-injection yielded identical lesion detection, whereas nonspecific bone uptake was more frequent at 60 min</w:t>
      </w:r>
      <w:r w:rsidR="00D70883" w:rsidRPr="00D86E65">
        <w:rPr>
          <w:rFonts w:ascii="Times New Roman" w:hAnsi="Times New Roman" w:cs="Times New Roman"/>
          <w:sz w:val="24"/>
          <w:szCs w:val="24"/>
          <w:lang w:val="en-GB"/>
        </w:rPr>
        <w:t xml:space="preserve"> </w:t>
      </w:r>
      <w:r w:rsidR="00C6758B" w:rsidRPr="00D86E65">
        <w:rPr>
          <w:rFonts w:ascii="Times New Roman" w:hAnsi="Times New Roman" w:cs="Times New Roman"/>
          <w:sz w:val="24"/>
          <w:szCs w:val="24"/>
          <w:lang w:val="en-GB"/>
        </w:rPr>
        <w:fldChar w:fldCharType="begin">
          <w:fldData xml:space="preserve">PEVuZE5vdGU+PENpdGU+PEF1dGhvcj5TdW48L0F1dGhvcj48WWVhcj4yMDI1PC9ZZWFyPjxSZWNO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PEVuZE5vdGU+PENpdGU+PEF1dGhvcj5TdW48L0F1dGhvcj48WWVhcj4yMDI1PC9ZZWFyPjxSZWNO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r>
      <w:r w:rsidR="00C6758B" w:rsidRPr="00D86E65">
        <w:rPr>
          <w:rFonts w:ascii="Times New Roman" w:hAnsi="Times New Roman" w:cs="Times New Roman"/>
          <w:sz w:val="24"/>
          <w:szCs w:val="24"/>
          <w:lang w:val="en-GB"/>
        </w:rPr>
        <w:fldChar w:fldCharType="separate"/>
      </w:r>
      <w:r w:rsidR="00C6758B" w:rsidRPr="00D86E65">
        <w:rPr>
          <w:rFonts w:ascii="Times New Roman" w:hAnsi="Times New Roman" w:cs="Times New Roman"/>
          <w:noProof/>
          <w:sz w:val="24"/>
          <w:szCs w:val="24"/>
          <w:lang w:val="en-GB"/>
        </w:rPr>
        <w:t>[6]</w:t>
      </w:r>
      <w:r w:rsidR="00C6758B"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t xml:space="preserve">. </w:t>
      </w:r>
      <w:r w:rsidR="00081686" w:rsidRPr="00D86E65">
        <w:rPr>
          <w:rFonts w:ascii="Times New Roman" w:hAnsi="Times New Roman" w:cs="Times New Roman"/>
          <w:sz w:val="24"/>
          <w:szCs w:val="24"/>
          <w:lang w:val="en-GB"/>
        </w:rPr>
        <w:t>Beyond platform-specific ^18F-PSMA-11 data, a low-dose study with [^18F]PSMA-1007 found no significant reduction in lesion detection when acquisitions were shortened from 10 to 5 min, further supporting the feasibility of abbreviated protocols on high-sensitivity systems</w:t>
      </w:r>
      <w:r w:rsidR="007E1AE8" w:rsidRPr="00D86E65">
        <w:rPr>
          <w:rFonts w:ascii="Times New Roman" w:hAnsi="Times New Roman" w:cs="Times New Roman"/>
          <w:sz w:val="24"/>
          <w:szCs w:val="24"/>
          <w:lang w:val="en-GB"/>
        </w:rPr>
        <w:fldChar w:fldCharType="begin">
          <w:fldData xml:space="preserve">PEVuZE5vdGU+PENpdGU+PEF1dGhvcj5TYWNocGVraWRpczwvQXV0aG9yPjxZZWFyPjIwMjQ8L1ll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</w:fldData>
        </w:fldChar>
      </w:r>
      <w:r w:rsidR="007E1AE8" w:rsidRPr="00D86E65">
        <w:rPr>
          <w:rFonts w:ascii="Times New Roman" w:hAnsi="Times New Roman" w:cs="Times New Roman"/>
          <w:sz w:val="24"/>
          <w:szCs w:val="24"/>
          <w:lang w:val="en-GB"/>
        </w:rPr>
        <w:instrText xml:space="preserve"> ADDIN EN.CITE </w:instrText>
      </w:r>
      <w:r w:rsidR="007E1AE8" w:rsidRPr="00D86E65">
        <w:rPr>
          <w:rFonts w:ascii="Times New Roman" w:hAnsi="Times New Roman" w:cs="Times New Roman"/>
          <w:sz w:val="24"/>
          <w:szCs w:val="24"/>
          <w:lang w:val="en-GB"/>
        </w:rPr>
        <w:fldChar w:fldCharType="begin">
          <w:fldData xml:space="preserve">PEVuZE5vdGU+PENpdGU+PEF1dGhvcj5TYWNocGVraWRpczwvQXV0aG9yPjxZZWFyPjIwMjQ8L1ll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</w:fldData>
        </w:fldChar>
      </w:r>
      <w:r w:rsidR="007E1AE8" w:rsidRPr="00D86E65">
        <w:rPr>
          <w:rFonts w:ascii="Times New Roman" w:hAnsi="Times New Roman" w:cs="Times New Roman"/>
          <w:sz w:val="24"/>
          <w:szCs w:val="24"/>
          <w:lang w:val="en-GB"/>
        </w:rPr>
        <w:instrText xml:space="preserve"> ADDIN EN.CITE.DATA </w:instrText>
      </w:r>
      <w:r w:rsidR="007E1AE8" w:rsidRPr="00D86E65">
        <w:rPr>
          <w:rFonts w:ascii="Times New Roman" w:hAnsi="Times New Roman" w:cs="Times New Roman"/>
          <w:sz w:val="24"/>
          <w:szCs w:val="24"/>
          <w:lang w:val="en-GB"/>
        </w:rPr>
      </w:r>
      <w:r w:rsidR="007E1AE8" w:rsidRPr="00D86E65">
        <w:rPr>
          <w:rFonts w:ascii="Times New Roman" w:hAnsi="Times New Roman" w:cs="Times New Roman"/>
          <w:sz w:val="24"/>
          <w:szCs w:val="24"/>
          <w:lang w:val="en-GB"/>
        </w:rPr>
        <w:fldChar w:fldCharType="end"/>
      </w:r>
      <w:r w:rsidR="007E1AE8" w:rsidRPr="00D86E65">
        <w:rPr>
          <w:rFonts w:ascii="Times New Roman" w:hAnsi="Times New Roman" w:cs="Times New Roman"/>
          <w:sz w:val="24"/>
          <w:szCs w:val="24"/>
          <w:lang w:val="en-GB"/>
        </w:rPr>
      </w:r>
      <w:r w:rsidR="007E1AE8" w:rsidRPr="00D86E65">
        <w:rPr>
          <w:rFonts w:ascii="Times New Roman" w:hAnsi="Times New Roman" w:cs="Times New Roman"/>
          <w:sz w:val="24"/>
          <w:szCs w:val="24"/>
          <w:lang w:val="en-GB"/>
        </w:rPr>
        <w:fldChar w:fldCharType="separate"/>
      </w:r>
      <w:r w:rsidR="007E1AE8" w:rsidRPr="00D86E65">
        <w:rPr>
          <w:rFonts w:ascii="Times New Roman" w:hAnsi="Times New Roman" w:cs="Times New Roman"/>
          <w:noProof/>
          <w:sz w:val="24"/>
          <w:szCs w:val="24"/>
          <w:lang w:val="en-GB"/>
        </w:rPr>
        <w:t>[7]</w:t>
      </w:r>
      <w:r w:rsidR="007E1AE8" w:rsidRPr="00D86E65">
        <w:rPr>
          <w:rFonts w:ascii="Times New Roman" w:hAnsi="Times New Roman" w:cs="Times New Roman"/>
          <w:sz w:val="24"/>
          <w:szCs w:val="24"/>
          <w:lang w:val="en-GB"/>
        </w:rPr>
        <w:fldChar w:fldCharType="end"/>
      </w:r>
      <w:r w:rsidR="00C6758B" w:rsidRPr="00D86E65">
        <w:rPr>
          <w:rFonts w:ascii="Times New Roman" w:hAnsi="Times New Roman" w:cs="Times New Roman"/>
          <w:sz w:val="24"/>
          <w:szCs w:val="24"/>
          <w:lang w:val="en-GB"/>
        </w:rPr>
        <w:t>.</w:t>
      </w:r>
      <w:r w:rsidR="00081686" w:rsidRPr="00D86E65">
        <w:rPr>
          <w:rFonts w:ascii="Times New Roman" w:hAnsi="Times New Roman" w:cs="Times New Roman"/>
          <w:sz w:val="24"/>
          <w:szCs w:val="24"/>
          <w:lang w:val="en-GB"/>
        </w:rPr>
        <w:t xml:space="preserve"> </w:t>
      </w:r>
      <w:r w:rsidR="001C4728" w:rsidRPr="00D86E65">
        <w:rPr>
          <w:rFonts w:ascii="Times New Roman" w:hAnsi="Times New Roman" w:cs="Times New Roman"/>
          <w:sz w:val="24"/>
          <w:szCs w:val="24"/>
          <w:lang w:val="en-GB"/>
        </w:rPr>
        <w:t xml:space="preserve">Compared with [^18F]PSMA-1007, [^18F]piflufolastat has been proposed as a tracer with a lower burden of nonspecific or equivocal bone uptake, potentially reducing interpretative uncertainty in the skeleton and the need for additional work-up in selected cases [8]. Combined with the higher sensitivity of a 194-cm LAFOV PET/CT system, this may be advantageous for the detection of low-volume disease </w:t>
      </w:r>
      <w:r w:rsidR="00015BD3" w:rsidRPr="00D86E65">
        <w:rPr>
          <w:rFonts w:ascii="Times New Roman" w:hAnsi="Times New Roman" w:cs="Times New Roman"/>
          <w:sz w:val="24"/>
          <w:szCs w:val="24"/>
          <w:lang w:val="en-GB"/>
        </w:rPr>
        <w:fldChar w:fldCharType="begin">
          <w:fldData xml:space="preserve">PEVuZE5vdGU+PENpdGU+PEF1dGhvcj5SaXp6bzwvQXV0aG9yPjxZZWFyPjIwMjQ8L1llYXI+PFJl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</w:fldData>
        </w:fldChar>
      </w:r>
      <w:r w:rsidR="00015BD3" w:rsidRPr="00D86E65">
        <w:rPr>
          <w:rFonts w:ascii="Times New Roman" w:hAnsi="Times New Roman" w:cs="Times New Roman"/>
          <w:sz w:val="24"/>
          <w:szCs w:val="24"/>
          <w:lang w:val="en-GB"/>
        </w:rPr>
        <w:instrText xml:space="preserve"> ADDIN EN.CITE </w:instrText>
      </w:r>
      <w:r w:rsidR="00015BD3" w:rsidRPr="00D86E65">
        <w:rPr>
          <w:rFonts w:ascii="Times New Roman" w:hAnsi="Times New Roman" w:cs="Times New Roman"/>
          <w:sz w:val="24"/>
          <w:szCs w:val="24"/>
          <w:lang w:val="en-GB"/>
        </w:rPr>
        <w:fldChar w:fldCharType="begin">
          <w:fldData xml:space="preserve">PEVuZE5vdGU+PENpdGU+PEF1dGhvcj5SaXp6bzwvQXV0aG9yPjxZZWFyPjIwMjQ8L1llYXI+PFJl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</w:fldData>
        </w:fldChar>
      </w:r>
      <w:r w:rsidR="00015BD3" w:rsidRPr="00D86E65">
        <w:rPr>
          <w:rFonts w:ascii="Times New Roman" w:hAnsi="Times New Roman" w:cs="Times New Roman"/>
          <w:sz w:val="24"/>
          <w:szCs w:val="24"/>
          <w:lang w:val="en-GB"/>
        </w:rPr>
        <w:instrText xml:space="preserve"> ADDIN EN.CITE.DATA </w:instrText>
      </w:r>
      <w:r w:rsidR="00015BD3" w:rsidRPr="00D86E65">
        <w:rPr>
          <w:rFonts w:ascii="Times New Roman" w:hAnsi="Times New Roman" w:cs="Times New Roman"/>
          <w:sz w:val="24"/>
          <w:szCs w:val="24"/>
          <w:lang w:val="en-GB"/>
        </w:rPr>
      </w:r>
      <w:r w:rsidR="00015BD3" w:rsidRPr="00D86E65">
        <w:rPr>
          <w:rFonts w:ascii="Times New Roman" w:hAnsi="Times New Roman" w:cs="Times New Roman"/>
          <w:sz w:val="24"/>
          <w:szCs w:val="24"/>
          <w:lang w:val="en-GB"/>
        </w:rPr>
        <w:fldChar w:fldCharType="end"/>
      </w:r>
      <w:r w:rsidR="00015BD3" w:rsidRPr="00D86E65">
        <w:rPr>
          <w:rFonts w:ascii="Times New Roman" w:hAnsi="Times New Roman" w:cs="Times New Roman"/>
          <w:sz w:val="24"/>
          <w:szCs w:val="24"/>
          <w:lang w:val="en-GB"/>
        </w:rPr>
      </w:r>
      <w:r w:rsidR="00015BD3" w:rsidRPr="00D86E65">
        <w:rPr>
          <w:rFonts w:ascii="Times New Roman" w:hAnsi="Times New Roman" w:cs="Times New Roman"/>
          <w:sz w:val="24"/>
          <w:szCs w:val="24"/>
          <w:lang w:val="en-GB"/>
        </w:rPr>
        <w:fldChar w:fldCharType="separate"/>
      </w:r>
      <w:r w:rsidR="00015BD3" w:rsidRPr="00D86E65">
        <w:rPr>
          <w:rFonts w:ascii="Times New Roman" w:hAnsi="Times New Roman" w:cs="Times New Roman"/>
          <w:noProof/>
          <w:sz w:val="24"/>
          <w:szCs w:val="24"/>
          <w:lang w:val="en-GB"/>
        </w:rPr>
        <w:t>[8]</w:t>
      </w:r>
      <w:r w:rsidR="00015BD3" w:rsidRPr="00D86E65">
        <w:rPr>
          <w:rFonts w:ascii="Times New Roman" w:hAnsi="Times New Roman" w:cs="Times New Roman"/>
          <w:sz w:val="24"/>
          <w:szCs w:val="24"/>
          <w:lang w:val="en-GB"/>
        </w:rPr>
        <w:fldChar w:fldCharType="end"/>
      </w:r>
      <w:r w:rsidR="003670D0" w:rsidRPr="00D86E65">
        <w:rPr>
          <w:rFonts w:ascii="Times New Roman" w:hAnsi="Times New Roman" w:cs="Times New Roman"/>
          <w:sz w:val="24"/>
          <w:szCs w:val="24"/>
          <w:lang w:val="en-GB"/>
        </w:rPr>
        <w:t>.</w:t>
      </w:r>
    </w:p>
    <w:p w14:paraId="51FEC9BC" w14:textId="2C7F7AEF" w:rsidR="00015BD3" w:rsidRPr="00D86E65" w:rsidRDefault="00015BD3" w:rsidP="00015BD3">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In view of previous consideration, the present study aimed to assess</w:t>
      </w:r>
      <w:r w:rsidR="009F2865"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the clinical performance of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b/>
          <w:bCs/>
          <w:sz w:val="24"/>
          <w:szCs w:val="24"/>
          <w:lang w:val="en-GB"/>
        </w:rPr>
        <w:t xml:space="preserve"> </w:t>
      </w:r>
      <w:r w:rsidRPr="00D86E65">
        <w:rPr>
          <w:rFonts w:ascii="Times New Roman" w:hAnsi="Times New Roman" w:cs="Times New Roman"/>
          <w:sz w:val="24"/>
          <w:szCs w:val="24"/>
          <w:lang w:val="en-GB"/>
        </w:rPr>
        <w:t xml:space="preserve"> PET/CT on a total-body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 xml:space="preserve"> scanner in patients with prostate cancer, focusing on detection rate, site-specific distribution of positive findings, and the relationship between PET positivity and serum PSA in a real clinical scenario.</w:t>
      </w:r>
    </w:p>
    <w:p w14:paraId="2AB1992E" w14:textId="77777777" w:rsidR="00A30E94" w:rsidRPr="00D86E65" w:rsidRDefault="00A30E94" w:rsidP="00015BD3">
      <w:pPr>
        <w:spacing w:after="0" w:line="240" w:lineRule="auto"/>
        <w:jc w:val="both"/>
        <w:rPr>
          <w:rFonts w:ascii="Times New Roman" w:hAnsi="Times New Roman" w:cs="Times New Roman"/>
          <w:sz w:val="24"/>
          <w:szCs w:val="24"/>
          <w:lang w:val="en-GB"/>
        </w:rPr>
      </w:pPr>
    </w:p>
    <w:p w14:paraId="509F66E3" w14:textId="0DD2E0BB" w:rsidR="00427FF1" w:rsidRPr="00D86E65" w:rsidRDefault="00427FF1" w:rsidP="00A90392">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Materials and methods</w:t>
      </w:r>
    </w:p>
    <w:p w14:paraId="6AC5E4CF" w14:textId="77777777" w:rsidR="00427FF1" w:rsidRPr="00D86E65" w:rsidRDefault="00427FF1" w:rsidP="00427FF1">
      <w:pPr>
        <w:rPr>
          <w:rFonts w:ascii="Times New Roman" w:hAnsi="Times New Roman" w:cs="Times New Roman"/>
          <w:i/>
          <w:iCs/>
          <w:sz w:val="24"/>
          <w:szCs w:val="24"/>
          <w:lang w:val="en-GB"/>
        </w:rPr>
      </w:pPr>
      <w:r w:rsidRPr="00D86E65">
        <w:rPr>
          <w:rFonts w:ascii="Times New Roman" w:hAnsi="Times New Roman" w:cs="Times New Roman"/>
          <w:i/>
          <w:iCs/>
          <w:sz w:val="24"/>
          <w:szCs w:val="24"/>
          <w:lang w:val="en-GB"/>
        </w:rPr>
        <w:t>Patient selection</w:t>
      </w:r>
    </w:p>
    <w:p w14:paraId="30AC46EC" w14:textId="5DBA9BF3" w:rsidR="00015BD3" w:rsidRPr="00D86E65" w:rsidRDefault="00530753" w:rsidP="00015BD3">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This retrospective single-centre study included consecutive patients with prostate cancer who underwent clinically indicated [^18F]piflufolastat PET/CT at the Nuclear Medicine Centre, Fatebenefratelli–Ospedale San Pietro, Rome, Italy, between 13 June 2025 and 6 March 2026</w:t>
      </w:r>
      <w:r w:rsidR="00015BD3" w:rsidRPr="00D86E65">
        <w:rPr>
          <w:rFonts w:ascii="Times New Roman" w:hAnsi="Times New Roman" w:cs="Times New Roman"/>
          <w:sz w:val="24"/>
          <w:szCs w:val="24"/>
          <w:lang w:val="en-GB"/>
        </w:rPr>
        <w:t>. Patients were referred for either primary staging or assessment of suspected recurrence in the setting of rising serum PSA after prior curative-intent treatment. Clinical and imaging data were retrieved from the institutional database after anonymization. Only scans reconstructed from the 8-minute acquisition protocol were included in the present analysis. Patients with incomplete clinical data or non-assessable scans were excluded.</w:t>
      </w:r>
    </w:p>
    <w:p w14:paraId="0F971B58" w14:textId="704285DB" w:rsidR="00C73AEB" w:rsidRPr="00D86E65" w:rsidRDefault="007D0BFA" w:rsidP="007D0BFA">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lastRenderedPageBreak/>
        <w:t>The study was conducted in accordance with the Declaration of Helsinki and approved by the local Ethics Committee. Given the retrospective design of the study and the use of anonymized data, the requirement for written informed consent was waived.</w:t>
      </w:r>
    </w:p>
    <w:p w14:paraId="7737FDE5" w14:textId="77777777" w:rsidR="0090585A" w:rsidRPr="00D86E65" w:rsidRDefault="0090585A" w:rsidP="0090585A">
      <w:pPr>
        <w:rPr>
          <w:rFonts w:ascii="Times New Roman" w:hAnsi="Times New Roman" w:cs="Times New Roman"/>
          <w:i/>
          <w:iCs/>
          <w:sz w:val="24"/>
          <w:szCs w:val="24"/>
          <w:lang w:val="en-GB"/>
        </w:rPr>
      </w:pPr>
      <w:r w:rsidRPr="00D86E65">
        <w:rPr>
          <w:rFonts w:ascii="Times New Roman" w:hAnsi="Times New Roman" w:cs="Times New Roman"/>
          <w:i/>
          <w:iCs/>
          <w:sz w:val="24"/>
          <w:szCs w:val="24"/>
          <w:lang w:val="en-GB"/>
        </w:rPr>
        <w:t>PET/CT acquisition</w:t>
      </w:r>
    </w:p>
    <w:p w14:paraId="63823D97" w14:textId="77777777" w:rsidR="0003365E" w:rsidRPr="00D86E65" w:rsidRDefault="0003365E" w:rsidP="004B3F19">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PET/CT studies were performed on a total-body 194-cm axial field-of-view digital PET/CT scanner (uExplorer, United Imaging Healthcare, Shanghai, China) [2]. Patients were prepared according to current PSMA PET/CT recommendations, including hydration and bladder emptying before scanning [1]. PET data were acquired in list mode and could be reconstructed using different effective acquisition durations, including shorter static reconstructions and dynamic datasets, according to the institutional protocol. For the present study, analysis was restricted to the 8-min dataset because this acquisition duration is routinely used for clinical interpretation and provides robust counting statistics.</w:t>
      </w:r>
    </w:p>
    <w:p w14:paraId="266F625D" w14:textId="356AF693" w:rsidR="004B3F19" w:rsidRPr="00D86E65" w:rsidRDefault="004B3F19" w:rsidP="004B3F19">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PET images were reconstructed using an ordered-subset expectation maximization (OSEM) algorithm (3 iterations, 20 subsets) with both time-of-flight (TOF) and point-spread-function (PSF) modeling. Reconstruction parameters were as follows: 192 × 192 matrix, 700-mm field of view, 2.886-mm slice thickness, and 3.0-mm FWHM post-reconstruction smoothing filter. Standard corrections included attenuation correction, scatter correction, randoms correction, normalization, alignment matrix correction, and decay correction. The reconstructed PET axial coverage was approximately 184.2 cm.</w:t>
      </w:r>
    </w:p>
    <w:p w14:paraId="1A1D45E1" w14:textId="77777777" w:rsidR="004B3F19" w:rsidRPr="00D86E65" w:rsidRDefault="004B3F19" w:rsidP="004B3F19">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Low-dose CT was acquired for attenuation correction and anatomical localization. CT images were reconstructed in the axial plane with 2.0-mm slice thickness, 2.0-mm increment, 512 × 512 matrix, and 500-mm field of view. CT reconstruction was performed in standard mode with adaptive filter, KARL 3D, and B_SOFT_B kernel, with extended field of view enabled.</w:t>
      </w:r>
    </w:p>
    <w:p w14:paraId="72BF624C" w14:textId="77777777" w:rsidR="00113E43" w:rsidRPr="00D86E65" w:rsidRDefault="00113E43" w:rsidP="00113E43">
      <w:pPr>
        <w:rPr>
          <w:rFonts w:ascii="Times New Roman" w:hAnsi="Times New Roman" w:cs="Times New Roman"/>
          <w:i/>
          <w:iCs/>
          <w:sz w:val="24"/>
          <w:szCs w:val="24"/>
          <w:lang w:val="en-GB"/>
        </w:rPr>
      </w:pPr>
      <w:r w:rsidRPr="00D86E65">
        <w:rPr>
          <w:rFonts w:ascii="Times New Roman" w:hAnsi="Times New Roman" w:cs="Times New Roman"/>
          <w:i/>
          <w:iCs/>
          <w:sz w:val="24"/>
          <w:szCs w:val="24"/>
          <w:lang w:val="en-GB"/>
        </w:rPr>
        <w:t>Image interpretation and scan classification</w:t>
      </w:r>
    </w:p>
    <w:p w14:paraId="605B4693" w14:textId="794461B5" w:rsidR="006F2003" w:rsidRPr="00D86E65" w:rsidRDefault="00315C15" w:rsidP="00015BD3">
      <w:pPr>
        <w:jc w:val="both"/>
        <w:rPr>
          <w:rFonts w:ascii="Times New Roman" w:hAnsi="Times New Roman" w:cs="Times New Roman"/>
          <w:sz w:val="24"/>
          <w:szCs w:val="24"/>
          <w:lang w:val="en-GB"/>
        </w:rPr>
      </w:pPr>
      <w:r>
        <w:rPr>
          <w:rFonts w:ascii="Times New Roman" w:hAnsi="Times New Roman" w:cs="Times New Roman"/>
          <w:sz w:val="24"/>
          <w:szCs w:val="24"/>
          <w:lang w:val="en-GB"/>
        </w:rPr>
        <w:t>PET/CT images were reviewed according to the E-PSMA standardized reporting guidelines [9]. Two complementary E-PSMA-based assessments were used. Visual tracer uptake was graded using the PSMA expression V scale (0–3), whereas lesion interpretation and final scan classification were based on the E-PSMA score (1–5). </w:t>
      </w:r>
      <w:del w:id="1" w:author="Agostino Chiaravalloti" w:date="2026-05-17T15:39:33Z">
        <w:r>
          <w:delText>Visual tracer uptake was graded using the PSMA expression V scale (0–3), where score 0 indicated uptake below blood pool, score 1 uptake equal to or above blood pool and lower than liver, score 2 uptake equal to or above liver and lower than parotid gland, and score 3 uptake equal to or above parotid gland</w:delText>
        </w:r>
      </w:del>
      <w:ins w:id="2" w:author="Agostino Chiaravalloti" w:date="2026-05-17T15:39:33Z">
        <w:r>
          <w:t>A V-scale score of 0 indicated uptake below blood pool, score 1 uptake equal to or above blood pool and lower than liver, score 2 uptake equal to or above liver and lower than parotid gland, and score 3 uptake equal to or above parotid gland</w:t>
        </w:r>
      </w:ins>
      <w:r>
        <w:rPr>
          <w:rFonts w:ascii="Times New Roman" w:hAnsi="Times New Roman" w:cs="Times New Roman"/>
          <w:sz w:val="24"/>
          <w:szCs w:val="24"/>
          <w:lang w:val="en-GB"/>
        </w:rPr>
        <w:t xml:space="preserve"> </w:t>
      </w:r>
      <w:r w:rsidR="00B25ACB" w:rsidRPr="00D86E65">
        <w:rPr>
          <w:rFonts w:ascii="Times New Roman" w:hAnsi="Times New Roman" w:cs="Times New Roman"/>
          <w:sz w:val="24"/>
          <w:szCs w:val="24"/>
          <w:lang w:val="en-GB"/>
        </w:rPr>
        <w:fldChar w:fldCharType="begin">
          <w:fldData xml:space="preserve">PEVuZE5vdGU+PENpdGU+PEF1dGhvcj5DZWNpPC9BdXRob3I+PFllYXI+MjAyMTwvWWVhcj48UmVj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</w:fldData>
        </w:fldChar>
      </w:r>
      <w:r w:rsidR="00015BD3" w:rsidRPr="00D86E65">
        <w:rPr>
          <w:rFonts w:ascii="Times New Roman" w:hAnsi="Times New Roman" w:cs="Times New Roman"/>
          <w:sz w:val="24"/>
          <w:szCs w:val="24"/>
          <w:lang w:val="en-GB"/>
        </w:rPr>
        <w:instrText xml:space="preserve"> ADDIN EN.CITE </w:instrText>
      </w:r>
      <w:r w:rsidR="00015BD3" w:rsidRPr="00D86E65">
        <w:rPr>
          <w:rFonts w:ascii="Times New Roman" w:hAnsi="Times New Roman" w:cs="Times New Roman"/>
          <w:sz w:val="24"/>
          <w:szCs w:val="24"/>
          <w:lang w:val="en-GB"/>
        </w:rPr>
        <w:fldChar w:fldCharType="begin">
          <w:fldData xml:space="preserve">PEVuZE5vdGU+PENpdGU+PEF1dGhvcj5DZWNpPC9BdXRob3I+PFllYXI+MjAyMTwvWWVhcj48UmVj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</w:fldData>
        </w:fldChar>
      </w:r>
      <w:r w:rsidR="00015BD3" w:rsidRPr="00D86E65">
        <w:rPr>
          <w:rFonts w:ascii="Times New Roman" w:hAnsi="Times New Roman" w:cs="Times New Roman"/>
          <w:sz w:val="24"/>
          <w:szCs w:val="24"/>
          <w:lang w:val="en-GB"/>
        </w:rPr>
        <w:instrText xml:space="preserve"> ADDIN EN.CITE.DATA </w:instrText>
      </w:r>
      <w:r w:rsidR="00015BD3" w:rsidRPr="00D86E65">
        <w:rPr>
          <w:rFonts w:ascii="Times New Roman" w:hAnsi="Times New Roman" w:cs="Times New Roman"/>
          <w:sz w:val="24"/>
          <w:szCs w:val="24"/>
          <w:lang w:val="en-GB"/>
        </w:rPr>
      </w:r>
      <w:r w:rsidR="00015BD3" w:rsidRPr="00D86E65">
        <w:rPr>
          <w:rFonts w:ascii="Times New Roman" w:hAnsi="Times New Roman" w:cs="Times New Roman"/>
          <w:sz w:val="24"/>
          <w:szCs w:val="24"/>
          <w:lang w:val="en-GB"/>
        </w:rPr>
        <w:fldChar w:fldCharType="end"/>
      </w:r>
      <w:r w:rsidR="00B25ACB" w:rsidRPr="00D86E65">
        <w:rPr>
          <w:rFonts w:ascii="Times New Roman" w:hAnsi="Times New Roman" w:cs="Times New Roman"/>
          <w:sz w:val="24"/>
          <w:szCs w:val="24"/>
          <w:lang w:val="en-GB"/>
        </w:rPr>
      </w:r>
      <w:r w:rsidR="00B25ACB" w:rsidRPr="00D86E65">
        <w:rPr>
          <w:rFonts w:ascii="Times New Roman" w:hAnsi="Times New Roman" w:cs="Times New Roman"/>
          <w:sz w:val="24"/>
          <w:szCs w:val="24"/>
          <w:lang w:val="en-GB"/>
        </w:rPr>
        <w:fldChar w:fldCharType="separate"/>
      </w:r>
      <w:r w:rsidR="00015BD3" w:rsidRPr="00D86E65">
        <w:rPr>
          <w:rFonts w:ascii="Times New Roman" w:hAnsi="Times New Roman" w:cs="Times New Roman"/>
          <w:noProof/>
          <w:sz w:val="24"/>
          <w:szCs w:val="24"/>
          <w:lang w:val="en-GB"/>
        </w:rPr>
        <w:t>[9]</w:t>
      </w:r>
      <w:r w:rsidR="00B25ACB" w:rsidRPr="00D86E65">
        <w:rPr>
          <w:rFonts w:ascii="Times New Roman" w:hAnsi="Times New Roman" w:cs="Times New Roman"/>
          <w:sz w:val="24"/>
          <w:szCs w:val="24"/>
          <w:lang w:val="en-GB"/>
        </w:rPr>
        <w:fldChar w:fldCharType="end"/>
      </w:r>
      <w:r w:rsidR="00113E43" w:rsidRPr="00D86E65">
        <w:rPr>
          <w:rFonts w:ascii="Times New Roman" w:hAnsi="Times New Roman" w:cs="Times New Roman"/>
          <w:sz w:val="24"/>
          <w:szCs w:val="24"/>
          <w:lang w:val="en-GB"/>
        </w:rPr>
        <w:t>. For the purposes of the present study, patient-based scan classification was defined as follows. Scans were considered positive when at least one lesion in a typical site for prostate cancer was assigned an E-PSMA score of 4 or 5, corresponding to intense tracer uptake in a typical site without a definite CT substrate (score 4) or with a definite CT correlate (score 5). Scans were considered indeterminate when no positive lesion was present and only equivocal findings were identified, corresponding to E-PSMA score 3, i.e. faint uptake in an atypical site, or faint uptake in a typical site/intense uptake in an atypical site. Scans were considered negative in the absence of suspicious PSMA-avid findings within the predefined anatomical sites included in the analysis. Site-specific analysis was then performed by recording the presence or absence of uptake in the primary lesion, prostate bed, seminal vesicles, lymph nodes, bone, visceral organs, and lungs</w:t>
      </w:r>
      <w:r w:rsidR="00D70883" w:rsidRPr="00D86E65">
        <w:rPr>
          <w:rFonts w:ascii="Times New Roman" w:hAnsi="Times New Roman" w:cs="Times New Roman"/>
          <w:sz w:val="24"/>
          <w:szCs w:val="24"/>
          <w:lang w:val="en-GB"/>
        </w:rPr>
        <w:t xml:space="preserve"> </w:t>
      </w:r>
      <w:r w:rsidR="00113E43" w:rsidRPr="00D86E65">
        <w:rPr>
          <w:rFonts w:ascii="Times New Roman" w:hAnsi="Times New Roman" w:cs="Times New Roman"/>
          <w:sz w:val="24"/>
          <w:szCs w:val="24"/>
          <w:lang w:val="en-GB"/>
        </w:rPr>
        <w:fldChar w:fldCharType="begin">
          <w:fldData xml:space="preserve">PEVuZE5vdGU+PENpdGU+PEF1dGhvcj5DZWNpPC9BdXRob3I+PFllYXI+MjAyMTwvWWVhcj48UmVj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</w:fldData>
        </w:fldChar>
      </w:r>
      <w:r w:rsidR="00015BD3" w:rsidRPr="00D86E65">
        <w:rPr>
          <w:rFonts w:ascii="Times New Roman" w:hAnsi="Times New Roman" w:cs="Times New Roman"/>
          <w:sz w:val="24"/>
          <w:szCs w:val="24"/>
          <w:lang w:val="en-GB"/>
        </w:rPr>
        <w:instrText xml:space="preserve"> ADDIN EN.CITE </w:instrText>
      </w:r>
      <w:r w:rsidR="00015BD3" w:rsidRPr="00D86E65">
        <w:rPr>
          <w:rFonts w:ascii="Times New Roman" w:hAnsi="Times New Roman" w:cs="Times New Roman"/>
          <w:sz w:val="24"/>
          <w:szCs w:val="24"/>
          <w:lang w:val="en-GB"/>
        </w:rPr>
        <w:fldChar w:fldCharType="begin">
          <w:fldData xml:space="preserve">PEVuZE5vdGU+PENpdGU+PEF1dGhvcj5DZWNpPC9BdXRob3I+PFllYXI+MjAyMTwvWWVhcj48UmVj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</w:fldData>
        </w:fldChar>
      </w:r>
      <w:r w:rsidR="00015BD3" w:rsidRPr="00D86E65">
        <w:rPr>
          <w:rFonts w:ascii="Times New Roman" w:hAnsi="Times New Roman" w:cs="Times New Roman"/>
          <w:sz w:val="24"/>
          <w:szCs w:val="24"/>
          <w:lang w:val="en-GB"/>
        </w:rPr>
        <w:instrText xml:space="preserve"> ADDIN EN.CITE.DATA </w:instrText>
      </w:r>
      <w:r w:rsidR="00015BD3" w:rsidRPr="00D86E65">
        <w:rPr>
          <w:rFonts w:ascii="Times New Roman" w:hAnsi="Times New Roman" w:cs="Times New Roman"/>
          <w:sz w:val="24"/>
          <w:szCs w:val="24"/>
          <w:lang w:val="en-GB"/>
        </w:rPr>
      </w:r>
      <w:r w:rsidR="00015BD3" w:rsidRPr="00D86E65">
        <w:rPr>
          <w:rFonts w:ascii="Times New Roman" w:hAnsi="Times New Roman" w:cs="Times New Roman"/>
          <w:sz w:val="24"/>
          <w:szCs w:val="24"/>
          <w:lang w:val="en-GB"/>
        </w:rPr>
        <w:fldChar w:fldCharType="end"/>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separate"/>
      </w:r>
      <w:r w:rsidR="00015BD3" w:rsidRPr="00D86E65">
        <w:rPr>
          <w:rFonts w:ascii="Times New Roman" w:hAnsi="Times New Roman" w:cs="Times New Roman"/>
          <w:noProof/>
          <w:sz w:val="24"/>
          <w:szCs w:val="24"/>
          <w:lang w:val="en-GB"/>
        </w:rPr>
        <w:t>[9]</w:t>
      </w:r>
      <w:r w:rsidR="00113E43" w:rsidRPr="00D86E65">
        <w:rPr>
          <w:rFonts w:ascii="Times New Roman" w:hAnsi="Times New Roman" w:cs="Times New Roman"/>
          <w:sz w:val="24"/>
          <w:szCs w:val="24"/>
          <w:lang w:val="en-GB"/>
        </w:rPr>
        <w:fldChar w:fldCharType="end"/>
      </w:r>
      <w:r w:rsidR="00113E43" w:rsidRPr="00D86E65">
        <w:rPr>
          <w:rFonts w:ascii="Times New Roman" w:hAnsi="Times New Roman" w:cs="Times New Roman"/>
          <w:sz w:val="24"/>
          <w:szCs w:val="24"/>
          <w:lang w:val="en-GB"/>
        </w:rPr>
        <w:t>.</w:t>
      </w:r>
      <w:r w:rsidR="00712569" w:rsidRPr="00D86E65">
        <w:rPr>
          <w:rFonts w:ascii="Times New Roman" w:hAnsi="Times New Roman" w:cs="Times New Roman"/>
          <w:sz w:val="24"/>
          <w:szCs w:val="24"/>
          <w:lang w:val="en-GB"/>
        </w:rPr>
        <w:t xml:space="preserve"> </w:t>
      </w:r>
      <w:r w:rsidR="00712569" w:rsidRPr="00D86E65">
        <w:rPr>
          <w:rFonts w:ascii="Times New Roman" w:hAnsi="Times New Roman" w:cs="Times New Roman"/>
          <w:sz w:val="24"/>
          <w:szCs w:val="24"/>
          <w:lang w:val="en-US"/>
        </w:rPr>
        <w:t>The PSMA expression V scale was used for descriptive purposes, whereas final scan classification was based on E-PSMA criteria.</w:t>
      </w:r>
    </w:p>
    <w:p w14:paraId="6EE2B93A"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Statistical analysis</w:t>
      </w:r>
    </w:p>
    <w:p w14:paraId="0AE8C6CE" w14:textId="77777777" w:rsidR="00D4546D" w:rsidRPr="00D86E65" w:rsidRDefault="00D4546D"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Continuous variables were expressed as median and interquartile range (IQR), whereas categorical variables were reported as counts and percentages. Comparisons of serum PSA values between PET-</w:t>
      </w:r>
      <w:r w:rsidRPr="00D86E65">
        <w:rPr>
          <w:rFonts w:ascii="Times New Roman" w:hAnsi="Times New Roman" w:cs="Times New Roman"/>
          <w:sz w:val="24"/>
          <w:szCs w:val="24"/>
          <w:lang w:val="en-GB"/>
        </w:rPr>
        <w:lastRenderedPageBreak/>
        <w:t>positive and non-positive patients were performed using the Mann–Whitney U test. Because all scans in the primary staging subgroup were PET-positive, inferential analyses exploring the association between PSA and PET findings were restricted to patients referred for suspected recurrence. In this subgroup, the association between serum PSA and PET positivity was further assessed by univariable logistic regression using log-transformed PSA values. Receiver operating characteristic (ROC) analysis was performed to evaluate the discriminatory ability of PSA for PET positivity. The relationship between PSA and disease extent on PET, expressed as the number of positive predefined anatomical sites, was assessed using Spearman’s rank correlation coefficient. A two-sided p value &lt;0.05 was considered statistically significant.</w:t>
      </w:r>
    </w:p>
    <w:p w14:paraId="03BBBEC4" w14:textId="77777777" w:rsidR="00D4546D" w:rsidRPr="00D86E65" w:rsidRDefault="00D4546D" w:rsidP="006F2003">
      <w:pPr>
        <w:rPr>
          <w:rFonts w:ascii="Times New Roman" w:hAnsi="Times New Roman" w:cs="Times New Roman"/>
          <w:b/>
          <w:bCs/>
          <w:sz w:val="24"/>
          <w:szCs w:val="24"/>
          <w:lang w:val="en-GB"/>
        </w:rPr>
      </w:pPr>
    </w:p>
    <w:p w14:paraId="5C930315"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Results</w:t>
      </w:r>
    </w:p>
    <w:p w14:paraId="0EEA1EDD" w14:textId="30A28F9F" w:rsidR="00D4546D" w:rsidRPr="00D86E65" w:rsidRDefault="00D4546D"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 xml:space="preserve">A total of 103 consecutive patients with prostate cancer were included in the study. Of these, 42/103 (40.8%) underwent </w:t>
      </w:r>
      <w:r w:rsidR="00304AA3" w:rsidRPr="00D86E65">
        <w:rPr>
          <w:rFonts w:ascii="Times New Roman" w:hAnsi="Times New Roman" w:cs="Times New Roman"/>
          <w:sz w:val="24"/>
          <w:szCs w:val="24"/>
          <w:lang w:val="en-GB"/>
        </w:rPr>
        <w:t>[</w:t>
      </w:r>
      <w:r w:rsidR="00304AA3" w:rsidRPr="00D86E65">
        <w:rPr>
          <w:rFonts w:ascii="Times New Roman" w:hAnsi="Times New Roman" w:cs="Times New Roman"/>
          <w:sz w:val="24"/>
          <w:szCs w:val="24"/>
          <w:vertAlign w:val="superscript"/>
          <w:lang w:val="en-GB"/>
        </w:rPr>
        <w:t>18</w:t>
      </w:r>
      <w:r w:rsidR="00304AA3" w:rsidRPr="00D86E65">
        <w:rPr>
          <w:rFonts w:ascii="Times New Roman" w:hAnsi="Times New Roman" w:cs="Times New Roman"/>
          <w:sz w:val="24"/>
          <w:szCs w:val="24"/>
          <w:lang w:val="en-GB"/>
        </w:rPr>
        <w:t>F]</w:t>
      </w:r>
      <w:r w:rsidR="00304AA3" w:rsidRPr="00D86E65">
        <w:rPr>
          <w:rFonts w:ascii="Times New Roman" w:hAnsi="Times New Roman" w:cs="Times New Roman"/>
          <w:bCs/>
          <w:sz w:val="24"/>
          <w:szCs w:val="24"/>
          <w:lang w:val="en-GB"/>
        </w:rPr>
        <w:t>piflufolastat</w:t>
      </w:r>
      <w:r w:rsidR="00304AA3" w:rsidRPr="00D86E65">
        <w:rPr>
          <w:rFonts w:ascii="Times New Roman" w:hAnsi="Times New Roman" w:cs="Times New Roman"/>
          <w:b/>
          <w:bCs/>
          <w:sz w:val="24"/>
          <w:szCs w:val="24"/>
          <w:lang w:val="en-GB"/>
        </w:rPr>
        <w:t xml:space="preserve"> </w:t>
      </w:r>
      <w:r w:rsidRPr="00D86E65">
        <w:rPr>
          <w:rFonts w:ascii="Times New Roman" w:hAnsi="Times New Roman" w:cs="Times New Roman"/>
          <w:sz w:val="24"/>
          <w:szCs w:val="24"/>
          <w:lang w:val="en-GB"/>
        </w:rPr>
        <w:t>PET/CT for primary staging, whereas 61/103 (59.2%) were referred for evaluation of suspected recurrence. Baseline patient characteristics are summarized in Table 1.</w:t>
      </w:r>
    </w:p>
    <w:p w14:paraId="46AEBCC8" w14:textId="566DC902" w:rsidR="00D4546D" w:rsidRPr="00D86E65" w:rsidRDefault="00801212"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 xml:space="preserve">Median age was 74 years (IQR 66.5–79) in the overall cohort, 72 years (IQR 65–77) in the primary staging subgroup, and 76 years (IQR 66–80) in the recurrence subgroup. </w:t>
      </w:r>
      <w:r w:rsidR="00D4546D" w:rsidRPr="00D86E65">
        <w:rPr>
          <w:rFonts w:ascii="Times New Roman" w:hAnsi="Times New Roman" w:cs="Times New Roman"/>
          <w:sz w:val="24"/>
          <w:szCs w:val="24"/>
          <w:lang w:val="en-GB"/>
        </w:rPr>
        <w:t>Overall, median body weight was 80.0 kg (IQR 72.0–88.0), median injected activity was 191.0 MBq (IQR 188.0–196.0), median dose-to-weight ratio was 2.40 MBq/kg (IQR 2.19–2.65), and median uptake time was 98 min (IQR 92–107). Serum PSA was available in 102/103 patients (99.0%) and was higher in the staging group than in the recurrence group (8.37 ng/mL [IQR 5.14–14.07] vs 1.82 ng/mL [IQR 0.61–3.84]). Gleason score was available in 81/103 patients (78.6%), with Gleason ≥8 representing the largest category overall (29/81, 35.8%).</w:t>
      </w:r>
    </w:p>
    <w:p w14:paraId="0756EFB1" w14:textId="77777777" w:rsidR="006D5341" w:rsidRPr="00D86E65" w:rsidRDefault="006D5341"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Hormonal therapy was recorded in 20/103 patients (19.4%) overall and in 20/61 patients (32.8%) in the recurrence subgroup.</w:t>
      </w:r>
    </w:p>
    <w:p w14:paraId="388D1CD9" w14:textId="39EAFF75" w:rsidR="00D4546D" w:rsidRPr="00D86E65" w:rsidRDefault="00D4546D"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Patient-based PET outcomes are reported in Table 2. Overall, PET was classified as positive in 91/103 patients (88.3%), negative in 8/103 (7.8%), and indeterminate in 4/103 (3.9%). PET positivity was observed in all patients undergoing primary staging (42/42, 100.0%), whereas in the recurrence setting PET was positive in 49/61 patients (80.3%).</w:t>
      </w:r>
    </w:p>
    <w:p w14:paraId="189882A8" w14:textId="77777777" w:rsidR="00D4546D" w:rsidRPr="00D86E65" w:rsidRDefault="00D4546D"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With regard to the predefined 8-minute site-specific fields, uptake was recorded in the primary lesion in 59/103 patients (57.3%), in the prostate bed in 6/103 (5.8%), in the seminal vesicles in 11/103 (10.7%), in lymph nodes in 36/103 (35.0%), in bone metastases in 25/103 (24.3%), in visceral metastases in 1/103 (1.0%), and in lung metastases in 3/103 (2.9%). At least one local site (primary lesion, prostate bed, or seminal vesicles) was involved in 67/103 patients (65.0%), whereas at least one metastatic site (lymph nodes, bone, visceral organs, or lung) was recorded in 45/103 patients (43.7%).</w:t>
      </w:r>
    </w:p>
    <w:p w14:paraId="109C7D03" w14:textId="3AE870CC" w:rsidR="00EB0B11" w:rsidRPr="00D86E65" w:rsidRDefault="00D4546D" w:rsidP="00EB0B11">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In the staging group, disease was predominantly local, with uptake in the primary lesion in 41/42 patients (97.6%), while nodal and bone involvement were observed in 10/42 (23.8%) and 7/42 (16.7%), respectively. In the recurrence group, the most frequent positive sites were lymph nodes (26/61, 42.6%) and bone metastases (18/61, 29.5%), whereas uptake in the prostate bed was observed in 6/61 patients (9.8%).</w:t>
      </w:r>
      <w:r w:rsidR="00EB0B11" w:rsidRPr="00D86E65">
        <w:rPr>
          <w:rFonts w:ascii="Times New Roman" w:hAnsi="Times New Roman" w:cs="Times New Roman"/>
          <w:sz w:val="24"/>
          <w:szCs w:val="24"/>
          <w:lang w:val="en-GB"/>
        </w:rPr>
        <w:t xml:space="preserve"> A representative example of multifocal disease detected at primary staging is shown in Figure 1.</w:t>
      </w:r>
    </w:p>
    <w:p w14:paraId="7EE0279E" w14:textId="77777777" w:rsidR="00D4546D" w:rsidRPr="00D86E65" w:rsidRDefault="00D4546D"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lastRenderedPageBreak/>
        <w:t>Because all staging scans were positive, subsequent inferential analyses assessing the relationship between PET findings and PSA were restricted to the recurrence subgroup. In this subgroup, PSA was available in 60/61 patients (98.4%).</w:t>
      </w:r>
    </w:p>
    <w:p w14:paraId="25E07D09" w14:textId="77777777" w:rsidR="00530753" w:rsidRPr="00D86E65" w:rsidRDefault="00530753"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PSA was significantly higher in PET-positive than in non-positive recurrence cases (negative or indeterminate), with a median PSA of 2.40 ng/mL (IQR 1.09–4.40) versus 0.42 ng/mL (IQR 0.29–0.61) (p&lt;0.001, Mann–Whitney U test). In the recurrence subgroup, the interval between the latest available PSA determination and PET/CT was 15 days (IQR 7.5–32.5; mean 32.9 ± 44.8 days; range 1–235). Among patients with prior treatment history, the interval between the most recent treatment and PET/CT was 16.5 months (IQR 7.8–51.15; mean 39.3 ± 42.1 months; range 1.87–163.73). On univariable logistic regression, log-transformed PSA was significantly associated with PET positivity (OR 7.40, 95% CI 2.18–25.11; p=0.001). ROC analysis showed a strong discriminatory performance of PSA for PET positivity (AUC 0.912, 95% CI 0.828–0.974), and the corresponding ROC curve is shown in Figure 3. In addition, PSA correlated positively with the number of PET-positive anatomical sites (Spearman rho=0.620, p&lt;0.001), indicating that higher PSA values were associated not only with a greater likelihood of PET positivity, but also with a wider distribution of disease. Detection rate also increased progressively across PSA categories in the recurrence subgroup, as shown in Figure 4.</w:t>
      </w:r>
    </w:p>
    <w:p w14:paraId="09C1E82A" w14:textId="24D54C65" w:rsidR="00113E43" w:rsidRPr="00D86E65" w:rsidRDefault="00113E43" w:rsidP="00D4546D">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The four indeterminate scans corresponded to isolated equivocal foci with low-level tracer uptake (PSMA expression V = 1, E-PSMA score = 3): a pulmonary nodule (SUVmax 2.0), a skeletal focus without CT correlate (SUVmax 1.4), a right vesicourethral-space nodule (SUVmax 1.3), and a focus in the anterior arch of the left fourth rib without CT correlate (SUVmax 4.6). In one patient, the pulmonary lesion was subsequently confirmed as metastatic on follow-up PET/CT, although it had been classified as indeterminate at the time of the index scan.</w:t>
      </w:r>
    </w:p>
    <w:p w14:paraId="6B14612F" w14:textId="77777777" w:rsidR="00024FE6" w:rsidRPr="00D86E65" w:rsidRDefault="00024FE6" w:rsidP="00D4546D">
      <w:pPr>
        <w:rPr>
          <w:rFonts w:ascii="Times New Roman" w:hAnsi="Times New Roman" w:cs="Times New Roman"/>
          <w:b/>
          <w:bCs/>
          <w:sz w:val="24"/>
          <w:szCs w:val="24"/>
          <w:lang w:val="en-GB"/>
        </w:rPr>
      </w:pPr>
    </w:p>
    <w:p w14:paraId="68B59C81" w14:textId="77777777" w:rsidR="00024FE6" w:rsidRPr="00D86E65" w:rsidRDefault="00024FE6" w:rsidP="00D4546D">
      <w:pPr>
        <w:rPr>
          <w:rFonts w:ascii="Times New Roman" w:hAnsi="Times New Roman" w:cs="Times New Roman"/>
          <w:b/>
          <w:bCs/>
          <w:sz w:val="24"/>
          <w:szCs w:val="24"/>
          <w:lang w:val="en-GB"/>
        </w:rPr>
      </w:pPr>
    </w:p>
    <w:p w14:paraId="6D39087F" w14:textId="77777777" w:rsidR="00024FE6" w:rsidRPr="00D86E65" w:rsidRDefault="00024FE6" w:rsidP="00D4546D">
      <w:pPr>
        <w:rPr>
          <w:rFonts w:ascii="Times New Roman" w:hAnsi="Times New Roman" w:cs="Times New Roman"/>
          <w:b/>
          <w:bCs/>
          <w:sz w:val="24"/>
          <w:szCs w:val="24"/>
          <w:lang w:val="en-GB"/>
        </w:rPr>
      </w:pPr>
    </w:p>
    <w:p w14:paraId="0B14F15C" w14:textId="77777777" w:rsidR="00024FE6" w:rsidRPr="00D86E65" w:rsidRDefault="00024FE6" w:rsidP="00D4546D">
      <w:pPr>
        <w:rPr>
          <w:rFonts w:ascii="Times New Roman" w:hAnsi="Times New Roman" w:cs="Times New Roman"/>
          <w:b/>
          <w:bCs/>
          <w:sz w:val="24"/>
          <w:szCs w:val="24"/>
          <w:lang w:val="en-GB"/>
        </w:rPr>
      </w:pPr>
    </w:p>
    <w:p w14:paraId="5ACB2BC5" w14:textId="77777777" w:rsidR="00024FE6" w:rsidRPr="00D86E65" w:rsidRDefault="00024FE6" w:rsidP="00D4546D">
      <w:pPr>
        <w:rPr>
          <w:rFonts w:ascii="Times New Roman" w:hAnsi="Times New Roman" w:cs="Times New Roman"/>
          <w:b/>
          <w:bCs/>
          <w:sz w:val="24"/>
          <w:szCs w:val="24"/>
          <w:lang w:val="en-GB"/>
        </w:rPr>
      </w:pPr>
    </w:p>
    <w:p w14:paraId="209110F2" w14:textId="77777777" w:rsidR="00024FE6" w:rsidRPr="00D86E65" w:rsidRDefault="00024FE6" w:rsidP="00D4546D">
      <w:pPr>
        <w:rPr>
          <w:rFonts w:ascii="Times New Roman" w:hAnsi="Times New Roman" w:cs="Times New Roman"/>
          <w:b/>
          <w:bCs/>
          <w:sz w:val="24"/>
          <w:szCs w:val="24"/>
          <w:lang w:val="en-GB"/>
        </w:rPr>
      </w:pPr>
    </w:p>
    <w:p w14:paraId="6060FE28" w14:textId="77777777" w:rsidR="00024FE6" w:rsidRPr="00D86E65" w:rsidRDefault="00024FE6" w:rsidP="00D4546D">
      <w:pPr>
        <w:rPr>
          <w:rFonts w:ascii="Times New Roman" w:hAnsi="Times New Roman" w:cs="Times New Roman"/>
          <w:b/>
          <w:bCs/>
          <w:sz w:val="24"/>
          <w:szCs w:val="24"/>
          <w:lang w:val="en-GB"/>
        </w:rPr>
      </w:pPr>
    </w:p>
    <w:p w14:paraId="0757ACB0" w14:textId="77777777" w:rsidR="00024FE6" w:rsidRPr="00D86E65" w:rsidRDefault="00024FE6" w:rsidP="00D4546D">
      <w:pPr>
        <w:rPr>
          <w:rFonts w:ascii="Times New Roman" w:hAnsi="Times New Roman" w:cs="Times New Roman"/>
          <w:b/>
          <w:bCs/>
          <w:sz w:val="24"/>
          <w:szCs w:val="24"/>
          <w:lang w:val="en-GB"/>
        </w:rPr>
      </w:pPr>
    </w:p>
    <w:p w14:paraId="158E3738" w14:textId="77777777" w:rsidR="00024FE6" w:rsidRPr="00D86E65" w:rsidRDefault="00024FE6" w:rsidP="00D4546D">
      <w:pPr>
        <w:rPr>
          <w:rFonts w:ascii="Times New Roman" w:hAnsi="Times New Roman" w:cs="Times New Roman"/>
          <w:b/>
          <w:bCs/>
          <w:sz w:val="24"/>
          <w:szCs w:val="24"/>
          <w:lang w:val="en-GB"/>
        </w:rPr>
      </w:pPr>
    </w:p>
    <w:p w14:paraId="0949FF88" w14:textId="77777777" w:rsidR="00024FE6" w:rsidRPr="00D86E65" w:rsidRDefault="00024FE6" w:rsidP="00D4546D">
      <w:pPr>
        <w:rPr>
          <w:rFonts w:ascii="Times New Roman" w:hAnsi="Times New Roman" w:cs="Times New Roman"/>
          <w:b/>
          <w:bCs/>
          <w:sz w:val="24"/>
          <w:szCs w:val="24"/>
          <w:lang w:val="en-GB"/>
        </w:rPr>
      </w:pPr>
    </w:p>
    <w:p w14:paraId="0C9E29BE" w14:textId="77777777" w:rsidR="00024FE6" w:rsidRPr="00D86E65" w:rsidRDefault="00024FE6" w:rsidP="00D4546D">
      <w:pPr>
        <w:rPr>
          <w:rFonts w:ascii="Times New Roman" w:hAnsi="Times New Roman" w:cs="Times New Roman"/>
          <w:b/>
          <w:bCs/>
          <w:sz w:val="24"/>
          <w:szCs w:val="24"/>
          <w:lang w:val="en-GB"/>
        </w:rPr>
      </w:pPr>
    </w:p>
    <w:p w14:paraId="68ABE271" w14:textId="1C460BAE" w:rsidR="00024FE6"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Table 1. Baseline characteristics of the study population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08"/>
        <w:gridCol w:w="2040"/>
        <w:gridCol w:w="2470"/>
        <w:gridCol w:w="2055"/>
      </w:tblGrid>
      <w:tr w:rsidR="00D86E65" w:rsidRPr="00D86E65" w14:paraId="69FA3EDC" w14:textId="77777777" w:rsidTr="00D4546D">
        <w:trPr>
          <w:tblHeader/>
          <w:tblCellSpacing w:w="15" w:type="dxa"/>
        </w:trPr>
        <w:tc>
          <w:tcPr>
            <w:tcW w:w="0" w:type="auto"/>
            <w:vAlign w:val="center"/>
            <w:hideMark/>
          </w:tcPr>
          <w:p w14:paraId="1B5D4C48"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lastRenderedPageBreak/>
              <w:t>Characteristic</w:t>
            </w:r>
          </w:p>
        </w:tc>
        <w:tc>
          <w:tcPr>
            <w:tcW w:w="0" w:type="auto"/>
            <w:vAlign w:val="center"/>
            <w:hideMark/>
          </w:tcPr>
          <w:p w14:paraId="654414D6"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Overall (n=103)</w:t>
            </w:r>
          </w:p>
        </w:tc>
        <w:tc>
          <w:tcPr>
            <w:tcW w:w="0" w:type="auto"/>
            <w:vAlign w:val="center"/>
            <w:hideMark/>
          </w:tcPr>
          <w:p w14:paraId="7FE035CC"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Primary staging (n=42)</w:t>
            </w:r>
          </w:p>
        </w:tc>
        <w:tc>
          <w:tcPr>
            <w:tcW w:w="0" w:type="auto"/>
            <w:vAlign w:val="center"/>
            <w:hideMark/>
          </w:tcPr>
          <w:p w14:paraId="577CCE11"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Recurrence (n=61)</w:t>
            </w:r>
          </w:p>
        </w:tc>
      </w:tr>
      <w:tr w:rsidR="00D86E65" w:rsidRPr="00D86E65" w14:paraId="06AC34B6" w14:textId="77777777" w:rsidTr="00D4546D">
        <w:trPr>
          <w:tblHeader/>
          <w:tblCellSpacing w:w="15" w:type="dxa"/>
        </w:trPr>
        <w:tc>
          <w:tcPr>
            <w:tcW w:w="0" w:type="auto"/>
            <w:vAlign w:val="center"/>
          </w:tcPr>
          <w:p w14:paraId="1D7460FD" w14:textId="0B04F620" w:rsidR="00530753" w:rsidRPr="00D86E65" w:rsidRDefault="00530753" w:rsidP="00D4546D">
            <w:pPr>
              <w:rPr>
                <w:rFonts w:ascii="Times New Roman" w:hAnsi="Times New Roman" w:cs="Times New Roman"/>
                <w:sz w:val="24"/>
                <w:szCs w:val="24"/>
              </w:rPr>
            </w:pPr>
            <w:r w:rsidRPr="00D86E65">
              <w:rPr>
                <w:rFonts w:ascii="Times New Roman" w:hAnsi="Times New Roman" w:cs="Times New Roman"/>
                <w:sz w:val="24"/>
                <w:szCs w:val="24"/>
              </w:rPr>
              <w:t>Age, years</w:t>
            </w:r>
          </w:p>
        </w:tc>
        <w:tc>
          <w:tcPr>
            <w:tcW w:w="0" w:type="auto"/>
            <w:vAlign w:val="center"/>
          </w:tcPr>
          <w:p w14:paraId="14B97CB7" w14:textId="000F87D2" w:rsidR="00530753" w:rsidRPr="00D86E65" w:rsidRDefault="00530753" w:rsidP="00D4546D">
            <w:pPr>
              <w:rPr>
                <w:rFonts w:ascii="Times New Roman" w:hAnsi="Times New Roman" w:cs="Times New Roman"/>
                <w:sz w:val="24"/>
                <w:szCs w:val="24"/>
              </w:rPr>
            </w:pPr>
            <w:r w:rsidRPr="00D86E65">
              <w:rPr>
                <w:rFonts w:ascii="Times New Roman" w:hAnsi="Times New Roman" w:cs="Times New Roman"/>
                <w:sz w:val="24"/>
                <w:szCs w:val="24"/>
              </w:rPr>
              <w:t>74 (66.5–79)</w:t>
            </w:r>
          </w:p>
        </w:tc>
        <w:tc>
          <w:tcPr>
            <w:tcW w:w="0" w:type="auto"/>
            <w:vAlign w:val="center"/>
          </w:tcPr>
          <w:p w14:paraId="2AF231CD" w14:textId="27CED572" w:rsidR="00530753" w:rsidRPr="00D86E65" w:rsidRDefault="00801212" w:rsidP="00D4546D">
            <w:pPr>
              <w:rPr>
                <w:rFonts w:ascii="Times New Roman" w:hAnsi="Times New Roman" w:cs="Times New Roman"/>
                <w:b/>
                <w:bCs/>
                <w:sz w:val="24"/>
                <w:szCs w:val="24"/>
              </w:rPr>
            </w:pPr>
            <w:r w:rsidRPr="00D86E65">
              <w:rPr>
                <w:rFonts w:ascii="Times New Roman" w:hAnsi="Times New Roman" w:cs="Times New Roman"/>
                <w:b/>
                <w:bCs/>
                <w:sz w:val="24"/>
                <w:szCs w:val="24"/>
              </w:rPr>
              <w:t xml:space="preserve">72 </w:t>
            </w:r>
            <w:r w:rsidRPr="00D86E65">
              <w:rPr>
                <w:rFonts w:ascii="Times New Roman" w:hAnsi="Times New Roman" w:cs="Times New Roman"/>
                <w:sz w:val="24"/>
                <w:szCs w:val="24"/>
              </w:rPr>
              <w:t>(65–77)</w:t>
            </w:r>
          </w:p>
        </w:tc>
        <w:tc>
          <w:tcPr>
            <w:tcW w:w="0" w:type="auto"/>
            <w:vAlign w:val="center"/>
          </w:tcPr>
          <w:p w14:paraId="286D5D97" w14:textId="457B6645" w:rsidR="00530753" w:rsidRPr="00D86E65" w:rsidRDefault="00801212" w:rsidP="00D4546D">
            <w:pPr>
              <w:rPr>
                <w:rFonts w:ascii="Times New Roman" w:hAnsi="Times New Roman" w:cs="Times New Roman"/>
                <w:b/>
                <w:bCs/>
                <w:sz w:val="24"/>
                <w:szCs w:val="24"/>
              </w:rPr>
            </w:pPr>
            <w:r w:rsidRPr="00D86E65">
              <w:rPr>
                <w:rFonts w:ascii="Times New Roman" w:hAnsi="Times New Roman" w:cs="Times New Roman"/>
                <w:b/>
                <w:bCs/>
                <w:sz w:val="24"/>
                <w:szCs w:val="24"/>
              </w:rPr>
              <w:t xml:space="preserve">76 </w:t>
            </w:r>
            <w:r w:rsidRPr="00D86E65">
              <w:rPr>
                <w:rFonts w:ascii="Times New Roman" w:hAnsi="Times New Roman" w:cs="Times New Roman"/>
                <w:sz w:val="24"/>
                <w:szCs w:val="24"/>
              </w:rPr>
              <w:t>(66–80)</w:t>
            </w:r>
          </w:p>
        </w:tc>
      </w:tr>
      <w:tr w:rsidR="00D86E65" w:rsidRPr="00D86E65" w14:paraId="4BFE7A25" w14:textId="77777777" w:rsidTr="00D4546D">
        <w:trPr>
          <w:tblCellSpacing w:w="15" w:type="dxa"/>
        </w:trPr>
        <w:tc>
          <w:tcPr>
            <w:tcW w:w="0" w:type="auto"/>
            <w:vAlign w:val="center"/>
            <w:hideMark/>
          </w:tcPr>
          <w:p w14:paraId="404A7236"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Body weight, kg</w:t>
            </w:r>
          </w:p>
        </w:tc>
        <w:tc>
          <w:tcPr>
            <w:tcW w:w="0" w:type="auto"/>
            <w:vAlign w:val="center"/>
            <w:hideMark/>
          </w:tcPr>
          <w:p w14:paraId="030C57D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80.0 (72.0–88.0)</w:t>
            </w:r>
          </w:p>
        </w:tc>
        <w:tc>
          <w:tcPr>
            <w:tcW w:w="0" w:type="auto"/>
            <w:vAlign w:val="center"/>
            <w:hideMark/>
          </w:tcPr>
          <w:p w14:paraId="0B936F6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80.0 (70.2–89.0)</w:t>
            </w:r>
          </w:p>
        </w:tc>
        <w:tc>
          <w:tcPr>
            <w:tcW w:w="0" w:type="auto"/>
            <w:vAlign w:val="center"/>
            <w:hideMark/>
          </w:tcPr>
          <w:p w14:paraId="3224E1F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79.0 (72.0–86.0)</w:t>
            </w:r>
          </w:p>
        </w:tc>
      </w:tr>
      <w:tr w:rsidR="00D86E65" w:rsidRPr="00D86E65" w14:paraId="774CA1A5" w14:textId="77777777" w:rsidTr="00D4546D">
        <w:trPr>
          <w:tblCellSpacing w:w="15" w:type="dxa"/>
        </w:trPr>
        <w:tc>
          <w:tcPr>
            <w:tcW w:w="0" w:type="auto"/>
            <w:vAlign w:val="center"/>
            <w:hideMark/>
          </w:tcPr>
          <w:p w14:paraId="7CA0C6D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Injected activity, MBq</w:t>
            </w:r>
          </w:p>
        </w:tc>
        <w:tc>
          <w:tcPr>
            <w:tcW w:w="0" w:type="auto"/>
            <w:vAlign w:val="center"/>
            <w:hideMark/>
          </w:tcPr>
          <w:p w14:paraId="3EF88C0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191.0 (188.0–196.0)</w:t>
            </w:r>
          </w:p>
        </w:tc>
        <w:tc>
          <w:tcPr>
            <w:tcW w:w="0" w:type="auto"/>
            <w:vAlign w:val="center"/>
            <w:hideMark/>
          </w:tcPr>
          <w:p w14:paraId="6020E0A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192.0 (187.5–194.8)</w:t>
            </w:r>
          </w:p>
        </w:tc>
        <w:tc>
          <w:tcPr>
            <w:tcW w:w="0" w:type="auto"/>
            <w:vAlign w:val="center"/>
            <w:hideMark/>
          </w:tcPr>
          <w:p w14:paraId="68574706"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190.0 (188.0–196.0)</w:t>
            </w:r>
          </w:p>
        </w:tc>
      </w:tr>
      <w:tr w:rsidR="00D86E65" w:rsidRPr="00D86E65" w14:paraId="305F021F" w14:textId="77777777" w:rsidTr="00D4546D">
        <w:trPr>
          <w:tblCellSpacing w:w="15" w:type="dxa"/>
        </w:trPr>
        <w:tc>
          <w:tcPr>
            <w:tcW w:w="0" w:type="auto"/>
            <w:vAlign w:val="center"/>
            <w:hideMark/>
          </w:tcPr>
          <w:p w14:paraId="51E2296E" w14:textId="77777777" w:rsidR="00D4546D" w:rsidRPr="00D86E65" w:rsidRDefault="00D4546D" w:rsidP="00D4546D">
            <w:pPr>
              <w:rPr>
                <w:rFonts w:ascii="Times New Roman" w:hAnsi="Times New Roman" w:cs="Times New Roman"/>
                <w:sz w:val="24"/>
                <w:szCs w:val="24"/>
                <w:lang w:val="en-GB"/>
              </w:rPr>
            </w:pPr>
            <w:r w:rsidRPr="00D86E65">
              <w:rPr>
                <w:rFonts w:ascii="Times New Roman" w:hAnsi="Times New Roman" w:cs="Times New Roman"/>
                <w:sz w:val="24"/>
                <w:szCs w:val="24"/>
                <w:lang w:val="en-GB"/>
              </w:rPr>
              <w:t>Dose-to-weight ratio, MBq/kg</w:t>
            </w:r>
          </w:p>
        </w:tc>
        <w:tc>
          <w:tcPr>
            <w:tcW w:w="0" w:type="auto"/>
            <w:vAlign w:val="center"/>
            <w:hideMark/>
          </w:tcPr>
          <w:p w14:paraId="6C5C4FC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2.40 (2.19–2.65)</w:t>
            </w:r>
          </w:p>
        </w:tc>
        <w:tc>
          <w:tcPr>
            <w:tcW w:w="0" w:type="auto"/>
            <w:vAlign w:val="center"/>
            <w:hideMark/>
          </w:tcPr>
          <w:p w14:paraId="2C6D77E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2.41 (2.17–2.67)</w:t>
            </w:r>
          </w:p>
        </w:tc>
        <w:tc>
          <w:tcPr>
            <w:tcW w:w="0" w:type="auto"/>
            <w:vAlign w:val="center"/>
            <w:hideMark/>
          </w:tcPr>
          <w:p w14:paraId="7E9EE25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2.39 (2.20–2.63)</w:t>
            </w:r>
          </w:p>
        </w:tc>
      </w:tr>
      <w:tr w:rsidR="00D86E65" w:rsidRPr="00D86E65" w14:paraId="52F43DCA" w14:textId="77777777" w:rsidTr="00D4546D">
        <w:trPr>
          <w:tblCellSpacing w:w="15" w:type="dxa"/>
        </w:trPr>
        <w:tc>
          <w:tcPr>
            <w:tcW w:w="0" w:type="auto"/>
            <w:vAlign w:val="center"/>
            <w:hideMark/>
          </w:tcPr>
          <w:p w14:paraId="47E12E50"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Uptake time, min</w:t>
            </w:r>
          </w:p>
        </w:tc>
        <w:tc>
          <w:tcPr>
            <w:tcW w:w="0" w:type="auto"/>
            <w:vAlign w:val="center"/>
            <w:hideMark/>
          </w:tcPr>
          <w:p w14:paraId="24BA7EBE"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98 (92–107)</w:t>
            </w:r>
          </w:p>
        </w:tc>
        <w:tc>
          <w:tcPr>
            <w:tcW w:w="0" w:type="auto"/>
            <w:vAlign w:val="center"/>
            <w:hideMark/>
          </w:tcPr>
          <w:p w14:paraId="219D040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98 (90–107)</w:t>
            </w:r>
          </w:p>
        </w:tc>
        <w:tc>
          <w:tcPr>
            <w:tcW w:w="0" w:type="auto"/>
            <w:vAlign w:val="center"/>
            <w:hideMark/>
          </w:tcPr>
          <w:p w14:paraId="1FB08BE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98 (93–107)</w:t>
            </w:r>
          </w:p>
        </w:tc>
      </w:tr>
      <w:tr w:rsidR="00D86E65" w:rsidRPr="00D86E65" w14:paraId="55400BCD" w14:textId="77777777" w:rsidTr="00D4546D">
        <w:trPr>
          <w:tblCellSpacing w:w="15" w:type="dxa"/>
        </w:trPr>
        <w:tc>
          <w:tcPr>
            <w:tcW w:w="0" w:type="auto"/>
            <w:vAlign w:val="center"/>
            <w:hideMark/>
          </w:tcPr>
          <w:p w14:paraId="7EF3478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Serum PSA, ng/mL*</w:t>
            </w:r>
          </w:p>
        </w:tc>
        <w:tc>
          <w:tcPr>
            <w:tcW w:w="0" w:type="auto"/>
            <w:vAlign w:val="center"/>
            <w:hideMark/>
          </w:tcPr>
          <w:p w14:paraId="560CA58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4.19 (1.29–8.97)</w:t>
            </w:r>
          </w:p>
        </w:tc>
        <w:tc>
          <w:tcPr>
            <w:tcW w:w="0" w:type="auto"/>
            <w:vAlign w:val="center"/>
            <w:hideMark/>
          </w:tcPr>
          <w:p w14:paraId="3E379DB0"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8.37 (5.14–14.07)</w:t>
            </w:r>
          </w:p>
        </w:tc>
        <w:tc>
          <w:tcPr>
            <w:tcW w:w="0" w:type="auto"/>
            <w:vAlign w:val="center"/>
            <w:hideMark/>
          </w:tcPr>
          <w:p w14:paraId="76A93AC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1.82 (0.61–3.84)</w:t>
            </w:r>
          </w:p>
        </w:tc>
      </w:tr>
      <w:tr w:rsidR="00D86E65" w:rsidRPr="00D86E65" w14:paraId="22F3C486" w14:textId="77777777" w:rsidTr="00D4546D">
        <w:trPr>
          <w:tblCellSpacing w:w="15" w:type="dxa"/>
        </w:trPr>
        <w:tc>
          <w:tcPr>
            <w:tcW w:w="0" w:type="auto"/>
            <w:vAlign w:val="center"/>
            <w:hideMark/>
          </w:tcPr>
          <w:p w14:paraId="1511A3E6"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PSA available, n</w:t>
            </w:r>
          </w:p>
        </w:tc>
        <w:tc>
          <w:tcPr>
            <w:tcW w:w="0" w:type="auto"/>
            <w:vAlign w:val="center"/>
            <w:hideMark/>
          </w:tcPr>
          <w:p w14:paraId="60C95BA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102</w:t>
            </w:r>
          </w:p>
        </w:tc>
        <w:tc>
          <w:tcPr>
            <w:tcW w:w="0" w:type="auto"/>
            <w:vAlign w:val="center"/>
            <w:hideMark/>
          </w:tcPr>
          <w:p w14:paraId="27CE499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42</w:t>
            </w:r>
          </w:p>
        </w:tc>
        <w:tc>
          <w:tcPr>
            <w:tcW w:w="0" w:type="auto"/>
            <w:vAlign w:val="center"/>
            <w:hideMark/>
          </w:tcPr>
          <w:p w14:paraId="2FE9447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60</w:t>
            </w:r>
          </w:p>
        </w:tc>
      </w:tr>
      <w:tr w:rsidR="00D86E65" w:rsidRPr="00D86E65" w14:paraId="1BA12867" w14:textId="77777777" w:rsidTr="00D4546D">
        <w:trPr>
          <w:tblCellSpacing w:w="15" w:type="dxa"/>
        </w:trPr>
        <w:tc>
          <w:tcPr>
            <w:tcW w:w="0" w:type="auto"/>
            <w:vAlign w:val="center"/>
            <w:hideMark/>
          </w:tcPr>
          <w:p w14:paraId="7CC70CD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Gleason score available, n</w:t>
            </w:r>
          </w:p>
        </w:tc>
        <w:tc>
          <w:tcPr>
            <w:tcW w:w="0" w:type="auto"/>
            <w:vAlign w:val="center"/>
            <w:hideMark/>
          </w:tcPr>
          <w:p w14:paraId="7B455F5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81</w:t>
            </w:r>
          </w:p>
        </w:tc>
        <w:tc>
          <w:tcPr>
            <w:tcW w:w="0" w:type="auto"/>
            <w:vAlign w:val="center"/>
            <w:hideMark/>
          </w:tcPr>
          <w:p w14:paraId="2F684DF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38</w:t>
            </w:r>
          </w:p>
        </w:tc>
        <w:tc>
          <w:tcPr>
            <w:tcW w:w="0" w:type="auto"/>
            <w:vAlign w:val="center"/>
            <w:hideMark/>
          </w:tcPr>
          <w:p w14:paraId="4F84258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43</w:t>
            </w:r>
          </w:p>
        </w:tc>
      </w:tr>
      <w:tr w:rsidR="00D86E65" w:rsidRPr="00D86E65" w14:paraId="1F52BF4E" w14:textId="77777777" w:rsidTr="00D4546D">
        <w:trPr>
          <w:tblCellSpacing w:w="15" w:type="dxa"/>
        </w:trPr>
        <w:tc>
          <w:tcPr>
            <w:tcW w:w="0" w:type="auto"/>
            <w:vAlign w:val="center"/>
            <w:hideMark/>
          </w:tcPr>
          <w:p w14:paraId="1097C84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Gleason 6</w:t>
            </w:r>
          </w:p>
        </w:tc>
        <w:tc>
          <w:tcPr>
            <w:tcW w:w="0" w:type="auto"/>
            <w:vAlign w:val="center"/>
            <w:hideMark/>
          </w:tcPr>
          <w:p w14:paraId="29EAB22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10/81 (12.3%)</w:t>
            </w:r>
          </w:p>
        </w:tc>
        <w:tc>
          <w:tcPr>
            <w:tcW w:w="0" w:type="auto"/>
            <w:vAlign w:val="center"/>
            <w:hideMark/>
          </w:tcPr>
          <w:p w14:paraId="2BC1F0D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6/38 (15.8%)</w:t>
            </w:r>
          </w:p>
        </w:tc>
        <w:tc>
          <w:tcPr>
            <w:tcW w:w="0" w:type="auto"/>
            <w:vAlign w:val="center"/>
            <w:hideMark/>
          </w:tcPr>
          <w:p w14:paraId="4A40498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4/43 (9.3%)</w:t>
            </w:r>
          </w:p>
        </w:tc>
      </w:tr>
      <w:tr w:rsidR="00D86E65" w:rsidRPr="00D86E65" w14:paraId="3ECCD8DA" w14:textId="77777777" w:rsidTr="00D4546D">
        <w:trPr>
          <w:tblCellSpacing w:w="15" w:type="dxa"/>
        </w:trPr>
        <w:tc>
          <w:tcPr>
            <w:tcW w:w="0" w:type="auto"/>
            <w:vAlign w:val="center"/>
            <w:hideMark/>
          </w:tcPr>
          <w:p w14:paraId="4481CA5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Gleason 7 (3+4)</w:t>
            </w:r>
          </w:p>
        </w:tc>
        <w:tc>
          <w:tcPr>
            <w:tcW w:w="0" w:type="auto"/>
            <w:vAlign w:val="center"/>
            <w:hideMark/>
          </w:tcPr>
          <w:p w14:paraId="423C052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15/81 (18.5%)</w:t>
            </w:r>
          </w:p>
        </w:tc>
        <w:tc>
          <w:tcPr>
            <w:tcW w:w="0" w:type="auto"/>
            <w:vAlign w:val="center"/>
            <w:hideMark/>
          </w:tcPr>
          <w:p w14:paraId="139EA70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10/38 (26.3%)</w:t>
            </w:r>
          </w:p>
        </w:tc>
        <w:tc>
          <w:tcPr>
            <w:tcW w:w="0" w:type="auto"/>
            <w:vAlign w:val="center"/>
            <w:hideMark/>
          </w:tcPr>
          <w:p w14:paraId="487B573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5/43 (11.6%)</w:t>
            </w:r>
          </w:p>
        </w:tc>
      </w:tr>
      <w:tr w:rsidR="00D86E65" w:rsidRPr="00D86E65" w14:paraId="3BD55274" w14:textId="77777777" w:rsidTr="00D4546D">
        <w:trPr>
          <w:tblCellSpacing w:w="15" w:type="dxa"/>
        </w:trPr>
        <w:tc>
          <w:tcPr>
            <w:tcW w:w="0" w:type="auto"/>
            <w:vAlign w:val="center"/>
            <w:hideMark/>
          </w:tcPr>
          <w:p w14:paraId="53A80C2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Gleason 7 (4+3)</w:t>
            </w:r>
          </w:p>
        </w:tc>
        <w:tc>
          <w:tcPr>
            <w:tcW w:w="0" w:type="auto"/>
            <w:vAlign w:val="center"/>
            <w:hideMark/>
          </w:tcPr>
          <w:p w14:paraId="70E7B9D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27/81 (33.3%)</w:t>
            </w:r>
          </w:p>
        </w:tc>
        <w:tc>
          <w:tcPr>
            <w:tcW w:w="0" w:type="auto"/>
            <w:vAlign w:val="center"/>
            <w:hideMark/>
          </w:tcPr>
          <w:p w14:paraId="04D06BD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6/38 (15.8%)</w:t>
            </w:r>
          </w:p>
        </w:tc>
        <w:tc>
          <w:tcPr>
            <w:tcW w:w="0" w:type="auto"/>
            <w:vAlign w:val="center"/>
            <w:hideMark/>
          </w:tcPr>
          <w:p w14:paraId="4AC67DC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21/43 (48.8%)</w:t>
            </w:r>
          </w:p>
        </w:tc>
      </w:tr>
      <w:tr w:rsidR="00D86E65" w:rsidRPr="00D86E65" w14:paraId="367BCA8E" w14:textId="77777777" w:rsidTr="00D4546D">
        <w:trPr>
          <w:tblCellSpacing w:w="15" w:type="dxa"/>
        </w:trPr>
        <w:tc>
          <w:tcPr>
            <w:tcW w:w="0" w:type="auto"/>
            <w:vAlign w:val="center"/>
            <w:hideMark/>
          </w:tcPr>
          <w:p w14:paraId="01C9075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Gleason ≥8</w:t>
            </w:r>
          </w:p>
        </w:tc>
        <w:tc>
          <w:tcPr>
            <w:tcW w:w="0" w:type="auto"/>
            <w:vAlign w:val="center"/>
            <w:hideMark/>
          </w:tcPr>
          <w:p w14:paraId="182AFD8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29/81 (35.8%)</w:t>
            </w:r>
          </w:p>
        </w:tc>
        <w:tc>
          <w:tcPr>
            <w:tcW w:w="0" w:type="auto"/>
            <w:vAlign w:val="center"/>
            <w:hideMark/>
          </w:tcPr>
          <w:p w14:paraId="444CFFF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16/38 (42.1%)</w:t>
            </w:r>
          </w:p>
        </w:tc>
        <w:tc>
          <w:tcPr>
            <w:tcW w:w="0" w:type="auto"/>
            <w:vAlign w:val="center"/>
            <w:hideMark/>
          </w:tcPr>
          <w:p w14:paraId="59052C2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13/43 (30.2%)</w:t>
            </w:r>
          </w:p>
        </w:tc>
      </w:tr>
      <w:tr w:rsidR="00D86E65" w:rsidRPr="00D86E65" w14:paraId="29331836" w14:textId="77777777" w:rsidTr="00D4546D">
        <w:trPr>
          <w:tblCellSpacing w:w="15" w:type="dxa"/>
        </w:trPr>
        <w:tc>
          <w:tcPr>
            <w:tcW w:w="0" w:type="auto"/>
            <w:vAlign w:val="center"/>
            <w:hideMark/>
          </w:tcPr>
          <w:p w14:paraId="46168320"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Prior prostate surgery†, n (%)</w:t>
            </w:r>
          </w:p>
        </w:tc>
        <w:tc>
          <w:tcPr>
            <w:tcW w:w="0" w:type="auto"/>
            <w:vAlign w:val="center"/>
            <w:hideMark/>
          </w:tcPr>
          <w:p w14:paraId="68B13EC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42 (40.8%)</w:t>
            </w:r>
          </w:p>
        </w:tc>
        <w:tc>
          <w:tcPr>
            <w:tcW w:w="0" w:type="auto"/>
            <w:vAlign w:val="center"/>
            <w:hideMark/>
          </w:tcPr>
          <w:p w14:paraId="72C28EE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 (2.4%)</w:t>
            </w:r>
          </w:p>
        </w:tc>
        <w:tc>
          <w:tcPr>
            <w:tcW w:w="0" w:type="auto"/>
            <w:vAlign w:val="center"/>
            <w:hideMark/>
          </w:tcPr>
          <w:p w14:paraId="2CF0B3E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41 (67.2%)</w:t>
            </w:r>
          </w:p>
        </w:tc>
      </w:tr>
      <w:tr w:rsidR="00D86E65" w:rsidRPr="00D86E65" w14:paraId="322506FF" w14:textId="77777777" w:rsidTr="00D4546D">
        <w:trPr>
          <w:tblCellSpacing w:w="15" w:type="dxa"/>
        </w:trPr>
        <w:tc>
          <w:tcPr>
            <w:tcW w:w="0" w:type="auto"/>
            <w:vAlign w:val="center"/>
            <w:hideMark/>
          </w:tcPr>
          <w:p w14:paraId="2834A14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Prior radiotherapy, n (%)</w:t>
            </w:r>
          </w:p>
        </w:tc>
        <w:tc>
          <w:tcPr>
            <w:tcW w:w="0" w:type="auto"/>
            <w:vAlign w:val="center"/>
            <w:hideMark/>
          </w:tcPr>
          <w:p w14:paraId="061C6D4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42 (40.8%)</w:t>
            </w:r>
          </w:p>
        </w:tc>
        <w:tc>
          <w:tcPr>
            <w:tcW w:w="0" w:type="auto"/>
            <w:vAlign w:val="center"/>
            <w:hideMark/>
          </w:tcPr>
          <w:p w14:paraId="0B98E4A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0388CCC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42 (68.9%)</w:t>
            </w:r>
          </w:p>
        </w:tc>
      </w:tr>
      <w:tr w:rsidR="00D86E65" w:rsidRPr="00D86E65" w14:paraId="3CA37AFC" w14:textId="77777777" w:rsidTr="00D4546D">
        <w:trPr>
          <w:tblCellSpacing w:w="15" w:type="dxa"/>
        </w:trPr>
        <w:tc>
          <w:tcPr>
            <w:tcW w:w="0" w:type="auto"/>
            <w:vAlign w:val="center"/>
            <w:hideMark/>
          </w:tcPr>
          <w:p w14:paraId="518A4585" w14:textId="763BADAD" w:rsidR="00D4546D" w:rsidRPr="00D86E65" w:rsidRDefault="006D5341" w:rsidP="00D4546D">
            <w:pPr>
              <w:rPr>
                <w:rFonts w:ascii="Times New Roman" w:hAnsi="Times New Roman" w:cs="Times New Roman"/>
                <w:sz w:val="24"/>
                <w:szCs w:val="24"/>
              </w:rPr>
            </w:pPr>
            <w:r w:rsidRPr="00D86E65">
              <w:rPr>
                <w:rFonts w:ascii="Times New Roman" w:hAnsi="Times New Roman" w:cs="Times New Roman"/>
                <w:sz w:val="24"/>
                <w:szCs w:val="24"/>
              </w:rPr>
              <w:t>Hormonal therapy, n (%)</w:t>
            </w:r>
          </w:p>
        </w:tc>
        <w:tc>
          <w:tcPr>
            <w:tcW w:w="0" w:type="auto"/>
            <w:vAlign w:val="center"/>
            <w:hideMark/>
          </w:tcPr>
          <w:p w14:paraId="4099D3D6"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20 (19.4%)</w:t>
            </w:r>
          </w:p>
        </w:tc>
        <w:tc>
          <w:tcPr>
            <w:tcW w:w="0" w:type="auto"/>
            <w:vAlign w:val="center"/>
            <w:hideMark/>
          </w:tcPr>
          <w:p w14:paraId="68608E6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5B43370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20 (32.8%)</w:t>
            </w:r>
          </w:p>
        </w:tc>
      </w:tr>
    </w:tbl>
    <w:p w14:paraId="66B1F527"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Data are median (IQR) unless otherwise indicated.</w:t>
      </w:r>
      <w:r w:rsidRPr="00D86E65">
        <w:rPr>
          <w:rFonts w:ascii="Times New Roman" w:hAnsi="Times New Roman" w:cs="Times New Roman"/>
          <w:b/>
          <w:bCs/>
          <w:sz w:val="24"/>
          <w:szCs w:val="24"/>
          <w:lang w:val="en-GB"/>
        </w:rPr>
        <w:br/>
        <w:t>* Latest available PSA value before PET/CT.</w:t>
      </w:r>
      <w:r w:rsidRPr="00D86E65">
        <w:rPr>
          <w:rFonts w:ascii="Times New Roman" w:hAnsi="Times New Roman" w:cs="Times New Roman"/>
          <w:b/>
          <w:bCs/>
          <w:sz w:val="24"/>
          <w:szCs w:val="24"/>
          <w:lang w:val="en-GB"/>
        </w:rPr>
        <w:br/>
        <w:t>† Includes prostatectomy/TURP entries as recorded in the dataset.</w:t>
      </w:r>
    </w:p>
    <w:p w14:paraId="5416D0AD" w14:textId="5928A069" w:rsidR="00D4546D" w:rsidRPr="00D86E65" w:rsidRDefault="00D4546D" w:rsidP="00D4546D">
      <w:pPr>
        <w:rPr>
          <w:rFonts w:ascii="Times New Roman" w:hAnsi="Times New Roman" w:cs="Times New Roman"/>
          <w:b/>
          <w:bCs/>
          <w:sz w:val="24"/>
          <w:szCs w:val="24"/>
          <w:lang w:val="en-GB"/>
        </w:rPr>
      </w:pPr>
    </w:p>
    <w:p w14:paraId="59513081" w14:textId="77777777" w:rsidR="00024FE6" w:rsidRPr="00D86E65" w:rsidRDefault="00024FE6" w:rsidP="00113E43">
      <w:pPr>
        <w:jc w:val="both"/>
        <w:rPr>
          <w:rFonts w:ascii="Times New Roman" w:hAnsi="Times New Roman" w:cs="Times New Roman"/>
          <w:b/>
          <w:bCs/>
          <w:sz w:val="24"/>
          <w:szCs w:val="24"/>
          <w:lang w:val="en-GB"/>
        </w:rPr>
      </w:pPr>
    </w:p>
    <w:p w14:paraId="1D90746D" w14:textId="77777777" w:rsidR="00024FE6" w:rsidRPr="00D86E65" w:rsidRDefault="00024FE6" w:rsidP="00113E43">
      <w:pPr>
        <w:jc w:val="both"/>
        <w:rPr>
          <w:rFonts w:ascii="Times New Roman" w:hAnsi="Times New Roman" w:cs="Times New Roman"/>
          <w:b/>
          <w:bCs/>
          <w:sz w:val="24"/>
          <w:szCs w:val="24"/>
          <w:lang w:val="en-GB"/>
        </w:rPr>
      </w:pPr>
    </w:p>
    <w:p w14:paraId="307ECFD8" w14:textId="77777777" w:rsidR="00024FE6" w:rsidRPr="00D86E65" w:rsidRDefault="00024FE6" w:rsidP="00113E43">
      <w:pPr>
        <w:jc w:val="both"/>
        <w:rPr>
          <w:rFonts w:ascii="Times New Roman" w:hAnsi="Times New Roman" w:cs="Times New Roman"/>
          <w:b/>
          <w:bCs/>
          <w:sz w:val="24"/>
          <w:szCs w:val="24"/>
          <w:lang w:val="en-GB"/>
        </w:rPr>
      </w:pPr>
    </w:p>
    <w:p w14:paraId="54564614" w14:textId="77777777" w:rsidR="00024FE6" w:rsidRPr="00D86E65" w:rsidRDefault="00024FE6" w:rsidP="00113E43">
      <w:pPr>
        <w:jc w:val="both"/>
        <w:rPr>
          <w:rFonts w:ascii="Times New Roman" w:hAnsi="Times New Roman" w:cs="Times New Roman"/>
          <w:b/>
          <w:bCs/>
          <w:sz w:val="24"/>
          <w:szCs w:val="24"/>
          <w:lang w:val="en-GB"/>
        </w:rPr>
      </w:pPr>
    </w:p>
    <w:p w14:paraId="6CF52E2B" w14:textId="77777777" w:rsidR="00024FE6" w:rsidRPr="00D86E65" w:rsidRDefault="00024FE6" w:rsidP="00113E43">
      <w:pPr>
        <w:jc w:val="both"/>
        <w:rPr>
          <w:rFonts w:ascii="Times New Roman" w:hAnsi="Times New Roman" w:cs="Times New Roman"/>
          <w:b/>
          <w:bCs/>
          <w:sz w:val="24"/>
          <w:szCs w:val="24"/>
          <w:lang w:val="en-GB"/>
        </w:rPr>
      </w:pPr>
    </w:p>
    <w:p w14:paraId="33D5EE48" w14:textId="77777777" w:rsidR="00024FE6" w:rsidRPr="00D86E65" w:rsidRDefault="00024FE6" w:rsidP="00113E43">
      <w:pPr>
        <w:jc w:val="both"/>
        <w:rPr>
          <w:rFonts w:ascii="Times New Roman" w:hAnsi="Times New Roman" w:cs="Times New Roman"/>
          <w:b/>
          <w:bCs/>
          <w:sz w:val="24"/>
          <w:szCs w:val="24"/>
          <w:lang w:val="en-GB"/>
        </w:rPr>
      </w:pPr>
    </w:p>
    <w:p w14:paraId="29D18702" w14:textId="77777777" w:rsidR="00024FE6" w:rsidRPr="00D86E65" w:rsidRDefault="00024FE6" w:rsidP="00113E43">
      <w:pPr>
        <w:jc w:val="both"/>
        <w:rPr>
          <w:rFonts w:ascii="Times New Roman" w:hAnsi="Times New Roman" w:cs="Times New Roman"/>
          <w:b/>
          <w:bCs/>
          <w:sz w:val="24"/>
          <w:szCs w:val="24"/>
          <w:lang w:val="en-GB"/>
        </w:rPr>
      </w:pPr>
    </w:p>
    <w:p w14:paraId="0A507230" w14:textId="31231460" w:rsidR="00D4546D" w:rsidRPr="00D86E65" w:rsidRDefault="00D4546D" w:rsidP="00113E43">
      <w:pPr>
        <w:jc w:val="both"/>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Table 2. PET outcomes based on patient-level classification and predefined 8-minute site-specific fields</w:t>
      </w:r>
      <w:r w:rsidR="00113E43" w:rsidRPr="00D86E65">
        <w:rPr>
          <w:rFonts w:ascii="Times New Roman" w:hAnsi="Times New Roman" w:cs="Times New Roman"/>
          <w:b/>
          <w:bCs/>
          <w:sz w:val="24"/>
          <w:szCs w:val="24"/>
          <w:lang w:val="en-GB"/>
        </w:rPr>
        <w:t>. Positive scans were defined by the presence of at least one lesion scored as E-PSMA 4 or 5; indeterminate scans included only equivocal findings scored as E-PSMA 3.</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5"/>
        <w:gridCol w:w="1704"/>
        <w:gridCol w:w="2470"/>
        <w:gridCol w:w="2007"/>
      </w:tblGrid>
      <w:tr w:rsidR="00D86E65" w:rsidRPr="00D86E65" w14:paraId="4FA2407A" w14:textId="77777777" w:rsidTr="00D4546D">
        <w:trPr>
          <w:tblHeader/>
          <w:tblCellSpacing w:w="15" w:type="dxa"/>
        </w:trPr>
        <w:tc>
          <w:tcPr>
            <w:tcW w:w="0" w:type="auto"/>
            <w:vAlign w:val="center"/>
            <w:hideMark/>
          </w:tcPr>
          <w:p w14:paraId="4B396025"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lastRenderedPageBreak/>
              <w:t>PET outcome</w:t>
            </w:r>
          </w:p>
        </w:tc>
        <w:tc>
          <w:tcPr>
            <w:tcW w:w="0" w:type="auto"/>
            <w:vAlign w:val="center"/>
            <w:hideMark/>
          </w:tcPr>
          <w:p w14:paraId="732A5AEF"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Overall (n=103)</w:t>
            </w:r>
          </w:p>
        </w:tc>
        <w:tc>
          <w:tcPr>
            <w:tcW w:w="0" w:type="auto"/>
            <w:vAlign w:val="center"/>
            <w:hideMark/>
          </w:tcPr>
          <w:p w14:paraId="3AEF6774"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Primary staging (n=42)</w:t>
            </w:r>
          </w:p>
        </w:tc>
        <w:tc>
          <w:tcPr>
            <w:tcW w:w="0" w:type="auto"/>
            <w:vAlign w:val="center"/>
            <w:hideMark/>
          </w:tcPr>
          <w:p w14:paraId="0D60A4E3"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Recurrence (n=61)</w:t>
            </w:r>
          </w:p>
        </w:tc>
      </w:tr>
      <w:tr w:rsidR="00D86E65" w:rsidRPr="00D86E65" w14:paraId="5011426F" w14:textId="77777777" w:rsidTr="00D4546D">
        <w:trPr>
          <w:tblCellSpacing w:w="15" w:type="dxa"/>
        </w:trPr>
        <w:tc>
          <w:tcPr>
            <w:tcW w:w="0" w:type="auto"/>
            <w:vAlign w:val="center"/>
            <w:hideMark/>
          </w:tcPr>
          <w:p w14:paraId="1E90620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PET positive</w:t>
            </w:r>
          </w:p>
        </w:tc>
        <w:tc>
          <w:tcPr>
            <w:tcW w:w="0" w:type="auto"/>
            <w:vAlign w:val="center"/>
            <w:hideMark/>
          </w:tcPr>
          <w:p w14:paraId="240CD0D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91 (88.3%)</w:t>
            </w:r>
          </w:p>
        </w:tc>
        <w:tc>
          <w:tcPr>
            <w:tcW w:w="0" w:type="auto"/>
            <w:vAlign w:val="center"/>
            <w:hideMark/>
          </w:tcPr>
          <w:p w14:paraId="1AB4104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42 (100.0%)</w:t>
            </w:r>
          </w:p>
        </w:tc>
        <w:tc>
          <w:tcPr>
            <w:tcW w:w="0" w:type="auto"/>
            <w:vAlign w:val="center"/>
            <w:hideMark/>
          </w:tcPr>
          <w:p w14:paraId="08E18E00"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49 (80.3%)</w:t>
            </w:r>
          </w:p>
        </w:tc>
      </w:tr>
      <w:tr w:rsidR="00D86E65" w:rsidRPr="00D86E65" w14:paraId="04B201D3" w14:textId="77777777" w:rsidTr="00D4546D">
        <w:trPr>
          <w:tblCellSpacing w:w="15" w:type="dxa"/>
        </w:trPr>
        <w:tc>
          <w:tcPr>
            <w:tcW w:w="0" w:type="auto"/>
            <w:vAlign w:val="center"/>
            <w:hideMark/>
          </w:tcPr>
          <w:p w14:paraId="412E6B26"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PET negative</w:t>
            </w:r>
          </w:p>
        </w:tc>
        <w:tc>
          <w:tcPr>
            <w:tcW w:w="0" w:type="auto"/>
            <w:vAlign w:val="center"/>
            <w:hideMark/>
          </w:tcPr>
          <w:p w14:paraId="2CD16DF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 (7.8%)</w:t>
            </w:r>
          </w:p>
        </w:tc>
        <w:tc>
          <w:tcPr>
            <w:tcW w:w="0" w:type="auto"/>
            <w:vAlign w:val="center"/>
            <w:hideMark/>
          </w:tcPr>
          <w:p w14:paraId="797387E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60324C9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8 (13.1%)</w:t>
            </w:r>
          </w:p>
        </w:tc>
      </w:tr>
      <w:tr w:rsidR="00D86E65" w:rsidRPr="00D86E65" w14:paraId="5674D034" w14:textId="77777777" w:rsidTr="00D4546D">
        <w:trPr>
          <w:tblCellSpacing w:w="15" w:type="dxa"/>
        </w:trPr>
        <w:tc>
          <w:tcPr>
            <w:tcW w:w="0" w:type="auto"/>
            <w:vAlign w:val="center"/>
            <w:hideMark/>
          </w:tcPr>
          <w:p w14:paraId="3BFCA68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PET indeterminate</w:t>
            </w:r>
          </w:p>
        </w:tc>
        <w:tc>
          <w:tcPr>
            <w:tcW w:w="0" w:type="auto"/>
            <w:vAlign w:val="center"/>
            <w:hideMark/>
          </w:tcPr>
          <w:p w14:paraId="668CC58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 (3.9%)</w:t>
            </w:r>
          </w:p>
        </w:tc>
        <w:tc>
          <w:tcPr>
            <w:tcW w:w="0" w:type="auto"/>
            <w:vAlign w:val="center"/>
            <w:hideMark/>
          </w:tcPr>
          <w:p w14:paraId="4182D95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53D967E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 (6.6%)</w:t>
            </w:r>
          </w:p>
        </w:tc>
      </w:tr>
      <w:tr w:rsidR="00D86E65" w:rsidRPr="00D86E65" w14:paraId="1CE9951F" w14:textId="77777777" w:rsidTr="00D4546D">
        <w:trPr>
          <w:tblCellSpacing w:w="15" w:type="dxa"/>
        </w:trPr>
        <w:tc>
          <w:tcPr>
            <w:tcW w:w="0" w:type="auto"/>
            <w:vAlign w:val="center"/>
            <w:hideMark/>
          </w:tcPr>
          <w:p w14:paraId="5A644450"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Primary lesion</w:t>
            </w:r>
          </w:p>
        </w:tc>
        <w:tc>
          <w:tcPr>
            <w:tcW w:w="0" w:type="auto"/>
            <w:vAlign w:val="center"/>
            <w:hideMark/>
          </w:tcPr>
          <w:p w14:paraId="539DA0B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59 (57.3%)</w:t>
            </w:r>
          </w:p>
        </w:tc>
        <w:tc>
          <w:tcPr>
            <w:tcW w:w="0" w:type="auto"/>
            <w:vAlign w:val="center"/>
            <w:hideMark/>
          </w:tcPr>
          <w:p w14:paraId="612B0BF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41 (97.6%)</w:t>
            </w:r>
          </w:p>
        </w:tc>
        <w:tc>
          <w:tcPr>
            <w:tcW w:w="0" w:type="auto"/>
            <w:vAlign w:val="center"/>
            <w:hideMark/>
          </w:tcPr>
          <w:p w14:paraId="4B76856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18 (29.5%)</w:t>
            </w:r>
          </w:p>
        </w:tc>
      </w:tr>
      <w:tr w:rsidR="00D86E65" w:rsidRPr="00D86E65" w14:paraId="663A3EF1" w14:textId="77777777" w:rsidTr="00D4546D">
        <w:trPr>
          <w:tblCellSpacing w:w="15" w:type="dxa"/>
        </w:trPr>
        <w:tc>
          <w:tcPr>
            <w:tcW w:w="0" w:type="auto"/>
            <w:vAlign w:val="center"/>
            <w:hideMark/>
          </w:tcPr>
          <w:p w14:paraId="480A76A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Prostate bed</w:t>
            </w:r>
          </w:p>
        </w:tc>
        <w:tc>
          <w:tcPr>
            <w:tcW w:w="0" w:type="auto"/>
            <w:vAlign w:val="center"/>
            <w:hideMark/>
          </w:tcPr>
          <w:p w14:paraId="54773EA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 (5.8%)</w:t>
            </w:r>
          </w:p>
        </w:tc>
        <w:tc>
          <w:tcPr>
            <w:tcW w:w="0" w:type="auto"/>
            <w:vAlign w:val="center"/>
            <w:hideMark/>
          </w:tcPr>
          <w:p w14:paraId="7DAAB5B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190B6BF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 (9.8%)</w:t>
            </w:r>
          </w:p>
        </w:tc>
      </w:tr>
      <w:tr w:rsidR="00D86E65" w:rsidRPr="00D86E65" w14:paraId="3B958160" w14:textId="77777777" w:rsidTr="00D4546D">
        <w:trPr>
          <w:tblCellSpacing w:w="15" w:type="dxa"/>
        </w:trPr>
        <w:tc>
          <w:tcPr>
            <w:tcW w:w="0" w:type="auto"/>
            <w:vAlign w:val="center"/>
            <w:hideMark/>
          </w:tcPr>
          <w:p w14:paraId="638D9DA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Seminal vesicles</w:t>
            </w:r>
          </w:p>
        </w:tc>
        <w:tc>
          <w:tcPr>
            <w:tcW w:w="0" w:type="auto"/>
            <w:vAlign w:val="center"/>
            <w:hideMark/>
          </w:tcPr>
          <w:p w14:paraId="4AE71F4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11 (10.7%)</w:t>
            </w:r>
          </w:p>
        </w:tc>
        <w:tc>
          <w:tcPr>
            <w:tcW w:w="0" w:type="auto"/>
            <w:vAlign w:val="center"/>
            <w:hideMark/>
          </w:tcPr>
          <w:p w14:paraId="1FA71B4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 (14.3%)</w:t>
            </w:r>
          </w:p>
        </w:tc>
        <w:tc>
          <w:tcPr>
            <w:tcW w:w="0" w:type="auto"/>
            <w:vAlign w:val="center"/>
            <w:hideMark/>
          </w:tcPr>
          <w:p w14:paraId="68CDD5F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5 (8.2%)</w:t>
            </w:r>
          </w:p>
        </w:tc>
      </w:tr>
      <w:tr w:rsidR="00D86E65" w:rsidRPr="00D86E65" w14:paraId="5E012F68" w14:textId="77777777" w:rsidTr="00D4546D">
        <w:trPr>
          <w:tblCellSpacing w:w="15" w:type="dxa"/>
        </w:trPr>
        <w:tc>
          <w:tcPr>
            <w:tcW w:w="0" w:type="auto"/>
            <w:vAlign w:val="center"/>
            <w:hideMark/>
          </w:tcPr>
          <w:p w14:paraId="71911F4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Lymph nodes</w:t>
            </w:r>
          </w:p>
        </w:tc>
        <w:tc>
          <w:tcPr>
            <w:tcW w:w="0" w:type="auto"/>
            <w:vAlign w:val="center"/>
            <w:hideMark/>
          </w:tcPr>
          <w:p w14:paraId="6769099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36 (35.0%)</w:t>
            </w:r>
          </w:p>
        </w:tc>
        <w:tc>
          <w:tcPr>
            <w:tcW w:w="0" w:type="auto"/>
            <w:vAlign w:val="center"/>
            <w:hideMark/>
          </w:tcPr>
          <w:p w14:paraId="43A1747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10 (23.8%)</w:t>
            </w:r>
          </w:p>
        </w:tc>
        <w:tc>
          <w:tcPr>
            <w:tcW w:w="0" w:type="auto"/>
            <w:vAlign w:val="center"/>
            <w:hideMark/>
          </w:tcPr>
          <w:p w14:paraId="23FDE32E"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26 (42.6%)</w:t>
            </w:r>
          </w:p>
        </w:tc>
      </w:tr>
      <w:tr w:rsidR="00D86E65" w:rsidRPr="00D86E65" w14:paraId="382BEFF9" w14:textId="77777777" w:rsidTr="00D4546D">
        <w:trPr>
          <w:tblCellSpacing w:w="15" w:type="dxa"/>
        </w:trPr>
        <w:tc>
          <w:tcPr>
            <w:tcW w:w="0" w:type="auto"/>
            <w:vAlign w:val="center"/>
            <w:hideMark/>
          </w:tcPr>
          <w:p w14:paraId="6E847E7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Bone metastases</w:t>
            </w:r>
          </w:p>
        </w:tc>
        <w:tc>
          <w:tcPr>
            <w:tcW w:w="0" w:type="auto"/>
            <w:vAlign w:val="center"/>
            <w:hideMark/>
          </w:tcPr>
          <w:p w14:paraId="6BF5C68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25 (24.3%)</w:t>
            </w:r>
          </w:p>
        </w:tc>
        <w:tc>
          <w:tcPr>
            <w:tcW w:w="0" w:type="auto"/>
            <w:vAlign w:val="center"/>
            <w:hideMark/>
          </w:tcPr>
          <w:p w14:paraId="4ECEBEC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7 (16.7%)</w:t>
            </w:r>
          </w:p>
        </w:tc>
        <w:tc>
          <w:tcPr>
            <w:tcW w:w="0" w:type="auto"/>
            <w:vAlign w:val="center"/>
            <w:hideMark/>
          </w:tcPr>
          <w:p w14:paraId="6C7AA57F"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18 (29.5%)</w:t>
            </w:r>
          </w:p>
        </w:tc>
      </w:tr>
      <w:tr w:rsidR="00D86E65" w:rsidRPr="00D86E65" w14:paraId="6CA2B1FA" w14:textId="77777777" w:rsidTr="00D4546D">
        <w:trPr>
          <w:tblCellSpacing w:w="15" w:type="dxa"/>
        </w:trPr>
        <w:tc>
          <w:tcPr>
            <w:tcW w:w="0" w:type="auto"/>
            <w:vAlign w:val="center"/>
            <w:hideMark/>
          </w:tcPr>
          <w:p w14:paraId="08A20099"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Visceral metastases</w:t>
            </w:r>
          </w:p>
        </w:tc>
        <w:tc>
          <w:tcPr>
            <w:tcW w:w="0" w:type="auto"/>
            <w:vAlign w:val="center"/>
            <w:hideMark/>
          </w:tcPr>
          <w:p w14:paraId="49FD989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 (1.0%)</w:t>
            </w:r>
          </w:p>
        </w:tc>
        <w:tc>
          <w:tcPr>
            <w:tcW w:w="0" w:type="auto"/>
            <w:vAlign w:val="center"/>
            <w:hideMark/>
          </w:tcPr>
          <w:p w14:paraId="20D3BCBD"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 (0.0%)</w:t>
            </w:r>
          </w:p>
        </w:tc>
        <w:tc>
          <w:tcPr>
            <w:tcW w:w="0" w:type="auto"/>
            <w:vAlign w:val="center"/>
            <w:hideMark/>
          </w:tcPr>
          <w:p w14:paraId="75FC570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 (1.6%)</w:t>
            </w:r>
          </w:p>
        </w:tc>
      </w:tr>
      <w:tr w:rsidR="00D86E65" w:rsidRPr="00D86E65" w14:paraId="0E9A2F05" w14:textId="77777777" w:rsidTr="00D4546D">
        <w:trPr>
          <w:tblCellSpacing w:w="15" w:type="dxa"/>
        </w:trPr>
        <w:tc>
          <w:tcPr>
            <w:tcW w:w="0" w:type="auto"/>
            <w:vAlign w:val="center"/>
            <w:hideMark/>
          </w:tcPr>
          <w:p w14:paraId="3892C45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Lung metastases</w:t>
            </w:r>
          </w:p>
        </w:tc>
        <w:tc>
          <w:tcPr>
            <w:tcW w:w="0" w:type="auto"/>
            <w:vAlign w:val="center"/>
            <w:hideMark/>
          </w:tcPr>
          <w:p w14:paraId="71826B6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3 (2.9%)</w:t>
            </w:r>
          </w:p>
        </w:tc>
        <w:tc>
          <w:tcPr>
            <w:tcW w:w="0" w:type="auto"/>
            <w:vAlign w:val="center"/>
            <w:hideMark/>
          </w:tcPr>
          <w:p w14:paraId="335F6B0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 (2.4%)</w:t>
            </w:r>
          </w:p>
        </w:tc>
        <w:tc>
          <w:tcPr>
            <w:tcW w:w="0" w:type="auto"/>
            <w:vAlign w:val="center"/>
            <w:hideMark/>
          </w:tcPr>
          <w:p w14:paraId="6E996A9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 (3.3%)</w:t>
            </w:r>
          </w:p>
        </w:tc>
      </w:tr>
      <w:tr w:rsidR="00D86E65" w:rsidRPr="00D86E65" w14:paraId="6424E25A" w14:textId="77777777" w:rsidTr="00D4546D">
        <w:trPr>
          <w:tblCellSpacing w:w="15" w:type="dxa"/>
        </w:trPr>
        <w:tc>
          <w:tcPr>
            <w:tcW w:w="0" w:type="auto"/>
            <w:vAlign w:val="center"/>
            <w:hideMark/>
          </w:tcPr>
          <w:p w14:paraId="4C0A8D7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Any local site‡</w:t>
            </w:r>
          </w:p>
        </w:tc>
        <w:tc>
          <w:tcPr>
            <w:tcW w:w="0" w:type="auto"/>
            <w:vAlign w:val="center"/>
            <w:hideMark/>
          </w:tcPr>
          <w:p w14:paraId="4BE2B081"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67 (65.0%)</w:t>
            </w:r>
          </w:p>
        </w:tc>
        <w:tc>
          <w:tcPr>
            <w:tcW w:w="0" w:type="auto"/>
            <w:vAlign w:val="center"/>
            <w:hideMark/>
          </w:tcPr>
          <w:p w14:paraId="529A1243"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41 (97.6%)</w:t>
            </w:r>
          </w:p>
        </w:tc>
        <w:tc>
          <w:tcPr>
            <w:tcW w:w="0" w:type="auto"/>
            <w:vAlign w:val="center"/>
            <w:hideMark/>
          </w:tcPr>
          <w:p w14:paraId="7BBB868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26 (42.6%)</w:t>
            </w:r>
          </w:p>
        </w:tc>
      </w:tr>
      <w:tr w:rsidR="00D86E65" w:rsidRPr="00D86E65" w14:paraId="1511C817" w14:textId="77777777" w:rsidTr="00D4546D">
        <w:trPr>
          <w:tblCellSpacing w:w="15" w:type="dxa"/>
        </w:trPr>
        <w:tc>
          <w:tcPr>
            <w:tcW w:w="0" w:type="auto"/>
            <w:vAlign w:val="center"/>
            <w:hideMark/>
          </w:tcPr>
          <w:p w14:paraId="760C7387"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Any metastatic site§</w:t>
            </w:r>
          </w:p>
        </w:tc>
        <w:tc>
          <w:tcPr>
            <w:tcW w:w="0" w:type="auto"/>
            <w:vAlign w:val="center"/>
            <w:hideMark/>
          </w:tcPr>
          <w:p w14:paraId="56B90444"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45 (43.7%)</w:t>
            </w:r>
          </w:p>
        </w:tc>
        <w:tc>
          <w:tcPr>
            <w:tcW w:w="0" w:type="auto"/>
            <w:vAlign w:val="center"/>
            <w:hideMark/>
          </w:tcPr>
          <w:p w14:paraId="12E5993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12 (28.6%)</w:t>
            </w:r>
          </w:p>
        </w:tc>
        <w:tc>
          <w:tcPr>
            <w:tcW w:w="0" w:type="auto"/>
            <w:vAlign w:val="center"/>
            <w:hideMark/>
          </w:tcPr>
          <w:p w14:paraId="0D33BE2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33 (54.1%)</w:t>
            </w:r>
          </w:p>
        </w:tc>
      </w:tr>
    </w:tbl>
    <w:p w14:paraId="6635D47F"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 Primary lesion, prostate bed, or seminal vesicles.</w:t>
      </w:r>
      <w:r w:rsidRPr="00D86E65">
        <w:rPr>
          <w:rFonts w:ascii="Times New Roman" w:hAnsi="Times New Roman" w:cs="Times New Roman"/>
          <w:b/>
          <w:bCs/>
          <w:sz w:val="24"/>
          <w:szCs w:val="24"/>
          <w:lang w:val="en-GB"/>
        </w:rPr>
        <w:br/>
        <w:t>§ Lymph nodes, bone, visceral organs, or lung.</w:t>
      </w:r>
    </w:p>
    <w:p w14:paraId="3A260A8B" w14:textId="5AC1D581" w:rsidR="00D4546D" w:rsidRPr="00D86E65" w:rsidRDefault="00D4546D" w:rsidP="00D4546D">
      <w:pPr>
        <w:rPr>
          <w:rFonts w:ascii="Times New Roman" w:hAnsi="Times New Roman" w:cs="Times New Roman"/>
          <w:b/>
          <w:bCs/>
          <w:sz w:val="24"/>
          <w:szCs w:val="24"/>
          <w:lang w:val="en-GB"/>
        </w:rPr>
      </w:pPr>
    </w:p>
    <w:p w14:paraId="606F3A61"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Table 3. Association between serum PSA and PET findings in the recurrence subgroup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01"/>
        <w:gridCol w:w="3915"/>
      </w:tblGrid>
      <w:tr w:rsidR="00D86E65" w:rsidRPr="00D86E65" w14:paraId="27A731DF" w14:textId="77777777" w:rsidTr="00D4546D">
        <w:trPr>
          <w:tblHeader/>
          <w:tblCellSpacing w:w="15" w:type="dxa"/>
        </w:trPr>
        <w:tc>
          <w:tcPr>
            <w:tcW w:w="0" w:type="auto"/>
            <w:vAlign w:val="center"/>
            <w:hideMark/>
          </w:tcPr>
          <w:p w14:paraId="261F8ACF"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Analysis</w:t>
            </w:r>
          </w:p>
        </w:tc>
        <w:tc>
          <w:tcPr>
            <w:tcW w:w="0" w:type="auto"/>
            <w:vAlign w:val="center"/>
            <w:hideMark/>
          </w:tcPr>
          <w:p w14:paraId="231CEC6F" w14:textId="77777777" w:rsidR="00D4546D" w:rsidRPr="00D86E65" w:rsidRDefault="00D4546D" w:rsidP="00D4546D">
            <w:pPr>
              <w:rPr>
                <w:rFonts w:ascii="Times New Roman" w:hAnsi="Times New Roman" w:cs="Times New Roman"/>
                <w:b/>
                <w:bCs/>
                <w:sz w:val="24"/>
                <w:szCs w:val="24"/>
              </w:rPr>
            </w:pPr>
            <w:r w:rsidRPr="00D86E65">
              <w:rPr>
                <w:rFonts w:ascii="Times New Roman" w:hAnsi="Times New Roman" w:cs="Times New Roman"/>
                <w:b/>
                <w:bCs/>
                <w:sz w:val="24"/>
                <w:szCs w:val="24"/>
              </w:rPr>
              <w:t>Result</w:t>
            </w:r>
          </w:p>
        </w:tc>
      </w:tr>
      <w:tr w:rsidR="00D86E65" w:rsidRPr="00D86E65" w14:paraId="6DE5D363" w14:textId="77777777" w:rsidTr="00D4546D">
        <w:trPr>
          <w:tblCellSpacing w:w="15" w:type="dxa"/>
        </w:trPr>
        <w:tc>
          <w:tcPr>
            <w:tcW w:w="0" w:type="auto"/>
            <w:vAlign w:val="center"/>
            <w:hideMark/>
          </w:tcPr>
          <w:p w14:paraId="5430FFC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Patients with available PSA</w:t>
            </w:r>
          </w:p>
        </w:tc>
        <w:tc>
          <w:tcPr>
            <w:tcW w:w="0" w:type="auto"/>
            <w:vAlign w:val="center"/>
            <w:hideMark/>
          </w:tcPr>
          <w:p w14:paraId="76D1E908"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60/61</w:t>
            </w:r>
          </w:p>
        </w:tc>
      </w:tr>
      <w:tr w:rsidR="00D86E65" w:rsidRPr="00D86E65" w14:paraId="2BCF773F" w14:textId="77777777" w:rsidTr="00D4546D">
        <w:trPr>
          <w:tblCellSpacing w:w="15" w:type="dxa"/>
        </w:trPr>
        <w:tc>
          <w:tcPr>
            <w:tcW w:w="0" w:type="auto"/>
            <w:vAlign w:val="center"/>
            <w:hideMark/>
          </w:tcPr>
          <w:p w14:paraId="24EB63FE" w14:textId="77777777" w:rsidR="00D4546D" w:rsidRPr="00D86E65" w:rsidRDefault="00D4546D" w:rsidP="00D4546D">
            <w:pPr>
              <w:rPr>
                <w:rFonts w:ascii="Times New Roman" w:hAnsi="Times New Roman" w:cs="Times New Roman"/>
                <w:sz w:val="24"/>
                <w:szCs w:val="24"/>
                <w:lang w:val="en-GB"/>
              </w:rPr>
            </w:pPr>
            <w:r w:rsidRPr="00D86E65">
              <w:rPr>
                <w:rFonts w:ascii="Times New Roman" w:hAnsi="Times New Roman" w:cs="Times New Roman"/>
                <w:sz w:val="24"/>
                <w:szCs w:val="24"/>
                <w:lang w:val="en-GB"/>
              </w:rPr>
              <w:t>PET-positive PSA, ng/mL</w:t>
            </w:r>
          </w:p>
        </w:tc>
        <w:tc>
          <w:tcPr>
            <w:tcW w:w="0" w:type="auto"/>
            <w:vAlign w:val="center"/>
            <w:hideMark/>
          </w:tcPr>
          <w:p w14:paraId="7567D7D2"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2.40 (1.09–4.40)</w:t>
            </w:r>
          </w:p>
        </w:tc>
      </w:tr>
      <w:tr w:rsidR="00D86E65" w:rsidRPr="00D86E65" w14:paraId="567A4466" w14:textId="77777777" w:rsidTr="00D4546D">
        <w:trPr>
          <w:tblCellSpacing w:w="15" w:type="dxa"/>
        </w:trPr>
        <w:tc>
          <w:tcPr>
            <w:tcW w:w="0" w:type="auto"/>
            <w:vAlign w:val="center"/>
            <w:hideMark/>
          </w:tcPr>
          <w:p w14:paraId="511E6B5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Non-positive PSA, ng/mL*</w:t>
            </w:r>
          </w:p>
        </w:tc>
        <w:tc>
          <w:tcPr>
            <w:tcW w:w="0" w:type="auto"/>
            <w:vAlign w:val="center"/>
            <w:hideMark/>
          </w:tcPr>
          <w:p w14:paraId="17092FC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0.42 (0.29–0.61)</w:t>
            </w:r>
          </w:p>
        </w:tc>
      </w:tr>
      <w:tr w:rsidR="00D86E65" w:rsidRPr="00D86E65" w14:paraId="72A25B21" w14:textId="77777777" w:rsidTr="00D4546D">
        <w:trPr>
          <w:tblCellSpacing w:w="15" w:type="dxa"/>
        </w:trPr>
        <w:tc>
          <w:tcPr>
            <w:tcW w:w="0" w:type="auto"/>
            <w:vAlign w:val="center"/>
            <w:hideMark/>
          </w:tcPr>
          <w:p w14:paraId="2B9EE0DC"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Mann–Whitney U test</w:t>
            </w:r>
          </w:p>
        </w:tc>
        <w:tc>
          <w:tcPr>
            <w:tcW w:w="0" w:type="auto"/>
            <w:vAlign w:val="center"/>
            <w:hideMark/>
          </w:tcPr>
          <w:p w14:paraId="09252FA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p&lt;0.001</w:t>
            </w:r>
          </w:p>
        </w:tc>
      </w:tr>
      <w:tr w:rsidR="00D86E65" w:rsidRPr="00D86E65" w14:paraId="3702B570" w14:textId="77777777" w:rsidTr="00D4546D">
        <w:trPr>
          <w:tblCellSpacing w:w="15" w:type="dxa"/>
        </w:trPr>
        <w:tc>
          <w:tcPr>
            <w:tcW w:w="0" w:type="auto"/>
            <w:vAlign w:val="center"/>
            <w:hideMark/>
          </w:tcPr>
          <w:p w14:paraId="598F010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Logistic regression (logPSA)</w:t>
            </w:r>
          </w:p>
        </w:tc>
        <w:tc>
          <w:tcPr>
            <w:tcW w:w="0" w:type="auto"/>
            <w:vAlign w:val="center"/>
            <w:hideMark/>
          </w:tcPr>
          <w:p w14:paraId="5E27C6CE"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OR 7.40 (95% CI 2.18–25.11), p=0.001</w:t>
            </w:r>
          </w:p>
        </w:tc>
      </w:tr>
      <w:tr w:rsidR="00D86E65" w:rsidRPr="00D86E65" w14:paraId="01C25D14" w14:textId="77777777" w:rsidTr="00D4546D">
        <w:trPr>
          <w:tblCellSpacing w:w="15" w:type="dxa"/>
        </w:trPr>
        <w:tc>
          <w:tcPr>
            <w:tcW w:w="0" w:type="auto"/>
            <w:vAlign w:val="center"/>
            <w:hideMark/>
          </w:tcPr>
          <w:p w14:paraId="7DF7530A"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ROC analysis</w:t>
            </w:r>
          </w:p>
        </w:tc>
        <w:tc>
          <w:tcPr>
            <w:tcW w:w="0" w:type="auto"/>
            <w:vAlign w:val="center"/>
            <w:hideMark/>
          </w:tcPr>
          <w:p w14:paraId="1439A02B"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AUC 0.912 (95% CI 0.828–0.974)</w:t>
            </w:r>
          </w:p>
        </w:tc>
      </w:tr>
      <w:tr w:rsidR="00D86E65" w:rsidRPr="00D86E65" w14:paraId="63F374FA" w14:textId="77777777" w:rsidTr="00D4546D">
        <w:trPr>
          <w:tblCellSpacing w:w="15" w:type="dxa"/>
        </w:trPr>
        <w:tc>
          <w:tcPr>
            <w:tcW w:w="0" w:type="auto"/>
            <w:vAlign w:val="center"/>
            <w:hideMark/>
          </w:tcPr>
          <w:p w14:paraId="1879785F" w14:textId="77777777" w:rsidR="00D4546D" w:rsidRPr="00D86E65" w:rsidRDefault="00D4546D" w:rsidP="00D4546D">
            <w:pPr>
              <w:rPr>
                <w:rFonts w:ascii="Times New Roman" w:hAnsi="Times New Roman" w:cs="Times New Roman"/>
                <w:sz w:val="24"/>
                <w:szCs w:val="24"/>
                <w:lang w:val="en-GB"/>
              </w:rPr>
            </w:pPr>
            <w:r w:rsidRPr="00D86E65">
              <w:rPr>
                <w:rFonts w:ascii="Times New Roman" w:hAnsi="Times New Roman" w:cs="Times New Roman"/>
                <w:sz w:val="24"/>
                <w:szCs w:val="24"/>
                <w:lang w:val="en-GB"/>
              </w:rPr>
              <w:t>Correlation between PSA and number of positive sites</w:t>
            </w:r>
          </w:p>
        </w:tc>
        <w:tc>
          <w:tcPr>
            <w:tcW w:w="0" w:type="auto"/>
            <w:vAlign w:val="center"/>
            <w:hideMark/>
          </w:tcPr>
          <w:p w14:paraId="070B9F85" w14:textId="77777777" w:rsidR="00D4546D" w:rsidRPr="00D86E65" w:rsidRDefault="00D4546D" w:rsidP="00D4546D">
            <w:pPr>
              <w:rPr>
                <w:rFonts w:ascii="Times New Roman" w:hAnsi="Times New Roman" w:cs="Times New Roman"/>
                <w:sz w:val="24"/>
                <w:szCs w:val="24"/>
              </w:rPr>
            </w:pPr>
            <w:r w:rsidRPr="00D86E65">
              <w:rPr>
                <w:rFonts w:ascii="Times New Roman" w:hAnsi="Times New Roman" w:cs="Times New Roman"/>
                <w:sz w:val="24"/>
                <w:szCs w:val="24"/>
              </w:rPr>
              <w:t>Spearman rho=0.620, p&lt;0.001</w:t>
            </w:r>
          </w:p>
        </w:tc>
      </w:tr>
    </w:tbl>
    <w:p w14:paraId="0DDB757D" w14:textId="77777777" w:rsidR="00D4546D" w:rsidRPr="00D86E65" w:rsidRDefault="00D4546D" w:rsidP="00D4546D">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t>Data are median (IQR) unless otherwise indicated.</w:t>
      </w:r>
      <w:r w:rsidRPr="00D86E65">
        <w:rPr>
          <w:rFonts w:ascii="Times New Roman" w:hAnsi="Times New Roman" w:cs="Times New Roman"/>
          <w:b/>
          <w:bCs/>
          <w:sz w:val="24"/>
          <w:szCs w:val="24"/>
          <w:lang w:val="en-GB"/>
        </w:rPr>
        <w:br/>
        <w:t>* Non-positive = PET-negative + PET-indeterminate.</w:t>
      </w:r>
    </w:p>
    <w:p w14:paraId="02C59603" w14:textId="77777777" w:rsidR="00973668" w:rsidRPr="00D86E65" w:rsidRDefault="00973668">
      <w:pPr>
        <w:rPr>
          <w:rFonts w:ascii="Times New Roman" w:hAnsi="Times New Roman" w:cs="Times New Roman"/>
          <w:sz w:val="24"/>
          <w:szCs w:val="24"/>
          <w:lang w:val="en-GB"/>
        </w:rPr>
      </w:pPr>
    </w:p>
    <w:p w14:paraId="01D1C7D0" w14:textId="77777777" w:rsidR="00E52C81" w:rsidRPr="00D86E65" w:rsidRDefault="00E52C81" w:rsidP="00E52C81">
      <w:pPr>
        <w:rPr>
          <w:rFonts w:ascii="Times New Roman" w:hAnsi="Times New Roman" w:cs="Times New Roman"/>
          <w:b/>
          <w:bCs/>
          <w:sz w:val="24"/>
          <w:szCs w:val="24"/>
          <w:lang w:val="en-GB"/>
        </w:rPr>
      </w:pPr>
      <w:r w:rsidRPr="00D86E65">
        <w:rPr>
          <w:rFonts w:ascii="Times New Roman" w:hAnsi="Times New Roman" w:cs="Times New Roman"/>
          <w:b/>
          <w:bCs/>
          <w:sz w:val="24"/>
          <w:szCs w:val="24"/>
          <w:lang w:val="en-GB"/>
        </w:rPr>
        <w:lastRenderedPageBreak/>
        <w:t>Discussion</w:t>
      </w:r>
    </w:p>
    <w:p w14:paraId="2472A5BA" w14:textId="2B2346B2" w:rsidR="00ED65D1" w:rsidRPr="00D86E65" w:rsidRDefault="00ED65D1" w:rsidP="00ED65D1">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The present study shows that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b/>
          <w:bCs/>
          <w:sz w:val="24"/>
          <w:szCs w:val="24"/>
          <w:lang w:val="en-GB"/>
        </w:rPr>
        <w:t xml:space="preserve"> </w:t>
      </w:r>
      <w:r w:rsidRPr="00D86E65">
        <w:rPr>
          <w:rFonts w:ascii="Times New Roman" w:hAnsi="Times New Roman" w:cs="Times New Roman"/>
          <w:sz w:val="24"/>
          <w:szCs w:val="24"/>
          <w:lang w:val="en-GB"/>
        </w:rPr>
        <w:t xml:space="preserve"> PET/CT acquired on a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 xml:space="preserve"> system provides a high positivity rate in routine clinical practice, with positive findings in 88.3% of the overall cohort, 100.0% of patients imaged for primary staging, and 80.3% of those referred for suspected recurrence. In the recurrence setting, PET positivity was strongly PSA-dependent, and PSA was also associated with disease extent, as reflected by the significant correlation between serum PSA and the number of positive anatomical sites. </w:t>
      </w:r>
      <w:r w:rsidR="00024FE6" w:rsidRPr="00D86E65">
        <w:rPr>
          <w:rFonts w:ascii="Times New Roman" w:hAnsi="Times New Roman" w:cs="Times New Roman"/>
          <w:sz w:val="24"/>
          <w:szCs w:val="24"/>
          <w:lang w:val="en-GB"/>
        </w:rPr>
        <w:t>Overall, our findings support the clinical robustness of [^18F]piflufolastat PET/CT on a 194-cm LAFOV PET/CT system while also confirming that, in recurrence, scan yield remains closely related to tumor burden</w:t>
      </w:r>
      <w:r w:rsidRPr="00D86E65">
        <w:rPr>
          <w:rFonts w:ascii="Times New Roman" w:hAnsi="Times New Roman" w:cs="Times New Roman"/>
          <w:sz w:val="24"/>
          <w:szCs w:val="24"/>
          <w:lang w:val="en-GB"/>
        </w:rPr>
        <w:t>. A first point that deserves emphasis is that the available literature on prostate cancer imaging with uExplorer remains limited and is still dominated by studies using [</w:t>
      </w:r>
      <w:r w:rsidRPr="00D86E65">
        <w:rPr>
          <w:rFonts w:ascii="Times New Roman" w:hAnsi="Times New Roman" w:cs="Times New Roman"/>
          <w:sz w:val="24"/>
          <w:szCs w:val="24"/>
          <w:vertAlign w:val="superscript"/>
          <w:lang w:val="en-GB"/>
        </w:rPr>
        <w:t>68</w:t>
      </w:r>
      <w:r w:rsidRPr="00D86E65">
        <w:rPr>
          <w:rFonts w:ascii="Times New Roman" w:hAnsi="Times New Roman" w:cs="Times New Roman"/>
          <w:sz w:val="24"/>
          <w:szCs w:val="24"/>
          <w:lang w:val="en-GB"/>
        </w:rPr>
        <w:t>Ga]Ga-PSMA-11 and, more recently,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F]PSMA-11 rather than piflufolastat. From a technical standpoint, the PET system used in this study offers a 194-cm axial field of view, very high sensitivity, and near-isotropic spatial resolution around 3 mm at the centre of the field of view, thereby enabling shortened acquisitions, reduced-count protocols, delayed imaging, and true whole-body dynamic studies</w:t>
      </w:r>
      <w:r w:rsidR="00FD5EC7" w:rsidRPr="00D86E65">
        <w:rPr>
          <w:rFonts w:ascii="Times New Roman" w:hAnsi="Times New Roman" w:cs="Times New Roman"/>
          <w:sz w:val="24"/>
          <w:szCs w:val="24"/>
          <w:lang w:val="en-GB"/>
        </w:rPr>
        <w:t>.</w:t>
      </w:r>
      <w:r w:rsidR="00E52C81"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In prostate cancer, early total-body work with [</w:t>
      </w:r>
      <w:r w:rsidRPr="00D86E65">
        <w:rPr>
          <w:rFonts w:ascii="Times New Roman" w:hAnsi="Times New Roman" w:cs="Times New Roman"/>
          <w:sz w:val="24"/>
          <w:szCs w:val="24"/>
          <w:vertAlign w:val="superscript"/>
          <w:lang w:val="en-GB"/>
        </w:rPr>
        <w:t>68</w:t>
      </w:r>
      <w:r w:rsidRPr="00D86E65">
        <w:rPr>
          <w:rFonts w:ascii="Times New Roman" w:hAnsi="Times New Roman" w:cs="Times New Roman"/>
          <w:sz w:val="24"/>
          <w:szCs w:val="24"/>
          <w:lang w:val="en-GB"/>
        </w:rPr>
        <w:t>Ga]Ga-PSMA-11 showed that lesion uptake rises rapidly during the first minutes after injection whereas bladder activity increases later, supporting both very early pelvic assessment and a potentially shorter standard imaging window</w:t>
      </w:r>
      <w:r w:rsidR="00E52C81" w:rsidRPr="00D86E65">
        <w:rPr>
          <w:rFonts w:ascii="Times New Roman" w:hAnsi="Times New Roman" w:cs="Times New Roman"/>
          <w:sz w:val="24"/>
          <w:szCs w:val="24"/>
          <w:lang w:val="en-GB"/>
        </w:rPr>
        <w:t xml:space="preserve"> </w:t>
      </w:r>
      <w:r w:rsidR="00E52C81" w:rsidRPr="00D86E65">
        <w:rPr>
          <w:rFonts w:ascii="Times New Roman" w:hAnsi="Times New Roman" w:cs="Times New Roman"/>
          <w:sz w:val="24"/>
          <w:szCs w:val="24"/>
          <w:lang w:val="en-GB"/>
        </w:rPr>
        <w:fldChar w:fldCharType="begin">
          <w:fldData xml:space="preserve">PEVuZE5vdGU+PENpdGU+PEF1dGhvcj5XZW48L0F1dGhvcj48WWVhcj4yMDIyPC9ZZWFyPjxSZWNO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PEVuZE5vdGU+PENpdGU+PEF1dGhvcj5XZW48L0F1dGhvcj48WWVhcj4yMDIyPC9ZZWFyPjxSZWNO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r>
      <w:r w:rsidR="00E52C81" w:rsidRPr="00D86E65">
        <w:rPr>
          <w:rFonts w:ascii="Times New Roman" w:hAnsi="Times New Roman" w:cs="Times New Roman"/>
          <w:sz w:val="24"/>
          <w:szCs w:val="24"/>
          <w:lang w:val="en-GB"/>
        </w:rPr>
        <w:fldChar w:fldCharType="separate"/>
      </w:r>
      <w:r w:rsidR="00E52C81" w:rsidRPr="00D86E65">
        <w:rPr>
          <w:rFonts w:ascii="Times New Roman" w:hAnsi="Times New Roman" w:cs="Times New Roman"/>
          <w:noProof/>
          <w:sz w:val="24"/>
          <w:szCs w:val="24"/>
          <w:lang w:val="en-GB"/>
        </w:rPr>
        <w:t>[3]</w:t>
      </w:r>
      <w:r w:rsidR="00E52C81"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In biochemical recurrence, Wang et al. further reported a significantly higher detection rate for total-body than conventional [</w:t>
      </w:r>
      <w:r w:rsidRPr="00D86E65">
        <w:rPr>
          <w:rFonts w:ascii="Times New Roman" w:hAnsi="Times New Roman" w:cs="Times New Roman"/>
          <w:sz w:val="24"/>
          <w:szCs w:val="24"/>
          <w:vertAlign w:val="superscript"/>
          <w:lang w:val="en-GB"/>
        </w:rPr>
        <w:t>68</w:t>
      </w:r>
      <w:r w:rsidRPr="00D86E65">
        <w:rPr>
          <w:rFonts w:ascii="Times New Roman" w:hAnsi="Times New Roman" w:cs="Times New Roman"/>
          <w:sz w:val="24"/>
          <w:szCs w:val="24"/>
          <w:lang w:val="en-GB"/>
        </w:rPr>
        <w:t>Ga]Ga-PSMA-11 PET/CT (91.0% vs 74.0%), with a particularly evident advantage in patients with PSA ≤2 ng/mL</w:t>
      </w:r>
      <w:r w:rsidR="00E52C81" w:rsidRPr="00D86E65">
        <w:rPr>
          <w:rFonts w:ascii="Times New Roman" w:hAnsi="Times New Roman" w:cs="Times New Roman"/>
          <w:sz w:val="24"/>
          <w:szCs w:val="24"/>
          <w:lang w:val="en-GB"/>
        </w:rPr>
        <w:t xml:space="preserve"> </w:t>
      </w:r>
      <w:r w:rsidR="00E52C81" w:rsidRPr="00D86E65">
        <w:rPr>
          <w:rFonts w:ascii="Times New Roman" w:hAnsi="Times New Roman" w:cs="Times New Roman"/>
          <w:sz w:val="24"/>
          <w:szCs w:val="24"/>
          <w:lang w:val="en-GB"/>
        </w:rPr>
        <w:fldChar w:fldCharType="begin">
          <w:fldData xml:space="preserve">PEVuZE5vdGU+PENpdGU+PEF1dGhvcj5XYW5nPC9BdXRob3I+PFllYXI+MjAyMzwvWWVhcj48UmVj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PEVuZE5vdGU+PENpdGU+PEF1dGhvcj5XYW5nPC9BdXRob3I+PFllYXI+MjAyMzwvWWVhcj48UmVj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r>
      <w:r w:rsidR="00E52C81" w:rsidRPr="00D86E65">
        <w:rPr>
          <w:rFonts w:ascii="Times New Roman" w:hAnsi="Times New Roman" w:cs="Times New Roman"/>
          <w:sz w:val="24"/>
          <w:szCs w:val="24"/>
          <w:lang w:val="en-GB"/>
        </w:rPr>
        <w:fldChar w:fldCharType="separate"/>
      </w:r>
      <w:r w:rsidR="00E52C81" w:rsidRPr="00D86E65">
        <w:rPr>
          <w:rFonts w:ascii="Times New Roman" w:hAnsi="Times New Roman" w:cs="Times New Roman"/>
          <w:noProof/>
          <w:sz w:val="24"/>
          <w:szCs w:val="24"/>
          <w:lang w:val="en-GB"/>
        </w:rPr>
        <w:t>[4]</w:t>
      </w:r>
      <w:r w:rsidR="00E52C81"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 xml:space="preserve">On the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 xml:space="preserve">F side, published data on the same LAFOV-PET system have remained more protocol-oriented than clinically outcome-driven: dynamic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F-PSMA-11 imaging suggested favourable tumor-to-background kinetics and a practical acquisition window around 30–35 min</w:t>
      </w:r>
      <w:r w:rsidR="00E52C81" w:rsidRPr="00D86E65">
        <w:rPr>
          <w:rFonts w:ascii="Times New Roman" w:hAnsi="Times New Roman" w:cs="Times New Roman"/>
          <w:sz w:val="24"/>
          <w:szCs w:val="24"/>
          <w:lang w:val="en-GB"/>
        </w:rPr>
        <w:fldChar w:fldCharType="begin"/>
      </w:r>
      <w:r w:rsidR="00113E43" w:rsidRPr="00D86E65">
        <w:rPr>
          <w:rFonts w:ascii="Times New Roman" w:hAnsi="Times New Roman" w:cs="Times New Roman"/>
          <w:sz w:val="24"/>
          <w:szCs w:val="24"/>
          <w:lang w:val="en-GB"/>
        </w:rPr>
        <w:instrText xml:space="preserve"> ADDIN EN.CITE &lt;EndNote&gt;&lt;Cite&gt;&lt;Author&gt;Yuan&lt;/Author&gt;&lt;Year&gt;2024&lt;/Year&gt;&lt;RecNum&gt;5&lt;/RecNum&gt;&lt;DisplayText&gt;[5]&lt;/DisplayText&gt;&lt;record&gt;&lt;rec-number&gt;5&lt;/rec-number&gt;&lt;foreign-keys&gt;&lt;key app="EN" db-id="xtd05wdszsxp0sef5dtvr95qfxfpdt50vezr" timestamp="1773583922"&gt;5&lt;/key&gt;&lt;/foreign-keys&gt;&lt;ref-type name="Journal Article"&gt;17&lt;/ref-type&gt;&lt;contributors&gt;&lt;authors&gt;&lt;author&gt;Yuan, Hui&lt;/author&gt;&lt;author&gt;Zhang, Guojin&lt;/author&gt;&lt;author&gt;Sun, Taotao&lt;/author&gt;&lt;author&gt;Ren, Jingyun&lt;/author&gt;&lt;author&gt;Zhang, Qing&lt;/author&gt;&lt;author&gt;Xiang, Zeyin&lt;/author&gt;&lt;author&gt;Liu, Entao&lt;/author&gt;&lt;author&gt;Jiang, Lei&lt;/author&gt;&lt;/authors&gt;&lt;/contributors&gt;&lt;titles&gt;&lt;title&gt;Kinetic modeling and parametric imaging of 18F-PSMA-11: An evaluation based on total-body dynamic positron emission tomography scans&lt;/title&gt;&lt;secondary-title&gt;Medical Physics&lt;/secondary-title&gt;&lt;/titles&gt;&lt;periodical&gt;&lt;full-title&gt;Medical Physics&lt;/full-title&gt;&lt;/periodical&gt;&lt;pages&gt;156-166&lt;/pages&gt;&lt;volume&gt;51&lt;/volume&gt;&lt;number&gt;1&lt;/number&gt;&lt;dates&gt;&lt;year&gt;2024&lt;/year&gt;&lt;/dates&gt;&lt;isbn&gt;0094-2405&lt;/isbn&gt;&lt;urls&gt;&lt;related-urls&gt;&lt;url&gt;https://aapm.onlinelibrary.wiley.com/doi/abs/10.1002/mp.16876&lt;/url&gt;&lt;/related-urls&gt;&lt;/urls&gt;&lt;electronic-resource-num&gt;https://doi.org/10.1002/mp.16876&lt;/electronic-resource-num&gt;&lt;/record&gt;&lt;/Cite&gt;&lt;/EndNote&gt;</w:instrText>
      </w:r>
      <w:r w:rsidR="00E52C81" w:rsidRPr="00D86E65">
        <w:rPr>
          <w:rFonts w:ascii="Times New Roman" w:hAnsi="Times New Roman" w:cs="Times New Roman"/>
          <w:sz w:val="24"/>
          <w:szCs w:val="24"/>
          <w:lang w:val="en-GB"/>
        </w:rPr>
        <w:fldChar w:fldCharType="separate"/>
      </w:r>
      <w:r w:rsidR="00E52C81" w:rsidRPr="00D86E65">
        <w:rPr>
          <w:rFonts w:ascii="Times New Roman" w:hAnsi="Times New Roman" w:cs="Times New Roman"/>
          <w:noProof/>
          <w:sz w:val="24"/>
          <w:szCs w:val="24"/>
          <w:lang w:val="en-GB"/>
        </w:rPr>
        <w:t>[5]</w:t>
      </w:r>
      <w:r w:rsidR="00E52C81"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 xml:space="preserve">while dual-time-point imaging in treatment-naïve disease showed comparable lesion detection at 30 and 60 min with less nonspecific bone uptake at the earlier time point </w:t>
      </w:r>
      <w:r w:rsidR="00E52C81" w:rsidRPr="00D86E65">
        <w:rPr>
          <w:rFonts w:ascii="Times New Roman" w:hAnsi="Times New Roman" w:cs="Times New Roman"/>
          <w:sz w:val="24"/>
          <w:szCs w:val="24"/>
          <w:lang w:val="en-GB"/>
        </w:rPr>
        <w:fldChar w:fldCharType="begin">
          <w:fldData xml:space="preserve">PEVuZE5vdGU+PENpdGU+PEF1dGhvcj5TdW48L0F1dGhvcj48WWVhcj4yMDI1PC9ZZWFyPjxSZWNO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</w:fldData>
        </w:fldChar>
      </w:r>
      <w:r w:rsidR="00113E43" w:rsidRPr="00D86E65">
        <w:rPr>
          <w:rFonts w:ascii="Times New Roman" w:hAnsi="Times New Roman" w:cs="Times New Roman"/>
          <w:sz w:val="24"/>
          <w:szCs w:val="24"/>
          <w:lang w:val="en-GB"/>
        </w:rPr>
        <w:instrText xml:space="preserve"> ADDIN EN.CITE </w:instrText>
      </w:r>
      <w:r w:rsidR="00113E43" w:rsidRPr="00D86E65">
        <w:rPr>
          <w:rFonts w:ascii="Times New Roman" w:hAnsi="Times New Roman" w:cs="Times New Roman"/>
          <w:sz w:val="24"/>
          <w:szCs w:val="24"/>
          <w:lang w:val="en-GB"/>
        </w:rPr>
        <w:fldChar w:fldCharType="begin">
          <w:fldData xml:space="preserve">PEVuZE5vdGU+PENpdGU+PEF1dGhvcj5TdW48L0F1dGhvcj48WWVhcj4yMDI1PC9ZZWFyPjxSZWNO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</w:fldData>
        </w:fldChar>
      </w:r>
      <w:r w:rsidR="00113E43" w:rsidRPr="00D86E65">
        <w:rPr>
          <w:rFonts w:ascii="Times New Roman" w:hAnsi="Times New Roman" w:cs="Times New Roman"/>
          <w:sz w:val="24"/>
          <w:szCs w:val="24"/>
          <w:lang w:val="en-GB"/>
        </w:rPr>
        <w:instrText xml:space="preserve"> ADDIN EN.CITE.DATA </w:instrText>
      </w:r>
      <w:r w:rsidR="00113E43" w:rsidRPr="00D86E65">
        <w:rPr>
          <w:rFonts w:ascii="Times New Roman" w:hAnsi="Times New Roman" w:cs="Times New Roman"/>
          <w:sz w:val="24"/>
          <w:szCs w:val="24"/>
          <w:lang w:val="en-GB"/>
        </w:rPr>
      </w:r>
      <w:r w:rsidR="00113E43"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r>
      <w:r w:rsidR="00E52C81" w:rsidRPr="00D86E65">
        <w:rPr>
          <w:rFonts w:ascii="Times New Roman" w:hAnsi="Times New Roman" w:cs="Times New Roman"/>
          <w:sz w:val="24"/>
          <w:szCs w:val="24"/>
          <w:lang w:val="en-GB"/>
        </w:rPr>
        <w:fldChar w:fldCharType="separate"/>
      </w:r>
      <w:r w:rsidR="00E52C81" w:rsidRPr="00D86E65">
        <w:rPr>
          <w:rFonts w:ascii="Times New Roman" w:hAnsi="Times New Roman" w:cs="Times New Roman"/>
          <w:noProof/>
          <w:sz w:val="24"/>
          <w:szCs w:val="24"/>
          <w:lang w:val="en-GB"/>
        </w:rPr>
        <w:t>[6]</w:t>
      </w:r>
      <w:r w:rsidR="00E52C81" w:rsidRPr="00D86E65">
        <w:rPr>
          <w:rFonts w:ascii="Times New Roman" w:hAnsi="Times New Roman" w:cs="Times New Roman"/>
          <w:sz w:val="24"/>
          <w:szCs w:val="24"/>
          <w:lang w:val="en-GB"/>
        </w:rPr>
        <w:fldChar w:fldCharType="end"/>
      </w:r>
      <w:r w:rsidR="00E52C81"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Leveraging an 18F-PSMA tracer with a “cleaner” skeletal specificity profile together with a 194‑cm LAFOV PET system can further reduce misleading bone calls while exploiting the scanner’s higher sensitivity for confident detection of low‑volume disease</w:t>
      </w:r>
      <w:r w:rsidR="00D70883"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fldChar w:fldCharType="begin">
          <w:fldData xml:space="preserve">PEVuZE5vdGU+PENpdGU+PEF1dGhvcj5FdmFuZ2VsaXN0YTwvQXV0aG9yPjxZZWFyPjIwMjI8L1ll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=
</w:fldData>
        </w:fldChar>
      </w:r>
      <w:r w:rsidRPr="00D86E65">
        <w:rPr>
          <w:rFonts w:ascii="Times New Roman" w:hAnsi="Times New Roman" w:cs="Times New Roman"/>
          <w:sz w:val="24"/>
          <w:szCs w:val="24"/>
          <w:lang w:val="en-GB"/>
        </w:rPr>
        <w:instrText xml:space="preserve"> ADDIN EN.CITE </w:instrText>
      </w:r>
      <w:r w:rsidRPr="00D86E65">
        <w:rPr>
          <w:rFonts w:ascii="Times New Roman" w:hAnsi="Times New Roman" w:cs="Times New Roman"/>
          <w:sz w:val="24"/>
          <w:szCs w:val="24"/>
          <w:lang w:val="en-GB"/>
        </w:rPr>
        <w:fldChar w:fldCharType="begin">
          <w:fldData xml:space="preserve">PEVuZE5vdGU+PENpdGU+PEF1dGhvcj5FdmFuZ2VsaXN0YTwvQXV0aG9yPjxZZWFyPjIwMjI8L1ll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=
</w:fldData>
        </w:fldChar>
      </w:r>
      <w:r w:rsidRPr="00D86E65">
        <w:rPr>
          <w:rFonts w:ascii="Times New Roman" w:hAnsi="Times New Roman" w:cs="Times New Roman"/>
          <w:sz w:val="24"/>
          <w:szCs w:val="24"/>
          <w:lang w:val="en-GB"/>
        </w:rPr>
        <w:instrText xml:space="preserve"> ADDIN EN.CITE.DATA </w:instrText>
      </w:r>
      <w:r w:rsidRPr="00D86E65">
        <w:rPr>
          <w:rFonts w:ascii="Times New Roman" w:hAnsi="Times New Roman" w:cs="Times New Roman"/>
          <w:sz w:val="24"/>
          <w:szCs w:val="24"/>
          <w:lang w:val="en-GB"/>
        </w:rPr>
      </w:r>
      <w:r w:rsidRPr="00D86E65">
        <w:rPr>
          <w:rFonts w:ascii="Times New Roman" w:hAnsi="Times New Roman" w:cs="Times New Roman"/>
          <w:sz w:val="24"/>
          <w:szCs w:val="24"/>
          <w:lang w:val="en-GB"/>
        </w:rPr>
        <w:fldChar w:fldCharType="end"/>
      </w:r>
      <w:r w:rsidRPr="00D86E65">
        <w:rPr>
          <w:rFonts w:ascii="Times New Roman" w:hAnsi="Times New Roman" w:cs="Times New Roman"/>
          <w:sz w:val="24"/>
          <w:szCs w:val="24"/>
          <w:lang w:val="en-GB"/>
        </w:rPr>
      </w:r>
      <w:r w:rsidRPr="00D86E65">
        <w:rPr>
          <w:rFonts w:ascii="Times New Roman" w:hAnsi="Times New Roman" w:cs="Times New Roman"/>
          <w:sz w:val="24"/>
          <w:szCs w:val="24"/>
          <w:lang w:val="en-GB"/>
        </w:rPr>
        <w:fldChar w:fldCharType="separate"/>
      </w:r>
      <w:r w:rsidRPr="00D86E65">
        <w:rPr>
          <w:rFonts w:ascii="Times New Roman" w:hAnsi="Times New Roman" w:cs="Times New Roman"/>
          <w:noProof/>
          <w:sz w:val="24"/>
          <w:szCs w:val="24"/>
          <w:lang w:val="en-GB"/>
        </w:rPr>
        <w:t>[10, 11]</w:t>
      </w:r>
      <w:r w:rsidRPr="00D86E65">
        <w:rPr>
          <w:rFonts w:ascii="Times New Roman" w:hAnsi="Times New Roman" w:cs="Times New Roman"/>
          <w:sz w:val="24"/>
          <w:szCs w:val="24"/>
          <w:lang w:val="en-GB"/>
        </w:rPr>
        <w:fldChar w:fldCharType="end"/>
      </w:r>
      <w:r w:rsidRPr="00D86E65">
        <w:rPr>
          <w:rFonts w:ascii="Times New Roman" w:hAnsi="Times New Roman" w:cs="Times New Roman"/>
          <w:sz w:val="24"/>
          <w:szCs w:val="24"/>
          <w:lang w:val="en-GB"/>
        </w:rPr>
        <w:t xml:space="preserve">. </w:t>
      </w:r>
      <w:r w:rsidR="003E4B44" w:rsidRPr="00D86E65">
        <w:rPr>
          <w:rFonts w:ascii="Times New Roman" w:hAnsi="Times New Roman" w:cs="Times New Roman"/>
          <w:sz w:val="24"/>
          <w:szCs w:val="24"/>
          <w:lang w:val="en-GB"/>
        </w:rPr>
        <w:t>In this context, the present study extends the clinical evidence base specifically for [^18F]piflufolastat on a 194-cm LAFOV PET/CT system.</w:t>
      </w:r>
    </w:p>
    <w:p w14:paraId="5C800F6B" w14:textId="34A1D366" w:rsidR="00ED65D1" w:rsidRPr="00D86E65" w:rsidRDefault="00ED65D1" w:rsidP="00ED65D1">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This distinction matters because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should not simply be collapsed into the broader category of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F-PSMA tracers” when discussing the literature. Although the biological target is shared, the available evidence is tracer-specific in terms of pivotal validation, reported endpoints, interpretive pitfalls, and regulatory approval. In that sense, our data do not merely add another PSMA-on-total-body report; rather, they address a still underdeveloped intersection between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and LAFOV total-body PET/CT. At present, the literature on </w:t>
      </w:r>
      <w:r w:rsidR="00BD2AA4" w:rsidRPr="00D86E65">
        <w:rPr>
          <w:rFonts w:ascii="Times New Roman" w:hAnsi="Times New Roman" w:cs="Times New Roman"/>
          <w:sz w:val="24"/>
          <w:szCs w:val="24"/>
          <w:lang w:val="en-GB"/>
        </w:rPr>
        <w:t>194-cm</w:t>
      </w:r>
      <w:r w:rsidRPr="00D86E65">
        <w:rPr>
          <w:rFonts w:ascii="Times New Roman" w:hAnsi="Times New Roman" w:cs="Times New Roman"/>
          <w:sz w:val="24"/>
          <w:szCs w:val="24"/>
          <w:lang w:val="en-GB"/>
        </w:rPr>
        <w:t xml:space="preserve"> LAFOV PET/CT has largely established the technical rationale of the platform, but dedicated clinical series using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on this scanner remain sparse.</w:t>
      </w:r>
    </w:p>
    <w:p w14:paraId="1B3F89F1" w14:textId="4FAB882B" w:rsidR="002753FD" w:rsidRPr="00D86E65" w:rsidRDefault="002753FD" w:rsidP="00ED65D1">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Compared with standard axial field-of-view (SAFOV) PET/CT systems, long-axial-field-of-view (LAFOV) PET/CT provides substantially higher geometric sensitivity and improved count statistics over a much larger axial coverage. In practical terms, this may translate into shorter acquisition times, lower administered activity, improved image quality, and potentially higher lesion detectability, particularly in patients with low-volume disease. In the present setting, these advantages are clinically relevant because they support the feasibility of an 8-min acquisition protocol while maintaining a high positivity rate and meaningful PSA-dependent stratification in the recurrence subgroup.</w:t>
      </w:r>
    </w:p>
    <w:p w14:paraId="1671B730" w14:textId="1517F013" w:rsidR="00ED65D1" w:rsidRPr="00D86E65" w:rsidRDefault="00ED65D1" w:rsidP="00ED65D1">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When our findings are compared with the broader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literature generated on other scanners (mostly SAFOV), they appear clinically credible. In the phase 2/3 OSPREY study, which was designed around diagnostic accuracy rather than simple positivity,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PET/CT showed a median specificity of 97.9% and sensitivity of 40.3% for pelvic nodal disease in high-risk primary staging, while in the cohort with known or suspected recurrent/metastatic disease the median sensitivity and positive predictive value for extraprostatic lesions were 95.8% and 81.9%, respectively</w:t>
      </w:r>
      <w:r w:rsidR="00333381" w:rsidRPr="00D86E65">
        <w:rPr>
          <w:rFonts w:ascii="Times New Roman" w:hAnsi="Times New Roman" w:cs="Times New Roman"/>
          <w:sz w:val="24"/>
          <w:szCs w:val="24"/>
          <w:lang w:val="en-GB"/>
        </w:rPr>
        <w:t>.</w:t>
      </w:r>
      <w:r w:rsidR="00357AA6"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 xml:space="preserve">In CONDOR, a phase III study in biochemical recurrence with negative or equivocal </w:t>
      </w:r>
      <w:r w:rsidRPr="00D86E65">
        <w:rPr>
          <w:rFonts w:ascii="Times New Roman" w:hAnsi="Times New Roman" w:cs="Times New Roman"/>
          <w:sz w:val="24"/>
          <w:szCs w:val="24"/>
          <w:lang w:val="en-GB"/>
        </w:rPr>
        <w:lastRenderedPageBreak/>
        <w:t>standard imaging, the correct localization rate was 84.8%–87.0%, patient-level detection ranged from 59% to 66%, and intended management changed in 63.9% of evaluable patients</w:t>
      </w:r>
      <w:r w:rsidR="00357AA6" w:rsidRPr="00D86E65">
        <w:rPr>
          <w:rFonts w:ascii="Times New Roman" w:hAnsi="Times New Roman" w:cs="Times New Roman"/>
          <w:sz w:val="24"/>
          <w:szCs w:val="24"/>
          <w:lang w:val="en-GB"/>
        </w:rPr>
        <w:t xml:space="preserve"> </w:t>
      </w:r>
      <w:r w:rsidR="00357AA6"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ZWNOdW0+MTA8L1JlY051bT48RGlzcGxheVRleHQ+WzEyXTwvRGlzcGxheVRleHQ+PHJlY29yZD48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ZWNOdW0+MTA8L1JlY051bT48RGlzcGxheVRleHQ+WzEyXTwvRGlzcGxheVRleHQ+PHJlY29yZD48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357AA6" w:rsidRPr="00D86E65">
        <w:rPr>
          <w:rFonts w:ascii="Times New Roman" w:hAnsi="Times New Roman" w:cs="Times New Roman"/>
          <w:sz w:val="24"/>
          <w:szCs w:val="24"/>
          <w:lang w:val="en-GB"/>
        </w:rPr>
      </w:r>
      <w:r w:rsidR="00357AA6"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[12]</w:t>
      </w:r>
      <w:r w:rsidR="00357AA6" w:rsidRPr="00D86E65">
        <w:rPr>
          <w:rFonts w:ascii="Times New Roman" w:hAnsi="Times New Roman" w:cs="Times New Roman"/>
          <w:sz w:val="24"/>
          <w:szCs w:val="24"/>
          <w:lang w:val="en-GB"/>
        </w:rPr>
        <w:fldChar w:fldCharType="end"/>
      </w:r>
      <w:r w:rsidR="00357AA6"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These studies established the clinical validity of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but their endpoints are not directly interchangeable with the patient-based positivity rate used in our analysis.</w:t>
      </w:r>
    </w:p>
    <w:p w14:paraId="541A3EBF" w14:textId="2ED5768E" w:rsidR="001D65E9" w:rsidRPr="00D86E65" w:rsidRDefault="00ED65D1" w:rsidP="001D65E9">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A more pragmatic comparison is provided by studies using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on conventional PET/CT systems in recurrence. In the prospective crossover PYTHON trial,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achieved a significantly higher per-patient detection rate than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 xml:space="preserve">F]fluoromethylcholine (58% vs 40%), with a greater impact on patient management and broadly consistent performance at low PSA values </w:t>
      </w:r>
      <w:r w:rsidR="00C27592" w:rsidRPr="00D86E65">
        <w:rPr>
          <w:rFonts w:ascii="Times New Roman" w:hAnsi="Times New Roman" w:cs="Times New Roman"/>
          <w:sz w:val="24"/>
          <w:szCs w:val="24"/>
          <w:lang w:val="en-GB"/>
        </w:rPr>
        <w:fldChar w:fldCharType="begin">
          <w:fldData xml:space="preserve">PEVuZE5vdGU+PENpdGU+PEF1dGhvcj5PcHJlYS1MYWdlcjwvQXV0aG9yPjxZZWFyPjIwMjM8L1ll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PEVuZE5vdGU+PENpdGU+PEF1dGhvcj5PcHJlYS1MYWdlcjwvQXV0aG9yPjxZZWFyPjIwMjM8L1ll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r>
      <w:r w:rsidR="00C27592"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[13]</w:t>
      </w:r>
      <w:r w:rsidR="00C27592"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t>.</w:t>
      </w:r>
      <w:r w:rsidRPr="00D86E65">
        <w:rPr>
          <w:rFonts w:ascii="Times New Roman" w:hAnsi="Times New Roman" w:cs="Times New Roman"/>
          <w:sz w:val="24"/>
          <w:szCs w:val="24"/>
          <w:lang w:val="en-GB"/>
        </w:rPr>
        <w:t xml:space="preserve"> In the prospective single-center experience reported by Metser et al.,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PET was positive in 43/47 patients (91.5%) with biochemical failure after primary therapy, including local recurrence in 19.2%, oligometastatic disease in 34.0%, and extensive metastatic disease in 38.3%</w:t>
      </w:r>
      <w:r w:rsidR="00D70883" w:rsidRPr="00D86E65">
        <w:rPr>
          <w:rFonts w:ascii="Times New Roman" w:hAnsi="Times New Roman" w:cs="Times New Roman"/>
          <w:sz w:val="24"/>
          <w:szCs w:val="24"/>
          <w:lang w:val="en-GB"/>
        </w:rPr>
        <w:t xml:space="preserve"> </w:t>
      </w:r>
      <w:r w:rsidR="00C27592" w:rsidRPr="00D86E65">
        <w:rPr>
          <w:rFonts w:ascii="Times New Roman" w:hAnsi="Times New Roman" w:cs="Times New Roman"/>
          <w:sz w:val="24"/>
          <w:szCs w:val="24"/>
          <w:lang w:val="en-GB"/>
        </w:rPr>
        <w:fldChar w:fldCharType="begin">
          <w:fldData xml:space="preserve">PEVuZE5vdGU+PENpdGU+PEF1dGhvcj5NZXRzZXI8L0F1dGhvcj48WWVhcj4yMDIyPC9ZZWFyPjxS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PEVuZE5vdGU+PENpdGU+PEF1dGhvcj5NZXRzZXI8L0F1dGhvcj48WWVhcj4yMDIyPC9ZZWFyPjxS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r>
      <w:r w:rsidR="00C27592"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[14]</w:t>
      </w:r>
      <w:r w:rsidR="00C27592"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t xml:space="preserve">. </w:t>
      </w:r>
      <w:r w:rsidR="001D65E9" w:rsidRPr="00D86E65">
        <w:rPr>
          <w:rFonts w:ascii="Times New Roman" w:hAnsi="Times New Roman" w:cs="Times New Roman"/>
          <w:sz w:val="24"/>
          <w:szCs w:val="24"/>
          <w:lang w:val="en-GB"/>
        </w:rPr>
        <w:t>In high-risk primary staging, Wondergem et al. evaluated [</w:t>
      </w:r>
      <w:r w:rsidR="001D65E9" w:rsidRPr="00D86E65">
        <w:rPr>
          <w:rFonts w:ascii="Times New Roman" w:hAnsi="Times New Roman" w:cs="Times New Roman"/>
          <w:sz w:val="24"/>
          <w:szCs w:val="24"/>
          <w:vertAlign w:val="superscript"/>
          <w:lang w:val="en-GB"/>
        </w:rPr>
        <w:t>18</w:t>
      </w:r>
      <w:r w:rsidR="001D65E9" w:rsidRPr="00D86E65">
        <w:rPr>
          <w:rFonts w:ascii="Times New Roman" w:hAnsi="Times New Roman" w:cs="Times New Roman"/>
          <w:sz w:val="24"/>
          <w:szCs w:val="24"/>
          <w:lang w:val="en-GB"/>
        </w:rPr>
        <w:t>F]</w:t>
      </w:r>
      <w:r w:rsidR="001D65E9" w:rsidRPr="00D86E65">
        <w:rPr>
          <w:rFonts w:ascii="Times New Roman" w:hAnsi="Times New Roman" w:cs="Times New Roman"/>
          <w:bCs/>
          <w:sz w:val="24"/>
          <w:szCs w:val="24"/>
          <w:lang w:val="en-GB"/>
        </w:rPr>
        <w:t>piflufolastat</w:t>
      </w:r>
      <w:r w:rsidR="001D65E9" w:rsidRPr="00D86E65">
        <w:rPr>
          <w:rFonts w:ascii="Times New Roman" w:hAnsi="Times New Roman" w:cs="Times New Roman"/>
          <w:sz w:val="24"/>
          <w:szCs w:val="24"/>
          <w:lang w:val="en-GB"/>
        </w:rPr>
        <w:t xml:space="preserve"> PET/CT as a first-line modality in 160 patients and found metastatic disease in 56%, with management changes in 17% and the need for additional imaging in only 1%</w:t>
      </w:r>
      <w:r w:rsidR="00D70883" w:rsidRPr="00D86E65">
        <w:rPr>
          <w:rFonts w:ascii="Times New Roman" w:hAnsi="Times New Roman" w:cs="Times New Roman"/>
          <w:sz w:val="24"/>
          <w:szCs w:val="24"/>
          <w:lang w:val="en-GB"/>
        </w:rPr>
        <w:t xml:space="preserve"> </w:t>
      </w:r>
      <w:r w:rsidR="00C27592" w:rsidRPr="00D86E65">
        <w:rPr>
          <w:rFonts w:ascii="Times New Roman" w:hAnsi="Times New Roman" w:cs="Times New Roman"/>
          <w:sz w:val="24"/>
          <w:szCs w:val="24"/>
          <w:lang w:val="en-GB"/>
        </w:rPr>
        <w:fldChar w:fldCharType="begin">
          <w:fldData xml:space="preserve">PEVuZE5vdGU+PENpdGU+PEF1dGhvcj5Xb25kZXJnZW08L0F1dGhvcj48WWVhcj4yMDIxPC9ZZWFy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=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PEVuZE5vdGU+PENpdGU+PEF1dGhvcj5Xb25kZXJnZW08L0F1dGhvcj48WWVhcj4yMDIxPC9ZZWFy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=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r>
      <w:r w:rsidR="00C27592"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[15]</w:t>
      </w:r>
      <w:r w:rsidR="00C27592"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t xml:space="preserve">. </w:t>
      </w:r>
      <w:r w:rsidR="001D65E9" w:rsidRPr="00D86E65">
        <w:rPr>
          <w:rFonts w:ascii="Times New Roman" w:hAnsi="Times New Roman" w:cs="Times New Roman"/>
          <w:sz w:val="24"/>
          <w:szCs w:val="24"/>
          <w:lang w:val="en-GB"/>
        </w:rPr>
        <w:t xml:space="preserve">Taken together, these studies suggest that </w:t>
      </w:r>
      <w:r w:rsidR="003E4B44" w:rsidRPr="00D86E65">
        <w:rPr>
          <w:rFonts w:ascii="Times New Roman" w:hAnsi="Times New Roman" w:cs="Times New Roman"/>
          <w:sz w:val="24"/>
          <w:szCs w:val="24"/>
          <w:lang w:val="en-GB"/>
        </w:rPr>
        <w:t xml:space="preserve">the performance observed in our cohort </w:t>
      </w:r>
      <w:r w:rsidR="001D65E9" w:rsidRPr="00D86E65">
        <w:rPr>
          <w:rFonts w:ascii="Times New Roman" w:hAnsi="Times New Roman" w:cs="Times New Roman"/>
          <w:sz w:val="24"/>
          <w:szCs w:val="24"/>
          <w:lang w:val="en-GB"/>
        </w:rPr>
        <w:t>is plausible within the broader [</w:t>
      </w:r>
      <w:r w:rsidR="001D65E9" w:rsidRPr="00D86E65">
        <w:rPr>
          <w:rFonts w:ascii="Times New Roman" w:hAnsi="Times New Roman" w:cs="Times New Roman"/>
          <w:sz w:val="24"/>
          <w:szCs w:val="24"/>
          <w:vertAlign w:val="superscript"/>
          <w:lang w:val="en-GB"/>
        </w:rPr>
        <w:t>18</w:t>
      </w:r>
      <w:r w:rsidR="001D65E9" w:rsidRPr="00D86E65">
        <w:rPr>
          <w:rFonts w:ascii="Times New Roman" w:hAnsi="Times New Roman" w:cs="Times New Roman"/>
          <w:sz w:val="24"/>
          <w:szCs w:val="24"/>
          <w:lang w:val="en-GB"/>
        </w:rPr>
        <w:t>F]</w:t>
      </w:r>
      <w:r w:rsidR="001D65E9" w:rsidRPr="00D86E65">
        <w:rPr>
          <w:rFonts w:ascii="Times New Roman" w:hAnsi="Times New Roman" w:cs="Times New Roman"/>
          <w:bCs/>
          <w:sz w:val="24"/>
          <w:szCs w:val="24"/>
          <w:lang w:val="en-GB"/>
        </w:rPr>
        <w:t>piflufolastat</w:t>
      </w:r>
      <w:r w:rsidR="001D65E9" w:rsidRPr="00D86E65">
        <w:rPr>
          <w:rFonts w:ascii="Times New Roman" w:hAnsi="Times New Roman" w:cs="Times New Roman"/>
          <w:sz w:val="24"/>
          <w:szCs w:val="24"/>
          <w:lang w:val="en-GB"/>
        </w:rPr>
        <w:t xml:space="preserve"> literature, although direct numerical comparisons remain limited by differences in population, referral pattern, disease spectrum, and study endpoint.</w:t>
      </w:r>
    </w:p>
    <w:p w14:paraId="1AA906D8" w14:textId="5B2C3DA5" w:rsidR="002753FD" w:rsidRPr="00D86E65" w:rsidRDefault="006979AC" w:rsidP="00944FDF">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The PSA dependence observed in our recurrence subgroup is probably the most clinically relevant finding of the study. In our series, higher PSA values were associated not only with a higher likelihood of PET positivity, but also with a broader distribution of disease. This pattern is coherent with the published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literature. </w:t>
      </w:r>
      <w:r w:rsidR="00034109" w:rsidRPr="00D86E65">
        <w:rPr>
          <w:rFonts w:ascii="Times New Roman" w:hAnsi="Times New Roman" w:cs="Times New Roman"/>
          <w:sz w:val="24"/>
          <w:szCs w:val="24"/>
          <w:lang w:val="en-GB"/>
        </w:rPr>
        <w:t xml:space="preserve">In the CONDOR trial, the study enrolled a population with a median PSA of 0.8 ng/mL and still achieved a disease detection rate of 59%–66% despite negative or equivocal conventional imaging </w:t>
      </w:r>
      <w:r w:rsidR="00C27592"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ZWNOdW0+MTA8L1JlY051bT48RGlzcGxheVRleHQ+WzEyXTwvRGlzcGxheVRleHQ+PHJlY29yZD48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ZWNOdW0+MTA8L1JlY051bT48RGlzcGxheVRleHQ+WzEyXTwvRGlzcGxheVRleHQ+PHJlY29yZD48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r>
      <w:r w:rsidR="00C27592"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[12]</w:t>
      </w:r>
      <w:r w:rsidR="00C27592"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t xml:space="preserve">. </w:t>
      </w:r>
      <w:r w:rsidR="00944FDF" w:rsidRPr="00D86E65">
        <w:rPr>
          <w:rFonts w:ascii="Times New Roman" w:hAnsi="Times New Roman" w:cs="Times New Roman"/>
          <w:sz w:val="24"/>
          <w:szCs w:val="24"/>
          <w:lang w:val="en-GB"/>
        </w:rPr>
        <w:t>Likewise, the digital-versus-analog system comparison by Maliha et al. suggested that scanner technology may particularly matter in early biochemical failure: in patients with PSA &lt;0.5 ng/mL, digital piflufolastat PET/CT showed a higher positivity rate than analog PET/CT (69% vs 37%), whereas at PSA ≥0.5 ng/mL the two technologies performed similarly</w:t>
      </w:r>
      <w:r w:rsidR="00C27592" w:rsidRPr="00D86E65">
        <w:rPr>
          <w:rFonts w:ascii="Times New Roman" w:hAnsi="Times New Roman" w:cs="Times New Roman"/>
          <w:sz w:val="24"/>
          <w:szCs w:val="24"/>
          <w:lang w:val="en-GB"/>
        </w:rPr>
        <w:fldChar w:fldCharType="begin"/>
      </w:r>
      <w:r w:rsidR="00532B0B" w:rsidRPr="00D86E65">
        <w:rPr>
          <w:rFonts w:ascii="Times New Roman" w:hAnsi="Times New Roman" w:cs="Times New Roman"/>
          <w:sz w:val="24"/>
          <w:szCs w:val="24"/>
          <w:lang w:val="en-GB"/>
        </w:rPr>
        <w:instrText xml:space="preserve"> ADDIN EN.CITE &lt;EndNote&gt;&lt;Cite&gt;&lt;Author&gt;Maliha&lt;/Author&gt;&lt;Year&gt;2023&lt;/Year&gt;&lt;RecNum&gt;12&lt;/RecNum&gt;&lt;DisplayText&gt;[16]&lt;/DisplayText&gt;&lt;record&gt;&lt;rec-number&gt;12&lt;/rec-number&gt;&lt;foreign-keys&gt;&lt;key app="EN" db-id="xtd05wdszsxp0sef5dtvr95qfxfpdt50vezr" timestamp="1773592516"&gt;12&lt;/key&gt;&lt;/foreign-keys&gt;&lt;ref-type name="Journal Article"&gt;17&lt;/ref-type&gt;&lt;contributors&gt;&lt;authors&gt;&lt;author&gt;Maliha, P. G.&lt;/author&gt;&lt;author&gt;Nolet, B.&lt;/author&gt;&lt;author&gt;Ebrahim, A.&lt;/author&gt;&lt;author&gt;Abikhzer, G.&lt;/author&gt;&lt;author&gt;Chaussé, G.&lt;/author&gt;&lt;author&gt;Bahoric, B.&lt;/author&gt;&lt;author&gt;Niazi, T.&lt;/author&gt;&lt;author&gt;Probst, S.&lt;/author&gt;&lt;/authors&gt;&lt;/contributors&gt;&lt;auth-address&gt;Nuclear Medicine, McGill University Health Center.&amp;#xD;Nuclear Medicine, Jewish General Hospital.&amp;#xD;Radiation Oncology, Jewish General Hospital, Montreal, Quebec, Canada.&lt;/auth-address&gt;&lt;titles&gt;&lt;title&gt;Comparing digital to analog prostate-specific membrane antigen-targeted piflufolastat 18 F PET/CT in prostate cancer patients in early biochemical failure&lt;/title&gt;&lt;secondary-title&gt;Nucl Med Commun&lt;/secondary-title&gt;&lt;/titles&gt;&lt;periodical&gt;&lt;full-title&gt;Nucl Med Commun&lt;/full-title&gt;&lt;/periodical&gt;&lt;pages&gt;187-193&lt;/pages&gt;&lt;volume&gt;44&lt;/volume&gt;&lt;number&gt;3&lt;/number&gt;&lt;edition&gt;2022/12/17&lt;/edition&gt;&lt;keywords&gt;&lt;keyword&gt;Humans&lt;/keyword&gt;&lt;keyword&gt;Male&lt;/keyword&gt;&lt;keyword&gt;Gallium Radioisotopes&lt;/keyword&gt;&lt;keyword&gt;Lysine&lt;/keyword&gt;&lt;keyword&gt;Positron Emission Tomography Computed Tomography/methods&lt;/keyword&gt;&lt;keyword&gt;Positron-Emission Tomography&lt;/keyword&gt;&lt;keyword&gt;Prostate/pathology&lt;/keyword&gt;&lt;keyword&gt;*Prostate-Specific Antigen&lt;/keyword&gt;&lt;keyword&gt;*Prostatic Neoplasms/pathology&lt;/keyword&gt;&lt;keyword&gt;Radiopharmaceuticals&lt;/keyword&gt;&lt;keyword&gt;Retrospective Studies&lt;/keyword&gt;&lt;/keywords&gt;&lt;dates&gt;&lt;year&gt;2023&lt;/year&gt;&lt;pub-dates&gt;&lt;date&gt;Mar 1&lt;/date&gt;&lt;/pub-dates&gt;&lt;/dates&gt;&lt;isbn&gt;0143-3636&lt;/isbn&gt;&lt;accession-num&gt;36525002&lt;/accession-num&gt;&lt;urls&gt;&lt;/urls&gt;&lt;electronic-resource-num&gt;10.1097/mnm.0000000000001652&lt;/electronic-resource-num&gt;&lt;remote-database-provider&gt;NLM&lt;/remote-database-provider&gt;&lt;language&gt;eng&lt;/language&gt;&lt;/record&gt;&lt;/Cite&gt;&lt;/EndNote&gt;</w:instrText>
      </w:r>
      <w:r w:rsidR="00C27592"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[16]</w:t>
      </w:r>
      <w:r w:rsidR="00C27592" w:rsidRPr="00D86E65">
        <w:rPr>
          <w:rFonts w:ascii="Times New Roman" w:hAnsi="Times New Roman" w:cs="Times New Roman"/>
          <w:sz w:val="24"/>
          <w:szCs w:val="24"/>
          <w:lang w:val="en-GB"/>
        </w:rPr>
        <w:fldChar w:fldCharType="end"/>
      </w:r>
      <w:r w:rsidR="00C27592" w:rsidRPr="00D86E65">
        <w:rPr>
          <w:rFonts w:ascii="Times New Roman" w:hAnsi="Times New Roman" w:cs="Times New Roman"/>
          <w:sz w:val="24"/>
          <w:szCs w:val="24"/>
          <w:lang w:val="en-GB"/>
        </w:rPr>
        <w:t xml:space="preserve">. </w:t>
      </w:r>
      <w:r w:rsidR="00944FDF" w:rsidRPr="00D86E65">
        <w:rPr>
          <w:rFonts w:ascii="Times New Roman" w:hAnsi="Times New Roman" w:cs="Times New Roman"/>
          <w:sz w:val="24"/>
          <w:szCs w:val="24"/>
          <w:lang w:val="en-GB"/>
        </w:rPr>
        <w:t>This observation is relevant to the interpretation of our results, because it supports the idea that high-sensitivity systems may offer the greatest practical advantage at lower disease burden, even though our study was not designed as a direct scanner comparison. Another practical point is that our results were obtained on a very high-sensitivity platform using a short 8-minute acquisition protocol. Even without a same-tracer comparator arm on a conventional scanner, the combination of high positivity, strong PSA association, and site-based disease mapping suggests that [</w:t>
      </w:r>
      <w:r w:rsidR="00944FDF" w:rsidRPr="00D86E65">
        <w:rPr>
          <w:rFonts w:ascii="Times New Roman" w:hAnsi="Times New Roman" w:cs="Times New Roman"/>
          <w:sz w:val="24"/>
          <w:szCs w:val="24"/>
          <w:vertAlign w:val="superscript"/>
          <w:lang w:val="en-GB"/>
        </w:rPr>
        <w:t>18</w:t>
      </w:r>
      <w:r w:rsidR="00944FDF" w:rsidRPr="00D86E65">
        <w:rPr>
          <w:rFonts w:ascii="Times New Roman" w:hAnsi="Times New Roman" w:cs="Times New Roman"/>
          <w:sz w:val="24"/>
          <w:szCs w:val="24"/>
          <w:lang w:val="en-GB"/>
        </w:rPr>
        <w:t>F]</w:t>
      </w:r>
      <w:r w:rsidR="00944FDF" w:rsidRPr="00D86E65">
        <w:rPr>
          <w:rFonts w:ascii="Times New Roman" w:hAnsi="Times New Roman" w:cs="Times New Roman"/>
          <w:bCs/>
          <w:sz w:val="24"/>
          <w:szCs w:val="24"/>
          <w:lang w:val="en-GB"/>
        </w:rPr>
        <w:t>piflufolastat</w:t>
      </w:r>
      <w:r w:rsidR="00944FDF" w:rsidRPr="00D86E65">
        <w:rPr>
          <w:rFonts w:ascii="Times New Roman" w:hAnsi="Times New Roman" w:cs="Times New Roman"/>
          <w:sz w:val="24"/>
          <w:szCs w:val="24"/>
          <w:lang w:val="en-GB"/>
        </w:rPr>
        <w:t xml:space="preserve"> PET on </w:t>
      </w:r>
      <w:r w:rsidR="00BD2AA4" w:rsidRPr="00D86E65">
        <w:rPr>
          <w:rFonts w:ascii="Times New Roman" w:hAnsi="Times New Roman" w:cs="Times New Roman"/>
          <w:sz w:val="24"/>
          <w:szCs w:val="24"/>
          <w:lang w:val="en-GB"/>
        </w:rPr>
        <w:t>194-cm</w:t>
      </w:r>
      <w:r w:rsidR="00944FDF" w:rsidRPr="00D86E65">
        <w:rPr>
          <w:rFonts w:ascii="Times New Roman" w:hAnsi="Times New Roman" w:cs="Times New Roman"/>
          <w:sz w:val="24"/>
          <w:szCs w:val="24"/>
          <w:lang w:val="en-GB"/>
        </w:rPr>
        <w:t xml:space="preserve"> LAFOV PET/CT can support an efficient clinical workflow without obvious loss of clinical usefulness. However, our study should not be interpreted as proof of scanner superiority. Because no head-to-head comparison with [</w:t>
      </w:r>
      <w:r w:rsidR="00944FDF" w:rsidRPr="00D86E65">
        <w:rPr>
          <w:rFonts w:ascii="Times New Roman" w:hAnsi="Times New Roman" w:cs="Times New Roman"/>
          <w:sz w:val="24"/>
          <w:szCs w:val="24"/>
          <w:vertAlign w:val="superscript"/>
          <w:lang w:val="en-GB"/>
        </w:rPr>
        <w:t>18</w:t>
      </w:r>
      <w:r w:rsidR="00944FDF" w:rsidRPr="00D86E65">
        <w:rPr>
          <w:rFonts w:ascii="Times New Roman" w:hAnsi="Times New Roman" w:cs="Times New Roman"/>
          <w:sz w:val="24"/>
          <w:szCs w:val="24"/>
          <w:lang w:val="en-GB"/>
        </w:rPr>
        <w:t>F]</w:t>
      </w:r>
      <w:r w:rsidR="00944FDF" w:rsidRPr="00D86E65">
        <w:rPr>
          <w:rFonts w:ascii="Times New Roman" w:hAnsi="Times New Roman" w:cs="Times New Roman"/>
          <w:bCs/>
          <w:sz w:val="24"/>
          <w:szCs w:val="24"/>
          <w:lang w:val="en-GB"/>
        </w:rPr>
        <w:t>piflufolastat</w:t>
      </w:r>
      <w:r w:rsidR="00944FDF" w:rsidRPr="00D86E65">
        <w:rPr>
          <w:rFonts w:ascii="Times New Roman" w:hAnsi="Times New Roman" w:cs="Times New Roman"/>
          <w:sz w:val="24"/>
          <w:szCs w:val="24"/>
          <w:lang w:val="en-GB"/>
        </w:rPr>
        <w:t xml:space="preserve"> on a standard-axial-field PET/CT system was performed, the contribution of scanner geometry cannot be separated from case mix, PSA distribution, or referral bias.</w:t>
      </w:r>
    </w:p>
    <w:p w14:paraId="60C92F97" w14:textId="59FD55D6" w:rsidR="002753FD" w:rsidRPr="00D86E65" w:rsidRDefault="002753FD" w:rsidP="00944FDF">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From a practical standpoint, our findings suggest that [^18F]piflufolastat PET/CT on a 194-cm LAFOV PET/CT system may support an efficient clinical workflow in prostate cancer imaging, combining abbreviated acquisition time with high positivity rate and clinically meaningful site-based disease mapping. This may be particularly relevant in centres aiming to optimize scanner throughput without an apparent loss of clinical usefulness.</w:t>
      </w:r>
    </w:p>
    <w:p w14:paraId="58E0BE52" w14:textId="160AA94F" w:rsidR="00944FDF" w:rsidRPr="00D86E65" w:rsidRDefault="00944FDF" w:rsidP="00944FDF">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The study has limitations. First, it is retrospective and single-center. Second, the cohort included both primary staging and recurrence, and inferential analyses were necessarily driven by the recurrence subgroup because all staging scans were PET-positive. Third, the outcome measure was patient-based positivity with site distribution rather than histology-based diagnostic accuracy or correct localization rate, which limits direct comparison with pivotal trials such as OSPREY and CONDOR</w:t>
      </w:r>
      <w:r w:rsidR="001E2F49"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ZWNOdW0+MTA8L1JlY051bT48RGlzcGxheVRleHQ+WzEyLCAxN108L0Rpc3BsYXlUZXh0PjxyZWNv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</w:fldData>
        </w:fldChar>
      </w:r>
      <w:r w:rsidR="00532B0B" w:rsidRPr="00D86E65">
        <w:rPr>
          <w:rFonts w:ascii="Times New Roman" w:hAnsi="Times New Roman" w:cs="Times New Roman"/>
          <w:sz w:val="24"/>
          <w:szCs w:val="24"/>
          <w:lang w:val="en-GB"/>
        </w:rPr>
        <w:instrText xml:space="preserve"> ADDIN EN.CITE </w:instrText>
      </w:r>
      <w:r w:rsidR="00532B0B" w:rsidRPr="00D86E65">
        <w:rPr>
          <w:rFonts w:ascii="Times New Roman" w:hAnsi="Times New Roman" w:cs="Times New Roman"/>
          <w:sz w:val="24"/>
          <w:szCs w:val="24"/>
          <w:lang w:val="en-GB"/>
        </w:rPr>
        <w:fldChar w:fldCharType="begin">
          <w:fldData xml:space="preserve">PEVuZE5vdGU+PENpdGU+PEF1dGhvcj5Nb3JyaXM8L0F1dGhvcj48WWVhcj4yMDIxPC9ZZWFyPjxS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</w:fldData>
        </w:fldChar>
      </w:r>
      <w:r w:rsidR="00532B0B" w:rsidRPr="00D86E65">
        <w:rPr>
          <w:rFonts w:ascii="Times New Roman" w:hAnsi="Times New Roman" w:cs="Times New Roman"/>
          <w:sz w:val="24"/>
          <w:szCs w:val="24"/>
          <w:lang w:val="en-GB"/>
        </w:rPr>
        <w:instrText xml:space="preserve"> ADDIN EN.CITE.DATA </w:instrText>
      </w:r>
      <w:r w:rsidR="00532B0B" w:rsidRPr="00D86E65">
        <w:rPr>
          <w:rFonts w:ascii="Times New Roman" w:hAnsi="Times New Roman" w:cs="Times New Roman"/>
          <w:sz w:val="24"/>
          <w:szCs w:val="24"/>
          <w:lang w:val="en-GB"/>
        </w:rPr>
      </w:r>
      <w:r w:rsidR="00532B0B" w:rsidRPr="00D86E65">
        <w:rPr>
          <w:rFonts w:ascii="Times New Roman" w:hAnsi="Times New Roman" w:cs="Times New Roman"/>
          <w:sz w:val="24"/>
          <w:szCs w:val="24"/>
          <w:lang w:val="en-GB"/>
        </w:rPr>
        <w:fldChar w:fldCharType="end"/>
      </w:r>
      <w:r w:rsidR="001E2F49" w:rsidRPr="00D86E65">
        <w:rPr>
          <w:rFonts w:ascii="Times New Roman" w:hAnsi="Times New Roman" w:cs="Times New Roman"/>
          <w:sz w:val="24"/>
          <w:szCs w:val="24"/>
          <w:lang w:val="en-GB"/>
        </w:rPr>
      </w:r>
      <w:r w:rsidR="001E2F49"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noProof/>
          <w:sz w:val="24"/>
          <w:szCs w:val="24"/>
          <w:lang w:val="en-GB"/>
        </w:rPr>
        <w:t>[12, 17]</w:t>
      </w:r>
      <w:r w:rsidR="001E2F49" w:rsidRPr="00D86E65">
        <w:rPr>
          <w:rFonts w:ascii="Times New Roman" w:hAnsi="Times New Roman" w:cs="Times New Roman"/>
          <w:sz w:val="24"/>
          <w:szCs w:val="24"/>
          <w:lang w:val="en-GB"/>
        </w:rPr>
        <w:fldChar w:fldCharType="end"/>
      </w:r>
      <w:r w:rsidR="001E2F49"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Fourth, no direct comparator arm was available, either with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on a conventional scanner or with another PSMA tracer on uExplorer. Therefore, our results should be interpreted as evidence of strong clinical performance, not of formal superiority.</w:t>
      </w:r>
      <w:r w:rsidR="00F869EF" w:rsidRPr="00D86E65">
        <w:rPr>
          <w:rFonts w:ascii="Times New Roman" w:hAnsi="Times New Roman" w:cs="Times New Roman"/>
          <w:sz w:val="24"/>
          <w:szCs w:val="24"/>
          <w:lang w:val="en-GB"/>
        </w:rPr>
        <w:t xml:space="preserve"> Histopathological confirmation </w:t>
      </w:r>
      <w:r w:rsidR="00F869EF" w:rsidRPr="00D86E65">
        <w:rPr>
          <w:rFonts w:ascii="Times New Roman" w:hAnsi="Times New Roman" w:cs="Times New Roman"/>
          <w:sz w:val="24"/>
          <w:szCs w:val="24"/>
          <w:lang w:val="en-GB"/>
        </w:rPr>
        <w:lastRenderedPageBreak/>
        <w:t>beyond the primary histopathological diagnosis/Gleason score was not systematically available within the routine clinical workflow and was therefore not included in the present analysis.</w:t>
      </w:r>
    </w:p>
    <w:p w14:paraId="356F996F" w14:textId="77777777" w:rsidR="00C92430" w:rsidRPr="00D86E65" w:rsidRDefault="00C92430" w:rsidP="00944FDF">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In addition, prior hormonal therapy was recorded in 20/61 patients in the recurrence subgroup, although treatment information was not fully available for all cases. Hormonal therapy may have influenced PSA values at the time of imaging and, although the intervals between the latest PSA determination and PET/CT and between the most recent treatment and PET/CT were available, the retrospective design did not allow a treatment-adjusted analysis of PSA kinetics.</w:t>
      </w:r>
    </w:p>
    <w:p w14:paraId="226D8902" w14:textId="504AD517" w:rsidR="00944FDF" w:rsidRPr="00D86E65" w:rsidRDefault="00944FDF" w:rsidP="00944FDF">
      <w:pPr>
        <w:spacing w:after="0" w:line="240" w:lineRule="auto"/>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Overall, our findings suggest that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w:t>
      </w:r>
      <w:r w:rsidRPr="00D86E65">
        <w:rPr>
          <w:rFonts w:ascii="Times New Roman" w:hAnsi="Times New Roman" w:cs="Times New Roman"/>
          <w:sz w:val="24"/>
          <w:szCs w:val="24"/>
          <w:lang w:val="en-GB"/>
        </w:rPr>
        <w:t xml:space="preserve"> </w:t>
      </w:r>
      <w:r w:rsidR="00BD2AA4" w:rsidRPr="00D86E65">
        <w:rPr>
          <w:rFonts w:ascii="Times New Roman" w:hAnsi="Times New Roman" w:cs="Times New Roman"/>
          <w:sz w:val="24"/>
          <w:szCs w:val="24"/>
          <w:lang w:val="en-GB"/>
        </w:rPr>
        <w:t>194-cm</w:t>
      </w:r>
      <w:r w:rsidRPr="00D86E65">
        <w:rPr>
          <w:rFonts w:ascii="Times New Roman" w:hAnsi="Times New Roman" w:cs="Times New Roman"/>
          <w:sz w:val="24"/>
          <w:szCs w:val="24"/>
          <w:lang w:val="en-GB"/>
        </w:rPr>
        <w:t xml:space="preserve"> LAFOV PET/CT is a clinically effective approach for prostate cancer imaging, particularly when interpreted in conjunction with serum PSA. The main value of the present study is not that it demonstrates superiority over all other systems, but that it extends the piflufolastat literature into a platform setting for which dedicated clinical evidence remains limited. In this sense, the study helps bridge two literatures that have so far remained partly separate: the technically oriented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 xml:space="preserve"> literature and the tracer-specific [</w:t>
      </w:r>
      <w:r w:rsidRPr="00D86E65">
        <w:rPr>
          <w:rFonts w:ascii="Times New Roman" w:hAnsi="Times New Roman" w:cs="Times New Roman"/>
          <w:sz w:val="24"/>
          <w:szCs w:val="24"/>
          <w:vertAlign w:val="superscript"/>
          <w:lang w:val="en-GB"/>
        </w:rPr>
        <w:t>18</w:t>
      </w:r>
      <w:r w:rsidRPr="00D86E65">
        <w:rPr>
          <w:rFonts w:ascii="Times New Roman" w:hAnsi="Times New Roman" w:cs="Times New Roman"/>
          <w:sz w:val="24"/>
          <w:szCs w:val="24"/>
          <w:lang w:val="en-GB"/>
        </w:rPr>
        <w:t>F]</w:t>
      </w:r>
      <w:r w:rsidRPr="00D86E65">
        <w:rPr>
          <w:rFonts w:ascii="Times New Roman" w:hAnsi="Times New Roman" w:cs="Times New Roman"/>
          <w:bCs/>
          <w:sz w:val="24"/>
          <w:szCs w:val="24"/>
          <w:lang w:val="en-GB"/>
        </w:rPr>
        <w:t>piflufolastat/PSMA</w:t>
      </w:r>
      <w:r w:rsidRPr="00D86E65">
        <w:rPr>
          <w:rFonts w:ascii="Times New Roman" w:hAnsi="Times New Roman" w:cs="Times New Roman"/>
          <w:sz w:val="24"/>
          <w:szCs w:val="24"/>
          <w:lang w:val="en-GB"/>
        </w:rPr>
        <w:t xml:space="preserve"> literature generated predominantly on conventional SAFOV PET/CT systems.</w:t>
      </w:r>
    </w:p>
    <w:p w14:paraId="20E739F3" w14:textId="77777777" w:rsidR="0026125D" w:rsidRPr="00D86E65" w:rsidRDefault="0026125D" w:rsidP="00C27592">
      <w:pPr>
        <w:jc w:val="both"/>
        <w:rPr>
          <w:rFonts w:ascii="Times New Roman" w:hAnsi="Times New Roman" w:cs="Times New Roman"/>
          <w:sz w:val="24"/>
          <w:szCs w:val="24"/>
          <w:lang w:val="en-GB"/>
        </w:rPr>
      </w:pPr>
    </w:p>
    <w:p w14:paraId="4DDD41A7" w14:textId="77777777" w:rsidR="00944FDF" w:rsidRPr="00D86E65" w:rsidRDefault="00944FDF" w:rsidP="00944FDF">
      <w:pPr>
        <w:spacing w:after="0" w:line="240" w:lineRule="auto"/>
        <w:jc w:val="both"/>
        <w:rPr>
          <w:rFonts w:ascii="Times New Roman" w:hAnsi="Times New Roman" w:cs="Times New Roman"/>
          <w:b/>
          <w:sz w:val="24"/>
          <w:szCs w:val="24"/>
          <w:lang w:val="en-GB"/>
        </w:rPr>
      </w:pPr>
      <w:r w:rsidRPr="00D86E65">
        <w:rPr>
          <w:rFonts w:ascii="Times New Roman" w:hAnsi="Times New Roman" w:cs="Times New Roman"/>
          <w:b/>
          <w:sz w:val="24"/>
          <w:szCs w:val="24"/>
          <w:lang w:val="en-GB"/>
        </w:rPr>
        <w:t>Conclusion</w:t>
      </w:r>
    </w:p>
    <w:p w14:paraId="5BE3DA43" w14:textId="48CA5F25" w:rsidR="0026125D" w:rsidRPr="00D86E65" w:rsidRDefault="007A7ABF" w:rsidP="00C27592">
      <w:pPr>
        <w:jc w:val="both"/>
        <w:rPr>
          <w:rFonts w:ascii="Times New Roman" w:hAnsi="Times New Roman" w:cs="Times New Roman"/>
          <w:sz w:val="24"/>
          <w:szCs w:val="24"/>
          <w:lang w:val="en-GB"/>
        </w:rPr>
      </w:pPr>
      <w:r w:rsidRPr="00D86E65">
        <w:rPr>
          <w:rFonts w:ascii="Times New Roman" w:hAnsi="Times New Roman" w:cs="Times New Roman"/>
          <w:sz w:val="24"/>
          <w:szCs w:val="24"/>
          <w:lang w:val="en-GB"/>
        </w:rPr>
        <w:t>The present study provides initial clinical evidence on the performance of [^18F]piflufolastat PET/CT acquired on a 194-cm LAFOV total-body system in patients with prostate cancer. In this real-world cohort, the method showed a high positivity rate, particularly in primary staging, and a strong PSA-dependent yield in the recurrence setting. Higher PSA values were associated with both a greater likelihood of PET positivity and a wider anatomical distribution of disease. These findings support the clinical feasibility of combining [^18F]piflufolastat with a high-sensitivity LAFOV PET/CT platform using an abbreviated 8-minute acquisition protocol, although dedicated comparative studies are needed to clarify the incremental contribution of scanner geometry.</w:t>
      </w:r>
    </w:p>
    <w:p w14:paraId="64C49DB1" w14:textId="7FD31FCD" w:rsidR="008503E1" w:rsidRPr="00D86E65" w:rsidRDefault="00755502" w:rsidP="00C27592">
      <w:pPr>
        <w:jc w:val="both"/>
        <w:rPr>
          <w:rFonts w:ascii="Times New Roman" w:hAnsi="Times New Roman" w:cs="Times New Roman"/>
          <w:sz w:val="24"/>
          <w:szCs w:val="24"/>
          <w:lang w:val="en-GB"/>
        </w:rPr>
      </w:pPr>
      <w:r w:rsidRPr="00D86E65">
        <w:rPr>
          <w:rFonts w:ascii="Times New Roman" w:hAnsi="Times New Roman" w:cs="Times New Roman"/>
          <w:b/>
          <w:bCs/>
          <w:sz w:val="24"/>
          <w:szCs w:val="24"/>
          <w:lang w:val="en-GB"/>
        </w:rPr>
        <w:t xml:space="preserve">Figure </w:t>
      </w:r>
      <w:r w:rsidR="00EB0B11" w:rsidRPr="00D86E65">
        <w:rPr>
          <w:rFonts w:ascii="Times New Roman" w:hAnsi="Times New Roman" w:cs="Times New Roman"/>
          <w:b/>
          <w:bCs/>
          <w:sz w:val="24"/>
          <w:szCs w:val="24"/>
          <w:lang w:val="en-GB"/>
        </w:rPr>
        <w:t>1</w:t>
      </w:r>
      <w:r w:rsidRPr="00D86E65">
        <w:rPr>
          <w:rFonts w:ascii="Times New Roman" w:hAnsi="Times New Roman" w:cs="Times New Roman"/>
          <w:b/>
          <w:bCs/>
          <w:sz w:val="24"/>
          <w:szCs w:val="24"/>
          <w:lang w:val="en-GB"/>
        </w:rPr>
        <w:t xml:space="preserve">. </w:t>
      </w:r>
      <w:r w:rsidRPr="00D86E65">
        <w:rPr>
          <w:rFonts w:ascii="Times New Roman" w:hAnsi="Times New Roman" w:cs="Times New Roman"/>
          <w:sz w:val="24"/>
          <w:szCs w:val="24"/>
          <w:lang w:val="en-GB"/>
        </w:rPr>
        <w:t xml:space="preserve">Representative case of primary staging by </w:t>
      </w:r>
      <w:r w:rsidR="00944FDF" w:rsidRPr="00D86E65">
        <w:rPr>
          <w:rFonts w:ascii="Times New Roman" w:hAnsi="Times New Roman" w:cs="Times New Roman"/>
          <w:sz w:val="24"/>
          <w:szCs w:val="24"/>
          <w:lang w:val="en-GB"/>
        </w:rPr>
        <w:t>[</w:t>
      </w:r>
      <w:r w:rsidR="00944FDF" w:rsidRPr="00D86E65">
        <w:rPr>
          <w:rFonts w:ascii="Times New Roman" w:hAnsi="Times New Roman" w:cs="Times New Roman"/>
          <w:sz w:val="24"/>
          <w:szCs w:val="24"/>
          <w:vertAlign w:val="superscript"/>
          <w:lang w:val="en-GB"/>
        </w:rPr>
        <w:t>18</w:t>
      </w:r>
      <w:r w:rsidR="00944FDF" w:rsidRPr="00D86E65">
        <w:rPr>
          <w:rFonts w:ascii="Times New Roman" w:hAnsi="Times New Roman" w:cs="Times New Roman"/>
          <w:sz w:val="24"/>
          <w:szCs w:val="24"/>
          <w:lang w:val="en-GB"/>
        </w:rPr>
        <w:t xml:space="preserve">F]piflufolastat </w:t>
      </w:r>
      <w:r w:rsidRPr="00D86E65">
        <w:rPr>
          <w:rFonts w:ascii="Times New Roman" w:hAnsi="Times New Roman" w:cs="Times New Roman"/>
          <w:sz w:val="24"/>
          <w:szCs w:val="24"/>
          <w:lang w:val="en-GB"/>
        </w:rPr>
        <w:t xml:space="preserve">PET/CT </w:t>
      </w:r>
      <w:r w:rsidR="001C4728" w:rsidRPr="00D86E65">
        <w:rPr>
          <w:rFonts w:ascii="Times New Roman" w:hAnsi="Times New Roman" w:cs="Times New Roman"/>
          <w:sz w:val="24"/>
          <w:szCs w:val="24"/>
          <w:lang w:val="en-GB"/>
        </w:rPr>
        <w:t xml:space="preserve">on </w:t>
      </w:r>
      <w:r w:rsidR="00944FDF" w:rsidRPr="00D86E65">
        <w:rPr>
          <w:rFonts w:ascii="Times New Roman" w:hAnsi="Times New Roman" w:cs="Times New Roman"/>
          <w:sz w:val="24"/>
          <w:szCs w:val="24"/>
          <w:lang w:val="en-GB"/>
        </w:rPr>
        <w:t xml:space="preserve">a </w:t>
      </w:r>
      <w:r w:rsidR="00F869EF" w:rsidRPr="00D86E65">
        <w:rPr>
          <w:rFonts w:ascii="Times New Roman" w:hAnsi="Times New Roman" w:cs="Times New Roman"/>
          <w:sz w:val="24"/>
          <w:szCs w:val="24"/>
          <w:lang w:val="en-GB"/>
        </w:rPr>
        <w:t>194-cm LAFOV PET/CT</w:t>
      </w:r>
      <w:r w:rsidRPr="00D86E65">
        <w:rPr>
          <w:rFonts w:ascii="Times New Roman" w:hAnsi="Times New Roman" w:cs="Times New Roman"/>
          <w:sz w:val="24"/>
          <w:szCs w:val="24"/>
          <w:lang w:val="en-GB"/>
        </w:rPr>
        <w:t>.</w:t>
      </w:r>
      <w:r w:rsidRPr="00D86E65">
        <w:rPr>
          <w:rFonts w:ascii="Times New Roman" w:hAnsi="Times New Roman" w:cs="Times New Roman"/>
          <w:b/>
          <w:bCs/>
          <w:sz w:val="24"/>
          <w:szCs w:val="24"/>
          <w:lang w:val="en-GB"/>
        </w:rPr>
        <w:br/>
      </w:r>
      <w:r w:rsidRPr="00D86E65">
        <w:rPr>
          <w:rFonts w:ascii="Times New Roman" w:hAnsi="Times New Roman" w:cs="Times New Roman"/>
          <w:sz w:val="24"/>
          <w:szCs w:val="24"/>
          <w:lang w:val="en-GB"/>
        </w:rPr>
        <w:t xml:space="preserve">A patient referred for primary staging underwent </w:t>
      </w:r>
      <w:r w:rsidR="00944FDF" w:rsidRPr="00D86E65">
        <w:rPr>
          <w:rFonts w:ascii="Times New Roman" w:hAnsi="Times New Roman" w:cs="Times New Roman"/>
          <w:sz w:val="24"/>
          <w:szCs w:val="24"/>
          <w:lang w:val="en-GB"/>
        </w:rPr>
        <w:t>[</w:t>
      </w:r>
      <w:r w:rsidR="00944FDF" w:rsidRPr="00D86E65">
        <w:rPr>
          <w:rFonts w:ascii="Times New Roman" w:hAnsi="Times New Roman" w:cs="Times New Roman"/>
          <w:sz w:val="24"/>
          <w:szCs w:val="24"/>
          <w:vertAlign w:val="superscript"/>
          <w:lang w:val="en-GB"/>
        </w:rPr>
        <w:t>18</w:t>
      </w:r>
      <w:r w:rsidR="00944FDF" w:rsidRPr="00D86E65">
        <w:rPr>
          <w:rFonts w:ascii="Times New Roman" w:hAnsi="Times New Roman" w:cs="Times New Roman"/>
          <w:sz w:val="24"/>
          <w:szCs w:val="24"/>
          <w:lang w:val="en-GB"/>
        </w:rPr>
        <w:t>F]</w:t>
      </w:r>
      <w:r w:rsidR="00944FDF" w:rsidRPr="00D86E65">
        <w:rPr>
          <w:rFonts w:ascii="Times New Roman" w:hAnsi="Times New Roman" w:cs="Times New Roman"/>
          <w:bCs/>
          <w:sz w:val="24"/>
          <w:szCs w:val="24"/>
          <w:lang w:val="en-GB"/>
        </w:rPr>
        <w:t>piflufolastat</w:t>
      </w:r>
      <w:r w:rsidR="00944FDF"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 xml:space="preserve">PET/CT on </w:t>
      </w:r>
      <w:r w:rsidR="00944FDF" w:rsidRPr="00D86E65">
        <w:rPr>
          <w:rFonts w:ascii="Times New Roman" w:hAnsi="Times New Roman" w:cs="Times New Roman"/>
          <w:sz w:val="24"/>
          <w:szCs w:val="24"/>
          <w:lang w:val="en-GB"/>
        </w:rPr>
        <w:t xml:space="preserve">a </w:t>
      </w:r>
      <w:r w:rsidR="00F869EF" w:rsidRPr="00D86E65">
        <w:rPr>
          <w:rFonts w:ascii="Times New Roman" w:hAnsi="Times New Roman" w:cs="Times New Roman"/>
          <w:sz w:val="24"/>
          <w:szCs w:val="24"/>
          <w:lang w:val="en-GB"/>
        </w:rPr>
        <w:t>194-cm LAFOV PET/CT</w:t>
      </w:r>
      <w:r w:rsidR="00944FDF"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system. (a, b) Unenhanced CT and fused PET/CT images of the primary prostatic lesion. (c, d) Unenhanced CT and fused PET/CT images of involvement of the right seminal vesicle. (e, f) Unenhanced CT and fused PET/CT images of pelvic nodal metastases. (g, h) Unenhanced CT and fused PET/CT images of a pulmonary metastasis. (i, j) Unenhanced CT and fused PET/CT images of a pelvic bone lesion. (k) Maximum intensity projection image demonstrates multifocal PSMA-avid disease.</w:t>
      </w:r>
    </w:p>
    <w:p w14:paraId="72228518" w14:textId="71D3B48F" w:rsidR="00755502" w:rsidRPr="00D86E65" w:rsidRDefault="00FE0AB5" w:rsidP="00C27592">
      <w:pPr>
        <w:jc w:val="both"/>
        <w:rPr>
          <w:rFonts w:ascii="Times New Roman" w:hAnsi="Times New Roman" w:cs="Times New Roman"/>
          <w:sz w:val="24"/>
          <w:szCs w:val="24"/>
          <w:lang w:val="en-GB"/>
        </w:rPr>
      </w:pPr>
      <w:r w:rsidRPr="00D86E65">
        <w:rPr>
          <w:rFonts w:ascii="Times New Roman" w:hAnsi="Times New Roman" w:cs="Times New Roman"/>
          <w:noProof/>
          <w:sz w:val="24"/>
          <w:szCs w:val="24"/>
          <w:lang w:eastAsia="it-IT"/>
        </w:rPr>
        <w:drawing>
          <wp:inline distT="0" distB="0" distL="0" distR="0" wp14:anchorId="61C2BEAB" wp14:editId="2A2C79E9">
            <wp:extent cx="6120130" cy="2428875"/>
            <wp:effectExtent l="0" t="0" r="0" b="9525"/>
            <wp:docPr id="15493142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14203" name="Immagine 1549314203"/>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2428875"/>
                    </a:xfrm>
                    <a:prstGeom prst="rect">
                      <a:avLst/>
                    </a:prstGeom>
                  </pic:spPr>
                </pic:pic>
              </a:graphicData>
            </a:graphic>
          </wp:inline>
        </w:drawing>
      </w:r>
    </w:p>
    <w:p w14:paraId="1EFF64C6" w14:textId="77777777" w:rsidR="00EB0B11" w:rsidRPr="00D86E65" w:rsidRDefault="00EB0B11" w:rsidP="00EB0B11">
      <w:pPr>
        <w:jc w:val="both"/>
        <w:rPr>
          <w:rFonts w:ascii="Times New Roman" w:hAnsi="Times New Roman" w:cs="Times New Roman"/>
          <w:b/>
          <w:bCs/>
          <w:sz w:val="24"/>
          <w:szCs w:val="24"/>
          <w:lang w:val="en-GB"/>
        </w:rPr>
      </w:pPr>
    </w:p>
    <w:p w14:paraId="21FD661A" w14:textId="77777777" w:rsidR="007D0BFA" w:rsidRPr="00D86E65" w:rsidRDefault="007D0BFA" w:rsidP="007D0BFA">
      <w:pPr>
        <w:jc w:val="both"/>
        <w:rPr>
          <w:rFonts w:ascii="Times New Roman" w:hAnsi="Times New Roman" w:cs="Times New Roman"/>
          <w:b/>
          <w:bCs/>
          <w:sz w:val="24"/>
          <w:szCs w:val="24"/>
          <w:lang w:val="en-GB"/>
        </w:rPr>
      </w:pPr>
    </w:p>
    <w:p w14:paraId="6BE02656" w14:textId="77777777" w:rsidR="007D0BFA" w:rsidRPr="00D86E65" w:rsidRDefault="007D0BFA" w:rsidP="007D0BFA">
      <w:pPr>
        <w:jc w:val="both"/>
        <w:rPr>
          <w:rFonts w:ascii="Times New Roman" w:hAnsi="Times New Roman" w:cs="Times New Roman"/>
          <w:b/>
          <w:bCs/>
          <w:sz w:val="24"/>
          <w:szCs w:val="24"/>
          <w:lang w:val="en-GB"/>
        </w:rPr>
      </w:pPr>
    </w:p>
    <w:p w14:paraId="5296F2E5" w14:textId="77777777" w:rsidR="007D0BFA" w:rsidRPr="00D86E65" w:rsidRDefault="007D0BFA" w:rsidP="007D0BFA">
      <w:pPr>
        <w:jc w:val="both"/>
        <w:rPr>
          <w:rFonts w:ascii="Times New Roman" w:hAnsi="Times New Roman" w:cs="Times New Roman"/>
          <w:b/>
          <w:bCs/>
          <w:sz w:val="24"/>
          <w:szCs w:val="24"/>
          <w:lang w:val="en-GB"/>
        </w:rPr>
      </w:pPr>
    </w:p>
    <w:p w14:paraId="528FC7C7" w14:textId="77777777" w:rsidR="007D0BFA" w:rsidRPr="00D86E65" w:rsidRDefault="007D0BFA" w:rsidP="007D0BFA">
      <w:pPr>
        <w:jc w:val="both"/>
        <w:rPr>
          <w:rFonts w:ascii="Times New Roman" w:hAnsi="Times New Roman" w:cs="Times New Roman"/>
          <w:b/>
          <w:bCs/>
          <w:sz w:val="24"/>
          <w:szCs w:val="24"/>
          <w:lang w:val="en-GB"/>
        </w:rPr>
      </w:pPr>
    </w:p>
    <w:p w14:paraId="65763392" w14:textId="77777777" w:rsidR="007D0BFA" w:rsidRPr="00D86E65" w:rsidRDefault="007D0BFA" w:rsidP="007D0BFA">
      <w:pPr>
        <w:jc w:val="both"/>
        <w:rPr>
          <w:rFonts w:ascii="Times New Roman" w:hAnsi="Times New Roman" w:cs="Times New Roman"/>
          <w:b/>
          <w:bCs/>
          <w:sz w:val="24"/>
          <w:szCs w:val="24"/>
          <w:lang w:val="en-GB"/>
        </w:rPr>
      </w:pPr>
    </w:p>
    <w:p w14:paraId="1B780869" w14:textId="77777777" w:rsidR="007D0BFA" w:rsidRPr="00D86E65" w:rsidRDefault="007D0BFA" w:rsidP="007D0BFA">
      <w:pPr>
        <w:jc w:val="both"/>
        <w:rPr>
          <w:rFonts w:ascii="Times New Roman" w:hAnsi="Times New Roman" w:cs="Times New Roman"/>
          <w:b/>
          <w:bCs/>
          <w:sz w:val="24"/>
          <w:szCs w:val="24"/>
          <w:lang w:val="en-GB"/>
        </w:rPr>
      </w:pPr>
    </w:p>
    <w:p w14:paraId="547B130A" w14:textId="77777777" w:rsidR="007D0BFA" w:rsidRPr="00D86E65" w:rsidRDefault="007D0BFA" w:rsidP="007D0BFA">
      <w:pPr>
        <w:jc w:val="both"/>
        <w:rPr>
          <w:rFonts w:ascii="Times New Roman" w:hAnsi="Times New Roman" w:cs="Times New Roman"/>
          <w:b/>
          <w:bCs/>
          <w:sz w:val="24"/>
          <w:szCs w:val="24"/>
          <w:lang w:val="en-GB"/>
        </w:rPr>
      </w:pPr>
    </w:p>
    <w:p w14:paraId="6E9843D0" w14:textId="77777777" w:rsidR="00FE0AB5" w:rsidRPr="00D86E65" w:rsidRDefault="00FE0AB5" w:rsidP="00EB0B11">
      <w:pPr>
        <w:jc w:val="both"/>
        <w:rPr>
          <w:rFonts w:ascii="Times New Roman" w:hAnsi="Times New Roman" w:cs="Times New Roman"/>
          <w:b/>
          <w:bCs/>
          <w:sz w:val="24"/>
          <w:szCs w:val="24"/>
          <w:lang w:val="en-GB"/>
        </w:rPr>
      </w:pPr>
      <w:r w:rsidRPr="00D86E65">
        <w:rPr>
          <w:rFonts w:ascii="Times New Roman" w:hAnsi="Times New Roman" w:cs="Times New Roman"/>
          <w:b/>
          <w:bCs/>
          <w:noProof/>
          <w:sz w:val="24"/>
          <w:szCs w:val="24"/>
          <w:lang w:eastAsia="it-IT"/>
        </w:rPr>
        <w:drawing>
          <wp:inline distT="0" distB="0" distL="0" distR="0" wp14:anchorId="26C7F7F6" wp14:editId="1DCF062C">
            <wp:extent cx="4770120" cy="5050536"/>
            <wp:effectExtent l="0" t="0" r="0" b="0"/>
            <wp:docPr id="78401784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17846" name="Immagine 7840178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70120" cy="5050536"/>
                    </a:xfrm>
                    <a:prstGeom prst="rect">
                      <a:avLst/>
                    </a:prstGeom>
                  </pic:spPr>
                </pic:pic>
              </a:graphicData>
            </a:graphic>
          </wp:inline>
        </w:drawing>
      </w:r>
    </w:p>
    <w:p w14:paraId="3C512693" w14:textId="3A0BB7D5" w:rsidR="00EB0B11" w:rsidRPr="00D86E65" w:rsidRDefault="007D0BFA" w:rsidP="00EB0B11">
      <w:pPr>
        <w:jc w:val="both"/>
        <w:rPr>
          <w:rFonts w:ascii="Times New Roman" w:hAnsi="Times New Roman" w:cs="Times New Roman"/>
          <w:sz w:val="24"/>
          <w:szCs w:val="24"/>
          <w:lang w:val="en-US"/>
        </w:rPr>
      </w:pPr>
      <w:r w:rsidRPr="00D86E65">
        <w:rPr>
          <w:rFonts w:ascii="Times New Roman" w:hAnsi="Times New Roman" w:cs="Times New Roman"/>
          <w:b/>
          <w:bCs/>
          <w:sz w:val="24"/>
          <w:szCs w:val="24"/>
          <w:lang w:val="en-GB"/>
        </w:rPr>
        <w:t xml:space="preserve">Figure 2. </w:t>
      </w:r>
      <w:r w:rsidRPr="00D86E65">
        <w:rPr>
          <w:rFonts w:ascii="Times New Roman" w:hAnsi="Times New Roman" w:cs="Times New Roman"/>
          <w:sz w:val="24"/>
          <w:szCs w:val="24"/>
          <w:lang w:val="en-GB"/>
        </w:rPr>
        <w:t xml:space="preserve">Representative case of </w:t>
      </w:r>
      <w:r w:rsidR="0039371C" w:rsidRPr="00D86E65">
        <w:rPr>
          <w:rFonts w:ascii="Times New Roman" w:hAnsi="Times New Roman" w:cs="Times New Roman"/>
          <w:sz w:val="24"/>
          <w:szCs w:val="24"/>
          <w:lang w:val="en-GB"/>
        </w:rPr>
        <w:t>recurrence detected</w:t>
      </w:r>
      <w:r w:rsidRPr="00D86E65">
        <w:rPr>
          <w:rFonts w:ascii="Times New Roman" w:hAnsi="Times New Roman" w:cs="Times New Roman"/>
          <w:sz w:val="24"/>
          <w:szCs w:val="24"/>
          <w:lang w:val="en-GB"/>
        </w:rPr>
        <w:t xml:space="preserve"> by </w:t>
      </w:r>
      <w:r w:rsidR="00944FDF" w:rsidRPr="00D86E65">
        <w:rPr>
          <w:rFonts w:ascii="Times New Roman" w:hAnsi="Times New Roman" w:cs="Times New Roman"/>
          <w:sz w:val="24"/>
          <w:szCs w:val="24"/>
          <w:lang w:val="en-GB"/>
        </w:rPr>
        <w:t>[</w:t>
      </w:r>
      <w:r w:rsidR="00944FDF" w:rsidRPr="00D86E65">
        <w:rPr>
          <w:rFonts w:ascii="Times New Roman" w:hAnsi="Times New Roman" w:cs="Times New Roman"/>
          <w:sz w:val="24"/>
          <w:szCs w:val="24"/>
          <w:vertAlign w:val="superscript"/>
          <w:lang w:val="en-GB"/>
        </w:rPr>
        <w:t>18</w:t>
      </w:r>
      <w:r w:rsidR="00944FDF" w:rsidRPr="00D86E65">
        <w:rPr>
          <w:rFonts w:ascii="Times New Roman" w:hAnsi="Times New Roman" w:cs="Times New Roman"/>
          <w:sz w:val="24"/>
          <w:szCs w:val="24"/>
          <w:lang w:val="en-GB"/>
        </w:rPr>
        <w:t>F]</w:t>
      </w:r>
      <w:r w:rsidR="00944FDF" w:rsidRPr="00D86E65">
        <w:rPr>
          <w:rFonts w:ascii="Times New Roman" w:hAnsi="Times New Roman" w:cs="Times New Roman"/>
          <w:bCs/>
          <w:sz w:val="24"/>
          <w:szCs w:val="24"/>
          <w:lang w:val="en-GB"/>
        </w:rPr>
        <w:t>piflufolastat</w:t>
      </w:r>
      <w:r w:rsidR="00944FDF" w:rsidRPr="00D86E65">
        <w:rPr>
          <w:rFonts w:ascii="Times New Roman" w:hAnsi="Times New Roman" w:cs="Times New Roman"/>
          <w:sz w:val="24"/>
          <w:szCs w:val="24"/>
          <w:lang w:val="en-GB"/>
        </w:rPr>
        <w:t xml:space="preserve"> </w:t>
      </w:r>
      <w:r w:rsidRPr="00D86E65">
        <w:rPr>
          <w:rFonts w:ascii="Times New Roman" w:hAnsi="Times New Roman" w:cs="Times New Roman"/>
          <w:sz w:val="24"/>
          <w:szCs w:val="24"/>
          <w:lang w:val="en-GB"/>
        </w:rPr>
        <w:t xml:space="preserve">PET/CT on </w:t>
      </w:r>
      <w:r w:rsidR="00944FDF" w:rsidRPr="00D86E65">
        <w:rPr>
          <w:rFonts w:ascii="Times New Roman" w:hAnsi="Times New Roman" w:cs="Times New Roman"/>
          <w:sz w:val="24"/>
          <w:szCs w:val="24"/>
          <w:lang w:val="en-GB"/>
        </w:rPr>
        <w:t xml:space="preserve">a </w:t>
      </w:r>
      <w:r w:rsidR="00F869EF" w:rsidRPr="00D86E65">
        <w:rPr>
          <w:rFonts w:ascii="Times New Roman" w:hAnsi="Times New Roman" w:cs="Times New Roman"/>
          <w:sz w:val="24"/>
          <w:szCs w:val="24"/>
          <w:lang w:val="en-GB"/>
        </w:rPr>
        <w:t>194-cm LAFOV PET/CT</w:t>
      </w:r>
      <w:r w:rsidR="0039371C" w:rsidRPr="00D86E65">
        <w:rPr>
          <w:rFonts w:ascii="Times New Roman" w:hAnsi="Times New Roman" w:cs="Times New Roman"/>
          <w:sz w:val="24"/>
          <w:szCs w:val="24"/>
          <w:lang w:val="en-GB"/>
        </w:rPr>
        <w:t xml:space="preserve">. </w:t>
      </w:r>
      <w:r w:rsidR="0039371C" w:rsidRPr="00D86E65">
        <w:rPr>
          <w:rFonts w:ascii="Times New Roman" w:hAnsi="Times New Roman" w:cs="Times New Roman"/>
          <w:sz w:val="24"/>
          <w:szCs w:val="24"/>
          <w:lang w:val="en-US"/>
        </w:rPr>
        <w:t>At the time of imaging, serum PSA was 0.53 ng/mL.</w:t>
      </w:r>
      <w:r w:rsidR="0039371C" w:rsidRPr="00D86E65">
        <w:rPr>
          <w:rFonts w:ascii="Times New Roman" w:hAnsi="Times New Roman" w:cs="Times New Roman"/>
          <w:sz w:val="24"/>
          <w:szCs w:val="24"/>
          <w:lang w:val="en-GB"/>
        </w:rPr>
        <w:t xml:space="preserve"> </w:t>
      </w:r>
      <w:r w:rsidR="00306711" w:rsidRPr="00D86E65">
        <w:rPr>
          <w:rFonts w:ascii="Times New Roman" w:hAnsi="Times New Roman" w:cs="Times New Roman"/>
          <w:b/>
          <w:bCs/>
          <w:sz w:val="24"/>
          <w:szCs w:val="24"/>
          <w:lang w:val="en-US"/>
        </w:rPr>
        <w:t>(a)</w:t>
      </w:r>
      <w:r w:rsidR="00306711" w:rsidRPr="00D86E65">
        <w:rPr>
          <w:rFonts w:ascii="Times New Roman" w:hAnsi="Times New Roman" w:cs="Times New Roman"/>
          <w:sz w:val="24"/>
          <w:szCs w:val="24"/>
          <w:lang w:val="en-US"/>
        </w:rPr>
        <w:t xml:space="preserve"> Unenhanced CT image of the pelvic lymph node. </w:t>
      </w:r>
      <w:r w:rsidR="00306711" w:rsidRPr="00D86E65">
        <w:rPr>
          <w:rFonts w:ascii="Times New Roman" w:hAnsi="Times New Roman" w:cs="Times New Roman"/>
          <w:b/>
          <w:bCs/>
          <w:sz w:val="24"/>
          <w:szCs w:val="24"/>
          <w:lang w:val="en-US"/>
        </w:rPr>
        <w:t>(b)</w:t>
      </w:r>
      <w:r w:rsidR="00306711" w:rsidRPr="00D86E65">
        <w:rPr>
          <w:rFonts w:ascii="Times New Roman" w:hAnsi="Times New Roman" w:cs="Times New Roman"/>
          <w:sz w:val="24"/>
          <w:szCs w:val="24"/>
          <w:lang w:val="en-US"/>
        </w:rPr>
        <w:t xml:space="preserve"> Fused PET/CT image showing focal tracer uptake in the same lesion, consistent with nodal recurrence (SUVmax 23.6). </w:t>
      </w:r>
      <w:r w:rsidR="00306711" w:rsidRPr="00D86E65">
        <w:rPr>
          <w:rFonts w:ascii="Times New Roman" w:hAnsi="Times New Roman" w:cs="Times New Roman"/>
          <w:b/>
          <w:bCs/>
          <w:sz w:val="24"/>
          <w:szCs w:val="24"/>
          <w:lang w:val="en-US"/>
        </w:rPr>
        <w:t>(c)</w:t>
      </w:r>
      <w:r w:rsidR="00306711" w:rsidRPr="00D86E65">
        <w:rPr>
          <w:rFonts w:ascii="Times New Roman" w:hAnsi="Times New Roman" w:cs="Times New Roman"/>
          <w:sz w:val="24"/>
          <w:szCs w:val="24"/>
          <w:lang w:val="en-US"/>
        </w:rPr>
        <w:t xml:space="preserve"> Maximum intensity projection image illustrating lesion conspicuity despite the low PSA level.</w:t>
      </w:r>
    </w:p>
    <w:p w14:paraId="5BFB3EE9" w14:textId="77777777" w:rsidR="00EB0B11" w:rsidRPr="00D86E65" w:rsidRDefault="00EB0B11" w:rsidP="00C27592">
      <w:pPr>
        <w:jc w:val="both"/>
        <w:rPr>
          <w:rFonts w:ascii="Times New Roman" w:hAnsi="Times New Roman" w:cs="Times New Roman"/>
          <w:b/>
          <w:bCs/>
          <w:sz w:val="24"/>
          <w:szCs w:val="24"/>
          <w:lang w:val="en-GB"/>
        </w:rPr>
      </w:pPr>
    </w:p>
    <w:p w14:paraId="09CF0665" w14:textId="77777777" w:rsidR="00EB0B11" w:rsidRPr="00D86E65" w:rsidRDefault="00EB0B11" w:rsidP="00C27592">
      <w:pPr>
        <w:jc w:val="both"/>
        <w:rPr>
          <w:rFonts w:ascii="Times New Roman" w:hAnsi="Times New Roman" w:cs="Times New Roman"/>
          <w:b/>
          <w:bCs/>
          <w:sz w:val="24"/>
          <w:szCs w:val="24"/>
          <w:lang w:val="en-GB"/>
        </w:rPr>
      </w:pPr>
    </w:p>
    <w:p w14:paraId="5E690555" w14:textId="057E4AD5" w:rsidR="00E41997" w:rsidRPr="00E41997" w:rsidRDefault="00E41997" w:rsidP="00387AAC">
      <w:pPr>
        <w:jc w:val="both"/>
        <w:rPr>
          <w:rFonts w:ascii="Times New Roman" w:hAnsi="Times New Roman" w:cs="Times New Roman"/>
          <w:sz w:val="24"/>
          <w:szCs w:val="24"/>
          <w:lang w:val="en-GB"/>
        </w:rPr>
      </w:pPr>
      <w:r w:rsidRPr="00E41997">
        <w:rPr>
          <w:rFonts w:ascii="Times New Roman" w:hAnsi="Times New Roman" w:cs="Times New Roman"/>
          <w:b/>
          <w:bCs/>
          <w:sz w:val="24"/>
          <w:szCs w:val="24"/>
          <w:lang w:val="en-GB"/>
        </w:rPr>
        <w:lastRenderedPageBreak/>
        <w:t xml:space="preserve">Figure 3. </w:t>
      </w:r>
      <w:r w:rsidR="00387AAC" w:rsidRPr="00387AAC">
        <w:rPr>
          <w:rFonts w:ascii="Times New Roman" w:hAnsi="Times New Roman" w:cs="Times New Roman"/>
          <w:sz w:val="24"/>
          <w:szCs w:val="24"/>
          <w:lang w:val="en-GB"/>
        </w:rPr>
        <w:t>Receiver operating characteristic (ROC) curve of serum PSA for predicting PET positivity in the recurrence subgroup.</w:t>
      </w:r>
      <w:r w:rsidR="00387AAC">
        <w:rPr>
          <w:rFonts w:ascii="Times New Roman" w:hAnsi="Times New Roman" w:cs="Times New Roman"/>
          <w:sz w:val="24"/>
          <w:szCs w:val="24"/>
          <w:lang w:val="en-GB"/>
        </w:rPr>
        <w:t xml:space="preserve"> </w:t>
      </w:r>
      <w:del w:id="3" w:author="Agostino Chiaravalloti" w:date="2026-05-17T15:39:33Z">
        <w:r>
          <w:delText>ROC analysis illustrates the discriminatory performance of serum PSA for predicting PET positivity in patients referred for suspected recurrence.</w:delText>
        </w:r>
      </w:del>
      <w:ins w:id="4" w:author="Agostino Chiaravalloti" w:date="2026-05-17T15:39:33Z">
        <w:r>
          <w:t>ROC analysis based on individual patient-level data in the recurrence subgroup with available PSA values (n=60) showed strong discriminatory performance of serum PSA for PET positivity, with an AUC of 0.912 (95% CI 0.828–0.974). The ROC curve includes selected operating points for PSA thresholds of ≥0.5, ≥1.0, ≥2.0, and ≥5.0 ng/mL. Each marker represents the sensitivity and false-positive rate (1 − specificity) associated with that threshold. Thus, the point for PSA ≥5.0 ng/mL indicates a low sensitivity because only a subset of PET-positive patients had PSA values at or above this level, whereas its position on the y-axis reflects 100% specificity in the present cohort.</w:t>
        </w:r>
      </w:ins>
    </w:p>
    <w:p w14:paraId="631F9478" w14:textId="091E96B2" w:rsidR="000B1FAE" w:rsidRPr="00D86E65" w:rsidRDefault="00E41997" w:rsidP="00E41997">
      <w:pPr>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7587DE10" wp14:editId="48E63FEA">
            <wp:extent cx="6120130" cy="5572125"/>
            <wp:effectExtent l="0" t="0" r="0" b="9525"/>
            <wp:docPr id="821756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5631" name="Immagine 821756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5572125"/>
                    </a:xfrm>
                    <a:prstGeom prst="rect">
                      <a:avLst/>
                    </a:prstGeom>
                  </pic:spPr>
                </pic:pic>
              </a:graphicData>
            </a:graphic>
          </wp:inline>
        </w:drawing>
      </w:r>
    </w:p>
    <w:p w14:paraId="25DC91A9" w14:textId="77777777" w:rsidR="0017068C" w:rsidRPr="00D86E65" w:rsidRDefault="0017068C" w:rsidP="00C27592">
      <w:pPr>
        <w:jc w:val="both"/>
        <w:rPr>
          <w:rFonts w:ascii="Times New Roman" w:hAnsi="Times New Roman" w:cs="Times New Roman"/>
          <w:b/>
          <w:bCs/>
          <w:sz w:val="24"/>
          <w:szCs w:val="24"/>
          <w:lang w:val="en-GB"/>
        </w:rPr>
      </w:pPr>
    </w:p>
    <w:p w14:paraId="5D8A7EC5" w14:textId="77777777" w:rsidR="0017068C" w:rsidRPr="00D86E65" w:rsidRDefault="0017068C" w:rsidP="00C27592">
      <w:pPr>
        <w:jc w:val="both"/>
        <w:rPr>
          <w:rFonts w:ascii="Times New Roman" w:hAnsi="Times New Roman" w:cs="Times New Roman"/>
          <w:b/>
          <w:bCs/>
          <w:sz w:val="24"/>
          <w:szCs w:val="24"/>
          <w:lang w:val="en-GB"/>
        </w:rPr>
      </w:pPr>
    </w:p>
    <w:p w14:paraId="75D3DEA8" w14:textId="77777777" w:rsidR="0017068C" w:rsidRPr="00D86E65" w:rsidRDefault="0017068C" w:rsidP="00C27592">
      <w:pPr>
        <w:jc w:val="both"/>
        <w:rPr>
          <w:rFonts w:ascii="Times New Roman" w:hAnsi="Times New Roman" w:cs="Times New Roman"/>
          <w:b/>
          <w:bCs/>
          <w:sz w:val="24"/>
          <w:szCs w:val="24"/>
          <w:lang w:val="en-GB"/>
        </w:rPr>
      </w:pPr>
    </w:p>
    <w:p w14:paraId="33B62CF9" w14:textId="77777777" w:rsidR="0017068C" w:rsidRPr="00D86E65" w:rsidRDefault="0017068C" w:rsidP="00C27592">
      <w:pPr>
        <w:jc w:val="both"/>
        <w:rPr>
          <w:rFonts w:ascii="Times New Roman" w:hAnsi="Times New Roman" w:cs="Times New Roman"/>
          <w:b/>
          <w:bCs/>
          <w:sz w:val="24"/>
          <w:szCs w:val="24"/>
          <w:lang w:val="en-GB"/>
        </w:rPr>
      </w:pPr>
    </w:p>
    <w:p w14:paraId="5C56D4AA" w14:textId="77777777" w:rsidR="0017068C" w:rsidRPr="00D86E65" w:rsidRDefault="0017068C" w:rsidP="00C27592">
      <w:pPr>
        <w:jc w:val="both"/>
        <w:rPr>
          <w:rFonts w:ascii="Times New Roman" w:hAnsi="Times New Roman" w:cs="Times New Roman"/>
          <w:b/>
          <w:bCs/>
          <w:sz w:val="24"/>
          <w:szCs w:val="24"/>
          <w:lang w:val="en-GB"/>
        </w:rPr>
      </w:pPr>
    </w:p>
    <w:p w14:paraId="73F7A1DD" w14:textId="77777777" w:rsidR="0017068C" w:rsidRPr="00D86E65" w:rsidRDefault="0017068C" w:rsidP="00C27592">
      <w:pPr>
        <w:jc w:val="both"/>
        <w:rPr>
          <w:rFonts w:ascii="Times New Roman" w:hAnsi="Times New Roman" w:cs="Times New Roman"/>
          <w:b/>
          <w:bCs/>
          <w:sz w:val="24"/>
          <w:szCs w:val="24"/>
          <w:lang w:val="en-GB"/>
        </w:rPr>
      </w:pPr>
    </w:p>
    <w:p w14:paraId="527F1212" w14:textId="77777777" w:rsidR="0017068C" w:rsidRPr="00D86E65" w:rsidRDefault="0017068C" w:rsidP="00C27592">
      <w:pPr>
        <w:jc w:val="both"/>
        <w:rPr>
          <w:rFonts w:ascii="Times New Roman" w:hAnsi="Times New Roman" w:cs="Times New Roman"/>
          <w:b/>
          <w:bCs/>
          <w:sz w:val="24"/>
          <w:szCs w:val="24"/>
          <w:lang w:val="en-GB"/>
        </w:rPr>
      </w:pPr>
    </w:p>
    <w:p w14:paraId="550DA2EC" w14:textId="7C636DC6" w:rsidR="008503E1" w:rsidRPr="00D86E65" w:rsidRDefault="008503E1" w:rsidP="00C27592">
      <w:pPr>
        <w:jc w:val="both"/>
        <w:rPr>
          <w:rFonts w:ascii="Times New Roman" w:hAnsi="Times New Roman" w:cs="Times New Roman"/>
          <w:sz w:val="24"/>
          <w:szCs w:val="24"/>
          <w:lang w:val="en-GB"/>
        </w:rPr>
      </w:pPr>
      <w:r w:rsidRPr="00D86E65">
        <w:rPr>
          <w:rFonts w:ascii="Times New Roman" w:hAnsi="Times New Roman" w:cs="Times New Roman"/>
          <w:b/>
          <w:bCs/>
          <w:sz w:val="24"/>
          <w:szCs w:val="24"/>
          <w:lang w:val="en-GB"/>
        </w:rPr>
        <w:t xml:space="preserve">Figure </w:t>
      </w:r>
      <w:r w:rsidR="000B1FAE" w:rsidRPr="00D86E65">
        <w:rPr>
          <w:rFonts w:ascii="Times New Roman" w:hAnsi="Times New Roman" w:cs="Times New Roman"/>
          <w:b/>
          <w:bCs/>
          <w:sz w:val="24"/>
          <w:szCs w:val="24"/>
          <w:lang w:val="en-GB"/>
        </w:rPr>
        <w:t>4</w:t>
      </w:r>
      <w:r w:rsidRPr="00D86E65">
        <w:rPr>
          <w:rFonts w:ascii="Times New Roman" w:hAnsi="Times New Roman" w:cs="Times New Roman"/>
          <w:b/>
          <w:bCs/>
          <w:sz w:val="24"/>
          <w:szCs w:val="24"/>
          <w:lang w:val="en-GB"/>
        </w:rPr>
        <w:t xml:space="preserve">. </w:t>
      </w:r>
      <w:r w:rsidRPr="00D86E65">
        <w:rPr>
          <w:rFonts w:ascii="Times New Roman" w:hAnsi="Times New Roman" w:cs="Times New Roman"/>
          <w:sz w:val="24"/>
          <w:szCs w:val="24"/>
          <w:lang w:val="en-GB"/>
        </w:rPr>
        <w:t xml:space="preserve">Detection rate of </w:t>
      </w:r>
      <w:r w:rsidR="00532B0B" w:rsidRPr="00D86E65">
        <w:rPr>
          <w:rFonts w:ascii="Times New Roman" w:hAnsi="Times New Roman" w:cs="Times New Roman"/>
          <w:sz w:val="24"/>
          <w:szCs w:val="24"/>
          <w:lang w:val="en-GB"/>
        </w:rPr>
        <w:t>[</w:t>
      </w:r>
      <w:r w:rsidR="00532B0B" w:rsidRPr="00D86E65">
        <w:rPr>
          <w:rFonts w:ascii="Times New Roman" w:hAnsi="Times New Roman" w:cs="Times New Roman"/>
          <w:sz w:val="24"/>
          <w:szCs w:val="24"/>
          <w:vertAlign w:val="superscript"/>
          <w:lang w:val="en-GB"/>
        </w:rPr>
        <w:t>18</w:t>
      </w:r>
      <w:r w:rsidR="00532B0B" w:rsidRPr="00D86E65">
        <w:rPr>
          <w:rFonts w:ascii="Times New Roman" w:hAnsi="Times New Roman" w:cs="Times New Roman"/>
          <w:sz w:val="24"/>
          <w:szCs w:val="24"/>
          <w:lang w:val="en-GB"/>
        </w:rPr>
        <w:t xml:space="preserve">F]piflufolastat PET/CT </w:t>
      </w:r>
      <w:r w:rsidRPr="00D86E65">
        <w:rPr>
          <w:rFonts w:ascii="Times New Roman" w:hAnsi="Times New Roman" w:cs="Times New Roman"/>
          <w:sz w:val="24"/>
          <w:szCs w:val="24"/>
          <w:lang w:val="en-GB"/>
        </w:rPr>
        <w:t>according to PSA categories in patients referred for suspected recurrence. Bar plot showing the patient-based detection rate across PSA categories in the recurrence subgroup with available PSA data (n=60). PET positivity increased progressively with increasing PSA, from 41.7% at PSA &lt;0.5 ng/mL to 100.0% at PSA ≥2.0 ng/mL.</w:t>
      </w:r>
    </w:p>
    <w:p w14:paraId="3E2F8A7A" w14:textId="7A07C11C" w:rsidR="008503E1" w:rsidRPr="00D86E65" w:rsidRDefault="00385FE1" w:rsidP="00C27592">
      <w:pPr>
        <w:jc w:val="both"/>
        <w:rPr>
          <w:rFonts w:ascii="Times New Roman" w:hAnsi="Times New Roman" w:cs="Times New Roman"/>
          <w:sz w:val="24"/>
          <w:szCs w:val="24"/>
          <w:lang w:val="en-GB"/>
        </w:rPr>
      </w:pPr>
      <w:r w:rsidRPr="00D86E65">
        <w:rPr>
          <w:rFonts w:ascii="Times New Roman" w:hAnsi="Times New Roman" w:cs="Times New Roman"/>
          <w:noProof/>
          <w:sz w:val="24"/>
          <w:szCs w:val="24"/>
          <w:lang w:eastAsia="it-IT"/>
        </w:rPr>
        <w:drawing>
          <wp:inline distT="0" distB="0" distL="0" distR="0" wp14:anchorId="1688409E" wp14:editId="64105C45">
            <wp:extent cx="6120130" cy="4384040"/>
            <wp:effectExtent l="0" t="0" r="0" b="0"/>
            <wp:docPr id="174643263" name="Immagine 3" descr="The image depicts a bar chart showing the detection rate of prostate-specific antigen (PSA) levels in various categories, with values ranging from 0.5 to ￢ﾉﾥ5.0 ng/mL.&#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43263" name="Immagine 3" descr="The image depicts a bar chart showing the detection rate of prostate-specific antigen (PSA) levels in various categories, with values ranging from 0.5 to ￢ﾉﾥ5.0 ng/mL.&#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4384040"/>
                    </a:xfrm>
                    <a:prstGeom prst="rect">
                      <a:avLst/>
                    </a:prstGeom>
                  </pic:spPr>
                </pic:pic>
              </a:graphicData>
            </a:graphic>
          </wp:inline>
        </w:drawing>
      </w:r>
    </w:p>
    <w:p w14:paraId="77388A36" w14:textId="37EF2799" w:rsidR="0081108C" w:rsidRPr="00D86E65" w:rsidRDefault="0081108C">
      <w:pPr>
        <w:rPr>
          <w:rFonts w:ascii="Times New Roman" w:hAnsi="Times New Roman" w:cs="Times New Roman"/>
          <w:sz w:val="24"/>
          <w:szCs w:val="24"/>
          <w:lang w:val="en-GB"/>
        </w:rPr>
      </w:pPr>
      <w:r w:rsidRPr="00D86E65">
        <w:rPr>
          <w:rFonts w:ascii="Times New Roman" w:hAnsi="Times New Roman" w:cs="Times New Roman"/>
          <w:sz w:val="24"/>
          <w:szCs w:val="24"/>
          <w:lang w:val="en-GB"/>
        </w:rPr>
        <w:t>Bibliography</w:t>
      </w:r>
    </w:p>
    <w:p w14:paraId="7AEF87F6" w14:textId="77777777" w:rsidR="00532B0B" w:rsidRPr="00D86E65" w:rsidRDefault="00A90392"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lang w:val="en-GB"/>
        </w:rPr>
        <w:fldChar w:fldCharType="begin"/>
      </w:r>
      <w:r w:rsidRPr="00D86E65">
        <w:rPr>
          <w:rFonts w:ascii="Times New Roman" w:hAnsi="Times New Roman" w:cs="Times New Roman"/>
          <w:sz w:val="24"/>
          <w:szCs w:val="24"/>
          <w:lang w:val="en-GB"/>
        </w:rPr>
        <w:instrText xml:space="preserve"> ADDIN EN.REFLIST </w:instrText>
      </w:r>
      <w:r w:rsidRPr="00D86E65">
        <w:rPr>
          <w:rFonts w:ascii="Times New Roman" w:hAnsi="Times New Roman" w:cs="Times New Roman"/>
          <w:sz w:val="24"/>
          <w:szCs w:val="24"/>
          <w:lang w:val="en-GB"/>
        </w:rPr>
        <w:fldChar w:fldCharType="separate"/>
      </w:r>
      <w:r w:rsidR="00532B0B" w:rsidRPr="00D86E65">
        <w:rPr>
          <w:rFonts w:ascii="Times New Roman" w:hAnsi="Times New Roman" w:cs="Times New Roman"/>
          <w:sz w:val="24"/>
          <w:szCs w:val="24"/>
        </w:rPr>
        <w:t>1.</w:t>
      </w:r>
      <w:r w:rsidR="00532B0B" w:rsidRPr="00D86E65">
        <w:rPr>
          <w:rFonts w:ascii="Times New Roman" w:hAnsi="Times New Roman" w:cs="Times New Roman"/>
          <w:sz w:val="24"/>
          <w:szCs w:val="24"/>
        </w:rPr>
        <w:tab/>
        <w:t>Fendler WP, Eiber M, Beheshti M, Bomanji J, Calais J, Ceci F, et al. PSMA PET/CT: joint EANM procedure guideline/SNMMI procedure standard for prostate cancer imaging 2.0. Eur J Nucl Med Mol Imaging. 2023;50:1466-86. doi:10.1007/s00259-022-06089-w.</w:t>
      </w:r>
    </w:p>
    <w:p w14:paraId="59D3011D"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2.</w:t>
      </w:r>
      <w:r w:rsidRPr="00D86E65">
        <w:rPr>
          <w:rFonts w:ascii="Times New Roman" w:hAnsi="Times New Roman" w:cs="Times New Roman"/>
          <w:sz w:val="24"/>
          <w:szCs w:val="24"/>
        </w:rPr>
        <w:tab/>
        <w:t>Spencer BA, Berg E, Schmall JP, Omidvari N, Leung EK, Abdelhafez YG, et al. Performance Evaluation of the uEXPLORER Total-Body PET/CT Scanner Based on NEMA NU 2-2018 with Additional Tests to Characterize PET Scanners with a Long Axial Field of View. J Nucl Med. 2021;62:861-70. doi:10.2967/jnumed.120.250597.</w:t>
      </w:r>
    </w:p>
    <w:p w14:paraId="0ACC09A1"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3.</w:t>
      </w:r>
      <w:r w:rsidRPr="00D86E65">
        <w:rPr>
          <w:rFonts w:ascii="Times New Roman" w:hAnsi="Times New Roman" w:cs="Times New Roman"/>
          <w:sz w:val="24"/>
          <w:szCs w:val="24"/>
        </w:rPr>
        <w:tab/>
        <w:t>Wen J, Zhu Y, Li L, Liu J, Chen Y, Chen R. Determination of optimal (68) Ga-PSMA PET/CT imaging time in prostate cancers by total-body dynamic PET/CT. Eur J Nucl Med Mol Imaging. 2022;49:2086-95. doi:10.1007/s00259-021-05659-8.</w:t>
      </w:r>
    </w:p>
    <w:p w14:paraId="3D53788D"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4.</w:t>
      </w:r>
      <w:r w:rsidRPr="00D86E65">
        <w:rPr>
          <w:rFonts w:ascii="Times New Roman" w:hAnsi="Times New Roman" w:cs="Times New Roman"/>
          <w:sz w:val="24"/>
          <w:szCs w:val="24"/>
        </w:rPr>
        <w:tab/>
        <w:t>Wang Y, Chen Z, Zhu Y, Zhao H, Li L, Huang G, et al. Total-body [(68) Ga]Ga-PSMA-11 PET/CT improves detection rate compared with conventional [(68) Ga]Ga-PSMA-11 PET/CT in patients with biochemical recurrent prostate cancer. Eur J Nucl Med Mol Imaging. 2023;50:4096-106. doi:10.1007/s00259-023-06355-5.</w:t>
      </w:r>
    </w:p>
    <w:p w14:paraId="02261923" w14:textId="7E76E783"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lastRenderedPageBreak/>
        <w:t>5.</w:t>
      </w:r>
      <w:r w:rsidRPr="00D86E65">
        <w:rPr>
          <w:rFonts w:ascii="Times New Roman" w:hAnsi="Times New Roman" w:cs="Times New Roman"/>
          <w:sz w:val="24"/>
          <w:szCs w:val="24"/>
        </w:rPr>
        <w:tab/>
        <w:t>Yuan H, Zhang G, Sun T, Ren J, Zhang Q, Xiang Z, et al. Kinetic modeling and parametric imaging of 18F-PSMA-11: An evaluation based on total-body dynamic positron emission tomography scans. Medical Physics. 2024;51:156-66. doi:</w:t>
      </w:r>
      <w:hyperlink r:id="rId8" w:history="1">
        <w:r w:rsidRPr="00D86E65">
          <w:rPr>
            <w:rStyle w:val="Collegamentoipertestuale"/>
            <w:rFonts w:ascii="Times New Roman" w:hAnsi="Times New Roman" w:cs="Times New Roman"/>
            <w:color w:val="auto"/>
            <w:sz w:val="24"/>
            <w:szCs w:val="24"/>
          </w:rPr>
          <w:t>https://doi.org/10.1002/mp.16876</w:t>
        </w:r>
      </w:hyperlink>
      <w:r w:rsidRPr="00D86E65">
        <w:rPr>
          <w:rFonts w:ascii="Times New Roman" w:hAnsi="Times New Roman" w:cs="Times New Roman"/>
          <w:sz w:val="24"/>
          <w:szCs w:val="24"/>
        </w:rPr>
        <w:t>.</w:t>
      </w:r>
    </w:p>
    <w:p w14:paraId="6F6940CF"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6.</w:t>
      </w:r>
      <w:r w:rsidRPr="00D86E65">
        <w:rPr>
          <w:rFonts w:ascii="Times New Roman" w:hAnsi="Times New Roman" w:cs="Times New Roman"/>
          <w:sz w:val="24"/>
          <w:szCs w:val="24"/>
        </w:rPr>
        <w:tab/>
        <w:t>Sun X, Zhang G, Zhang Q, Yuan H, Jiang L, Sun T. Comparison of early and standard (18)F-PSMA-11 PET/CT imaging in treatment-naïve patients with prostate cancer. Ann Nucl Med. 2025;39:295-302. doi:10.1007/s12149-024-02000-9.</w:t>
      </w:r>
    </w:p>
    <w:p w14:paraId="77A82373" w14:textId="77777777" w:rsidR="00532B0B" w:rsidRPr="00D86E65" w:rsidRDefault="00532B0B" w:rsidP="00532B0B">
      <w:pPr>
        <w:pStyle w:val="EndNoteBibliography"/>
        <w:spacing w:after="0"/>
        <w:rPr>
          <w:rFonts w:ascii="Times New Roman" w:hAnsi="Times New Roman" w:cs="Times New Roman"/>
          <w:sz w:val="24"/>
          <w:szCs w:val="24"/>
          <w:lang w:val="it-IT"/>
        </w:rPr>
      </w:pPr>
      <w:r w:rsidRPr="00D86E65">
        <w:rPr>
          <w:rFonts w:ascii="Times New Roman" w:hAnsi="Times New Roman" w:cs="Times New Roman"/>
          <w:sz w:val="24"/>
          <w:szCs w:val="24"/>
        </w:rPr>
        <w:t>7.</w:t>
      </w:r>
      <w:r w:rsidRPr="00D86E65">
        <w:rPr>
          <w:rFonts w:ascii="Times New Roman" w:hAnsi="Times New Roman" w:cs="Times New Roman"/>
          <w:sz w:val="24"/>
          <w:szCs w:val="24"/>
        </w:rPr>
        <w:tab/>
        <w:t xml:space="preserve">Sachpekidis C, Pan L, Groezinger M, Strauss DS, Dimitrakopoulou-Strauss A. Combined whole-body dynamic and static PET/CT with low-dose [(18)F]PSMA-1007 in prostate cancer patients. </w:t>
      </w:r>
      <w:r w:rsidRPr="00D86E65">
        <w:rPr>
          <w:rFonts w:ascii="Times New Roman" w:hAnsi="Times New Roman" w:cs="Times New Roman"/>
          <w:sz w:val="24"/>
          <w:szCs w:val="24"/>
          <w:lang w:val="it-IT"/>
        </w:rPr>
        <w:t>Eur J Nucl Med Mol Imaging. 2024;51:2137-50. doi:10.1007/s00259-024-06620-1.</w:t>
      </w:r>
    </w:p>
    <w:p w14:paraId="61A9F282"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lang w:val="it-IT"/>
        </w:rPr>
        <w:t>8.</w:t>
      </w:r>
      <w:r w:rsidRPr="00D86E65">
        <w:rPr>
          <w:rFonts w:ascii="Times New Roman" w:hAnsi="Times New Roman" w:cs="Times New Roman"/>
          <w:sz w:val="24"/>
          <w:szCs w:val="24"/>
          <w:lang w:val="it-IT"/>
        </w:rPr>
        <w:tab/>
        <w:t xml:space="preserve">Rizzo A, Morbelli S, Albano D, Fornarini G, Cioffi M, Laudicella R, et al. </w:t>
      </w:r>
      <w:r w:rsidRPr="00D86E65">
        <w:rPr>
          <w:rFonts w:ascii="Times New Roman" w:hAnsi="Times New Roman" w:cs="Times New Roman"/>
          <w:sz w:val="24"/>
          <w:szCs w:val="24"/>
        </w:rPr>
        <w:t>The Homunculus of unspecific bone uptakes associated with PSMA-targeted tracers: a systematic review-based definition. Eur J Nucl Med Mol Imaging. 2024;51:3753-64. doi:10.1007/s00259-024-06797-5.</w:t>
      </w:r>
    </w:p>
    <w:p w14:paraId="2BD7EFA3"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9.</w:t>
      </w:r>
      <w:r w:rsidRPr="00D86E65">
        <w:rPr>
          <w:rFonts w:ascii="Times New Roman" w:hAnsi="Times New Roman" w:cs="Times New Roman"/>
          <w:sz w:val="24"/>
          <w:szCs w:val="24"/>
        </w:rPr>
        <w:tab/>
        <w:t>Ceci F, Oprea-Lager DE, Emmett L, Adam JA, Bomanji J, Czernin J, et al. E-PSMA: the EANM standardized reporting guidelines v1.0 for PSMA-PET. Eur J Nucl Med Mol Imaging. 2021;48:1626-38. doi:10.1007/s00259-021-05245-y.</w:t>
      </w:r>
    </w:p>
    <w:p w14:paraId="35B8ABBB"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10.</w:t>
      </w:r>
      <w:r w:rsidRPr="00D86E65">
        <w:rPr>
          <w:rFonts w:ascii="Times New Roman" w:hAnsi="Times New Roman" w:cs="Times New Roman"/>
          <w:sz w:val="24"/>
          <w:szCs w:val="24"/>
        </w:rPr>
        <w:tab/>
        <w:t>Evangelista L, Maurer T, van der Poel H, Alongi F, Kunikowska J, Laudicella R, et al. [(68)Ga]Ga-PSMA Versus [(18)F]PSMA Positron Emission Tomography/Computed Tomography in the Staging of Primary and Recurrent Prostate Cancer. A Systematic Review of the Literature. Eur Urol Oncol. 2022;5:273-82. doi:10.1016/j.euo.2022.03.004.</w:t>
      </w:r>
    </w:p>
    <w:p w14:paraId="5AD1A2A7"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11.</w:t>
      </w:r>
      <w:r w:rsidRPr="00D86E65">
        <w:rPr>
          <w:rFonts w:ascii="Times New Roman" w:hAnsi="Times New Roman" w:cs="Times New Roman"/>
          <w:sz w:val="24"/>
          <w:szCs w:val="24"/>
        </w:rPr>
        <w:tab/>
        <w:t>Alberts I, Schepers R, Zeimpekis K, Sari H, Rominger A, Afshar-Oromieh A. Combined [68 Ga]Ga-PSMA-11 and low-dose 2-[18F]FDG PET/CT using a long-axial field of view scanner for patients referred for [177Lu]-PSMA-radioligand therapy. Eur J Nucl Med Mol Imaging. 2023;50:951-6. doi:10.1007/s00259-022-05961-z.</w:t>
      </w:r>
    </w:p>
    <w:p w14:paraId="469F898B"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12.</w:t>
      </w:r>
      <w:r w:rsidRPr="00D86E65">
        <w:rPr>
          <w:rFonts w:ascii="Times New Roman" w:hAnsi="Times New Roman" w:cs="Times New Roman"/>
          <w:sz w:val="24"/>
          <w:szCs w:val="24"/>
        </w:rPr>
        <w:tab/>
        <w:t>Morris MJ, Rowe SP, Gorin MA, Saperstein L, Pouliot F, Josephson D, et al. Diagnostic Performance of (18)F-DCFPyL-PET/CT in Men with Biochemically Recurrent Prostate Cancer: Results from the CONDOR Phase III, Multicenter Study. Clin Cancer Res. 2021;27:3674-82. doi:10.1158/1078-0432.Ccr-20-4573.</w:t>
      </w:r>
    </w:p>
    <w:p w14:paraId="51A54C18"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13.</w:t>
      </w:r>
      <w:r w:rsidRPr="00D86E65">
        <w:rPr>
          <w:rFonts w:ascii="Times New Roman" w:hAnsi="Times New Roman" w:cs="Times New Roman"/>
          <w:sz w:val="24"/>
          <w:szCs w:val="24"/>
        </w:rPr>
        <w:tab/>
        <w:t>Oprea-Lager DE, Gontier E, García-Cañamaque L, Gauthé M, Olivier P, Mitjavila M, et al. [(18)F]DCFPyL PET/CT versus [(18)F]fluoromethylcholine PET/CT in Biochemical Recurrence of Prostate Cancer (PYTHON): a prospective, open label, cross-over, comparative study. Eur J Nucl Med Mol Imaging. 2023;50:3439-51. doi:10.1007/s00259-023-06301-5.</w:t>
      </w:r>
    </w:p>
    <w:p w14:paraId="65391E68"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14.</w:t>
      </w:r>
      <w:r w:rsidRPr="00D86E65">
        <w:rPr>
          <w:rFonts w:ascii="Times New Roman" w:hAnsi="Times New Roman" w:cs="Times New Roman"/>
          <w:sz w:val="24"/>
          <w:szCs w:val="24"/>
        </w:rPr>
        <w:tab/>
        <w:t>Metser U, Zukotynski K, Mak V, Langer D, MacCrostie P, Finelli A, et al. Effect of (18)F-DCFPyL PET/CT on the Management of Patients with Recurrent Prostate Cancer: Results of a Prospective Multicenter Registry Trial. Radiology. 2022;303:414-22. doi:10.1148/radiol.211824.</w:t>
      </w:r>
    </w:p>
    <w:p w14:paraId="285315EC"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15.</w:t>
      </w:r>
      <w:r w:rsidRPr="00D86E65">
        <w:rPr>
          <w:rFonts w:ascii="Times New Roman" w:hAnsi="Times New Roman" w:cs="Times New Roman"/>
          <w:sz w:val="24"/>
          <w:szCs w:val="24"/>
        </w:rPr>
        <w:tab/>
        <w:t>Wondergem M, van der Zant FM, Broos WAM, Roeleveld TA, Donker R, Ten Oever D, et al. (18)F-DCFPyL PET/CT for primary staging in 160 high-risk prostate cancer patients; metastasis detection rate, influence on clinical management and preliminary results of treatment efficacy. Eur J Nucl Med Mol Imaging. 2021;48:521-31. doi:10.1007/s00259-020-04782-2.</w:t>
      </w:r>
    </w:p>
    <w:p w14:paraId="73D9D73E" w14:textId="77777777" w:rsidR="00532B0B" w:rsidRPr="00D86E65" w:rsidRDefault="00532B0B" w:rsidP="00532B0B">
      <w:pPr>
        <w:pStyle w:val="EndNoteBibliography"/>
        <w:spacing w:after="0"/>
        <w:rPr>
          <w:rFonts w:ascii="Times New Roman" w:hAnsi="Times New Roman" w:cs="Times New Roman"/>
          <w:sz w:val="24"/>
          <w:szCs w:val="24"/>
        </w:rPr>
      </w:pPr>
      <w:r w:rsidRPr="00D86E65">
        <w:rPr>
          <w:rFonts w:ascii="Times New Roman" w:hAnsi="Times New Roman" w:cs="Times New Roman"/>
          <w:sz w:val="24"/>
          <w:szCs w:val="24"/>
        </w:rPr>
        <w:t>16.</w:t>
      </w:r>
      <w:r w:rsidRPr="00D86E65">
        <w:rPr>
          <w:rFonts w:ascii="Times New Roman" w:hAnsi="Times New Roman" w:cs="Times New Roman"/>
          <w:sz w:val="24"/>
          <w:szCs w:val="24"/>
        </w:rPr>
        <w:tab/>
        <w:t>Maliha PG, Nolet B, Ebrahim A, Abikhzer G, Chaussé G, Bahoric B, et al. Comparing digital to analog prostate-specific membrane antigen-targeted piflufolastat 18 F PET/CT in prostate cancer patients in early biochemical failure. Nucl Med Commun. 2023;44:187-93. doi:10.1097/mnm.0000000000001652.</w:t>
      </w:r>
    </w:p>
    <w:p w14:paraId="0C51B472" w14:textId="77777777" w:rsidR="00532B0B" w:rsidRPr="00D86E65" w:rsidRDefault="00532B0B" w:rsidP="00532B0B">
      <w:pPr>
        <w:pStyle w:val="EndNoteBibliography"/>
        <w:rPr>
          <w:rFonts w:ascii="Times New Roman" w:hAnsi="Times New Roman" w:cs="Times New Roman"/>
          <w:sz w:val="24"/>
          <w:szCs w:val="24"/>
        </w:rPr>
      </w:pPr>
      <w:r w:rsidRPr="00D86E65">
        <w:rPr>
          <w:rFonts w:ascii="Times New Roman" w:hAnsi="Times New Roman" w:cs="Times New Roman"/>
          <w:sz w:val="24"/>
          <w:szCs w:val="24"/>
        </w:rPr>
        <w:t>17.</w:t>
      </w:r>
      <w:r w:rsidRPr="00D86E65">
        <w:rPr>
          <w:rFonts w:ascii="Times New Roman" w:hAnsi="Times New Roman" w:cs="Times New Roman"/>
          <w:sz w:val="24"/>
          <w:szCs w:val="24"/>
        </w:rPr>
        <w:tab/>
        <w:t>Pienta KJ, Gorin MA, Rowe SP, Carroll PR, Pouliot F, Probst S, et al. A Phase 2/3 Prospective Multicenter Study of the Diagnostic Accuracy of Prostate Specific Membrane Antigen PET/CT with (18)F-DCFPyL in Prostate Cancer Patients (OSPREY). J Urol. 2021;206:52-61. doi:10.1097/ju.0000000000001698.</w:t>
      </w:r>
    </w:p>
    <w:p w14:paraId="6E81C9BF" w14:textId="4D65443A" w:rsidR="00AC4DEF" w:rsidRPr="00D86E65" w:rsidRDefault="00A90392">
      <w:pPr>
        <w:rPr>
          <w:rFonts w:ascii="Times New Roman" w:hAnsi="Times New Roman" w:cs="Times New Roman"/>
          <w:sz w:val="24"/>
          <w:szCs w:val="24"/>
          <w:lang w:val="en-GB"/>
        </w:rPr>
      </w:pPr>
      <w:r w:rsidRPr="00D86E65">
        <w:rPr>
          <w:rFonts w:ascii="Times New Roman" w:hAnsi="Times New Roman" w:cs="Times New Roman"/>
          <w:sz w:val="24"/>
          <w:szCs w:val="24"/>
          <w:lang w:val="en-GB"/>
        </w:rPr>
        <w:fldChar w:fldCharType="end"/>
      </w:r>
    </w:p>
    <w:p w14:paraId="0985C6C9" w14:textId="77777777" w:rsidR="0039371C" w:rsidRPr="00D86E65" w:rsidRDefault="0039371C" w:rsidP="0039371C">
      <w:pPr>
        <w:rPr>
          <w:rFonts w:ascii="Times New Roman" w:hAnsi="Times New Roman" w:cs="Times New Roman"/>
          <w:b/>
          <w:bCs/>
          <w:sz w:val="24"/>
          <w:szCs w:val="24"/>
          <w:lang w:val="en-US"/>
        </w:rPr>
      </w:pPr>
      <w:r w:rsidRPr="00D86E65">
        <w:rPr>
          <w:rFonts w:ascii="Times New Roman" w:hAnsi="Times New Roman" w:cs="Times New Roman"/>
          <w:b/>
          <w:bCs/>
          <w:sz w:val="24"/>
          <w:szCs w:val="24"/>
          <w:lang w:val="en-US"/>
        </w:rPr>
        <w:t>Statements and Declarations</w:t>
      </w:r>
    </w:p>
    <w:p w14:paraId="6C27CFDA"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lastRenderedPageBreak/>
        <w:t>Funding</w:t>
      </w:r>
      <w:r w:rsidRPr="00D86E65">
        <w:rPr>
          <w:rFonts w:ascii="Times New Roman" w:hAnsi="Times New Roman" w:cs="Times New Roman"/>
          <w:sz w:val="24"/>
          <w:szCs w:val="24"/>
          <w:lang w:val="en-US"/>
        </w:rPr>
        <w:br/>
        <w:t>The authors received no financial support for the research, authorship, and/or publication of this article.</w:t>
      </w:r>
    </w:p>
    <w:p w14:paraId="4E5DDF4C"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Competing Interests</w:t>
      </w:r>
      <w:r w:rsidRPr="00D86E65">
        <w:rPr>
          <w:rFonts w:ascii="Times New Roman" w:hAnsi="Times New Roman" w:cs="Times New Roman"/>
          <w:sz w:val="24"/>
          <w:szCs w:val="24"/>
          <w:lang w:val="en-US"/>
        </w:rPr>
        <w:br/>
        <w:t>The authors have no relevant financial or non-financial interests to disclose.</w:t>
      </w:r>
    </w:p>
    <w:p w14:paraId="024C3F41"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Author Contributions</w:t>
      </w:r>
      <w:r w:rsidRPr="00D86E65">
        <w:rPr>
          <w:rFonts w:ascii="Times New Roman" w:hAnsi="Times New Roman" w:cs="Times New Roman"/>
          <w:sz w:val="24"/>
          <w:szCs w:val="24"/>
          <w:lang w:val="en-US"/>
        </w:rPr>
        <w:br/>
        <w:t>Pierpaolo Alongi and Agostino Chiaravalloti contributed equally to this work.</w:t>
      </w:r>
      <w:r w:rsidRPr="00D86E65">
        <w:rPr>
          <w:rFonts w:ascii="Times New Roman" w:hAnsi="Times New Roman" w:cs="Times New Roman"/>
          <w:sz w:val="24"/>
          <w:szCs w:val="24"/>
          <w:lang w:val="en-US"/>
        </w:rPr>
        <w:br/>
      </w:r>
      <w:r w:rsidRPr="00D86E65">
        <w:rPr>
          <w:rFonts w:ascii="Times New Roman" w:hAnsi="Times New Roman" w:cs="Times New Roman"/>
          <w:sz w:val="24"/>
          <w:szCs w:val="24"/>
        </w:rPr>
        <w:t>Conceptualization: Pierpaolo Alongi, Agostino Chiaravalloti.</w:t>
      </w:r>
      <w:r w:rsidRPr="00D86E65">
        <w:rPr>
          <w:rFonts w:ascii="Times New Roman" w:hAnsi="Times New Roman" w:cs="Times New Roman"/>
          <w:sz w:val="24"/>
          <w:szCs w:val="24"/>
        </w:rPr>
        <w:br/>
        <w:t>Methodology: Pierpaolo Alongi, Agostino Chiaravalloti, Simone Morea, Daniele Di Biagio.</w:t>
      </w:r>
      <w:r w:rsidRPr="00D86E65">
        <w:rPr>
          <w:rFonts w:ascii="Times New Roman" w:hAnsi="Times New Roman" w:cs="Times New Roman"/>
          <w:sz w:val="24"/>
          <w:szCs w:val="24"/>
        </w:rPr>
        <w:br/>
        <w:t>Data curation: Simone Morea, Daniele Di Biagio.</w:t>
      </w:r>
      <w:r w:rsidRPr="00D86E65">
        <w:rPr>
          <w:rFonts w:ascii="Times New Roman" w:hAnsi="Times New Roman" w:cs="Times New Roman"/>
          <w:sz w:val="24"/>
          <w:szCs w:val="24"/>
        </w:rPr>
        <w:br/>
        <w:t>Formal analysis: Agostino Chiaravalloti, Pierpaolo Alongi.</w:t>
      </w:r>
      <w:r w:rsidRPr="00D86E65">
        <w:rPr>
          <w:rFonts w:ascii="Times New Roman" w:hAnsi="Times New Roman" w:cs="Times New Roman"/>
          <w:sz w:val="24"/>
          <w:szCs w:val="24"/>
        </w:rPr>
        <w:br/>
        <w:t>Investigation: Simone Morea, Daniele Di Biagio.</w:t>
      </w:r>
      <w:r w:rsidRPr="00D86E65">
        <w:rPr>
          <w:rFonts w:ascii="Times New Roman" w:hAnsi="Times New Roman" w:cs="Times New Roman"/>
          <w:sz w:val="24"/>
          <w:szCs w:val="24"/>
        </w:rPr>
        <w:br/>
        <w:t>Writing—original draft preparation: Agostino Chiaravalloti, Pierpaolo Alongi.</w:t>
      </w:r>
      <w:r w:rsidRPr="00D86E65">
        <w:rPr>
          <w:rFonts w:ascii="Times New Roman" w:hAnsi="Times New Roman" w:cs="Times New Roman"/>
          <w:sz w:val="24"/>
          <w:szCs w:val="24"/>
        </w:rPr>
        <w:br/>
      </w:r>
      <w:r w:rsidRPr="00D86E65">
        <w:rPr>
          <w:rFonts w:ascii="Times New Roman" w:hAnsi="Times New Roman" w:cs="Times New Roman"/>
          <w:sz w:val="24"/>
          <w:szCs w:val="24"/>
          <w:lang w:val="en-US"/>
        </w:rPr>
        <w:t>Writing—review and editing: all authors.</w:t>
      </w:r>
      <w:r w:rsidRPr="00D86E65">
        <w:rPr>
          <w:rFonts w:ascii="Times New Roman" w:hAnsi="Times New Roman" w:cs="Times New Roman"/>
          <w:sz w:val="24"/>
          <w:szCs w:val="24"/>
          <w:lang w:val="en-US"/>
        </w:rPr>
        <w:br/>
        <w:t>Supervision: Pierpaolo Alongi, Agostino Chiaravalloti.</w:t>
      </w:r>
      <w:r w:rsidRPr="00D86E65">
        <w:rPr>
          <w:rFonts w:ascii="Times New Roman" w:hAnsi="Times New Roman" w:cs="Times New Roman"/>
          <w:sz w:val="24"/>
          <w:szCs w:val="24"/>
          <w:lang w:val="en-US"/>
        </w:rPr>
        <w:br/>
        <w:t>All authors read and approved the final manuscript.</w:t>
      </w:r>
    </w:p>
    <w:p w14:paraId="42234F85" w14:textId="489405B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Data Availability</w:t>
      </w:r>
      <w:r w:rsidRPr="00D86E65">
        <w:rPr>
          <w:rFonts w:ascii="Times New Roman" w:hAnsi="Times New Roman" w:cs="Times New Roman"/>
          <w:sz w:val="24"/>
          <w:szCs w:val="24"/>
          <w:lang w:val="en-US"/>
        </w:rPr>
        <w:br/>
        <w:t>The datasets generated and analyzed during the current study are not publicly available due to institutional and privacy restrictions but are available from the corresponding author on reasonable request.</w:t>
      </w:r>
    </w:p>
    <w:p w14:paraId="5FAE6FEB"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Ethics approval</w:t>
      </w:r>
      <w:r w:rsidRPr="00D86E65">
        <w:rPr>
          <w:rFonts w:ascii="Times New Roman" w:hAnsi="Times New Roman" w:cs="Times New Roman"/>
          <w:sz w:val="24"/>
          <w:szCs w:val="24"/>
          <w:lang w:val="en-US"/>
        </w:rPr>
        <w:br/>
        <w:t>The study was conducted in accordance with the Declaration of Helsinki and approved by the local Ethics Committee.</w:t>
      </w:r>
    </w:p>
    <w:p w14:paraId="4208699B"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Consent to participate</w:t>
      </w:r>
      <w:r w:rsidRPr="00D86E65">
        <w:rPr>
          <w:rFonts w:ascii="Times New Roman" w:hAnsi="Times New Roman" w:cs="Times New Roman"/>
          <w:sz w:val="24"/>
          <w:szCs w:val="24"/>
          <w:lang w:val="en-US"/>
        </w:rPr>
        <w:br/>
        <w:t>Given the retrospective design of the study and the use of anonymized clinical and imaging data, the requirement for written informed consent was waived by the local Ethics Committee.</w:t>
      </w:r>
    </w:p>
    <w:p w14:paraId="57C833FA" w14:textId="77777777" w:rsidR="0039371C" w:rsidRPr="00D86E65" w:rsidRDefault="0039371C" w:rsidP="0039371C">
      <w:pPr>
        <w:rPr>
          <w:rFonts w:ascii="Times New Roman" w:hAnsi="Times New Roman" w:cs="Times New Roman"/>
          <w:sz w:val="24"/>
          <w:szCs w:val="24"/>
          <w:lang w:val="en-US"/>
        </w:rPr>
      </w:pPr>
      <w:r w:rsidRPr="00D86E65">
        <w:rPr>
          <w:rFonts w:ascii="Times New Roman" w:hAnsi="Times New Roman" w:cs="Times New Roman"/>
          <w:b/>
          <w:bCs/>
          <w:sz w:val="24"/>
          <w:szCs w:val="24"/>
          <w:lang w:val="en-US"/>
        </w:rPr>
        <w:t>Consent to publish</w:t>
      </w:r>
      <w:r w:rsidRPr="00D86E65">
        <w:rPr>
          <w:rFonts w:ascii="Times New Roman" w:hAnsi="Times New Roman" w:cs="Times New Roman"/>
          <w:sz w:val="24"/>
          <w:szCs w:val="24"/>
          <w:lang w:val="en-US"/>
        </w:rPr>
        <w:br/>
        <w:t>Not applicable.</w:t>
      </w:r>
    </w:p>
    <w:p w14:paraId="687D83AA" w14:textId="103B48AA" w:rsidR="00A46561" w:rsidRPr="00D86E65" w:rsidRDefault="00A46561" w:rsidP="0039371C">
      <w:pPr>
        <w:rPr>
          <w:rFonts w:ascii="Times New Roman" w:hAnsi="Times New Roman" w:cs="Times New Roman"/>
          <w:sz w:val="24"/>
          <w:szCs w:val="24"/>
          <w:lang w:val="en-GB"/>
        </w:rPr>
      </w:pPr>
      <w:r w:rsidRPr="00D86E65">
        <w:rPr>
          <w:rFonts w:ascii="Times New Roman" w:hAnsi="Times New Roman" w:cs="Times New Roman"/>
          <w:b/>
          <w:bCs/>
          <w:sz w:val="24"/>
          <w:szCs w:val="24"/>
          <w:lang w:val="en-GB"/>
        </w:rPr>
        <w:t>Acknowledgments</w:t>
      </w:r>
      <w:r w:rsidRPr="00D86E65">
        <w:rPr>
          <w:rFonts w:ascii="Times New Roman" w:hAnsi="Times New Roman" w:cs="Times New Roman"/>
          <w:sz w:val="24"/>
          <w:szCs w:val="24"/>
          <w:lang w:val="en-GB"/>
        </w:rPr>
        <w:br/>
        <w:t>The corresponding author acknowledges the support of SCITER – ETS, Rome, Italy (www.sciter.it), a non-profit organization committed to promoting research and innovation in chronic and oncologic diseases, including advanced imaging and nuclear medicine</w:t>
      </w:r>
      <w:r w:rsidRPr="00D86E65">
        <w:rPr>
          <w:rFonts w:ascii="Times New Roman" w:hAnsi="Times New Roman" w:cs="Times New Roman"/>
          <w:b/>
          <w:bCs/>
          <w:sz w:val="24"/>
          <w:szCs w:val="24"/>
          <w:lang w:val="en-GB"/>
        </w:rPr>
        <w:t>.</w:t>
      </w:r>
    </w:p>
    <w:p w14:paraId="6AFB5960" w14:textId="2F67067E" w:rsidR="0039371C" w:rsidRPr="00D86E65" w:rsidRDefault="0039371C">
      <w:pPr>
        <w:rPr>
          <w:rFonts w:ascii="Times New Roman" w:hAnsi="Times New Roman" w:cs="Times New Roman"/>
          <w:sz w:val="24"/>
          <w:szCs w:val="24"/>
          <w:lang w:val="en-US"/>
        </w:rPr>
      </w:pPr>
    </w:p>
    <w:sectPr w:rsidR="0039371C" w:rsidRPr="00D86E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Euro J Nuc Med Molec Imaging&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d05wdszsxp0sef5dtvr95qfxfpdt50vezr&quot;&gt;My EndNote Library&lt;record-ids&gt;&lt;item&gt;1&lt;/item&gt;&lt;item&gt;2&lt;/item&gt;&lt;item&gt;3&lt;/item&gt;&lt;item&gt;4&lt;/item&gt;&lt;item&gt;5&lt;/item&gt;&lt;item&gt;6&lt;/item&gt;&lt;item&gt;7&lt;/item&gt;&lt;item&gt;8&lt;/item&gt;&lt;item&gt;9&lt;/item&gt;&lt;item&gt;10&lt;/item&gt;&lt;item&gt;11&lt;/item&gt;&lt;item&gt;12&lt;/item&gt;&lt;item&gt;16&lt;/item&gt;&lt;item&gt;17&lt;/item&gt;&lt;item&gt;18&lt;/item&gt;&lt;item&gt;19&lt;/item&gt;&lt;item&gt;20&lt;/item&gt;&lt;/record-ids&gt;&lt;/item&gt;&lt;/Libraries&gt;"/>
  </w:docVars>
  <w:rsids>
    <w:rsidRoot w:val="0025324D"/>
    <w:rsid w:val="00015BD3"/>
    <w:rsid w:val="00024FE6"/>
    <w:rsid w:val="0003365E"/>
    <w:rsid w:val="00034109"/>
    <w:rsid w:val="0004185D"/>
    <w:rsid w:val="00081686"/>
    <w:rsid w:val="00083A65"/>
    <w:rsid w:val="00093C4B"/>
    <w:rsid w:val="000B1FAE"/>
    <w:rsid w:val="000C6DC6"/>
    <w:rsid w:val="000F0E87"/>
    <w:rsid w:val="00113461"/>
    <w:rsid w:val="00113E43"/>
    <w:rsid w:val="00162E4C"/>
    <w:rsid w:val="0017068C"/>
    <w:rsid w:val="001B0F13"/>
    <w:rsid w:val="001B1E8E"/>
    <w:rsid w:val="001C4728"/>
    <w:rsid w:val="001D65E9"/>
    <w:rsid w:val="001E2F49"/>
    <w:rsid w:val="002447BA"/>
    <w:rsid w:val="0025324D"/>
    <w:rsid w:val="0026125D"/>
    <w:rsid w:val="002753FD"/>
    <w:rsid w:val="00304AA3"/>
    <w:rsid w:val="00306711"/>
    <w:rsid w:val="0031314B"/>
    <w:rsid w:val="00315C15"/>
    <w:rsid w:val="003163C5"/>
    <w:rsid w:val="00325CA5"/>
    <w:rsid w:val="00333381"/>
    <w:rsid w:val="00336CD1"/>
    <w:rsid w:val="00341394"/>
    <w:rsid w:val="00357AA6"/>
    <w:rsid w:val="003670D0"/>
    <w:rsid w:val="00385FE1"/>
    <w:rsid w:val="00387AAC"/>
    <w:rsid w:val="0039371C"/>
    <w:rsid w:val="003E4B44"/>
    <w:rsid w:val="00427FF1"/>
    <w:rsid w:val="00491E44"/>
    <w:rsid w:val="004B3F19"/>
    <w:rsid w:val="004B56D1"/>
    <w:rsid w:val="004F3A8D"/>
    <w:rsid w:val="005175D4"/>
    <w:rsid w:val="00530753"/>
    <w:rsid w:val="0053092F"/>
    <w:rsid w:val="00532B0B"/>
    <w:rsid w:val="00570D14"/>
    <w:rsid w:val="0058292C"/>
    <w:rsid w:val="005D167A"/>
    <w:rsid w:val="006103D8"/>
    <w:rsid w:val="0067472E"/>
    <w:rsid w:val="006979AC"/>
    <w:rsid w:val="006A6136"/>
    <w:rsid w:val="006D5341"/>
    <w:rsid w:val="006F2003"/>
    <w:rsid w:val="00712569"/>
    <w:rsid w:val="00752514"/>
    <w:rsid w:val="00755502"/>
    <w:rsid w:val="007647E5"/>
    <w:rsid w:val="007A210C"/>
    <w:rsid w:val="007A7ABF"/>
    <w:rsid w:val="007B121E"/>
    <w:rsid w:val="007D0BFA"/>
    <w:rsid w:val="007E1AE8"/>
    <w:rsid w:val="00801212"/>
    <w:rsid w:val="0081108C"/>
    <w:rsid w:val="00843190"/>
    <w:rsid w:val="008503E1"/>
    <w:rsid w:val="008507F0"/>
    <w:rsid w:val="008D4029"/>
    <w:rsid w:val="0090585A"/>
    <w:rsid w:val="00944FDF"/>
    <w:rsid w:val="00973668"/>
    <w:rsid w:val="009B5365"/>
    <w:rsid w:val="009B6743"/>
    <w:rsid w:val="009C61E1"/>
    <w:rsid w:val="009F2865"/>
    <w:rsid w:val="00A30E94"/>
    <w:rsid w:val="00A46561"/>
    <w:rsid w:val="00A4671D"/>
    <w:rsid w:val="00A531C3"/>
    <w:rsid w:val="00A90392"/>
    <w:rsid w:val="00A9234D"/>
    <w:rsid w:val="00AC4DEF"/>
    <w:rsid w:val="00AE79D7"/>
    <w:rsid w:val="00B25ACB"/>
    <w:rsid w:val="00BD2AA4"/>
    <w:rsid w:val="00BE39DF"/>
    <w:rsid w:val="00C27592"/>
    <w:rsid w:val="00C56C90"/>
    <w:rsid w:val="00C6758B"/>
    <w:rsid w:val="00C73AEB"/>
    <w:rsid w:val="00C87AF9"/>
    <w:rsid w:val="00C92430"/>
    <w:rsid w:val="00D42A27"/>
    <w:rsid w:val="00D43AE5"/>
    <w:rsid w:val="00D4546D"/>
    <w:rsid w:val="00D70883"/>
    <w:rsid w:val="00D86E65"/>
    <w:rsid w:val="00DA0EBD"/>
    <w:rsid w:val="00DE4F74"/>
    <w:rsid w:val="00E02BB7"/>
    <w:rsid w:val="00E41997"/>
    <w:rsid w:val="00E52C81"/>
    <w:rsid w:val="00E61904"/>
    <w:rsid w:val="00E935BA"/>
    <w:rsid w:val="00EB0B11"/>
    <w:rsid w:val="00ED65D1"/>
    <w:rsid w:val="00EF1EFB"/>
    <w:rsid w:val="00F00D74"/>
    <w:rsid w:val="00F869EF"/>
    <w:rsid w:val="00F91182"/>
    <w:rsid w:val="00FA45BE"/>
    <w:rsid w:val="00FD5EC7"/>
    <w:rsid w:val="00FE0A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B881"/>
  <w15:chartTrackingRefBased/>
  <w15:docId w15:val="{623DF1A3-FAD2-43EB-80E0-D670D50C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3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53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25324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5324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5324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5324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5324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5324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5324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324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5324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25324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5324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5324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5324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324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324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324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3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5324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324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5324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324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5324D"/>
    <w:rPr>
      <w:i/>
      <w:iCs/>
      <w:color w:val="404040" w:themeColor="text1" w:themeTint="BF"/>
    </w:rPr>
  </w:style>
  <w:style w:type="paragraph" w:styleId="Paragrafoelenco">
    <w:name w:val="List Paragraph"/>
    <w:basedOn w:val="Normale"/>
    <w:uiPriority w:val="34"/>
    <w:qFormat/>
    <w:rsid w:val="0025324D"/>
    <w:pPr>
      <w:ind w:left="720"/>
      <w:contextualSpacing/>
    </w:pPr>
  </w:style>
  <w:style w:type="character" w:styleId="Enfasiintensa">
    <w:name w:val="Intense Emphasis"/>
    <w:basedOn w:val="Carpredefinitoparagrafo"/>
    <w:uiPriority w:val="21"/>
    <w:qFormat/>
    <w:rsid w:val="0025324D"/>
    <w:rPr>
      <w:i/>
      <w:iCs/>
      <w:color w:val="0F4761" w:themeColor="accent1" w:themeShade="BF"/>
    </w:rPr>
  </w:style>
  <w:style w:type="paragraph" w:styleId="Citazioneintensa">
    <w:name w:val="Intense Quote"/>
    <w:basedOn w:val="Normale"/>
    <w:next w:val="Normale"/>
    <w:link w:val="CitazioneintensaCarattere"/>
    <w:uiPriority w:val="30"/>
    <w:qFormat/>
    <w:rsid w:val="00253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5324D"/>
    <w:rPr>
      <w:i/>
      <w:iCs/>
      <w:color w:val="0F4761" w:themeColor="accent1" w:themeShade="BF"/>
    </w:rPr>
  </w:style>
  <w:style w:type="character" w:styleId="Riferimentointenso">
    <w:name w:val="Intense Reference"/>
    <w:basedOn w:val="Carpredefinitoparagrafo"/>
    <w:uiPriority w:val="32"/>
    <w:qFormat/>
    <w:rsid w:val="0025324D"/>
    <w:rPr>
      <w:b/>
      <w:bCs/>
      <w:smallCaps/>
      <w:color w:val="0F4761" w:themeColor="accent1" w:themeShade="BF"/>
      <w:spacing w:val="5"/>
    </w:rPr>
  </w:style>
  <w:style w:type="paragraph" w:customStyle="1" w:styleId="EndNoteBibliographyTitle">
    <w:name w:val="EndNote Bibliography Title"/>
    <w:basedOn w:val="Normale"/>
    <w:link w:val="EndNoteBibliographyTitleCarattere"/>
    <w:rsid w:val="00A90392"/>
    <w:pPr>
      <w:spacing w:after="0"/>
      <w:jc w:val="center"/>
    </w:pPr>
    <w:rPr>
      <w:rFonts w:ascii="Aptos" w:hAnsi="Aptos"/>
      <w:noProof/>
      <w:lang w:val="en-US"/>
    </w:rPr>
  </w:style>
  <w:style w:type="character" w:customStyle="1" w:styleId="EndNoteBibliographyTitleCarattere">
    <w:name w:val="EndNote Bibliography Title Carattere"/>
    <w:basedOn w:val="Carpredefinitoparagrafo"/>
    <w:link w:val="EndNoteBibliographyTitle"/>
    <w:rsid w:val="00A90392"/>
    <w:rPr>
      <w:rFonts w:ascii="Aptos" w:hAnsi="Aptos"/>
      <w:noProof/>
      <w:lang w:val="en-US"/>
    </w:rPr>
  </w:style>
  <w:style w:type="paragraph" w:customStyle="1" w:styleId="EndNoteBibliography">
    <w:name w:val="EndNote Bibliography"/>
    <w:basedOn w:val="Normale"/>
    <w:link w:val="EndNoteBibliographyCarattere"/>
    <w:rsid w:val="00A90392"/>
    <w:pPr>
      <w:spacing w:line="240" w:lineRule="auto"/>
    </w:pPr>
    <w:rPr>
      <w:rFonts w:ascii="Aptos" w:hAnsi="Aptos"/>
      <w:noProof/>
      <w:lang w:val="en-US"/>
    </w:rPr>
  </w:style>
  <w:style w:type="character" w:customStyle="1" w:styleId="EndNoteBibliographyCarattere">
    <w:name w:val="EndNote Bibliography Carattere"/>
    <w:basedOn w:val="Carpredefinitoparagrafo"/>
    <w:link w:val="EndNoteBibliography"/>
    <w:rsid w:val="00A90392"/>
    <w:rPr>
      <w:rFonts w:ascii="Aptos" w:hAnsi="Aptos"/>
      <w:noProof/>
      <w:lang w:val="en-US"/>
    </w:rPr>
  </w:style>
  <w:style w:type="character" w:styleId="Collegamentoipertestuale">
    <w:name w:val="Hyperlink"/>
    <w:basedOn w:val="Carpredefinitoparagrafo"/>
    <w:uiPriority w:val="99"/>
    <w:unhideWhenUsed/>
    <w:rsid w:val="00427FF1"/>
    <w:rPr>
      <w:color w:val="467886" w:themeColor="hyperlink"/>
      <w:u w:val="single"/>
    </w:rPr>
  </w:style>
  <w:style w:type="character" w:customStyle="1" w:styleId="Menzionenonrisolta1">
    <w:name w:val="Menzione non risolta1"/>
    <w:basedOn w:val="Carpredefinitoparagrafo"/>
    <w:uiPriority w:val="99"/>
    <w:semiHidden/>
    <w:unhideWhenUsed/>
    <w:rsid w:val="00427FF1"/>
    <w:rPr>
      <w:color w:val="605E5C"/>
      <w:shd w:val="clear" w:color="auto" w:fill="E1DFDD"/>
    </w:rPr>
  </w:style>
  <w:style w:type="paragraph" w:styleId="NormaleWeb">
    <w:name w:val="Normal (Web)"/>
    <w:basedOn w:val="Normale"/>
    <w:uiPriority w:val="99"/>
    <w:semiHidden/>
    <w:unhideWhenUsed/>
    <w:rsid w:val="009C61E1"/>
    <w:rPr>
      <w:rFonts w:ascii="Times New Roman" w:hAnsi="Times New Roman" w:cs="Times New Roman"/>
      <w:sz w:val="24"/>
      <w:szCs w:val="24"/>
    </w:rPr>
  </w:style>
  <w:style w:type="character" w:styleId="Rimandocommento">
    <w:name w:val="annotation reference"/>
    <w:basedOn w:val="Carpredefinitoparagrafo"/>
    <w:uiPriority w:val="99"/>
    <w:semiHidden/>
    <w:unhideWhenUsed/>
    <w:rsid w:val="001B1E8E"/>
    <w:rPr>
      <w:sz w:val="16"/>
      <w:szCs w:val="16"/>
    </w:rPr>
  </w:style>
  <w:style w:type="paragraph" w:styleId="Testocommento">
    <w:name w:val="annotation text"/>
    <w:basedOn w:val="Normale"/>
    <w:link w:val="TestocommentoCarattere"/>
    <w:uiPriority w:val="99"/>
    <w:semiHidden/>
    <w:unhideWhenUsed/>
    <w:rsid w:val="001B1E8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B1E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mp.16876" TargetMode="Externa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6756</Words>
  <Characters>38515</Characters>
  <Application>Microsoft Office Word</Application>
  <DocSecurity>0</DocSecurity>
  <Lines>320</Lines>
  <Paragraphs>90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chiaravalloti</dc:creator>
  <cp:keywords/>
  <dc:description/>
  <cp:lastModifiedBy>agostino chiaravalloti</cp:lastModifiedBy>
  <cp:revision>6</cp:revision>
  <dcterms:created xsi:type="dcterms:W3CDTF">2026-05-17T14:53:00Z</dcterms:created>
  <dcterms:modified xsi:type="dcterms:W3CDTF">2026-05-17T15:25:00Z</dcterms:modified>
</cp:coreProperties>
</file>