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90308" w14:textId="1DCDD554" w:rsidR="004C1054" w:rsidRPr="00E1364D" w:rsidRDefault="004C1054" w:rsidP="004C1054">
      <w:pPr>
        <w:jc w:val="center"/>
        <w:rPr>
          <w:b/>
          <w:bCs/>
          <w:sz w:val="28"/>
          <w:szCs w:val="28"/>
          <w:lang w:val="en-US"/>
        </w:rPr>
      </w:pPr>
      <w:r w:rsidRPr="00E1364D">
        <w:rPr>
          <w:b/>
          <w:bCs/>
          <w:sz w:val="28"/>
          <w:szCs w:val="28"/>
          <w:lang w:val="en-US"/>
        </w:rPr>
        <w:t>Supplementary material</w:t>
      </w:r>
    </w:p>
    <w:p w14:paraId="07F4EA11" w14:textId="6C1AF6D7" w:rsidR="004C1054" w:rsidRPr="00E1364D" w:rsidRDefault="004C1054" w:rsidP="004C1054">
      <w:pPr>
        <w:jc w:val="center"/>
        <w:rPr>
          <w:b/>
          <w:bCs/>
          <w:sz w:val="28"/>
          <w:szCs w:val="28"/>
          <w:lang w:val="en-US"/>
        </w:rPr>
      </w:pPr>
    </w:p>
    <w:p w14:paraId="6C4ADB69" w14:textId="24F93049" w:rsidR="007463B6" w:rsidRDefault="002A655F" w:rsidP="002A655F">
      <w:pPr>
        <w:spacing w:line="480" w:lineRule="auto"/>
        <w:jc w:val="both"/>
        <w:rPr>
          <w:b/>
          <w:bCs/>
          <w:lang w:val="en-US"/>
        </w:rPr>
      </w:pPr>
      <w:r w:rsidRPr="002A655F">
        <w:rPr>
          <w:noProof/>
          <w14:ligatures w14:val="standardContextual"/>
        </w:rPr>
        <w:drawing>
          <wp:anchor distT="0" distB="0" distL="114300" distR="114300" simplePos="0" relativeHeight="251662336" behindDoc="1" locked="0" layoutInCell="1" allowOverlap="1" wp14:anchorId="06BE2921" wp14:editId="0579FE91">
            <wp:simplePos x="0" y="0"/>
            <wp:positionH relativeFrom="column">
              <wp:posOffset>-3175</wp:posOffset>
            </wp:positionH>
            <wp:positionV relativeFrom="paragraph">
              <wp:posOffset>-635</wp:posOffset>
            </wp:positionV>
            <wp:extent cx="5831840" cy="4239895"/>
            <wp:effectExtent l="0" t="0" r="0" b="8255"/>
            <wp:wrapNone/>
            <wp:docPr id="5" name="Billede 4" descr="Et billede, der indeholder diagram, clipart, skitse, tegneserie&#10;&#10;AI-genereret indhold kan være ukorrekt.">
              <a:extLst xmlns:a="http://schemas.openxmlformats.org/drawingml/2006/main">
                <a:ext uri="{FF2B5EF4-FFF2-40B4-BE49-F238E27FC236}">
                  <a16:creationId xmlns:a16="http://schemas.microsoft.com/office/drawing/2014/main" id="{9B537707-B1F7-4A61-5162-ECF922DD165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Billede 4" descr="Et billede, der indeholder diagram, clipart, skitse, tegneserie&#10;&#10;AI-genereret indhold kan være ukorrekt.">
                      <a:extLst>
                        <a:ext uri="{FF2B5EF4-FFF2-40B4-BE49-F238E27FC236}">
                          <a16:creationId xmlns:a16="http://schemas.microsoft.com/office/drawing/2014/main" id="{9B537707-B1F7-4A61-5162-ECF922DD165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4239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E4490">
        <w:rPr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anchorId="76F24A4E" wp14:editId="602060BF">
            <wp:simplePos x="0" y="0"/>
            <wp:positionH relativeFrom="column">
              <wp:posOffset>-3175</wp:posOffset>
            </wp:positionH>
            <wp:positionV relativeFrom="paragraph">
              <wp:posOffset>-635</wp:posOffset>
            </wp:positionV>
            <wp:extent cx="5831840" cy="4089400"/>
            <wp:effectExtent l="0" t="0" r="0" b="6350"/>
            <wp:wrapNone/>
            <wp:docPr id="418674339" name="Billede 1" descr="Et billede, der indeholder diagram, clipart, Font/skrifttype, de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674339" name="Billede 1" descr="Et billede, der indeholder diagram, clipart, Font/skrifttype, design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408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1A239EA" w14:textId="7094B7AE" w:rsidR="007463B6" w:rsidRDefault="007463B6" w:rsidP="007463B6">
      <w:pPr>
        <w:spacing w:line="480" w:lineRule="auto"/>
        <w:jc w:val="both"/>
        <w:rPr>
          <w:b/>
          <w:bCs/>
          <w:lang w:val="en-US"/>
        </w:rPr>
      </w:pPr>
    </w:p>
    <w:p w14:paraId="22E63FAD" w14:textId="22BD8688" w:rsidR="007463B6" w:rsidRDefault="007463B6" w:rsidP="007463B6">
      <w:pPr>
        <w:spacing w:line="480" w:lineRule="auto"/>
        <w:jc w:val="both"/>
        <w:rPr>
          <w:b/>
          <w:bCs/>
          <w:lang w:val="en-US"/>
        </w:rPr>
      </w:pPr>
    </w:p>
    <w:p w14:paraId="19092EDE" w14:textId="77777777" w:rsidR="007463B6" w:rsidRDefault="007463B6" w:rsidP="007463B6">
      <w:pPr>
        <w:spacing w:line="480" w:lineRule="auto"/>
        <w:jc w:val="both"/>
        <w:rPr>
          <w:b/>
          <w:bCs/>
          <w:lang w:val="en-US"/>
        </w:rPr>
      </w:pPr>
    </w:p>
    <w:p w14:paraId="12E1A3B5" w14:textId="77777777" w:rsidR="007463B6" w:rsidRDefault="007463B6" w:rsidP="007463B6">
      <w:pPr>
        <w:spacing w:line="480" w:lineRule="auto"/>
        <w:jc w:val="both"/>
        <w:rPr>
          <w:b/>
          <w:bCs/>
          <w:lang w:val="en-US"/>
        </w:rPr>
      </w:pPr>
    </w:p>
    <w:p w14:paraId="69FFECD7" w14:textId="77777777" w:rsidR="007463B6" w:rsidRDefault="007463B6" w:rsidP="007463B6">
      <w:pPr>
        <w:spacing w:line="480" w:lineRule="auto"/>
        <w:jc w:val="both"/>
        <w:rPr>
          <w:b/>
          <w:bCs/>
          <w:lang w:val="en-US"/>
        </w:rPr>
      </w:pPr>
    </w:p>
    <w:p w14:paraId="6F27D633" w14:textId="77777777" w:rsidR="007463B6" w:rsidRDefault="007463B6" w:rsidP="007463B6">
      <w:pPr>
        <w:spacing w:line="480" w:lineRule="auto"/>
        <w:jc w:val="both"/>
        <w:rPr>
          <w:b/>
          <w:bCs/>
          <w:lang w:val="en-US"/>
        </w:rPr>
      </w:pPr>
    </w:p>
    <w:p w14:paraId="5665E9CF" w14:textId="77777777" w:rsidR="007463B6" w:rsidRDefault="007463B6" w:rsidP="007463B6">
      <w:pPr>
        <w:spacing w:line="480" w:lineRule="auto"/>
        <w:jc w:val="both"/>
        <w:rPr>
          <w:b/>
          <w:bCs/>
          <w:lang w:val="en-US"/>
        </w:rPr>
      </w:pPr>
    </w:p>
    <w:p w14:paraId="65EDB324" w14:textId="77777777" w:rsidR="007463B6" w:rsidRDefault="007463B6" w:rsidP="007463B6">
      <w:pPr>
        <w:spacing w:line="480" w:lineRule="auto"/>
        <w:jc w:val="both"/>
        <w:rPr>
          <w:b/>
          <w:bCs/>
          <w:lang w:val="en-US"/>
        </w:rPr>
      </w:pPr>
    </w:p>
    <w:p w14:paraId="3A931A1A" w14:textId="77777777" w:rsidR="007463B6" w:rsidRDefault="007463B6" w:rsidP="007463B6">
      <w:pPr>
        <w:spacing w:line="480" w:lineRule="auto"/>
        <w:jc w:val="both"/>
        <w:rPr>
          <w:b/>
          <w:bCs/>
          <w:lang w:val="en-US"/>
        </w:rPr>
      </w:pPr>
    </w:p>
    <w:p w14:paraId="67BF28E3" w14:textId="1484B911" w:rsidR="007463B6" w:rsidRDefault="007463B6" w:rsidP="007463B6">
      <w:pPr>
        <w:spacing w:line="480" w:lineRule="auto"/>
        <w:jc w:val="both"/>
        <w:rPr>
          <w:sz w:val="20"/>
          <w:szCs w:val="20"/>
          <w:lang w:val="en-US"/>
        </w:rPr>
      </w:pPr>
      <w:r>
        <w:rPr>
          <w:b/>
          <w:bCs/>
          <w:lang w:val="en-US"/>
        </w:rPr>
        <w:t xml:space="preserve">Figure </w:t>
      </w:r>
      <w:r w:rsidR="008E6CD8">
        <w:rPr>
          <w:b/>
          <w:bCs/>
          <w:lang w:val="en-US"/>
        </w:rPr>
        <w:t>S</w:t>
      </w:r>
      <w:r>
        <w:rPr>
          <w:b/>
          <w:bCs/>
          <w:lang w:val="en-US"/>
        </w:rPr>
        <w:t xml:space="preserve">1. </w:t>
      </w:r>
      <w:r w:rsidR="005F525D" w:rsidRPr="005F525D">
        <w:rPr>
          <w:sz w:val="20"/>
          <w:szCs w:val="20"/>
          <w:lang w:val="en-US"/>
        </w:rPr>
        <w:t xml:space="preserve">A prostate pathology segmentation worksheet (A) was used to register </w:t>
      </w:r>
      <w:proofErr w:type="spellStart"/>
      <w:r w:rsidR="005F525D" w:rsidRPr="005F525D">
        <w:rPr>
          <w:sz w:val="20"/>
          <w:szCs w:val="20"/>
          <w:lang w:val="en-US"/>
        </w:rPr>
        <w:t>tumour</w:t>
      </w:r>
      <w:proofErr w:type="spellEnd"/>
      <w:r w:rsidR="005F525D" w:rsidRPr="005F525D">
        <w:rPr>
          <w:sz w:val="20"/>
          <w:szCs w:val="20"/>
          <w:lang w:val="en-US"/>
        </w:rPr>
        <w:t xml:space="preserve"> foci on each histological slice to the corresponding anatomical region. To ensure </w:t>
      </w:r>
      <w:proofErr w:type="spellStart"/>
      <w:r w:rsidR="005F525D" w:rsidRPr="005F525D">
        <w:rPr>
          <w:sz w:val="20"/>
          <w:szCs w:val="20"/>
          <w:lang w:val="en-US"/>
        </w:rPr>
        <w:t>standardised</w:t>
      </w:r>
      <w:proofErr w:type="spellEnd"/>
      <w:r w:rsidR="005F525D" w:rsidRPr="005F525D">
        <w:rPr>
          <w:sz w:val="20"/>
          <w:szCs w:val="20"/>
          <w:lang w:val="en-US"/>
        </w:rPr>
        <w:t xml:space="preserve"> reporting, a six-segment model of the prostate gland (B) was applied. All findings were mapped to six regions: right base (RB), left base (LB), right mid-gland (RM), left mid-gland (LM), right apex (RA), and left apex (LA). The presence of carcinoma on any single slice rendered the corresponding region positive, with </w:t>
      </w:r>
      <w:proofErr w:type="spellStart"/>
      <w:r w:rsidR="005F525D" w:rsidRPr="005F525D">
        <w:rPr>
          <w:sz w:val="20"/>
          <w:szCs w:val="20"/>
          <w:lang w:val="en-US"/>
        </w:rPr>
        <w:t>localisation</w:t>
      </w:r>
      <w:proofErr w:type="spellEnd"/>
      <w:r w:rsidR="005F525D" w:rsidRPr="005F525D">
        <w:rPr>
          <w:sz w:val="20"/>
          <w:szCs w:val="20"/>
          <w:lang w:val="en-US"/>
        </w:rPr>
        <w:t xml:space="preserve"> recorded as right or left.</w:t>
      </w:r>
    </w:p>
    <w:p w14:paraId="52DCB395" w14:textId="77777777" w:rsidR="00A72023" w:rsidRPr="005F525D" w:rsidRDefault="00A72023" w:rsidP="007463B6">
      <w:pPr>
        <w:spacing w:line="480" w:lineRule="auto"/>
        <w:jc w:val="both"/>
        <w:rPr>
          <w:sz w:val="20"/>
          <w:szCs w:val="20"/>
          <w:lang w:val="en-US"/>
        </w:rPr>
      </w:pPr>
    </w:p>
    <w:p w14:paraId="0B92D078" w14:textId="77777777" w:rsidR="005E6FD0" w:rsidRPr="005E6FD0" w:rsidRDefault="005E6FD0" w:rsidP="007463B6">
      <w:pPr>
        <w:spacing w:line="480" w:lineRule="auto"/>
        <w:jc w:val="both"/>
        <w:rPr>
          <w:sz w:val="20"/>
          <w:szCs w:val="20"/>
          <w:lang w:val="en-US"/>
        </w:rPr>
      </w:pPr>
    </w:p>
    <w:p w14:paraId="61914363" w14:textId="1BEE7356" w:rsidR="007463B6" w:rsidRDefault="007463B6" w:rsidP="00DE3D9B">
      <w:pPr>
        <w:spacing w:line="480" w:lineRule="auto"/>
        <w:jc w:val="both"/>
        <w:rPr>
          <w:b/>
          <w:bCs/>
          <w:lang w:val="en-US"/>
        </w:rPr>
      </w:pPr>
    </w:p>
    <w:p w14:paraId="6C0E4113" w14:textId="14AA38B7" w:rsidR="007463B6" w:rsidRPr="003F17AE" w:rsidRDefault="003F17AE" w:rsidP="003F17AE">
      <w:pPr>
        <w:spacing w:line="480" w:lineRule="auto"/>
        <w:jc w:val="both"/>
        <w:rPr>
          <w:b/>
          <w:bCs/>
          <w:lang w:val="en-US"/>
        </w:rPr>
      </w:pPr>
      <w:r w:rsidRPr="003F17AE">
        <w:rPr>
          <w:b/>
          <w:bCs/>
          <w:noProof/>
        </w:rPr>
        <w:lastRenderedPageBreak/>
        <w:drawing>
          <wp:anchor distT="0" distB="0" distL="114300" distR="114300" simplePos="0" relativeHeight="251664384" behindDoc="1" locked="0" layoutInCell="1" allowOverlap="1" wp14:anchorId="614E7E40" wp14:editId="1964707A">
            <wp:simplePos x="0" y="0"/>
            <wp:positionH relativeFrom="column">
              <wp:posOffset>-3175</wp:posOffset>
            </wp:positionH>
            <wp:positionV relativeFrom="paragraph">
              <wp:posOffset>-635</wp:posOffset>
            </wp:positionV>
            <wp:extent cx="5831840" cy="3280410"/>
            <wp:effectExtent l="0" t="0" r="0" b="0"/>
            <wp:wrapNone/>
            <wp:docPr id="1366446489" name="Billede 4" descr="Et billede, der indeholder diagram, skærmbillede, tegneserie, tekst&#10;&#10;AI-genereret indhold kan være ukorrekt.">
              <a:extLst xmlns:a="http://schemas.openxmlformats.org/drawingml/2006/main">
                <a:ext uri="{FF2B5EF4-FFF2-40B4-BE49-F238E27FC236}">
                  <a16:creationId xmlns:a16="http://schemas.microsoft.com/office/drawing/2014/main" id="{E74D648F-A751-3576-1FD1-A76C00B8181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6446489" name="Billede 4" descr="Et billede, der indeholder diagram, skærmbillede, tegneserie, tekst&#10;&#10;AI-genereret indhold kan være ukorrekt.">
                      <a:extLst>
                        <a:ext uri="{FF2B5EF4-FFF2-40B4-BE49-F238E27FC236}">
                          <a16:creationId xmlns:a16="http://schemas.microsoft.com/office/drawing/2014/main" id="{E74D648F-A751-3576-1FD1-A76C00B8181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33"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3280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6001DF1" w14:textId="19B24A81" w:rsidR="007463B6" w:rsidRDefault="007463B6" w:rsidP="00DE3D9B">
      <w:pPr>
        <w:spacing w:line="480" w:lineRule="auto"/>
        <w:jc w:val="both"/>
        <w:rPr>
          <w:b/>
          <w:bCs/>
          <w:lang w:val="en-US"/>
        </w:rPr>
      </w:pPr>
    </w:p>
    <w:p w14:paraId="497D8E25" w14:textId="0513D347" w:rsidR="007463B6" w:rsidRDefault="007463B6" w:rsidP="00DE3D9B">
      <w:pPr>
        <w:spacing w:line="480" w:lineRule="auto"/>
        <w:jc w:val="both"/>
        <w:rPr>
          <w:b/>
          <w:bCs/>
          <w:lang w:val="en-US"/>
        </w:rPr>
      </w:pPr>
    </w:p>
    <w:p w14:paraId="04C138BA" w14:textId="77777777" w:rsidR="007463B6" w:rsidRDefault="007463B6" w:rsidP="00DE3D9B">
      <w:pPr>
        <w:spacing w:line="480" w:lineRule="auto"/>
        <w:jc w:val="both"/>
        <w:rPr>
          <w:b/>
          <w:bCs/>
          <w:lang w:val="en-US"/>
        </w:rPr>
      </w:pPr>
    </w:p>
    <w:p w14:paraId="28660023" w14:textId="77777777" w:rsidR="007463B6" w:rsidRDefault="007463B6" w:rsidP="00DE3D9B">
      <w:pPr>
        <w:spacing w:line="480" w:lineRule="auto"/>
        <w:jc w:val="both"/>
        <w:rPr>
          <w:b/>
          <w:bCs/>
          <w:lang w:val="en-US"/>
        </w:rPr>
      </w:pPr>
    </w:p>
    <w:p w14:paraId="306BA85F" w14:textId="77777777" w:rsidR="00E1364D" w:rsidRDefault="00E1364D" w:rsidP="00F461F6">
      <w:pPr>
        <w:spacing w:line="480" w:lineRule="auto"/>
        <w:rPr>
          <w:b/>
          <w:bCs/>
          <w:lang w:val="en-US"/>
        </w:rPr>
      </w:pPr>
    </w:p>
    <w:p w14:paraId="4EFB28EE" w14:textId="77777777" w:rsidR="00E1364D" w:rsidRDefault="00E1364D" w:rsidP="00F461F6">
      <w:pPr>
        <w:spacing w:line="480" w:lineRule="auto"/>
        <w:rPr>
          <w:b/>
          <w:bCs/>
          <w:lang w:val="en-US"/>
        </w:rPr>
      </w:pPr>
    </w:p>
    <w:p w14:paraId="23A43EF4" w14:textId="77777777" w:rsidR="005E6FD0" w:rsidRDefault="005E6FD0" w:rsidP="00E1364D">
      <w:pPr>
        <w:spacing w:line="480" w:lineRule="auto"/>
        <w:jc w:val="both"/>
        <w:rPr>
          <w:b/>
          <w:bCs/>
          <w:lang w:val="en-US"/>
        </w:rPr>
      </w:pPr>
    </w:p>
    <w:p w14:paraId="23DCADF8" w14:textId="517F6684" w:rsidR="007463B6" w:rsidRPr="00F461F6" w:rsidRDefault="00F461F6" w:rsidP="00E1364D">
      <w:pPr>
        <w:spacing w:line="480" w:lineRule="auto"/>
        <w:jc w:val="both"/>
        <w:rPr>
          <w:lang w:val="en-US"/>
        </w:rPr>
      </w:pPr>
      <w:r w:rsidRPr="00F461F6">
        <w:rPr>
          <w:b/>
          <w:bCs/>
          <w:lang w:val="en-US"/>
        </w:rPr>
        <w:t xml:space="preserve">Figure </w:t>
      </w:r>
      <w:r w:rsidR="008E6CD8">
        <w:rPr>
          <w:b/>
          <w:bCs/>
          <w:lang w:val="en-US"/>
        </w:rPr>
        <w:t>S</w:t>
      </w:r>
      <w:r w:rsidRPr="00F461F6">
        <w:rPr>
          <w:b/>
          <w:bCs/>
          <w:lang w:val="en-US"/>
        </w:rPr>
        <w:t xml:space="preserve">2. </w:t>
      </w:r>
      <w:r w:rsidR="002D422B" w:rsidRPr="002D422B">
        <w:rPr>
          <w:sz w:val="20"/>
          <w:szCs w:val="20"/>
          <w:lang w:val="en-US"/>
        </w:rPr>
        <w:t xml:space="preserve">Schematic illustrating the </w:t>
      </w:r>
      <w:proofErr w:type="spellStart"/>
      <w:r w:rsidR="002D422B" w:rsidRPr="002D422B">
        <w:rPr>
          <w:sz w:val="20"/>
          <w:szCs w:val="20"/>
          <w:lang w:val="en-US"/>
        </w:rPr>
        <w:t>neighbouring</w:t>
      </w:r>
      <w:proofErr w:type="spellEnd"/>
      <w:r w:rsidR="002D422B" w:rsidRPr="002D422B">
        <w:rPr>
          <w:sz w:val="20"/>
          <w:szCs w:val="20"/>
          <w:lang w:val="en-US"/>
        </w:rPr>
        <w:t xml:space="preserve"> approach used to translate prostate imaging segmentation worksheets into sextant regions across all three modalities. Example 1 shows three </w:t>
      </w:r>
      <w:proofErr w:type="spellStart"/>
      <w:r w:rsidR="002D422B" w:rsidRPr="002D422B">
        <w:rPr>
          <w:sz w:val="20"/>
          <w:szCs w:val="20"/>
          <w:lang w:val="en-US"/>
        </w:rPr>
        <w:t>tumour</w:t>
      </w:r>
      <w:proofErr w:type="spellEnd"/>
      <w:r w:rsidR="002D422B" w:rsidRPr="002D422B">
        <w:rPr>
          <w:sz w:val="20"/>
          <w:szCs w:val="20"/>
          <w:lang w:val="en-US"/>
        </w:rPr>
        <w:t xml:space="preserve"> foci—left base (blue), right mid-gland (black), and apical (orange)—translated to left base, right mid-gland, and bilateral apex positivity. Example 2 shows foci in the cranial right mid-gland (green) and caudal left mid-gland (red), corresponding to right mid-gland/right base and left mid-gland/left apex involvement, respectively</w:t>
      </w:r>
      <w:r w:rsidR="002D422B">
        <w:rPr>
          <w:sz w:val="20"/>
          <w:szCs w:val="20"/>
          <w:lang w:val="en-US"/>
        </w:rPr>
        <w:t>.</w:t>
      </w:r>
    </w:p>
    <w:p w14:paraId="0ED9195D" w14:textId="77777777" w:rsidR="007463B6" w:rsidRDefault="007463B6" w:rsidP="00DE3D9B">
      <w:pPr>
        <w:spacing w:line="480" w:lineRule="auto"/>
        <w:jc w:val="both"/>
        <w:rPr>
          <w:b/>
          <w:bCs/>
          <w:lang w:val="en-US"/>
        </w:rPr>
      </w:pPr>
    </w:p>
    <w:p w14:paraId="7EF0F33B" w14:textId="77777777" w:rsidR="007463B6" w:rsidRDefault="007463B6" w:rsidP="00DE3D9B">
      <w:pPr>
        <w:spacing w:line="480" w:lineRule="auto"/>
        <w:jc w:val="both"/>
        <w:rPr>
          <w:b/>
          <w:bCs/>
          <w:lang w:val="en-US"/>
        </w:rPr>
      </w:pPr>
    </w:p>
    <w:p w14:paraId="0D8E0E34" w14:textId="77777777" w:rsidR="007463B6" w:rsidRDefault="007463B6" w:rsidP="00DE3D9B">
      <w:pPr>
        <w:spacing w:line="480" w:lineRule="auto"/>
        <w:jc w:val="both"/>
        <w:rPr>
          <w:b/>
          <w:bCs/>
          <w:lang w:val="en-US"/>
        </w:rPr>
      </w:pPr>
    </w:p>
    <w:p w14:paraId="379EC73C" w14:textId="77777777" w:rsidR="003F17AE" w:rsidRDefault="003F17AE" w:rsidP="00DE3D9B">
      <w:pPr>
        <w:spacing w:line="480" w:lineRule="auto"/>
        <w:jc w:val="both"/>
        <w:rPr>
          <w:b/>
          <w:bCs/>
          <w:lang w:val="en-US"/>
        </w:rPr>
      </w:pPr>
    </w:p>
    <w:tbl>
      <w:tblPr>
        <w:tblStyle w:val="Listetabel3"/>
        <w:tblpPr w:leftFromText="141" w:rightFromText="141" w:vertAnchor="text" w:horzAnchor="margin" w:tblpXSpec="center" w:tblpY="1403"/>
        <w:tblW w:w="5949" w:type="pct"/>
        <w:tblLayout w:type="fixed"/>
        <w:tblLook w:val="0600" w:firstRow="0" w:lastRow="0" w:firstColumn="0" w:lastColumn="0" w:noHBand="1" w:noVBand="1"/>
      </w:tblPr>
      <w:tblGrid>
        <w:gridCol w:w="1700"/>
        <w:gridCol w:w="1701"/>
        <w:gridCol w:w="1701"/>
        <w:gridCol w:w="1418"/>
        <w:gridCol w:w="1601"/>
        <w:gridCol w:w="1377"/>
        <w:gridCol w:w="1417"/>
      </w:tblGrid>
      <w:tr w:rsidR="005E6FD0" w14:paraId="71234977" w14:textId="77777777" w:rsidTr="005E6FD0">
        <w:tc>
          <w:tcPr>
            <w:tcW w:w="1700" w:type="dxa"/>
            <w:shd w:val="clear" w:color="auto" w:fill="000000" w:themeFill="text1"/>
          </w:tcPr>
          <w:p w14:paraId="6246EE13" w14:textId="77777777" w:rsidR="005E6FD0" w:rsidRPr="005E6FD0" w:rsidRDefault="005E6FD0" w:rsidP="005E6FD0">
            <w:pPr>
              <w:pStyle w:val="Compact"/>
              <w:rPr>
                <w:color w:val="FFFFFF" w:themeColor="background1"/>
              </w:rPr>
            </w:pPr>
            <w:r w:rsidRPr="005E6FD0">
              <w:rPr>
                <w:color w:val="FFFFFF" w:themeColor="background1"/>
              </w:rPr>
              <w:lastRenderedPageBreak/>
              <w:t>Left apex</w:t>
            </w:r>
          </w:p>
        </w:tc>
        <w:tc>
          <w:tcPr>
            <w:tcW w:w="1701" w:type="dxa"/>
            <w:shd w:val="clear" w:color="auto" w:fill="000000" w:themeFill="text1"/>
          </w:tcPr>
          <w:p w14:paraId="56282C0A" w14:textId="77777777" w:rsidR="005E6FD0" w:rsidRPr="005E6FD0" w:rsidRDefault="005E6FD0" w:rsidP="005E6FD0">
            <w:pPr>
              <w:pStyle w:val="Compact"/>
              <w:rPr>
                <w:color w:val="FFFFFF" w:themeColor="background1"/>
              </w:rPr>
            </w:pPr>
          </w:p>
        </w:tc>
        <w:tc>
          <w:tcPr>
            <w:tcW w:w="1701" w:type="dxa"/>
            <w:shd w:val="clear" w:color="auto" w:fill="000000" w:themeFill="text1"/>
          </w:tcPr>
          <w:p w14:paraId="5E2E4D01" w14:textId="77777777" w:rsidR="005E6FD0" w:rsidRPr="005E6FD0" w:rsidRDefault="005E6FD0" w:rsidP="005E6FD0">
            <w:pPr>
              <w:pStyle w:val="Compact"/>
              <w:rPr>
                <w:color w:val="FFFFFF" w:themeColor="background1"/>
              </w:rPr>
            </w:pPr>
          </w:p>
        </w:tc>
        <w:tc>
          <w:tcPr>
            <w:tcW w:w="1418" w:type="dxa"/>
            <w:shd w:val="clear" w:color="auto" w:fill="000000" w:themeFill="text1"/>
          </w:tcPr>
          <w:p w14:paraId="314D033E" w14:textId="77777777" w:rsidR="005E6FD0" w:rsidRPr="005E6FD0" w:rsidRDefault="005E6FD0" w:rsidP="005E6FD0">
            <w:pPr>
              <w:pStyle w:val="Compact"/>
              <w:rPr>
                <w:color w:val="FFFFFF" w:themeColor="background1"/>
              </w:rPr>
            </w:pPr>
          </w:p>
        </w:tc>
        <w:tc>
          <w:tcPr>
            <w:tcW w:w="1601" w:type="dxa"/>
            <w:shd w:val="clear" w:color="auto" w:fill="000000" w:themeFill="text1"/>
          </w:tcPr>
          <w:p w14:paraId="7282403B" w14:textId="77777777" w:rsidR="005E6FD0" w:rsidRPr="005E6FD0" w:rsidRDefault="005E6FD0" w:rsidP="005E6FD0">
            <w:pPr>
              <w:pStyle w:val="Compact"/>
              <w:rPr>
                <w:color w:val="FFFFFF" w:themeColor="background1"/>
              </w:rPr>
            </w:pPr>
          </w:p>
        </w:tc>
        <w:tc>
          <w:tcPr>
            <w:tcW w:w="1377" w:type="dxa"/>
            <w:shd w:val="clear" w:color="auto" w:fill="000000" w:themeFill="text1"/>
          </w:tcPr>
          <w:p w14:paraId="09E7080E" w14:textId="77777777" w:rsidR="005E6FD0" w:rsidRPr="005E6FD0" w:rsidRDefault="005E6FD0" w:rsidP="005E6FD0">
            <w:pPr>
              <w:pStyle w:val="Compact"/>
              <w:rPr>
                <w:color w:val="FFFFFF" w:themeColor="background1"/>
              </w:rPr>
            </w:pPr>
          </w:p>
        </w:tc>
        <w:tc>
          <w:tcPr>
            <w:tcW w:w="1417" w:type="dxa"/>
            <w:shd w:val="clear" w:color="auto" w:fill="000000" w:themeFill="text1"/>
          </w:tcPr>
          <w:p w14:paraId="7F2CB4DC" w14:textId="77777777" w:rsidR="005E6FD0" w:rsidRPr="005E6FD0" w:rsidRDefault="005E6FD0" w:rsidP="005E6FD0">
            <w:pPr>
              <w:pStyle w:val="Compact"/>
              <w:rPr>
                <w:color w:val="FFFFFF" w:themeColor="background1"/>
              </w:rPr>
            </w:pPr>
          </w:p>
        </w:tc>
      </w:tr>
      <w:tr w:rsidR="005E6FD0" w14:paraId="79618DCB" w14:textId="77777777" w:rsidTr="005E6FD0">
        <w:tc>
          <w:tcPr>
            <w:tcW w:w="1700" w:type="dxa"/>
            <w:shd w:val="clear" w:color="auto" w:fill="000000" w:themeFill="text1"/>
          </w:tcPr>
          <w:p w14:paraId="71C649A5" w14:textId="77777777" w:rsidR="005E6FD0" w:rsidRPr="005E6FD0" w:rsidRDefault="005E6FD0" w:rsidP="005E6FD0">
            <w:pPr>
              <w:pStyle w:val="Compact"/>
              <w:rPr>
                <w:color w:val="FFFFFF" w:themeColor="background1"/>
              </w:rPr>
            </w:pPr>
            <w:r w:rsidRPr="005E6FD0">
              <w:rPr>
                <w:color w:val="FFFFFF" w:themeColor="background1"/>
              </w:rPr>
              <w:t>Prevalence = 0.7200</w:t>
            </w:r>
          </w:p>
        </w:tc>
        <w:tc>
          <w:tcPr>
            <w:tcW w:w="1701" w:type="dxa"/>
            <w:shd w:val="clear" w:color="auto" w:fill="000000" w:themeFill="text1"/>
          </w:tcPr>
          <w:p w14:paraId="5F04430A" w14:textId="77777777" w:rsidR="005E6FD0" w:rsidRPr="005E6FD0" w:rsidRDefault="005E6FD0" w:rsidP="005E6FD0">
            <w:pPr>
              <w:pStyle w:val="Compact"/>
              <w:rPr>
                <w:color w:val="FFFFFF" w:themeColor="background1"/>
              </w:rPr>
            </w:pPr>
            <w:r w:rsidRPr="005E6FD0">
              <w:rPr>
                <w:color w:val="FFFFFF" w:themeColor="background1"/>
              </w:rPr>
              <w:t>Sensitivity (95% CI)</w:t>
            </w:r>
          </w:p>
        </w:tc>
        <w:tc>
          <w:tcPr>
            <w:tcW w:w="1701" w:type="dxa"/>
            <w:shd w:val="clear" w:color="auto" w:fill="000000" w:themeFill="text1"/>
          </w:tcPr>
          <w:p w14:paraId="418CB977" w14:textId="77777777" w:rsidR="005E6FD0" w:rsidRPr="005E6FD0" w:rsidRDefault="005E6FD0" w:rsidP="005E6FD0">
            <w:pPr>
              <w:pStyle w:val="Compact"/>
              <w:rPr>
                <w:color w:val="FFFFFF" w:themeColor="background1"/>
              </w:rPr>
            </w:pPr>
            <w:r w:rsidRPr="005E6FD0">
              <w:rPr>
                <w:color w:val="FFFFFF" w:themeColor="background1"/>
              </w:rPr>
              <w:t>Specificity (95% CI)</w:t>
            </w:r>
          </w:p>
        </w:tc>
        <w:tc>
          <w:tcPr>
            <w:tcW w:w="1418" w:type="dxa"/>
            <w:shd w:val="clear" w:color="auto" w:fill="000000" w:themeFill="text1"/>
          </w:tcPr>
          <w:p w14:paraId="4EB3D41C" w14:textId="77777777" w:rsidR="005E6FD0" w:rsidRPr="005E6FD0" w:rsidRDefault="005E6FD0" w:rsidP="005E6FD0">
            <w:pPr>
              <w:pStyle w:val="Compact"/>
              <w:rPr>
                <w:color w:val="FFFFFF" w:themeColor="background1"/>
              </w:rPr>
            </w:pPr>
            <w:r w:rsidRPr="005E6FD0">
              <w:rPr>
                <w:color w:val="FFFFFF" w:themeColor="background1"/>
              </w:rPr>
              <w:t>AUC (95% CI)</w:t>
            </w:r>
          </w:p>
        </w:tc>
        <w:tc>
          <w:tcPr>
            <w:tcW w:w="1601" w:type="dxa"/>
            <w:shd w:val="clear" w:color="auto" w:fill="000000" w:themeFill="text1"/>
          </w:tcPr>
          <w:p w14:paraId="63DD13C1" w14:textId="77777777" w:rsidR="005E6FD0" w:rsidRPr="005E6FD0" w:rsidRDefault="005E6FD0" w:rsidP="005E6FD0">
            <w:pPr>
              <w:pStyle w:val="Compact"/>
              <w:rPr>
                <w:color w:val="FFFFFF" w:themeColor="background1"/>
              </w:rPr>
            </w:pPr>
            <w:r w:rsidRPr="005E6FD0">
              <w:rPr>
                <w:color w:val="FFFFFF" w:themeColor="background1"/>
              </w:rPr>
              <w:t>Accuracy (95% CI)</w:t>
            </w:r>
          </w:p>
        </w:tc>
        <w:tc>
          <w:tcPr>
            <w:tcW w:w="1377" w:type="dxa"/>
            <w:shd w:val="clear" w:color="auto" w:fill="000000" w:themeFill="text1"/>
          </w:tcPr>
          <w:p w14:paraId="334BCE4C" w14:textId="77777777" w:rsidR="005E6FD0" w:rsidRPr="005E6FD0" w:rsidRDefault="005E6FD0" w:rsidP="005E6FD0">
            <w:pPr>
              <w:pStyle w:val="Compact"/>
              <w:rPr>
                <w:color w:val="FFFFFF" w:themeColor="background1"/>
              </w:rPr>
            </w:pPr>
            <w:r w:rsidRPr="005E6FD0">
              <w:rPr>
                <w:color w:val="FFFFFF" w:themeColor="background1"/>
              </w:rPr>
              <w:t>PPV (95% CI)</w:t>
            </w:r>
          </w:p>
        </w:tc>
        <w:tc>
          <w:tcPr>
            <w:tcW w:w="1417" w:type="dxa"/>
            <w:shd w:val="clear" w:color="auto" w:fill="000000" w:themeFill="text1"/>
          </w:tcPr>
          <w:p w14:paraId="7E3604C2" w14:textId="77777777" w:rsidR="005E6FD0" w:rsidRPr="005E6FD0" w:rsidRDefault="005E6FD0" w:rsidP="005E6FD0">
            <w:pPr>
              <w:pStyle w:val="Compact"/>
              <w:rPr>
                <w:color w:val="FFFFFF" w:themeColor="background1"/>
              </w:rPr>
            </w:pPr>
            <w:r w:rsidRPr="005E6FD0">
              <w:rPr>
                <w:color w:val="FFFFFF" w:themeColor="background1"/>
              </w:rPr>
              <w:t>NPV (95% CI)</w:t>
            </w:r>
          </w:p>
        </w:tc>
      </w:tr>
      <w:tr w:rsidR="005E6FD0" w14:paraId="1B706E62" w14:textId="77777777" w:rsidTr="005E6FD0">
        <w:tc>
          <w:tcPr>
            <w:tcW w:w="1700" w:type="dxa"/>
          </w:tcPr>
          <w:p w14:paraId="2E89A6C0" w14:textId="77777777" w:rsidR="005E6FD0" w:rsidRDefault="005E6FD0" w:rsidP="005E6FD0">
            <w:pPr>
              <w:pStyle w:val="Compact"/>
            </w:pPr>
            <w:r>
              <w:t>F-PSMA PET/CT</w:t>
            </w:r>
          </w:p>
        </w:tc>
        <w:tc>
          <w:tcPr>
            <w:tcW w:w="1701" w:type="dxa"/>
          </w:tcPr>
          <w:p w14:paraId="71CECCEB" w14:textId="77777777" w:rsidR="005E6FD0" w:rsidRDefault="005E6FD0" w:rsidP="005E6FD0">
            <w:pPr>
              <w:pStyle w:val="Compact"/>
            </w:pPr>
            <w:r>
              <w:t>66.7 (51.2, 82.1)</w:t>
            </w:r>
          </w:p>
        </w:tc>
        <w:tc>
          <w:tcPr>
            <w:tcW w:w="1701" w:type="dxa"/>
          </w:tcPr>
          <w:p w14:paraId="259843EA" w14:textId="77777777" w:rsidR="005E6FD0" w:rsidRDefault="005E6FD0" w:rsidP="005E6FD0">
            <w:pPr>
              <w:pStyle w:val="Compact"/>
            </w:pPr>
            <w:r>
              <w:t>71.4 (47.7, 95.2)</w:t>
            </w:r>
          </w:p>
        </w:tc>
        <w:tc>
          <w:tcPr>
            <w:tcW w:w="1418" w:type="dxa"/>
          </w:tcPr>
          <w:p w14:paraId="5D723B40" w14:textId="77777777" w:rsidR="005E6FD0" w:rsidRDefault="005E6FD0" w:rsidP="005E6FD0">
            <w:pPr>
              <w:pStyle w:val="Compact"/>
            </w:pPr>
            <w:r>
              <w:t>69.0 (54.9, 83.2)</w:t>
            </w:r>
          </w:p>
        </w:tc>
        <w:tc>
          <w:tcPr>
            <w:tcW w:w="1601" w:type="dxa"/>
          </w:tcPr>
          <w:p w14:paraId="0257FEE3" w14:textId="77777777" w:rsidR="005E6FD0" w:rsidRDefault="005E6FD0" w:rsidP="005E6FD0">
            <w:pPr>
              <w:pStyle w:val="Compact"/>
            </w:pPr>
            <w:r>
              <w:t>68.0 (55.0, 81.0)</w:t>
            </w:r>
          </w:p>
        </w:tc>
        <w:tc>
          <w:tcPr>
            <w:tcW w:w="1377" w:type="dxa"/>
          </w:tcPr>
          <w:p w14:paraId="04DA0EE1" w14:textId="77777777" w:rsidR="005E6FD0" w:rsidRDefault="005E6FD0" w:rsidP="005E6FD0">
            <w:pPr>
              <w:pStyle w:val="Compact"/>
            </w:pPr>
            <w:r>
              <w:t>85.7 (75.1, 96.3)</w:t>
            </w:r>
          </w:p>
        </w:tc>
        <w:tc>
          <w:tcPr>
            <w:tcW w:w="1417" w:type="dxa"/>
          </w:tcPr>
          <w:p w14:paraId="3C797AFF" w14:textId="77777777" w:rsidR="005E6FD0" w:rsidRDefault="005E6FD0" w:rsidP="005E6FD0">
            <w:pPr>
              <w:pStyle w:val="Compact"/>
            </w:pPr>
            <w:r>
              <w:t>45.5 (31.3, 59.6)</w:t>
            </w:r>
          </w:p>
        </w:tc>
      </w:tr>
      <w:tr w:rsidR="005E6FD0" w14:paraId="17BADF70" w14:textId="77777777" w:rsidTr="005E6FD0">
        <w:tc>
          <w:tcPr>
            <w:tcW w:w="1700" w:type="dxa"/>
          </w:tcPr>
          <w:p w14:paraId="4347636B" w14:textId="77777777" w:rsidR="005E6FD0" w:rsidRDefault="005E6FD0" w:rsidP="005E6FD0">
            <w:pPr>
              <w:pStyle w:val="Compact"/>
            </w:pPr>
            <w:r>
              <w:t>Ga-PSMA PET/CT</w:t>
            </w:r>
          </w:p>
        </w:tc>
        <w:tc>
          <w:tcPr>
            <w:tcW w:w="1701" w:type="dxa"/>
          </w:tcPr>
          <w:p w14:paraId="24BDD418" w14:textId="77777777" w:rsidR="005E6FD0" w:rsidRDefault="005E6FD0" w:rsidP="005E6FD0">
            <w:pPr>
              <w:pStyle w:val="Compact"/>
            </w:pPr>
            <w:r>
              <w:t>61.1 (45.1, 77.1)</w:t>
            </w:r>
          </w:p>
        </w:tc>
        <w:tc>
          <w:tcPr>
            <w:tcW w:w="1701" w:type="dxa"/>
          </w:tcPr>
          <w:p w14:paraId="217E567E" w14:textId="77777777" w:rsidR="005E6FD0" w:rsidRDefault="005E6FD0" w:rsidP="005E6FD0">
            <w:pPr>
              <w:pStyle w:val="Compact"/>
            </w:pPr>
            <w:r>
              <w:t>71.4 (47.7, 95.2)</w:t>
            </w:r>
          </w:p>
        </w:tc>
        <w:tc>
          <w:tcPr>
            <w:tcW w:w="1418" w:type="dxa"/>
          </w:tcPr>
          <w:p w14:paraId="06C8D4FA" w14:textId="77777777" w:rsidR="005E6FD0" w:rsidRDefault="005E6FD0" w:rsidP="005E6FD0">
            <w:pPr>
              <w:pStyle w:val="Compact"/>
            </w:pPr>
            <w:r>
              <w:t>66.3 (52.0, 80.6)</w:t>
            </w:r>
          </w:p>
        </w:tc>
        <w:tc>
          <w:tcPr>
            <w:tcW w:w="1601" w:type="dxa"/>
          </w:tcPr>
          <w:p w14:paraId="619F2CF2" w14:textId="77777777" w:rsidR="005E6FD0" w:rsidRDefault="005E6FD0" w:rsidP="005E6FD0">
            <w:pPr>
              <w:pStyle w:val="Compact"/>
            </w:pPr>
            <w:r>
              <w:t>64.0 (50.7, 77.3)</w:t>
            </w:r>
          </w:p>
        </w:tc>
        <w:tc>
          <w:tcPr>
            <w:tcW w:w="1377" w:type="dxa"/>
          </w:tcPr>
          <w:p w14:paraId="328C2D9C" w14:textId="77777777" w:rsidR="005E6FD0" w:rsidRDefault="005E6FD0" w:rsidP="005E6FD0">
            <w:pPr>
              <w:pStyle w:val="Compact"/>
            </w:pPr>
            <w:r>
              <w:t>84.6 (73.3, 96.0)</w:t>
            </w:r>
          </w:p>
        </w:tc>
        <w:tc>
          <w:tcPr>
            <w:tcW w:w="1417" w:type="dxa"/>
          </w:tcPr>
          <w:p w14:paraId="46BE9084" w14:textId="77777777" w:rsidR="005E6FD0" w:rsidRDefault="005E6FD0" w:rsidP="005E6FD0">
            <w:pPr>
              <w:pStyle w:val="Compact"/>
            </w:pPr>
            <w:r>
              <w:t>41.7 (28.8, 54.5)</w:t>
            </w:r>
          </w:p>
        </w:tc>
      </w:tr>
      <w:tr w:rsidR="005E6FD0" w14:paraId="71D2F2C7" w14:textId="77777777" w:rsidTr="005E6FD0">
        <w:tc>
          <w:tcPr>
            <w:tcW w:w="1700" w:type="dxa"/>
          </w:tcPr>
          <w:p w14:paraId="771A8A1A" w14:textId="77777777" w:rsidR="005E6FD0" w:rsidRDefault="005E6FD0" w:rsidP="005E6FD0">
            <w:pPr>
              <w:pStyle w:val="Compact"/>
            </w:pPr>
            <w:proofErr w:type="spellStart"/>
            <w:r>
              <w:t>mpMRI</w:t>
            </w:r>
            <w:proofErr w:type="spellEnd"/>
          </w:p>
        </w:tc>
        <w:tc>
          <w:tcPr>
            <w:tcW w:w="1701" w:type="dxa"/>
          </w:tcPr>
          <w:p w14:paraId="5030ED0C" w14:textId="77777777" w:rsidR="005E6FD0" w:rsidRDefault="005E6FD0" w:rsidP="005E6FD0">
            <w:pPr>
              <w:pStyle w:val="Compact"/>
            </w:pPr>
            <w:r>
              <w:t>50.0 (32.6, 67.4)</w:t>
            </w:r>
          </w:p>
        </w:tc>
        <w:tc>
          <w:tcPr>
            <w:tcW w:w="1701" w:type="dxa"/>
          </w:tcPr>
          <w:p w14:paraId="0002CAE4" w14:textId="77777777" w:rsidR="005E6FD0" w:rsidRDefault="005E6FD0" w:rsidP="005E6FD0">
            <w:pPr>
              <w:pStyle w:val="Compact"/>
            </w:pPr>
            <w:r>
              <w:t>69.2 (44.1, 94.4)</w:t>
            </w:r>
          </w:p>
        </w:tc>
        <w:tc>
          <w:tcPr>
            <w:tcW w:w="1418" w:type="dxa"/>
          </w:tcPr>
          <w:p w14:paraId="062E4507" w14:textId="77777777" w:rsidR="005E6FD0" w:rsidRDefault="005E6FD0" w:rsidP="005E6FD0">
            <w:pPr>
              <w:pStyle w:val="Compact"/>
            </w:pPr>
            <w:r>
              <w:t>59.6 (44.3, 74.9)</w:t>
            </w:r>
          </w:p>
        </w:tc>
        <w:tc>
          <w:tcPr>
            <w:tcW w:w="1601" w:type="dxa"/>
          </w:tcPr>
          <w:p w14:paraId="381AD9DD" w14:textId="77777777" w:rsidR="005E6FD0" w:rsidRDefault="005E6FD0" w:rsidP="005E6FD0">
            <w:pPr>
              <w:pStyle w:val="Compact"/>
            </w:pPr>
            <w:r>
              <w:t>55.4 (41.0, 69.7)</w:t>
            </w:r>
          </w:p>
        </w:tc>
        <w:tc>
          <w:tcPr>
            <w:tcW w:w="1377" w:type="dxa"/>
          </w:tcPr>
          <w:p w14:paraId="7924BD0F" w14:textId="77777777" w:rsidR="005E6FD0" w:rsidRDefault="005E6FD0" w:rsidP="005E6FD0">
            <w:pPr>
              <w:pStyle w:val="Compact"/>
            </w:pPr>
            <w:r>
              <w:t>80.7 (66.8, 94.5)</w:t>
            </w:r>
          </w:p>
        </w:tc>
        <w:tc>
          <w:tcPr>
            <w:tcW w:w="1417" w:type="dxa"/>
          </w:tcPr>
          <w:p w14:paraId="1175DE04" w14:textId="77777777" w:rsidR="005E6FD0" w:rsidRDefault="005E6FD0" w:rsidP="005E6FD0">
            <w:pPr>
              <w:pStyle w:val="Compact"/>
            </w:pPr>
            <w:r>
              <w:t>35.0 (23.6, 46.4)</w:t>
            </w:r>
          </w:p>
        </w:tc>
      </w:tr>
      <w:tr w:rsidR="005E6FD0" w14:paraId="23F43F40" w14:textId="77777777" w:rsidTr="005E6FD0">
        <w:tc>
          <w:tcPr>
            <w:tcW w:w="1700" w:type="dxa"/>
            <w:shd w:val="clear" w:color="auto" w:fill="000000" w:themeFill="text1"/>
          </w:tcPr>
          <w:p w14:paraId="44B8A664" w14:textId="77777777" w:rsidR="005E6FD0" w:rsidRDefault="005E6FD0" w:rsidP="005E6FD0">
            <w:pPr>
              <w:pStyle w:val="Compact"/>
            </w:pPr>
            <w:r>
              <w:t>Left basal</w:t>
            </w:r>
          </w:p>
        </w:tc>
        <w:tc>
          <w:tcPr>
            <w:tcW w:w="1701" w:type="dxa"/>
            <w:shd w:val="clear" w:color="auto" w:fill="000000" w:themeFill="text1"/>
          </w:tcPr>
          <w:p w14:paraId="7AD42BF5" w14:textId="77777777" w:rsidR="005E6FD0" w:rsidRDefault="005E6FD0" w:rsidP="005E6FD0">
            <w:pPr>
              <w:pStyle w:val="Compact"/>
            </w:pPr>
          </w:p>
        </w:tc>
        <w:tc>
          <w:tcPr>
            <w:tcW w:w="1701" w:type="dxa"/>
            <w:shd w:val="clear" w:color="auto" w:fill="000000" w:themeFill="text1"/>
          </w:tcPr>
          <w:p w14:paraId="38A749D8" w14:textId="77777777" w:rsidR="005E6FD0" w:rsidRDefault="005E6FD0" w:rsidP="005E6FD0">
            <w:pPr>
              <w:pStyle w:val="Compact"/>
            </w:pPr>
          </w:p>
        </w:tc>
        <w:tc>
          <w:tcPr>
            <w:tcW w:w="1418" w:type="dxa"/>
            <w:shd w:val="clear" w:color="auto" w:fill="000000" w:themeFill="text1"/>
          </w:tcPr>
          <w:p w14:paraId="04C8B66B" w14:textId="77777777" w:rsidR="005E6FD0" w:rsidRDefault="005E6FD0" w:rsidP="005E6FD0">
            <w:pPr>
              <w:pStyle w:val="Compact"/>
            </w:pPr>
          </w:p>
        </w:tc>
        <w:tc>
          <w:tcPr>
            <w:tcW w:w="1601" w:type="dxa"/>
            <w:shd w:val="clear" w:color="auto" w:fill="000000" w:themeFill="text1"/>
          </w:tcPr>
          <w:p w14:paraId="230ADD45" w14:textId="77777777" w:rsidR="005E6FD0" w:rsidRDefault="005E6FD0" w:rsidP="005E6FD0">
            <w:pPr>
              <w:pStyle w:val="Compact"/>
            </w:pPr>
          </w:p>
        </w:tc>
        <w:tc>
          <w:tcPr>
            <w:tcW w:w="1377" w:type="dxa"/>
            <w:shd w:val="clear" w:color="auto" w:fill="000000" w:themeFill="text1"/>
          </w:tcPr>
          <w:p w14:paraId="72D774F5" w14:textId="77777777" w:rsidR="005E6FD0" w:rsidRDefault="005E6FD0" w:rsidP="005E6FD0">
            <w:pPr>
              <w:pStyle w:val="Compact"/>
            </w:pPr>
          </w:p>
        </w:tc>
        <w:tc>
          <w:tcPr>
            <w:tcW w:w="1417" w:type="dxa"/>
            <w:shd w:val="clear" w:color="auto" w:fill="000000" w:themeFill="text1"/>
          </w:tcPr>
          <w:p w14:paraId="4EAED37D" w14:textId="77777777" w:rsidR="005E6FD0" w:rsidRDefault="005E6FD0" w:rsidP="005E6FD0">
            <w:pPr>
              <w:pStyle w:val="Compact"/>
            </w:pPr>
          </w:p>
        </w:tc>
      </w:tr>
      <w:tr w:rsidR="005E6FD0" w14:paraId="54EE1D41" w14:textId="77777777" w:rsidTr="005E6FD0">
        <w:tc>
          <w:tcPr>
            <w:tcW w:w="1700" w:type="dxa"/>
            <w:shd w:val="clear" w:color="auto" w:fill="000000" w:themeFill="text1"/>
          </w:tcPr>
          <w:p w14:paraId="6C2B2FBF" w14:textId="77777777" w:rsidR="005E6FD0" w:rsidRDefault="005E6FD0" w:rsidP="005E6FD0">
            <w:pPr>
              <w:pStyle w:val="Compact"/>
            </w:pPr>
            <w:r>
              <w:t>Prevalence = 0.5400</w:t>
            </w:r>
          </w:p>
        </w:tc>
        <w:tc>
          <w:tcPr>
            <w:tcW w:w="1701" w:type="dxa"/>
            <w:shd w:val="clear" w:color="auto" w:fill="000000" w:themeFill="text1"/>
          </w:tcPr>
          <w:p w14:paraId="4FD3A6C0" w14:textId="77777777" w:rsidR="005E6FD0" w:rsidRDefault="005E6FD0" w:rsidP="005E6FD0">
            <w:pPr>
              <w:pStyle w:val="Compact"/>
            </w:pPr>
            <w:r>
              <w:t>Sensitivity (95% CI)</w:t>
            </w:r>
          </w:p>
        </w:tc>
        <w:tc>
          <w:tcPr>
            <w:tcW w:w="1701" w:type="dxa"/>
            <w:shd w:val="clear" w:color="auto" w:fill="000000" w:themeFill="text1"/>
          </w:tcPr>
          <w:p w14:paraId="05B0F10A" w14:textId="77777777" w:rsidR="005E6FD0" w:rsidRDefault="005E6FD0" w:rsidP="005E6FD0">
            <w:pPr>
              <w:pStyle w:val="Compact"/>
            </w:pPr>
            <w:r>
              <w:t>Specificity (95% CI)</w:t>
            </w:r>
          </w:p>
        </w:tc>
        <w:tc>
          <w:tcPr>
            <w:tcW w:w="1418" w:type="dxa"/>
            <w:shd w:val="clear" w:color="auto" w:fill="000000" w:themeFill="text1"/>
          </w:tcPr>
          <w:p w14:paraId="701BC593" w14:textId="77777777" w:rsidR="005E6FD0" w:rsidRDefault="005E6FD0" w:rsidP="005E6FD0">
            <w:pPr>
              <w:pStyle w:val="Compact"/>
            </w:pPr>
            <w:r>
              <w:t>AUC (95% CI)</w:t>
            </w:r>
          </w:p>
        </w:tc>
        <w:tc>
          <w:tcPr>
            <w:tcW w:w="1601" w:type="dxa"/>
            <w:shd w:val="clear" w:color="auto" w:fill="000000" w:themeFill="text1"/>
          </w:tcPr>
          <w:p w14:paraId="74779A66" w14:textId="77777777" w:rsidR="005E6FD0" w:rsidRDefault="005E6FD0" w:rsidP="005E6FD0">
            <w:pPr>
              <w:pStyle w:val="Compact"/>
            </w:pPr>
            <w:r>
              <w:t>Accuracy (95% CI)</w:t>
            </w:r>
          </w:p>
        </w:tc>
        <w:tc>
          <w:tcPr>
            <w:tcW w:w="1377" w:type="dxa"/>
            <w:shd w:val="clear" w:color="auto" w:fill="000000" w:themeFill="text1"/>
          </w:tcPr>
          <w:p w14:paraId="2B6B40F4" w14:textId="77777777" w:rsidR="005E6FD0" w:rsidRDefault="005E6FD0" w:rsidP="005E6FD0">
            <w:pPr>
              <w:pStyle w:val="Compact"/>
            </w:pPr>
            <w:r>
              <w:t>PPV (95% CI)</w:t>
            </w:r>
          </w:p>
        </w:tc>
        <w:tc>
          <w:tcPr>
            <w:tcW w:w="1417" w:type="dxa"/>
            <w:shd w:val="clear" w:color="auto" w:fill="000000" w:themeFill="text1"/>
          </w:tcPr>
          <w:p w14:paraId="4CA79AE5" w14:textId="77777777" w:rsidR="005E6FD0" w:rsidRDefault="005E6FD0" w:rsidP="005E6FD0">
            <w:pPr>
              <w:pStyle w:val="Compact"/>
            </w:pPr>
            <w:r>
              <w:t>NPV (95% CI)</w:t>
            </w:r>
          </w:p>
        </w:tc>
      </w:tr>
      <w:tr w:rsidR="005E6FD0" w14:paraId="1FCC2F17" w14:textId="77777777" w:rsidTr="005E6FD0">
        <w:tc>
          <w:tcPr>
            <w:tcW w:w="1700" w:type="dxa"/>
          </w:tcPr>
          <w:p w14:paraId="4DE52D31" w14:textId="77777777" w:rsidR="005E6FD0" w:rsidRDefault="005E6FD0" w:rsidP="005E6FD0">
            <w:pPr>
              <w:pStyle w:val="Compact"/>
            </w:pPr>
            <w:r>
              <w:t>F-PSMA PET/CT</w:t>
            </w:r>
          </w:p>
        </w:tc>
        <w:tc>
          <w:tcPr>
            <w:tcW w:w="1701" w:type="dxa"/>
          </w:tcPr>
          <w:p w14:paraId="6C037DD3" w14:textId="77777777" w:rsidR="005E6FD0" w:rsidRDefault="005E6FD0" w:rsidP="005E6FD0">
            <w:pPr>
              <w:pStyle w:val="Compact"/>
            </w:pPr>
            <w:r>
              <w:t>59.3 (40.7, 77.9)</w:t>
            </w:r>
          </w:p>
        </w:tc>
        <w:tc>
          <w:tcPr>
            <w:tcW w:w="1701" w:type="dxa"/>
          </w:tcPr>
          <w:p w14:paraId="5CFEFD5D" w14:textId="77777777" w:rsidR="005E6FD0" w:rsidRDefault="005E6FD0" w:rsidP="005E6FD0">
            <w:pPr>
              <w:pStyle w:val="Compact"/>
            </w:pPr>
            <w:r>
              <w:t>69.6 (50.7, 88.4)</w:t>
            </w:r>
          </w:p>
        </w:tc>
        <w:tc>
          <w:tcPr>
            <w:tcW w:w="1418" w:type="dxa"/>
          </w:tcPr>
          <w:p w14:paraId="3D4AC069" w14:textId="77777777" w:rsidR="005E6FD0" w:rsidRDefault="005E6FD0" w:rsidP="005E6FD0">
            <w:pPr>
              <w:pStyle w:val="Compact"/>
            </w:pPr>
            <w:r>
              <w:t>64.4 (51.2, 77.7)</w:t>
            </w:r>
          </w:p>
        </w:tc>
        <w:tc>
          <w:tcPr>
            <w:tcW w:w="1601" w:type="dxa"/>
          </w:tcPr>
          <w:p w14:paraId="77C45DFF" w14:textId="77777777" w:rsidR="005E6FD0" w:rsidRDefault="005E6FD0" w:rsidP="005E6FD0">
            <w:pPr>
              <w:pStyle w:val="Compact"/>
            </w:pPr>
            <w:r>
              <w:t>64.0 (50.7, 77.3)</w:t>
            </w:r>
          </w:p>
        </w:tc>
        <w:tc>
          <w:tcPr>
            <w:tcW w:w="1377" w:type="dxa"/>
          </w:tcPr>
          <w:p w14:paraId="43570862" w14:textId="77777777" w:rsidR="005E6FD0" w:rsidRDefault="005E6FD0" w:rsidP="005E6FD0">
            <w:pPr>
              <w:pStyle w:val="Compact"/>
            </w:pPr>
            <w:r>
              <w:t>69.6 (54.9, 84.3)</w:t>
            </w:r>
          </w:p>
        </w:tc>
        <w:tc>
          <w:tcPr>
            <w:tcW w:w="1417" w:type="dxa"/>
          </w:tcPr>
          <w:p w14:paraId="7CE95E1B" w14:textId="77777777" w:rsidR="005E6FD0" w:rsidRDefault="005E6FD0" w:rsidP="005E6FD0">
            <w:pPr>
              <w:pStyle w:val="Compact"/>
            </w:pPr>
            <w:r>
              <w:t>59.3 (46.4, 72.1)</w:t>
            </w:r>
          </w:p>
        </w:tc>
      </w:tr>
      <w:tr w:rsidR="005E6FD0" w14:paraId="52594402" w14:textId="77777777" w:rsidTr="005E6FD0">
        <w:tc>
          <w:tcPr>
            <w:tcW w:w="1700" w:type="dxa"/>
          </w:tcPr>
          <w:p w14:paraId="773753CD" w14:textId="77777777" w:rsidR="005E6FD0" w:rsidRDefault="005E6FD0" w:rsidP="005E6FD0">
            <w:pPr>
              <w:pStyle w:val="Compact"/>
            </w:pPr>
            <w:r>
              <w:t>Ga-PSMA PET/CT</w:t>
            </w:r>
          </w:p>
        </w:tc>
        <w:tc>
          <w:tcPr>
            <w:tcW w:w="1701" w:type="dxa"/>
          </w:tcPr>
          <w:p w14:paraId="2096E67F" w14:textId="77777777" w:rsidR="005E6FD0" w:rsidRDefault="005E6FD0" w:rsidP="005E6FD0">
            <w:pPr>
              <w:pStyle w:val="Compact"/>
            </w:pPr>
            <w:r>
              <w:t>44.4 (25.6, 63.3)</w:t>
            </w:r>
          </w:p>
        </w:tc>
        <w:tc>
          <w:tcPr>
            <w:tcW w:w="1701" w:type="dxa"/>
          </w:tcPr>
          <w:p w14:paraId="581555E6" w14:textId="77777777" w:rsidR="005E6FD0" w:rsidRDefault="005E6FD0" w:rsidP="005E6FD0">
            <w:pPr>
              <w:pStyle w:val="Compact"/>
            </w:pPr>
            <w:r>
              <w:t>60.9 (40.9, 80.9)</w:t>
            </w:r>
          </w:p>
        </w:tc>
        <w:tc>
          <w:tcPr>
            <w:tcW w:w="1418" w:type="dxa"/>
          </w:tcPr>
          <w:p w14:paraId="458D487F" w14:textId="77777777" w:rsidR="005E6FD0" w:rsidRDefault="005E6FD0" w:rsidP="005E6FD0">
            <w:pPr>
              <w:pStyle w:val="Compact"/>
            </w:pPr>
            <w:r>
              <w:t>52.7 (38.9, 66.4)</w:t>
            </w:r>
          </w:p>
        </w:tc>
        <w:tc>
          <w:tcPr>
            <w:tcW w:w="1601" w:type="dxa"/>
          </w:tcPr>
          <w:p w14:paraId="58231836" w14:textId="77777777" w:rsidR="005E6FD0" w:rsidRDefault="005E6FD0" w:rsidP="005E6FD0">
            <w:pPr>
              <w:pStyle w:val="Compact"/>
            </w:pPr>
            <w:r>
              <w:t>52.0 (38.3, 65.7)</w:t>
            </w:r>
          </w:p>
        </w:tc>
        <w:tc>
          <w:tcPr>
            <w:tcW w:w="1377" w:type="dxa"/>
          </w:tcPr>
          <w:p w14:paraId="5564B4EB" w14:textId="77777777" w:rsidR="005E6FD0" w:rsidRDefault="005E6FD0" w:rsidP="005E6FD0">
            <w:pPr>
              <w:pStyle w:val="Compact"/>
            </w:pPr>
            <w:r>
              <w:t>57.1 (40.9, 73.4)</w:t>
            </w:r>
          </w:p>
        </w:tc>
        <w:tc>
          <w:tcPr>
            <w:tcW w:w="1417" w:type="dxa"/>
          </w:tcPr>
          <w:p w14:paraId="137D8B64" w14:textId="77777777" w:rsidR="005E6FD0" w:rsidRDefault="005E6FD0" w:rsidP="005E6FD0">
            <w:pPr>
              <w:pStyle w:val="Compact"/>
            </w:pPr>
            <w:r>
              <w:t>48.3 (36.5, 60.1)</w:t>
            </w:r>
          </w:p>
        </w:tc>
      </w:tr>
      <w:tr w:rsidR="005E6FD0" w14:paraId="2487AD2C" w14:textId="77777777" w:rsidTr="005E6FD0">
        <w:tc>
          <w:tcPr>
            <w:tcW w:w="1700" w:type="dxa"/>
          </w:tcPr>
          <w:p w14:paraId="4592E1E9" w14:textId="77777777" w:rsidR="005E6FD0" w:rsidRDefault="005E6FD0" w:rsidP="005E6FD0">
            <w:pPr>
              <w:pStyle w:val="Compact"/>
            </w:pPr>
            <w:proofErr w:type="spellStart"/>
            <w:r>
              <w:t>mpMRI</w:t>
            </w:r>
            <w:proofErr w:type="spellEnd"/>
          </w:p>
        </w:tc>
        <w:tc>
          <w:tcPr>
            <w:tcW w:w="1701" w:type="dxa"/>
          </w:tcPr>
          <w:p w14:paraId="2EF171AD" w14:textId="77777777" w:rsidR="005E6FD0" w:rsidRDefault="005E6FD0" w:rsidP="005E6FD0">
            <w:pPr>
              <w:pStyle w:val="Compact"/>
            </w:pPr>
            <w:r>
              <w:t>8.3 (-2.8, 19.4)</w:t>
            </w:r>
          </w:p>
        </w:tc>
        <w:tc>
          <w:tcPr>
            <w:tcW w:w="1701" w:type="dxa"/>
          </w:tcPr>
          <w:p w14:paraId="7FA2BF01" w14:textId="77777777" w:rsidR="005E6FD0" w:rsidRDefault="005E6FD0" w:rsidP="005E6FD0">
            <w:pPr>
              <w:pStyle w:val="Compact"/>
            </w:pPr>
            <w:r>
              <w:t>90.5 (77.9, 103.1)</w:t>
            </w:r>
          </w:p>
        </w:tc>
        <w:tc>
          <w:tcPr>
            <w:tcW w:w="1418" w:type="dxa"/>
          </w:tcPr>
          <w:p w14:paraId="21867C4E" w14:textId="77777777" w:rsidR="005E6FD0" w:rsidRDefault="005E6FD0" w:rsidP="005E6FD0">
            <w:pPr>
              <w:pStyle w:val="Compact"/>
            </w:pPr>
            <w:r>
              <w:t>49.4 (41.0, 57.8)</w:t>
            </w:r>
          </w:p>
        </w:tc>
        <w:tc>
          <w:tcPr>
            <w:tcW w:w="1601" w:type="dxa"/>
          </w:tcPr>
          <w:p w14:paraId="3F5B8863" w14:textId="77777777" w:rsidR="005E6FD0" w:rsidRDefault="005E6FD0" w:rsidP="005E6FD0">
            <w:pPr>
              <w:pStyle w:val="Compact"/>
            </w:pPr>
            <w:r>
              <w:t>46.1 (37.8, 54.5)</w:t>
            </w:r>
          </w:p>
        </w:tc>
        <w:tc>
          <w:tcPr>
            <w:tcW w:w="1377" w:type="dxa"/>
          </w:tcPr>
          <w:p w14:paraId="358C25D1" w14:textId="77777777" w:rsidR="005E6FD0" w:rsidRDefault="005E6FD0" w:rsidP="005E6FD0">
            <w:pPr>
              <w:pStyle w:val="Compact"/>
            </w:pPr>
            <w:r>
              <w:t>50.7 (3.8, 97.6)</w:t>
            </w:r>
          </w:p>
        </w:tc>
        <w:tc>
          <w:tcPr>
            <w:tcW w:w="1417" w:type="dxa"/>
          </w:tcPr>
          <w:p w14:paraId="5C939353" w14:textId="77777777" w:rsidR="005E6FD0" w:rsidRDefault="005E6FD0" w:rsidP="005E6FD0">
            <w:pPr>
              <w:pStyle w:val="Compact"/>
            </w:pPr>
            <w:r>
              <w:t>45.7 (41.1, 50.3)</w:t>
            </w:r>
          </w:p>
        </w:tc>
      </w:tr>
      <w:tr w:rsidR="005E6FD0" w14:paraId="54839C7A" w14:textId="77777777" w:rsidTr="005E6FD0">
        <w:tc>
          <w:tcPr>
            <w:tcW w:w="1700" w:type="dxa"/>
            <w:shd w:val="clear" w:color="auto" w:fill="000000" w:themeFill="text1"/>
          </w:tcPr>
          <w:p w14:paraId="040B388B" w14:textId="77777777" w:rsidR="005E6FD0" w:rsidRDefault="005E6FD0" w:rsidP="005E6FD0">
            <w:pPr>
              <w:pStyle w:val="Compact"/>
            </w:pPr>
            <w:r>
              <w:t>Left mid</w:t>
            </w:r>
          </w:p>
        </w:tc>
        <w:tc>
          <w:tcPr>
            <w:tcW w:w="1701" w:type="dxa"/>
            <w:shd w:val="clear" w:color="auto" w:fill="000000" w:themeFill="text1"/>
          </w:tcPr>
          <w:p w14:paraId="3D84F1E1" w14:textId="77777777" w:rsidR="005E6FD0" w:rsidRDefault="005E6FD0" w:rsidP="005E6FD0">
            <w:pPr>
              <w:pStyle w:val="Compact"/>
            </w:pPr>
          </w:p>
        </w:tc>
        <w:tc>
          <w:tcPr>
            <w:tcW w:w="1701" w:type="dxa"/>
            <w:shd w:val="clear" w:color="auto" w:fill="000000" w:themeFill="text1"/>
          </w:tcPr>
          <w:p w14:paraId="30402639" w14:textId="77777777" w:rsidR="005E6FD0" w:rsidRDefault="005E6FD0" w:rsidP="005E6FD0">
            <w:pPr>
              <w:pStyle w:val="Compact"/>
            </w:pPr>
          </w:p>
        </w:tc>
        <w:tc>
          <w:tcPr>
            <w:tcW w:w="1418" w:type="dxa"/>
            <w:shd w:val="clear" w:color="auto" w:fill="000000" w:themeFill="text1"/>
          </w:tcPr>
          <w:p w14:paraId="2807183F" w14:textId="77777777" w:rsidR="005E6FD0" w:rsidRDefault="005E6FD0" w:rsidP="005E6FD0">
            <w:pPr>
              <w:pStyle w:val="Compact"/>
            </w:pPr>
          </w:p>
        </w:tc>
        <w:tc>
          <w:tcPr>
            <w:tcW w:w="1601" w:type="dxa"/>
            <w:shd w:val="clear" w:color="auto" w:fill="000000" w:themeFill="text1"/>
          </w:tcPr>
          <w:p w14:paraId="333A03ED" w14:textId="77777777" w:rsidR="005E6FD0" w:rsidRDefault="005E6FD0" w:rsidP="005E6FD0">
            <w:pPr>
              <w:pStyle w:val="Compact"/>
            </w:pPr>
          </w:p>
        </w:tc>
        <w:tc>
          <w:tcPr>
            <w:tcW w:w="1377" w:type="dxa"/>
            <w:shd w:val="clear" w:color="auto" w:fill="000000" w:themeFill="text1"/>
          </w:tcPr>
          <w:p w14:paraId="53B5692C" w14:textId="77777777" w:rsidR="005E6FD0" w:rsidRDefault="005E6FD0" w:rsidP="005E6FD0">
            <w:pPr>
              <w:pStyle w:val="Compact"/>
            </w:pPr>
          </w:p>
        </w:tc>
        <w:tc>
          <w:tcPr>
            <w:tcW w:w="1417" w:type="dxa"/>
            <w:shd w:val="clear" w:color="auto" w:fill="000000" w:themeFill="text1"/>
          </w:tcPr>
          <w:p w14:paraId="7190A129" w14:textId="77777777" w:rsidR="005E6FD0" w:rsidRDefault="005E6FD0" w:rsidP="005E6FD0">
            <w:pPr>
              <w:pStyle w:val="Compact"/>
            </w:pPr>
          </w:p>
        </w:tc>
      </w:tr>
      <w:tr w:rsidR="005E6FD0" w14:paraId="6AB352AD" w14:textId="77777777" w:rsidTr="005E6FD0">
        <w:tc>
          <w:tcPr>
            <w:tcW w:w="1700" w:type="dxa"/>
            <w:shd w:val="clear" w:color="auto" w:fill="000000" w:themeFill="text1"/>
          </w:tcPr>
          <w:p w14:paraId="5816D474" w14:textId="77777777" w:rsidR="005E6FD0" w:rsidRDefault="005E6FD0" w:rsidP="005E6FD0">
            <w:pPr>
              <w:pStyle w:val="Compact"/>
            </w:pPr>
            <w:r>
              <w:t>Prevalence = 0.8400</w:t>
            </w:r>
          </w:p>
        </w:tc>
        <w:tc>
          <w:tcPr>
            <w:tcW w:w="1701" w:type="dxa"/>
            <w:shd w:val="clear" w:color="auto" w:fill="000000" w:themeFill="text1"/>
          </w:tcPr>
          <w:p w14:paraId="7EE141B3" w14:textId="77777777" w:rsidR="005E6FD0" w:rsidRDefault="005E6FD0" w:rsidP="005E6FD0">
            <w:pPr>
              <w:pStyle w:val="Compact"/>
            </w:pPr>
            <w:r>
              <w:t>Sensitivity (95% CI)</w:t>
            </w:r>
          </w:p>
        </w:tc>
        <w:tc>
          <w:tcPr>
            <w:tcW w:w="1701" w:type="dxa"/>
            <w:shd w:val="clear" w:color="auto" w:fill="000000" w:themeFill="text1"/>
          </w:tcPr>
          <w:p w14:paraId="22A26EE2" w14:textId="77777777" w:rsidR="005E6FD0" w:rsidRDefault="005E6FD0" w:rsidP="005E6FD0">
            <w:pPr>
              <w:pStyle w:val="Compact"/>
            </w:pPr>
            <w:r>
              <w:t>Specificity (95% CI)</w:t>
            </w:r>
          </w:p>
        </w:tc>
        <w:tc>
          <w:tcPr>
            <w:tcW w:w="1418" w:type="dxa"/>
            <w:shd w:val="clear" w:color="auto" w:fill="000000" w:themeFill="text1"/>
          </w:tcPr>
          <w:p w14:paraId="4C849B82" w14:textId="77777777" w:rsidR="005E6FD0" w:rsidRDefault="005E6FD0" w:rsidP="005E6FD0">
            <w:pPr>
              <w:pStyle w:val="Compact"/>
            </w:pPr>
            <w:r>
              <w:t>AUC (95% CI)</w:t>
            </w:r>
          </w:p>
        </w:tc>
        <w:tc>
          <w:tcPr>
            <w:tcW w:w="1601" w:type="dxa"/>
            <w:shd w:val="clear" w:color="auto" w:fill="000000" w:themeFill="text1"/>
          </w:tcPr>
          <w:p w14:paraId="164EA80A" w14:textId="77777777" w:rsidR="005E6FD0" w:rsidRDefault="005E6FD0" w:rsidP="005E6FD0">
            <w:pPr>
              <w:pStyle w:val="Compact"/>
            </w:pPr>
            <w:r>
              <w:t>Accuracy (95% CI)</w:t>
            </w:r>
          </w:p>
        </w:tc>
        <w:tc>
          <w:tcPr>
            <w:tcW w:w="1377" w:type="dxa"/>
            <w:shd w:val="clear" w:color="auto" w:fill="000000" w:themeFill="text1"/>
          </w:tcPr>
          <w:p w14:paraId="62914AFE" w14:textId="77777777" w:rsidR="005E6FD0" w:rsidRDefault="005E6FD0" w:rsidP="005E6FD0">
            <w:pPr>
              <w:pStyle w:val="Compact"/>
            </w:pPr>
            <w:r>
              <w:t>PPV (95% CI)</w:t>
            </w:r>
          </w:p>
        </w:tc>
        <w:tc>
          <w:tcPr>
            <w:tcW w:w="1417" w:type="dxa"/>
            <w:shd w:val="clear" w:color="auto" w:fill="000000" w:themeFill="text1"/>
          </w:tcPr>
          <w:p w14:paraId="7AF6D76C" w14:textId="77777777" w:rsidR="005E6FD0" w:rsidRDefault="005E6FD0" w:rsidP="005E6FD0">
            <w:pPr>
              <w:pStyle w:val="Compact"/>
            </w:pPr>
            <w:r>
              <w:t>NPV (95% CI)</w:t>
            </w:r>
          </w:p>
        </w:tc>
      </w:tr>
      <w:tr w:rsidR="005E6FD0" w14:paraId="0A23DFB2" w14:textId="77777777" w:rsidTr="005E6FD0">
        <w:tc>
          <w:tcPr>
            <w:tcW w:w="1700" w:type="dxa"/>
          </w:tcPr>
          <w:p w14:paraId="7C77AE34" w14:textId="77777777" w:rsidR="005E6FD0" w:rsidRDefault="005E6FD0" w:rsidP="005E6FD0">
            <w:pPr>
              <w:pStyle w:val="Compact"/>
            </w:pPr>
            <w:r>
              <w:t>F-PSMA PET/CT</w:t>
            </w:r>
          </w:p>
        </w:tc>
        <w:tc>
          <w:tcPr>
            <w:tcW w:w="1701" w:type="dxa"/>
          </w:tcPr>
          <w:p w14:paraId="16630EA8" w14:textId="77777777" w:rsidR="005E6FD0" w:rsidRDefault="005E6FD0" w:rsidP="005E6FD0">
            <w:pPr>
              <w:pStyle w:val="Compact"/>
            </w:pPr>
            <w:r>
              <w:t>76.2 (63.3, 89.1)</w:t>
            </w:r>
          </w:p>
        </w:tc>
        <w:tc>
          <w:tcPr>
            <w:tcW w:w="1701" w:type="dxa"/>
          </w:tcPr>
          <w:p w14:paraId="71360FFB" w14:textId="77777777" w:rsidR="005E6FD0" w:rsidRDefault="005E6FD0" w:rsidP="005E6FD0">
            <w:pPr>
              <w:pStyle w:val="Compact"/>
            </w:pPr>
            <w:r>
              <w:t>50.0 (15.2, 84.8)</w:t>
            </w:r>
          </w:p>
        </w:tc>
        <w:tc>
          <w:tcPr>
            <w:tcW w:w="1418" w:type="dxa"/>
          </w:tcPr>
          <w:p w14:paraId="420FFEEE" w14:textId="77777777" w:rsidR="005E6FD0" w:rsidRDefault="005E6FD0" w:rsidP="005E6FD0">
            <w:pPr>
              <w:pStyle w:val="Compact"/>
            </w:pPr>
            <w:r>
              <w:t>63.1 (44.5, 81.6)</w:t>
            </w:r>
          </w:p>
        </w:tc>
        <w:tc>
          <w:tcPr>
            <w:tcW w:w="1601" w:type="dxa"/>
          </w:tcPr>
          <w:p w14:paraId="7AB3B5EB" w14:textId="77777777" w:rsidR="005E6FD0" w:rsidRDefault="005E6FD0" w:rsidP="005E6FD0">
            <w:pPr>
              <w:pStyle w:val="Compact"/>
            </w:pPr>
            <w:r>
              <w:t>72.0 (59.8, 84.2)</w:t>
            </w:r>
          </w:p>
        </w:tc>
        <w:tc>
          <w:tcPr>
            <w:tcW w:w="1377" w:type="dxa"/>
          </w:tcPr>
          <w:p w14:paraId="5B56E0D2" w14:textId="77777777" w:rsidR="005E6FD0" w:rsidRDefault="005E6FD0" w:rsidP="005E6FD0">
            <w:pPr>
              <w:pStyle w:val="Compact"/>
            </w:pPr>
            <w:r>
              <w:t>88.9 (81.8, 96.0)</w:t>
            </w:r>
          </w:p>
        </w:tc>
        <w:tc>
          <w:tcPr>
            <w:tcW w:w="1417" w:type="dxa"/>
          </w:tcPr>
          <w:p w14:paraId="2EFBBA39" w14:textId="77777777" w:rsidR="005E6FD0" w:rsidRDefault="005E6FD0" w:rsidP="005E6FD0">
            <w:pPr>
              <w:pStyle w:val="Compact"/>
            </w:pPr>
            <w:r>
              <w:t>28.6 (10.6, 46.6)</w:t>
            </w:r>
          </w:p>
        </w:tc>
      </w:tr>
      <w:tr w:rsidR="005E6FD0" w14:paraId="5145CA8A" w14:textId="77777777" w:rsidTr="005E6FD0">
        <w:tc>
          <w:tcPr>
            <w:tcW w:w="1700" w:type="dxa"/>
          </w:tcPr>
          <w:p w14:paraId="1D4971FA" w14:textId="77777777" w:rsidR="005E6FD0" w:rsidRDefault="005E6FD0" w:rsidP="005E6FD0">
            <w:pPr>
              <w:pStyle w:val="Compact"/>
            </w:pPr>
            <w:r>
              <w:t>Ga-PSMA PET/CT</w:t>
            </w:r>
          </w:p>
        </w:tc>
        <w:tc>
          <w:tcPr>
            <w:tcW w:w="1701" w:type="dxa"/>
          </w:tcPr>
          <w:p w14:paraId="25A65425" w14:textId="77777777" w:rsidR="005E6FD0" w:rsidRDefault="005E6FD0" w:rsidP="005E6FD0">
            <w:pPr>
              <w:pStyle w:val="Compact"/>
            </w:pPr>
            <w:r>
              <w:t>85.7 (75.1, 96.3)</w:t>
            </w:r>
          </w:p>
        </w:tc>
        <w:tc>
          <w:tcPr>
            <w:tcW w:w="1701" w:type="dxa"/>
          </w:tcPr>
          <w:p w14:paraId="78F6DE7D" w14:textId="77777777" w:rsidR="005E6FD0" w:rsidRDefault="005E6FD0" w:rsidP="005E6FD0">
            <w:pPr>
              <w:pStyle w:val="Compact"/>
            </w:pPr>
            <w:r>
              <w:t>50.0 (15.2, 84.8)</w:t>
            </w:r>
          </w:p>
        </w:tc>
        <w:tc>
          <w:tcPr>
            <w:tcW w:w="1418" w:type="dxa"/>
          </w:tcPr>
          <w:p w14:paraId="31C25374" w14:textId="77777777" w:rsidR="005E6FD0" w:rsidRDefault="005E6FD0" w:rsidP="005E6FD0">
            <w:pPr>
              <w:pStyle w:val="Compact"/>
            </w:pPr>
            <w:r>
              <w:t>67.9 (49.7, 86.0)</w:t>
            </w:r>
          </w:p>
        </w:tc>
        <w:tc>
          <w:tcPr>
            <w:tcW w:w="1601" w:type="dxa"/>
          </w:tcPr>
          <w:p w14:paraId="07084E4E" w14:textId="77777777" w:rsidR="005E6FD0" w:rsidRDefault="005E6FD0" w:rsidP="005E6FD0">
            <w:pPr>
              <w:pStyle w:val="Compact"/>
            </w:pPr>
            <w:r>
              <w:t>80.0 (69.5, 90.5)</w:t>
            </w:r>
          </w:p>
        </w:tc>
        <w:tc>
          <w:tcPr>
            <w:tcW w:w="1377" w:type="dxa"/>
          </w:tcPr>
          <w:p w14:paraId="64B0AC8C" w14:textId="77777777" w:rsidR="005E6FD0" w:rsidRDefault="005E6FD0" w:rsidP="005E6FD0">
            <w:pPr>
              <w:pStyle w:val="Compact"/>
            </w:pPr>
            <w:r>
              <w:t>90.0 (83.6, 96.4)</w:t>
            </w:r>
          </w:p>
        </w:tc>
        <w:tc>
          <w:tcPr>
            <w:tcW w:w="1417" w:type="dxa"/>
          </w:tcPr>
          <w:p w14:paraId="68D8691F" w14:textId="77777777" w:rsidR="005E6FD0" w:rsidRDefault="005E6FD0" w:rsidP="005E6FD0">
            <w:pPr>
              <w:pStyle w:val="Compact"/>
            </w:pPr>
            <w:r>
              <w:t>40.0 (15.6, 64.4)</w:t>
            </w:r>
          </w:p>
        </w:tc>
      </w:tr>
      <w:tr w:rsidR="005E6FD0" w14:paraId="69ECC43E" w14:textId="77777777" w:rsidTr="005E6FD0">
        <w:tc>
          <w:tcPr>
            <w:tcW w:w="1700" w:type="dxa"/>
          </w:tcPr>
          <w:p w14:paraId="7D77E8C5" w14:textId="77777777" w:rsidR="005E6FD0" w:rsidRDefault="005E6FD0" w:rsidP="005E6FD0">
            <w:pPr>
              <w:pStyle w:val="Compact"/>
            </w:pPr>
            <w:proofErr w:type="spellStart"/>
            <w:r>
              <w:t>mpMRI</w:t>
            </w:r>
            <w:proofErr w:type="spellEnd"/>
          </w:p>
        </w:tc>
        <w:tc>
          <w:tcPr>
            <w:tcW w:w="1701" w:type="dxa"/>
          </w:tcPr>
          <w:p w14:paraId="7C29C932" w14:textId="77777777" w:rsidR="005E6FD0" w:rsidRDefault="005E6FD0" w:rsidP="005E6FD0">
            <w:pPr>
              <w:pStyle w:val="Compact"/>
            </w:pPr>
            <w:r>
              <w:t>63.2 (47.8, 78.5)</w:t>
            </w:r>
          </w:p>
        </w:tc>
        <w:tc>
          <w:tcPr>
            <w:tcW w:w="1701" w:type="dxa"/>
          </w:tcPr>
          <w:p w14:paraId="6A187846" w14:textId="77777777" w:rsidR="005E6FD0" w:rsidRDefault="005E6FD0" w:rsidP="005E6FD0">
            <w:pPr>
              <w:pStyle w:val="Compact"/>
            </w:pPr>
            <w:r>
              <w:t>71.4 (37.8, 105.0)</w:t>
            </w:r>
          </w:p>
        </w:tc>
        <w:tc>
          <w:tcPr>
            <w:tcW w:w="1418" w:type="dxa"/>
          </w:tcPr>
          <w:p w14:paraId="47CB1209" w14:textId="77777777" w:rsidR="005E6FD0" w:rsidRDefault="005E6FD0" w:rsidP="005E6FD0">
            <w:pPr>
              <w:pStyle w:val="Compact"/>
            </w:pPr>
            <w:r>
              <w:t>67.3 (48.8, 85.8)</w:t>
            </w:r>
          </w:p>
        </w:tc>
        <w:tc>
          <w:tcPr>
            <w:tcW w:w="1601" w:type="dxa"/>
          </w:tcPr>
          <w:p w14:paraId="547FBFBB" w14:textId="77777777" w:rsidR="005E6FD0" w:rsidRDefault="005E6FD0" w:rsidP="005E6FD0">
            <w:pPr>
              <w:pStyle w:val="Compact"/>
            </w:pPr>
            <w:r>
              <w:t>64.5 (50.5, 78.5)</w:t>
            </w:r>
          </w:p>
        </w:tc>
        <w:tc>
          <w:tcPr>
            <w:tcW w:w="1377" w:type="dxa"/>
          </w:tcPr>
          <w:p w14:paraId="43EB4851" w14:textId="77777777" w:rsidR="005E6FD0" w:rsidRDefault="005E6FD0" w:rsidP="005E6FD0">
            <w:pPr>
              <w:pStyle w:val="Compact"/>
            </w:pPr>
            <w:r>
              <w:t>92.1 (83.3, 100.8)</w:t>
            </w:r>
          </w:p>
        </w:tc>
        <w:tc>
          <w:tcPr>
            <w:tcW w:w="1417" w:type="dxa"/>
          </w:tcPr>
          <w:p w14:paraId="34422E08" w14:textId="77777777" w:rsidR="005E6FD0" w:rsidRDefault="005E6FD0" w:rsidP="005E6FD0">
            <w:pPr>
              <w:pStyle w:val="Compact"/>
            </w:pPr>
            <w:r>
              <w:t>27.0 (14.6, 39.4)</w:t>
            </w:r>
          </w:p>
        </w:tc>
      </w:tr>
      <w:tr w:rsidR="005E6FD0" w14:paraId="0EA326B8" w14:textId="77777777" w:rsidTr="005E6FD0">
        <w:tc>
          <w:tcPr>
            <w:tcW w:w="1700" w:type="dxa"/>
            <w:shd w:val="clear" w:color="auto" w:fill="000000" w:themeFill="text1"/>
          </w:tcPr>
          <w:p w14:paraId="3B316879" w14:textId="77777777" w:rsidR="005E6FD0" w:rsidRDefault="005E6FD0" w:rsidP="005E6FD0">
            <w:pPr>
              <w:pStyle w:val="Compact"/>
            </w:pPr>
            <w:r>
              <w:t>Right apex</w:t>
            </w:r>
          </w:p>
        </w:tc>
        <w:tc>
          <w:tcPr>
            <w:tcW w:w="1701" w:type="dxa"/>
            <w:shd w:val="clear" w:color="auto" w:fill="000000" w:themeFill="text1"/>
          </w:tcPr>
          <w:p w14:paraId="7181BDA6" w14:textId="77777777" w:rsidR="005E6FD0" w:rsidRDefault="005E6FD0" w:rsidP="005E6FD0">
            <w:pPr>
              <w:pStyle w:val="Compact"/>
            </w:pPr>
          </w:p>
        </w:tc>
        <w:tc>
          <w:tcPr>
            <w:tcW w:w="1701" w:type="dxa"/>
            <w:shd w:val="clear" w:color="auto" w:fill="000000" w:themeFill="text1"/>
          </w:tcPr>
          <w:p w14:paraId="19558563" w14:textId="77777777" w:rsidR="005E6FD0" w:rsidRDefault="005E6FD0" w:rsidP="005E6FD0">
            <w:pPr>
              <w:pStyle w:val="Compact"/>
            </w:pPr>
          </w:p>
        </w:tc>
        <w:tc>
          <w:tcPr>
            <w:tcW w:w="1418" w:type="dxa"/>
            <w:shd w:val="clear" w:color="auto" w:fill="000000" w:themeFill="text1"/>
          </w:tcPr>
          <w:p w14:paraId="00EAF904" w14:textId="77777777" w:rsidR="005E6FD0" w:rsidRDefault="005E6FD0" w:rsidP="005E6FD0">
            <w:pPr>
              <w:pStyle w:val="Compact"/>
            </w:pPr>
          </w:p>
        </w:tc>
        <w:tc>
          <w:tcPr>
            <w:tcW w:w="1601" w:type="dxa"/>
            <w:shd w:val="clear" w:color="auto" w:fill="000000" w:themeFill="text1"/>
          </w:tcPr>
          <w:p w14:paraId="515FBDF5" w14:textId="77777777" w:rsidR="005E6FD0" w:rsidRDefault="005E6FD0" w:rsidP="005E6FD0">
            <w:pPr>
              <w:pStyle w:val="Compact"/>
            </w:pPr>
          </w:p>
        </w:tc>
        <w:tc>
          <w:tcPr>
            <w:tcW w:w="1377" w:type="dxa"/>
            <w:shd w:val="clear" w:color="auto" w:fill="000000" w:themeFill="text1"/>
          </w:tcPr>
          <w:p w14:paraId="61073FFD" w14:textId="77777777" w:rsidR="005E6FD0" w:rsidRDefault="005E6FD0" w:rsidP="005E6FD0">
            <w:pPr>
              <w:pStyle w:val="Compact"/>
            </w:pPr>
          </w:p>
        </w:tc>
        <w:tc>
          <w:tcPr>
            <w:tcW w:w="1417" w:type="dxa"/>
            <w:shd w:val="clear" w:color="auto" w:fill="000000" w:themeFill="text1"/>
          </w:tcPr>
          <w:p w14:paraId="6E2EA5FF" w14:textId="77777777" w:rsidR="005E6FD0" w:rsidRDefault="005E6FD0" w:rsidP="005E6FD0">
            <w:pPr>
              <w:pStyle w:val="Compact"/>
            </w:pPr>
          </w:p>
        </w:tc>
      </w:tr>
      <w:tr w:rsidR="005E6FD0" w14:paraId="4191C3BF" w14:textId="77777777" w:rsidTr="005E6FD0">
        <w:tc>
          <w:tcPr>
            <w:tcW w:w="1700" w:type="dxa"/>
            <w:shd w:val="clear" w:color="auto" w:fill="000000" w:themeFill="text1"/>
          </w:tcPr>
          <w:p w14:paraId="241116B8" w14:textId="77777777" w:rsidR="005E6FD0" w:rsidRDefault="005E6FD0" w:rsidP="005E6FD0">
            <w:pPr>
              <w:pStyle w:val="Compact"/>
            </w:pPr>
            <w:r>
              <w:t>Prevalence = 0.7000</w:t>
            </w:r>
          </w:p>
        </w:tc>
        <w:tc>
          <w:tcPr>
            <w:tcW w:w="1701" w:type="dxa"/>
            <w:shd w:val="clear" w:color="auto" w:fill="000000" w:themeFill="text1"/>
          </w:tcPr>
          <w:p w14:paraId="3EA15B53" w14:textId="77777777" w:rsidR="005E6FD0" w:rsidRDefault="005E6FD0" w:rsidP="005E6FD0">
            <w:pPr>
              <w:pStyle w:val="Compact"/>
            </w:pPr>
            <w:r>
              <w:t>Sensitivity (95% CI)</w:t>
            </w:r>
          </w:p>
        </w:tc>
        <w:tc>
          <w:tcPr>
            <w:tcW w:w="1701" w:type="dxa"/>
            <w:shd w:val="clear" w:color="auto" w:fill="000000" w:themeFill="text1"/>
          </w:tcPr>
          <w:p w14:paraId="4F3947C2" w14:textId="77777777" w:rsidR="005E6FD0" w:rsidRDefault="005E6FD0" w:rsidP="005E6FD0">
            <w:pPr>
              <w:pStyle w:val="Compact"/>
            </w:pPr>
            <w:r>
              <w:t>Specificity (95% CI)</w:t>
            </w:r>
          </w:p>
        </w:tc>
        <w:tc>
          <w:tcPr>
            <w:tcW w:w="1418" w:type="dxa"/>
            <w:shd w:val="clear" w:color="auto" w:fill="000000" w:themeFill="text1"/>
          </w:tcPr>
          <w:p w14:paraId="6382B7B0" w14:textId="77777777" w:rsidR="005E6FD0" w:rsidRDefault="005E6FD0" w:rsidP="005E6FD0">
            <w:pPr>
              <w:pStyle w:val="Compact"/>
            </w:pPr>
            <w:r>
              <w:t>AUC (95% CI)</w:t>
            </w:r>
          </w:p>
        </w:tc>
        <w:tc>
          <w:tcPr>
            <w:tcW w:w="1601" w:type="dxa"/>
            <w:shd w:val="clear" w:color="auto" w:fill="000000" w:themeFill="text1"/>
          </w:tcPr>
          <w:p w14:paraId="28CDCF74" w14:textId="77777777" w:rsidR="005E6FD0" w:rsidRDefault="005E6FD0" w:rsidP="005E6FD0">
            <w:pPr>
              <w:pStyle w:val="Compact"/>
            </w:pPr>
            <w:r>
              <w:t>Accuracy (95% CI)</w:t>
            </w:r>
          </w:p>
        </w:tc>
        <w:tc>
          <w:tcPr>
            <w:tcW w:w="1377" w:type="dxa"/>
            <w:shd w:val="clear" w:color="auto" w:fill="000000" w:themeFill="text1"/>
          </w:tcPr>
          <w:p w14:paraId="7A9C59EC" w14:textId="77777777" w:rsidR="005E6FD0" w:rsidRDefault="005E6FD0" w:rsidP="005E6FD0">
            <w:pPr>
              <w:pStyle w:val="Compact"/>
            </w:pPr>
            <w:r>
              <w:t>PPV (95% CI)</w:t>
            </w:r>
          </w:p>
        </w:tc>
        <w:tc>
          <w:tcPr>
            <w:tcW w:w="1417" w:type="dxa"/>
            <w:shd w:val="clear" w:color="auto" w:fill="000000" w:themeFill="text1"/>
          </w:tcPr>
          <w:p w14:paraId="5B32A932" w14:textId="77777777" w:rsidR="005E6FD0" w:rsidRDefault="005E6FD0" w:rsidP="005E6FD0">
            <w:pPr>
              <w:pStyle w:val="Compact"/>
            </w:pPr>
            <w:r>
              <w:t>NPV (95% CI)</w:t>
            </w:r>
          </w:p>
        </w:tc>
      </w:tr>
      <w:tr w:rsidR="005E6FD0" w14:paraId="0A799410" w14:textId="77777777" w:rsidTr="005E6FD0">
        <w:tc>
          <w:tcPr>
            <w:tcW w:w="1700" w:type="dxa"/>
          </w:tcPr>
          <w:p w14:paraId="100F5566" w14:textId="77777777" w:rsidR="005E6FD0" w:rsidRDefault="005E6FD0" w:rsidP="005E6FD0">
            <w:pPr>
              <w:pStyle w:val="Compact"/>
            </w:pPr>
            <w:r>
              <w:t>F-PSMA PET/CT</w:t>
            </w:r>
          </w:p>
        </w:tc>
        <w:tc>
          <w:tcPr>
            <w:tcW w:w="1701" w:type="dxa"/>
          </w:tcPr>
          <w:p w14:paraId="374BE9D2" w14:textId="77777777" w:rsidR="005E6FD0" w:rsidRDefault="005E6FD0" w:rsidP="005E6FD0">
            <w:pPr>
              <w:pStyle w:val="Compact"/>
            </w:pPr>
            <w:r>
              <w:t>65.7 (49.9, 81.5)</w:t>
            </w:r>
          </w:p>
        </w:tc>
        <w:tc>
          <w:tcPr>
            <w:tcW w:w="1701" w:type="dxa"/>
          </w:tcPr>
          <w:p w14:paraId="7655E6DE" w14:textId="77777777" w:rsidR="005E6FD0" w:rsidRDefault="005E6FD0" w:rsidP="005E6FD0">
            <w:pPr>
              <w:pStyle w:val="Compact"/>
            </w:pPr>
            <w:r>
              <w:t>66.7 (42.7, 90.6)</w:t>
            </w:r>
          </w:p>
        </w:tc>
        <w:tc>
          <w:tcPr>
            <w:tcW w:w="1418" w:type="dxa"/>
          </w:tcPr>
          <w:p w14:paraId="5886BAB9" w14:textId="77777777" w:rsidR="005E6FD0" w:rsidRDefault="005E6FD0" w:rsidP="005E6FD0">
            <w:pPr>
              <w:pStyle w:val="Compact"/>
            </w:pPr>
            <w:r>
              <w:t>66.2 (51.9, 80.5)</w:t>
            </w:r>
          </w:p>
        </w:tc>
        <w:tc>
          <w:tcPr>
            <w:tcW w:w="1601" w:type="dxa"/>
          </w:tcPr>
          <w:p w14:paraId="43B63096" w14:textId="77777777" w:rsidR="005E6FD0" w:rsidRDefault="005E6FD0" w:rsidP="005E6FD0">
            <w:pPr>
              <w:pStyle w:val="Compact"/>
            </w:pPr>
            <w:r>
              <w:t>66.0 (52.8, 79.2)</w:t>
            </w:r>
          </w:p>
        </w:tc>
        <w:tc>
          <w:tcPr>
            <w:tcW w:w="1377" w:type="dxa"/>
          </w:tcPr>
          <w:p w14:paraId="3F72BB1E" w14:textId="77777777" w:rsidR="005E6FD0" w:rsidRDefault="005E6FD0" w:rsidP="005E6FD0">
            <w:pPr>
              <w:pStyle w:val="Compact"/>
            </w:pPr>
            <w:r>
              <w:t>82.1 (71.0, 93.3)</w:t>
            </w:r>
          </w:p>
        </w:tc>
        <w:tc>
          <w:tcPr>
            <w:tcW w:w="1417" w:type="dxa"/>
          </w:tcPr>
          <w:p w14:paraId="2F813276" w14:textId="77777777" w:rsidR="005E6FD0" w:rsidRDefault="005E6FD0" w:rsidP="005E6FD0">
            <w:pPr>
              <w:pStyle w:val="Compact"/>
            </w:pPr>
            <w:r>
              <w:t>45.5 (31.0, 59.9)</w:t>
            </w:r>
          </w:p>
        </w:tc>
      </w:tr>
      <w:tr w:rsidR="005E6FD0" w14:paraId="52DEBCF2" w14:textId="77777777" w:rsidTr="005E6FD0">
        <w:tc>
          <w:tcPr>
            <w:tcW w:w="1700" w:type="dxa"/>
          </w:tcPr>
          <w:p w14:paraId="7531F051" w14:textId="77777777" w:rsidR="005E6FD0" w:rsidRDefault="005E6FD0" w:rsidP="005E6FD0">
            <w:pPr>
              <w:pStyle w:val="Compact"/>
            </w:pPr>
            <w:r>
              <w:t>Ga-PSMA PET/CT</w:t>
            </w:r>
          </w:p>
        </w:tc>
        <w:tc>
          <w:tcPr>
            <w:tcW w:w="1701" w:type="dxa"/>
          </w:tcPr>
          <w:p w14:paraId="17DD50B5" w14:textId="77777777" w:rsidR="005E6FD0" w:rsidRDefault="005E6FD0" w:rsidP="005E6FD0">
            <w:pPr>
              <w:pStyle w:val="Compact"/>
            </w:pPr>
            <w:r>
              <w:t>45.7 (29.2, 62.3)</w:t>
            </w:r>
          </w:p>
        </w:tc>
        <w:tc>
          <w:tcPr>
            <w:tcW w:w="1701" w:type="dxa"/>
          </w:tcPr>
          <w:p w14:paraId="206DFE35" w14:textId="77777777" w:rsidR="005E6FD0" w:rsidRDefault="005E6FD0" w:rsidP="005E6FD0">
            <w:pPr>
              <w:pStyle w:val="Compact"/>
            </w:pPr>
            <w:r>
              <w:t>73.3 (50.9, 95.8)</w:t>
            </w:r>
          </w:p>
        </w:tc>
        <w:tc>
          <w:tcPr>
            <w:tcW w:w="1418" w:type="dxa"/>
          </w:tcPr>
          <w:p w14:paraId="36BDF18D" w14:textId="77777777" w:rsidR="005E6FD0" w:rsidRDefault="005E6FD0" w:rsidP="005E6FD0">
            <w:pPr>
              <w:pStyle w:val="Compact"/>
            </w:pPr>
            <w:r>
              <w:t>59.5 (45.6, 73.5)</w:t>
            </w:r>
          </w:p>
        </w:tc>
        <w:tc>
          <w:tcPr>
            <w:tcW w:w="1601" w:type="dxa"/>
          </w:tcPr>
          <w:p w14:paraId="2FE86DD7" w14:textId="77777777" w:rsidR="005E6FD0" w:rsidRDefault="005E6FD0" w:rsidP="005E6FD0">
            <w:pPr>
              <w:pStyle w:val="Compact"/>
            </w:pPr>
            <w:r>
              <w:t>54.0 (40.6, 67.4)</w:t>
            </w:r>
          </w:p>
        </w:tc>
        <w:tc>
          <w:tcPr>
            <w:tcW w:w="1377" w:type="dxa"/>
          </w:tcPr>
          <w:p w14:paraId="02CA8CC1" w14:textId="77777777" w:rsidR="005E6FD0" w:rsidRDefault="005E6FD0" w:rsidP="005E6FD0">
            <w:pPr>
              <w:pStyle w:val="Compact"/>
            </w:pPr>
            <w:r>
              <w:t>80.0 (65.3, 94.7)</w:t>
            </w:r>
          </w:p>
        </w:tc>
        <w:tc>
          <w:tcPr>
            <w:tcW w:w="1417" w:type="dxa"/>
          </w:tcPr>
          <w:p w14:paraId="2F866BB5" w14:textId="77777777" w:rsidR="005E6FD0" w:rsidRDefault="005E6FD0" w:rsidP="005E6FD0">
            <w:pPr>
              <w:pStyle w:val="Compact"/>
            </w:pPr>
            <w:r>
              <w:t>36.7 (26.6, 46.7)</w:t>
            </w:r>
          </w:p>
        </w:tc>
      </w:tr>
      <w:tr w:rsidR="005E6FD0" w14:paraId="2DAE6003" w14:textId="77777777" w:rsidTr="005E6FD0">
        <w:tc>
          <w:tcPr>
            <w:tcW w:w="1700" w:type="dxa"/>
          </w:tcPr>
          <w:p w14:paraId="4603779D" w14:textId="77777777" w:rsidR="005E6FD0" w:rsidRDefault="005E6FD0" w:rsidP="005E6FD0">
            <w:pPr>
              <w:pStyle w:val="Compact"/>
            </w:pPr>
            <w:proofErr w:type="spellStart"/>
            <w:r>
              <w:t>mpMRI</w:t>
            </w:r>
            <w:proofErr w:type="spellEnd"/>
          </w:p>
        </w:tc>
        <w:tc>
          <w:tcPr>
            <w:tcW w:w="1701" w:type="dxa"/>
          </w:tcPr>
          <w:p w14:paraId="0E10AADD" w14:textId="77777777" w:rsidR="005E6FD0" w:rsidRDefault="005E6FD0" w:rsidP="005E6FD0">
            <w:pPr>
              <w:pStyle w:val="Compact"/>
            </w:pPr>
            <w:r>
              <w:t>45.2 (27.6, 62.7)</w:t>
            </w:r>
          </w:p>
        </w:tc>
        <w:tc>
          <w:tcPr>
            <w:tcW w:w="1701" w:type="dxa"/>
          </w:tcPr>
          <w:p w14:paraId="3077982F" w14:textId="77777777" w:rsidR="005E6FD0" w:rsidRDefault="005E6FD0" w:rsidP="005E6FD0">
            <w:pPr>
              <w:pStyle w:val="Compact"/>
            </w:pPr>
            <w:r>
              <w:t>85.7 (67.3, 104.1)</w:t>
            </w:r>
          </w:p>
        </w:tc>
        <w:tc>
          <w:tcPr>
            <w:tcW w:w="1418" w:type="dxa"/>
          </w:tcPr>
          <w:p w14:paraId="771609E1" w14:textId="77777777" w:rsidR="005E6FD0" w:rsidRDefault="005E6FD0" w:rsidP="005E6FD0">
            <w:pPr>
              <w:pStyle w:val="Compact"/>
            </w:pPr>
            <w:r>
              <w:t>65.4 (52.7, 78.2)</w:t>
            </w:r>
          </w:p>
        </w:tc>
        <w:tc>
          <w:tcPr>
            <w:tcW w:w="1601" w:type="dxa"/>
          </w:tcPr>
          <w:p w14:paraId="2385EF88" w14:textId="77777777" w:rsidR="005E6FD0" w:rsidRDefault="005E6FD0" w:rsidP="005E6FD0">
            <w:pPr>
              <w:pStyle w:val="Compact"/>
            </w:pPr>
            <w:r>
              <w:t>57.3 (43.8, 70.8)</w:t>
            </w:r>
          </w:p>
        </w:tc>
        <w:tc>
          <w:tcPr>
            <w:tcW w:w="1377" w:type="dxa"/>
          </w:tcPr>
          <w:p w14:paraId="6442F25F" w14:textId="77777777" w:rsidR="005E6FD0" w:rsidRDefault="005E6FD0" w:rsidP="005E6FD0">
            <w:pPr>
              <w:pStyle w:val="Compact"/>
            </w:pPr>
            <w:r>
              <w:t>88.1 (73.9, 102.2)</w:t>
            </w:r>
          </w:p>
        </w:tc>
        <w:tc>
          <w:tcPr>
            <w:tcW w:w="1417" w:type="dxa"/>
          </w:tcPr>
          <w:p w14:paraId="775908AA" w14:textId="77777777" w:rsidR="005E6FD0" w:rsidRDefault="005E6FD0" w:rsidP="005E6FD0">
            <w:pPr>
              <w:pStyle w:val="Compact"/>
            </w:pPr>
            <w:r>
              <w:t>40.1 (30.8, 49.4)</w:t>
            </w:r>
          </w:p>
        </w:tc>
      </w:tr>
      <w:tr w:rsidR="005E6FD0" w14:paraId="75844650" w14:textId="77777777" w:rsidTr="005E6FD0">
        <w:tc>
          <w:tcPr>
            <w:tcW w:w="1700" w:type="dxa"/>
            <w:shd w:val="clear" w:color="auto" w:fill="000000" w:themeFill="text1"/>
          </w:tcPr>
          <w:p w14:paraId="15A62F7B" w14:textId="77777777" w:rsidR="005E6FD0" w:rsidRDefault="005E6FD0" w:rsidP="005E6FD0">
            <w:pPr>
              <w:pStyle w:val="Compact"/>
            </w:pPr>
            <w:r>
              <w:t>Right basal</w:t>
            </w:r>
          </w:p>
        </w:tc>
        <w:tc>
          <w:tcPr>
            <w:tcW w:w="1701" w:type="dxa"/>
            <w:shd w:val="clear" w:color="auto" w:fill="000000" w:themeFill="text1"/>
          </w:tcPr>
          <w:p w14:paraId="237833BD" w14:textId="77777777" w:rsidR="005E6FD0" w:rsidRDefault="005E6FD0" w:rsidP="005E6FD0">
            <w:pPr>
              <w:pStyle w:val="Compact"/>
            </w:pPr>
          </w:p>
        </w:tc>
        <w:tc>
          <w:tcPr>
            <w:tcW w:w="1701" w:type="dxa"/>
            <w:shd w:val="clear" w:color="auto" w:fill="000000" w:themeFill="text1"/>
          </w:tcPr>
          <w:p w14:paraId="55659A06" w14:textId="77777777" w:rsidR="005E6FD0" w:rsidRDefault="005E6FD0" w:rsidP="005E6FD0">
            <w:pPr>
              <w:pStyle w:val="Compact"/>
            </w:pPr>
          </w:p>
        </w:tc>
        <w:tc>
          <w:tcPr>
            <w:tcW w:w="1418" w:type="dxa"/>
            <w:shd w:val="clear" w:color="auto" w:fill="000000" w:themeFill="text1"/>
          </w:tcPr>
          <w:p w14:paraId="35D2B325" w14:textId="77777777" w:rsidR="005E6FD0" w:rsidRDefault="005E6FD0" w:rsidP="005E6FD0">
            <w:pPr>
              <w:pStyle w:val="Compact"/>
            </w:pPr>
          </w:p>
        </w:tc>
        <w:tc>
          <w:tcPr>
            <w:tcW w:w="1601" w:type="dxa"/>
            <w:shd w:val="clear" w:color="auto" w:fill="000000" w:themeFill="text1"/>
          </w:tcPr>
          <w:p w14:paraId="6F2F598C" w14:textId="77777777" w:rsidR="005E6FD0" w:rsidRDefault="005E6FD0" w:rsidP="005E6FD0">
            <w:pPr>
              <w:pStyle w:val="Compact"/>
            </w:pPr>
          </w:p>
        </w:tc>
        <w:tc>
          <w:tcPr>
            <w:tcW w:w="1377" w:type="dxa"/>
            <w:shd w:val="clear" w:color="auto" w:fill="000000" w:themeFill="text1"/>
          </w:tcPr>
          <w:p w14:paraId="068B382A" w14:textId="77777777" w:rsidR="005E6FD0" w:rsidRDefault="005E6FD0" w:rsidP="005E6FD0">
            <w:pPr>
              <w:pStyle w:val="Compact"/>
            </w:pPr>
          </w:p>
        </w:tc>
        <w:tc>
          <w:tcPr>
            <w:tcW w:w="1417" w:type="dxa"/>
            <w:shd w:val="clear" w:color="auto" w:fill="000000" w:themeFill="text1"/>
          </w:tcPr>
          <w:p w14:paraId="25F650BE" w14:textId="77777777" w:rsidR="005E6FD0" w:rsidRDefault="005E6FD0" w:rsidP="005E6FD0">
            <w:pPr>
              <w:pStyle w:val="Compact"/>
            </w:pPr>
          </w:p>
        </w:tc>
      </w:tr>
      <w:tr w:rsidR="005E6FD0" w14:paraId="2CC56B81" w14:textId="77777777" w:rsidTr="005E6FD0">
        <w:tc>
          <w:tcPr>
            <w:tcW w:w="1700" w:type="dxa"/>
            <w:shd w:val="clear" w:color="auto" w:fill="000000" w:themeFill="text1"/>
          </w:tcPr>
          <w:p w14:paraId="6E8A5B3A" w14:textId="77777777" w:rsidR="005E6FD0" w:rsidRDefault="005E6FD0" w:rsidP="005E6FD0">
            <w:pPr>
              <w:pStyle w:val="Compact"/>
            </w:pPr>
            <w:r>
              <w:t>Prevalence = 0.5000</w:t>
            </w:r>
          </w:p>
        </w:tc>
        <w:tc>
          <w:tcPr>
            <w:tcW w:w="1701" w:type="dxa"/>
            <w:shd w:val="clear" w:color="auto" w:fill="000000" w:themeFill="text1"/>
          </w:tcPr>
          <w:p w14:paraId="4CDABD20" w14:textId="77777777" w:rsidR="005E6FD0" w:rsidRDefault="005E6FD0" w:rsidP="005E6FD0">
            <w:pPr>
              <w:pStyle w:val="Compact"/>
            </w:pPr>
            <w:r>
              <w:t>Sensitivity (95% CI)</w:t>
            </w:r>
          </w:p>
        </w:tc>
        <w:tc>
          <w:tcPr>
            <w:tcW w:w="1701" w:type="dxa"/>
            <w:shd w:val="clear" w:color="auto" w:fill="000000" w:themeFill="text1"/>
          </w:tcPr>
          <w:p w14:paraId="7E96549B" w14:textId="77777777" w:rsidR="005E6FD0" w:rsidRDefault="005E6FD0" w:rsidP="005E6FD0">
            <w:pPr>
              <w:pStyle w:val="Compact"/>
            </w:pPr>
            <w:r>
              <w:t>Specificity (95% CI)</w:t>
            </w:r>
          </w:p>
        </w:tc>
        <w:tc>
          <w:tcPr>
            <w:tcW w:w="1418" w:type="dxa"/>
            <w:shd w:val="clear" w:color="auto" w:fill="000000" w:themeFill="text1"/>
          </w:tcPr>
          <w:p w14:paraId="6838B24C" w14:textId="77777777" w:rsidR="005E6FD0" w:rsidRDefault="005E6FD0" w:rsidP="005E6FD0">
            <w:pPr>
              <w:pStyle w:val="Compact"/>
            </w:pPr>
            <w:r>
              <w:t>AUC (95% CI)</w:t>
            </w:r>
          </w:p>
        </w:tc>
        <w:tc>
          <w:tcPr>
            <w:tcW w:w="1601" w:type="dxa"/>
            <w:shd w:val="clear" w:color="auto" w:fill="000000" w:themeFill="text1"/>
          </w:tcPr>
          <w:p w14:paraId="621CEE57" w14:textId="77777777" w:rsidR="005E6FD0" w:rsidRDefault="005E6FD0" w:rsidP="005E6FD0">
            <w:pPr>
              <w:pStyle w:val="Compact"/>
            </w:pPr>
            <w:r>
              <w:t>Accuracy (95% CI)</w:t>
            </w:r>
          </w:p>
        </w:tc>
        <w:tc>
          <w:tcPr>
            <w:tcW w:w="1377" w:type="dxa"/>
            <w:shd w:val="clear" w:color="auto" w:fill="000000" w:themeFill="text1"/>
          </w:tcPr>
          <w:p w14:paraId="0AF06C8E" w14:textId="77777777" w:rsidR="005E6FD0" w:rsidRDefault="005E6FD0" w:rsidP="005E6FD0">
            <w:pPr>
              <w:pStyle w:val="Compact"/>
            </w:pPr>
            <w:r>
              <w:t>PPV (95% CI)</w:t>
            </w:r>
          </w:p>
        </w:tc>
        <w:tc>
          <w:tcPr>
            <w:tcW w:w="1417" w:type="dxa"/>
            <w:shd w:val="clear" w:color="auto" w:fill="000000" w:themeFill="text1"/>
          </w:tcPr>
          <w:p w14:paraId="44813B1C" w14:textId="77777777" w:rsidR="005E6FD0" w:rsidRDefault="005E6FD0" w:rsidP="005E6FD0">
            <w:pPr>
              <w:pStyle w:val="Compact"/>
            </w:pPr>
            <w:r>
              <w:t>NPV (95% CI)</w:t>
            </w:r>
          </w:p>
        </w:tc>
      </w:tr>
      <w:tr w:rsidR="005E6FD0" w14:paraId="2A95B088" w14:textId="77777777" w:rsidTr="005E6FD0">
        <w:tc>
          <w:tcPr>
            <w:tcW w:w="1700" w:type="dxa"/>
          </w:tcPr>
          <w:p w14:paraId="2CB9EE89" w14:textId="77777777" w:rsidR="005E6FD0" w:rsidRDefault="005E6FD0" w:rsidP="005E6FD0">
            <w:pPr>
              <w:pStyle w:val="Compact"/>
            </w:pPr>
            <w:r>
              <w:t>F-PSMA PET/CT</w:t>
            </w:r>
          </w:p>
        </w:tc>
        <w:tc>
          <w:tcPr>
            <w:tcW w:w="1701" w:type="dxa"/>
          </w:tcPr>
          <w:p w14:paraId="7400B9DC" w14:textId="77777777" w:rsidR="005E6FD0" w:rsidRDefault="005E6FD0" w:rsidP="005E6FD0">
            <w:pPr>
              <w:pStyle w:val="Compact"/>
            </w:pPr>
            <w:r>
              <w:t>60.0 (40.7, 79.3)</w:t>
            </w:r>
          </w:p>
        </w:tc>
        <w:tc>
          <w:tcPr>
            <w:tcW w:w="1701" w:type="dxa"/>
          </w:tcPr>
          <w:p w14:paraId="5AE720AF" w14:textId="77777777" w:rsidR="005E6FD0" w:rsidRDefault="005E6FD0" w:rsidP="005E6FD0">
            <w:pPr>
              <w:pStyle w:val="Compact"/>
            </w:pPr>
            <w:r>
              <w:t>68.0 (49.7, 86.3)</w:t>
            </w:r>
          </w:p>
        </w:tc>
        <w:tc>
          <w:tcPr>
            <w:tcW w:w="1418" w:type="dxa"/>
          </w:tcPr>
          <w:p w14:paraId="6FDDCBD6" w14:textId="77777777" w:rsidR="005E6FD0" w:rsidRDefault="005E6FD0" w:rsidP="005E6FD0">
            <w:pPr>
              <w:pStyle w:val="Compact"/>
            </w:pPr>
            <w:r>
              <w:t>64.0 (50.7, 77.3)</w:t>
            </w:r>
          </w:p>
        </w:tc>
        <w:tc>
          <w:tcPr>
            <w:tcW w:w="1601" w:type="dxa"/>
          </w:tcPr>
          <w:p w14:paraId="2AE1D105" w14:textId="77777777" w:rsidR="005E6FD0" w:rsidRDefault="005E6FD0" w:rsidP="005E6FD0">
            <w:pPr>
              <w:pStyle w:val="Compact"/>
            </w:pPr>
            <w:r>
              <w:t>64.0 (50.7, 77.3)</w:t>
            </w:r>
          </w:p>
        </w:tc>
        <w:tc>
          <w:tcPr>
            <w:tcW w:w="1377" w:type="dxa"/>
          </w:tcPr>
          <w:p w14:paraId="341C8575" w14:textId="77777777" w:rsidR="005E6FD0" w:rsidRDefault="005E6FD0" w:rsidP="005E6FD0">
            <w:pPr>
              <w:pStyle w:val="Compact"/>
            </w:pPr>
            <w:r>
              <w:t>65.2 (50.3, 80.1)</w:t>
            </w:r>
          </w:p>
        </w:tc>
        <w:tc>
          <w:tcPr>
            <w:tcW w:w="1417" w:type="dxa"/>
          </w:tcPr>
          <w:p w14:paraId="4538AEC6" w14:textId="77777777" w:rsidR="005E6FD0" w:rsidRDefault="005E6FD0" w:rsidP="005E6FD0">
            <w:pPr>
              <w:pStyle w:val="Compact"/>
            </w:pPr>
            <w:r>
              <w:t>63.0 (50.1, 75.8)</w:t>
            </w:r>
          </w:p>
        </w:tc>
      </w:tr>
      <w:tr w:rsidR="005E6FD0" w14:paraId="68B54D83" w14:textId="77777777" w:rsidTr="005E6FD0">
        <w:tc>
          <w:tcPr>
            <w:tcW w:w="1700" w:type="dxa"/>
          </w:tcPr>
          <w:p w14:paraId="4BA219A3" w14:textId="77777777" w:rsidR="005E6FD0" w:rsidRDefault="005E6FD0" w:rsidP="005E6FD0">
            <w:pPr>
              <w:pStyle w:val="Compact"/>
            </w:pPr>
            <w:r>
              <w:t>Ga-PSMA PET/CT</w:t>
            </w:r>
          </w:p>
        </w:tc>
        <w:tc>
          <w:tcPr>
            <w:tcW w:w="1701" w:type="dxa"/>
          </w:tcPr>
          <w:p w14:paraId="24BE5FF4" w14:textId="77777777" w:rsidR="005E6FD0" w:rsidRDefault="005E6FD0" w:rsidP="005E6FD0">
            <w:pPr>
              <w:pStyle w:val="Compact"/>
            </w:pPr>
            <w:r>
              <w:t>64.0 (45.1, 82.9)</w:t>
            </w:r>
          </w:p>
        </w:tc>
        <w:tc>
          <w:tcPr>
            <w:tcW w:w="1701" w:type="dxa"/>
          </w:tcPr>
          <w:p w14:paraId="3673D009" w14:textId="77777777" w:rsidR="005E6FD0" w:rsidRDefault="005E6FD0" w:rsidP="005E6FD0">
            <w:pPr>
              <w:pStyle w:val="Compact"/>
            </w:pPr>
            <w:r>
              <w:t>80.0 (64.3, 95.7)</w:t>
            </w:r>
          </w:p>
        </w:tc>
        <w:tc>
          <w:tcPr>
            <w:tcW w:w="1418" w:type="dxa"/>
          </w:tcPr>
          <w:p w14:paraId="1400AC2F" w14:textId="77777777" w:rsidR="005E6FD0" w:rsidRDefault="005E6FD0" w:rsidP="005E6FD0">
            <w:pPr>
              <w:pStyle w:val="Compact"/>
            </w:pPr>
            <w:r>
              <w:t>72.0 (59.7, 84.3)</w:t>
            </w:r>
          </w:p>
        </w:tc>
        <w:tc>
          <w:tcPr>
            <w:tcW w:w="1601" w:type="dxa"/>
          </w:tcPr>
          <w:p w14:paraId="78DA426A" w14:textId="77777777" w:rsidR="005E6FD0" w:rsidRDefault="005E6FD0" w:rsidP="005E6FD0">
            <w:pPr>
              <w:pStyle w:val="Compact"/>
            </w:pPr>
            <w:r>
              <w:t>72.0 (59.7, 84.3)</w:t>
            </w:r>
          </w:p>
        </w:tc>
        <w:tc>
          <w:tcPr>
            <w:tcW w:w="1377" w:type="dxa"/>
          </w:tcPr>
          <w:p w14:paraId="6832D750" w14:textId="77777777" w:rsidR="005E6FD0" w:rsidRDefault="005E6FD0" w:rsidP="005E6FD0">
            <w:pPr>
              <w:pStyle w:val="Compact"/>
            </w:pPr>
            <w:r>
              <w:t>76.2 (60.9, 91.4)</w:t>
            </w:r>
          </w:p>
        </w:tc>
        <w:tc>
          <w:tcPr>
            <w:tcW w:w="1417" w:type="dxa"/>
          </w:tcPr>
          <w:p w14:paraId="017B0D2E" w14:textId="77777777" w:rsidR="005E6FD0" w:rsidRDefault="005E6FD0" w:rsidP="005E6FD0">
            <w:pPr>
              <w:pStyle w:val="Compact"/>
            </w:pPr>
            <w:r>
              <w:t>69.0 (57.0, 81.0)</w:t>
            </w:r>
          </w:p>
        </w:tc>
      </w:tr>
      <w:tr w:rsidR="005E6FD0" w14:paraId="1071E2CE" w14:textId="77777777" w:rsidTr="005E6FD0">
        <w:tc>
          <w:tcPr>
            <w:tcW w:w="1700" w:type="dxa"/>
          </w:tcPr>
          <w:p w14:paraId="0E6B9673" w14:textId="77777777" w:rsidR="005E6FD0" w:rsidRDefault="005E6FD0" w:rsidP="005E6FD0">
            <w:pPr>
              <w:pStyle w:val="Compact"/>
            </w:pPr>
            <w:proofErr w:type="spellStart"/>
            <w:r>
              <w:t>mpMRI</w:t>
            </w:r>
            <w:proofErr w:type="spellEnd"/>
          </w:p>
        </w:tc>
        <w:tc>
          <w:tcPr>
            <w:tcW w:w="1701" w:type="dxa"/>
          </w:tcPr>
          <w:p w14:paraId="50778262" w14:textId="77777777" w:rsidR="005E6FD0" w:rsidRDefault="005E6FD0" w:rsidP="005E6FD0">
            <w:pPr>
              <w:pStyle w:val="Compact"/>
            </w:pPr>
            <w:r>
              <w:t>38.1 (17.3, 58.9)</w:t>
            </w:r>
          </w:p>
        </w:tc>
        <w:tc>
          <w:tcPr>
            <w:tcW w:w="1701" w:type="dxa"/>
          </w:tcPr>
          <w:p w14:paraId="13D1C3D1" w14:textId="77777777" w:rsidR="005E6FD0" w:rsidRDefault="005E6FD0" w:rsidP="005E6FD0">
            <w:pPr>
              <w:pStyle w:val="Compact"/>
            </w:pPr>
            <w:r>
              <w:t>95.8 (87.8, 103.9)</w:t>
            </w:r>
          </w:p>
        </w:tc>
        <w:tc>
          <w:tcPr>
            <w:tcW w:w="1418" w:type="dxa"/>
          </w:tcPr>
          <w:p w14:paraId="7151F713" w14:textId="77777777" w:rsidR="005E6FD0" w:rsidRDefault="005E6FD0" w:rsidP="005E6FD0">
            <w:pPr>
              <w:pStyle w:val="Compact"/>
            </w:pPr>
            <w:r>
              <w:t>67.0 (55.8, 78.1)</w:t>
            </w:r>
          </w:p>
        </w:tc>
        <w:tc>
          <w:tcPr>
            <w:tcW w:w="1601" w:type="dxa"/>
          </w:tcPr>
          <w:p w14:paraId="70807F0C" w14:textId="77777777" w:rsidR="005E6FD0" w:rsidRDefault="005E6FD0" w:rsidP="005E6FD0">
            <w:pPr>
              <w:pStyle w:val="Compact"/>
            </w:pPr>
            <w:r>
              <w:t>67.0 (55.8, 78.1)</w:t>
            </w:r>
          </w:p>
        </w:tc>
        <w:tc>
          <w:tcPr>
            <w:tcW w:w="1377" w:type="dxa"/>
          </w:tcPr>
          <w:p w14:paraId="0C96E5F9" w14:textId="77777777" w:rsidR="005E6FD0" w:rsidRDefault="005E6FD0" w:rsidP="005E6FD0">
            <w:pPr>
              <w:pStyle w:val="Compact"/>
            </w:pPr>
            <w:r>
              <w:t>90.1 (72.4, 107.9)</w:t>
            </w:r>
          </w:p>
        </w:tc>
        <w:tc>
          <w:tcPr>
            <w:tcW w:w="1417" w:type="dxa"/>
          </w:tcPr>
          <w:p w14:paraId="1401499E" w14:textId="77777777" w:rsidR="005E6FD0" w:rsidRDefault="005E6FD0" w:rsidP="005E6FD0">
            <w:pPr>
              <w:pStyle w:val="Compact"/>
            </w:pPr>
            <w:r>
              <w:t>60.8 (52.5, 69.0)</w:t>
            </w:r>
          </w:p>
        </w:tc>
      </w:tr>
      <w:tr w:rsidR="005E6FD0" w14:paraId="71E6F27A" w14:textId="77777777" w:rsidTr="005E6FD0">
        <w:tc>
          <w:tcPr>
            <w:tcW w:w="1700" w:type="dxa"/>
            <w:shd w:val="clear" w:color="auto" w:fill="000000" w:themeFill="text1"/>
          </w:tcPr>
          <w:p w14:paraId="7C16B959" w14:textId="77777777" w:rsidR="005E6FD0" w:rsidRDefault="005E6FD0" w:rsidP="005E6FD0">
            <w:pPr>
              <w:pStyle w:val="Compact"/>
            </w:pPr>
            <w:r>
              <w:t>Right mid</w:t>
            </w:r>
          </w:p>
        </w:tc>
        <w:tc>
          <w:tcPr>
            <w:tcW w:w="1701" w:type="dxa"/>
            <w:shd w:val="clear" w:color="auto" w:fill="000000" w:themeFill="text1"/>
          </w:tcPr>
          <w:p w14:paraId="0ED1743C" w14:textId="77777777" w:rsidR="005E6FD0" w:rsidRDefault="005E6FD0" w:rsidP="005E6FD0">
            <w:pPr>
              <w:pStyle w:val="Compact"/>
            </w:pPr>
          </w:p>
        </w:tc>
        <w:tc>
          <w:tcPr>
            <w:tcW w:w="1701" w:type="dxa"/>
            <w:shd w:val="clear" w:color="auto" w:fill="000000" w:themeFill="text1"/>
          </w:tcPr>
          <w:p w14:paraId="1464E0AA" w14:textId="77777777" w:rsidR="005E6FD0" w:rsidRDefault="005E6FD0" w:rsidP="005E6FD0">
            <w:pPr>
              <w:pStyle w:val="Compact"/>
            </w:pPr>
          </w:p>
        </w:tc>
        <w:tc>
          <w:tcPr>
            <w:tcW w:w="1418" w:type="dxa"/>
            <w:shd w:val="clear" w:color="auto" w:fill="000000" w:themeFill="text1"/>
          </w:tcPr>
          <w:p w14:paraId="7D0B9C71" w14:textId="77777777" w:rsidR="005E6FD0" w:rsidRDefault="005E6FD0" w:rsidP="005E6FD0">
            <w:pPr>
              <w:pStyle w:val="Compact"/>
            </w:pPr>
          </w:p>
        </w:tc>
        <w:tc>
          <w:tcPr>
            <w:tcW w:w="1601" w:type="dxa"/>
            <w:shd w:val="clear" w:color="auto" w:fill="000000" w:themeFill="text1"/>
          </w:tcPr>
          <w:p w14:paraId="417D8E37" w14:textId="77777777" w:rsidR="005E6FD0" w:rsidRDefault="005E6FD0" w:rsidP="005E6FD0">
            <w:pPr>
              <w:pStyle w:val="Compact"/>
            </w:pPr>
          </w:p>
        </w:tc>
        <w:tc>
          <w:tcPr>
            <w:tcW w:w="1377" w:type="dxa"/>
            <w:shd w:val="clear" w:color="auto" w:fill="000000" w:themeFill="text1"/>
          </w:tcPr>
          <w:p w14:paraId="08C5B4DE" w14:textId="77777777" w:rsidR="005E6FD0" w:rsidRDefault="005E6FD0" w:rsidP="005E6FD0">
            <w:pPr>
              <w:pStyle w:val="Compact"/>
            </w:pPr>
          </w:p>
        </w:tc>
        <w:tc>
          <w:tcPr>
            <w:tcW w:w="1417" w:type="dxa"/>
            <w:shd w:val="clear" w:color="auto" w:fill="000000" w:themeFill="text1"/>
          </w:tcPr>
          <w:p w14:paraId="23B856CE" w14:textId="77777777" w:rsidR="005E6FD0" w:rsidRDefault="005E6FD0" w:rsidP="005E6FD0">
            <w:pPr>
              <w:pStyle w:val="Compact"/>
            </w:pPr>
          </w:p>
        </w:tc>
      </w:tr>
      <w:tr w:rsidR="005E6FD0" w14:paraId="476A1ADB" w14:textId="77777777" w:rsidTr="005E6FD0">
        <w:tc>
          <w:tcPr>
            <w:tcW w:w="1700" w:type="dxa"/>
            <w:shd w:val="clear" w:color="auto" w:fill="000000" w:themeFill="text1"/>
          </w:tcPr>
          <w:p w14:paraId="43F123C3" w14:textId="77777777" w:rsidR="005E6FD0" w:rsidRDefault="005E6FD0" w:rsidP="005E6FD0">
            <w:pPr>
              <w:pStyle w:val="Compact"/>
            </w:pPr>
            <w:r>
              <w:t>Prevalence = 0.8000</w:t>
            </w:r>
          </w:p>
        </w:tc>
        <w:tc>
          <w:tcPr>
            <w:tcW w:w="1701" w:type="dxa"/>
            <w:shd w:val="clear" w:color="auto" w:fill="000000" w:themeFill="text1"/>
          </w:tcPr>
          <w:p w14:paraId="14F5C9FB" w14:textId="77777777" w:rsidR="005E6FD0" w:rsidRDefault="005E6FD0" w:rsidP="005E6FD0">
            <w:pPr>
              <w:pStyle w:val="Compact"/>
            </w:pPr>
            <w:r>
              <w:t>Sensitivity (95% CI)</w:t>
            </w:r>
          </w:p>
        </w:tc>
        <w:tc>
          <w:tcPr>
            <w:tcW w:w="1701" w:type="dxa"/>
            <w:shd w:val="clear" w:color="auto" w:fill="000000" w:themeFill="text1"/>
          </w:tcPr>
          <w:p w14:paraId="3452695E" w14:textId="77777777" w:rsidR="005E6FD0" w:rsidRDefault="005E6FD0" w:rsidP="005E6FD0">
            <w:pPr>
              <w:pStyle w:val="Compact"/>
            </w:pPr>
            <w:r>
              <w:t>Specificity (95% CI)</w:t>
            </w:r>
          </w:p>
        </w:tc>
        <w:tc>
          <w:tcPr>
            <w:tcW w:w="1418" w:type="dxa"/>
            <w:shd w:val="clear" w:color="auto" w:fill="000000" w:themeFill="text1"/>
          </w:tcPr>
          <w:p w14:paraId="58A1040D" w14:textId="77777777" w:rsidR="005E6FD0" w:rsidRDefault="005E6FD0" w:rsidP="005E6FD0">
            <w:pPr>
              <w:pStyle w:val="Compact"/>
            </w:pPr>
            <w:r>
              <w:t>AUC (95% CI)</w:t>
            </w:r>
          </w:p>
        </w:tc>
        <w:tc>
          <w:tcPr>
            <w:tcW w:w="1601" w:type="dxa"/>
            <w:shd w:val="clear" w:color="auto" w:fill="000000" w:themeFill="text1"/>
          </w:tcPr>
          <w:p w14:paraId="34255CD0" w14:textId="77777777" w:rsidR="005E6FD0" w:rsidRDefault="005E6FD0" w:rsidP="005E6FD0">
            <w:pPr>
              <w:pStyle w:val="Compact"/>
            </w:pPr>
            <w:r>
              <w:t>Accuracy (95% CI)</w:t>
            </w:r>
          </w:p>
        </w:tc>
        <w:tc>
          <w:tcPr>
            <w:tcW w:w="1377" w:type="dxa"/>
            <w:shd w:val="clear" w:color="auto" w:fill="000000" w:themeFill="text1"/>
          </w:tcPr>
          <w:p w14:paraId="1866553B" w14:textId="77777777" w:rsidR="005E6FD0" w:rsidRDefault="005E6FD0" w:rsidP="005E6FD0">
            <w:pPr>
              <w:pStyle w:val="Compact"/>
            </w:pPr>
            <w:r>
              <w:t>PPV (95% CI)</w:t>
            </w:r>
          </w:p>
        </w:tc>
        <w:tc>
          <w:tcPr>
            <w:tcW w:w="1417" w:type="dxa"/>
            <w:shd w:val="clear" w:color="auto" w:fill="000000" w:themeFill="text1"/>
          </w:tcPr>
          <w:p w14:paraId="28E07EB8" w14:textId="77777777" w:rsidR="005E6FD0" w:rsidRDefault="005E6FD0" w:rsidP="005E6FD0">
            <w:pPr>
              <w:pStyle w:val="Compact"/>
            </w:pPr>
            <w:r>
              <w:t>NPV (95% CI)</w:t>
            </w:r>
          </w:p>
        </w:tc>
      </w:tr>
      <w:tr w:rsidR="005E6FD0" w14:paraId="027C5113" w14:textId="77777777" w:rsidTr="005E6FD0">
        <w:tc>
          <w:tcPr>
            <w:tcW w:w="1700" w:type="dxa"/>
          </w:tcPr>
          <w:p w14:paraId="4C951E5F" w14:textId="77777777" w:rsidR="005E6FD0" w:rsidRDefault="005E6FD0" w:rsidP="005E6FD0">
            <w:pPr>
              <w:pStyle w:val="Compact"/>
            </w:pPr>
            <w:r>
              <w:t>F-PSMA PET/CT</w:t>
            </w:r>
          </w:p>
        </w:tc>
        <w:tc>
          <w:tcPr>
            <w:tcW w:w="1701" w:type="dxa"/>
          </w:tcPr>
          <w:p w14:paraId="0FBB020C" w14:textId="77777777" w:rsidR="005E6FD0" w:rsidRDefault="005E6FD0" w:rsidP="005E6FD0">
            <w:pPr>
              <w:pStyle w:val="Compact"/>
            </w:pPr>
            <w:r>
              <w:t>82.5 (70.7, 94.3)</w:t>
            </w:r>
          </w:p>
        </w:tc>
        <w:tc>
          <w:tcPr>
            <w:tcW w:w="1701" w:type="dxa"/>
          </w:tcPr>
          <w:p w14:paraId="144A508B" w14:textId="77777777" w:rsidR="005E6FD0" w:rsidRDefault="005E6FD0" w:rsidP="005E6FD0">
            <w:pPr>
              <w:pStyle w:val="Compact"/>
            </w:pPr>
            <w:r>
              <w:t>50.0 (18.9, 81.1)</w:t>
            </w:r>
          </w:p>
        </w:tc>
        <w:tc>
          <w:tcPr>
            <w:tcW w:w="1418" w:type="dxa"/>
          </w:tcPr>
          <w:p w14:paraId="0200913B" w14:textId="77777777" w:rsidR="005E6FD0" w:rsidRDefault="005E6FD0" w:rsidP="005E6FD0">
            <w:pPr>
              <w:pStyle w:val="Compact"/>
            </w:pPr>
            <w:r>
              <w:t>66.3 (49.6, 82.9)</w:t>
            </w:r>
          </w:p>
        </w:tc>
        <w:tc>
          <w:tcPr>
            <w:tcW w:w="1601" w:type="dxa"/>
          </w:tcPr>
          <w:p w14:paraId="6AD048C4" w14:textId="77777777" w:rsidR="005E6FD0" w:rsidRDefault="005E6FD0" w:rsidP="005E6FD0">
            <w:pPr>
              <w:pStyle w:val="Compact"/>
            </w:pPr>
            <w:r>
              <w:t>76.0 (64.7, 87.3)</w:t>
            </w:r>
          </w:p>
        </w:tc>
        <w:tc>
          <w:tcPr>
            <w:tcW w:w="1377" w:type="dxa"/>
          </w:tcPr>
          <w:p w14:paraId="53847A38" w14:textId="77777777" w:rsidR="005E6FD0" w:rsidRDefault="005E6FD0" w:rsidP="005E6FD0">
            <w:pPr>
              <w:pStyle w:val="Compact"/>
            </w:pPr>
            <w:r>
              <w:t>86.8 (79.5, 94.1)</w:t>
            </w:r>
          </w:p>
        </w:tc>
        <w:tc>
          <w:tcPr>
            <w:tcW w:w="1417" w:type="dxa"/>
          </w:tcPr>
          <w:p w14:paraId="1C51A038" w14:textId="77777777" w:rsidR="005E6FD0" w:rsidRDefault="005E6FD0" w:rsidP="005E6FD0">
            <w:pPr>
              <w:pStyle w:val="Compact"/>
            </w:pPr>
            <w:r>
              <w:t>41.7 (19.4, 64.0)</w:t>
            </w:r>
          </w:p>
        </w:tc>
      </w:tr>
      <w:tr w:rsidR="005E6FD0" w14:paraId="3EDE7A70" w14:textId="77777777" w:rsidTr="005E6FD0">
        <w:tc>
          <w:tcPr>
            <w:tcW w:w="1700" w:type="dxa"/>
          </w:tcPr>
          <w:p w14:paraId="763EF960" w14:textId="77777777" w:rsidR="005E6FD0" w:rsidRDefault="005E6FD0" w:rsidP="005E6FD0">
            <w:pPr>
              <w:pStyle w:val="Compact"/>
            </w:pPr>
            <w:r>
              <w:t>Ga-PSMA PET/CT</w:t>
            </w:r>
          </w:p>
        </w:tc>
        <w:tc>
          <w:tcPr>
            <w:tcW w:w="1701" w:type="dxa"/>
          </w:tcPr>
          <w:p w14:paraId="68F1CFE9" w14:textId="77777777" w:rsidR="005E6FD0" w:rsidRDefault="005E6FD0" w:rsidP="005E6FD0">
            <w:pPr>
              <w:pStyle w:val="Compact"/>
            </w:pPr>
            <w:r>
              <w:t>85.0 (73.9, 96.1)</w:t>
            </w:r>
          </w:p>
        </w:tc>
        <w:tc>
          <w:tcPr>
            <w:tcW w:w="1701" w:type="dxa"/>
          </w:tcPr>
          <w:p w14:paraId="1FC20E1D" w14:textId="77777777" w:rsidR="005E6FD0" w:rsidRDefault="005E6FD0" w:rsidP="005E6FD0">
            <w:pPr>
              <w:pStyle w:val="Compact"/>
            </w:pPr>
            <w:r>
              <w:t>40.0 (9.5, 70.5)</w:t>
            </w:r>
          </w:p>
        </w:tc>
        <w:tc>
          <w:tcPr>
            <w:tcW w:w="1418" w:type="dxa"/>
          </w:tcPr>
          <w:p w14:paraId="72A43AA9" w14:textId="77777777" w:rsidR="005E6FD0" w:rsidRDefault="005E6FD0" w:rsidP="005E6FD0">
            <w:pPr>
              <w:pStyle w:val="Compact"/>
            </w:pPr>
            <w:r>
              <w:t>62.5 (46.3, 78.7)</w:t>
            </w:r>
          </w:p>
        </w:tc>
        <w:tc>
          <w:tcPr>
            <w:tcW w:w="1601" w:type="dxa"/>
          </w:tcPr>
          <w:p w14:paraId="216B5437" w14:textId="77777777" w:rsidR="005E6FD0" w:rsidRDefault="005E6FD0" w:rsidP="005E6FD0">
            <w:pPr>
              <w:pStyle w:val="Compact"/>
            </w:pPr>
            <w:r>
              <w:t>76.0 (65.2, 86.8)</w:t>
            </w:r>
          </w:p>
        </w:tc>
        <w:tc>
          <w:tcPr>
            <w:tcW w:w="1377" w:type="dxa"/>
          </w:tcPr>
          <w:p w14:paraId="2D8A8E55" w14:textId="77777777" w:rsidR="005E6FD0" w:rsidRDefault="005E6FD0" w:rsidP="005E6FD0">
            <w:pPr>
              <w:pStyle w:val="Compact"/>
            </w:pPr>
            <w:r>
              <w:t>85.0 (78.3, 91.7)</w:t>
            </w:r>
          </w:p>
        </w:tc>
        <w:tc>
          <w:tcPr>
            <w:tcW w:w="1417" w:type="dxa"/>
          </w:tcPr>
          <w:p w14:paraId="3783303E" w14:textId="77777777" w:rsidR="005E6FD0" w:rsidRDefault="005E6FD0" w:rsidP="005E6FD0">
            <w:pPr>
              <w:pStyle w:val="Compact"/>
            </w:pPr>
            <w:r>
              <w:t>40.0 (14.5, 65.5)</w:t>
            </w:r>
          </w:p>
        </w:tc>
      </w:tr>
      <w:tr w:rsidR="005E6FD0" w14:paraId="5A8EE312" w14:textId="77777777" w:rsidTr="005E6FD0">
        <w:tc>
          <w:tcPr>
            <w:tcW w:w="1700" w:type="dxa"/>
          </w:tcPr>
          <w:p w14:paraId="780BF233" w14:textId="77777777" w:rsidR="005E6FD0" w:rsidRDefault="005E6FD0" w:rsidP="005E6FD0">
            <w:pPr>
              <w:pStyle w:val="Compact"/>
            </w:pPr>
            <w:proofErr w:type="spellStart"/>
            <w:r>
              <w:t>mpMRI</w:t>
            </w:r>
            <w:proofErr w:type="spellEnd"/>
          </w:p>
        </w:tc>
        <w:tc>
          <w:tcPr>
            <w:tcW w:w="1701" w:type="dxa"/>
          </w:tcPr>
          <w:p w14:paraId="7D5794B8" w14:textId="77777777" w:rsidR="005E6FD0" w:rsidRDefault="005E6FD0" w:rsidP="005E6FD0">
            <w:pPr>
              <w:pStyle w:val="Compact"/>
            </w:pPr>
            <w:r>
              <w:t>68.6 (53.1, 84.0)</w:t>
            </w:r>
          </w:p>
        </w:tc>
        <w:tc>
          <w:tcPr>
            <w:tcW w:w="1701" w:type="dxa"/>
          </w:tcPr>
          <w:p w14:paraId="23F16356" w14:textId="77777777" w:rsidR="005E6FD0" w:rsidRDefault="005E6FD0" w:rsidP="005E6FD0">
            <w:pPr>
              <w:pStyle w:val="Compact"/>
            </w:pPr>
            <w:r>
              <w:t>90.0 (71.3, 108.7)</w:t>
            </w:r>
          </w:p>
        </w:tc>
        <w:tc>
          <w:tcPr>
            <w:tcW w:w="1418" w:type="dxa"/>
          </w:tcPr>
          <w:p w14:paraId="7E7CA3E5" w14:textId="77777777" w:rsidR="005E6FD0" w:rsidRDefault="005E6FD0" w:rsidP="005E6FD0">
            <w:pPr>
              <w:pStyle w:val="Compact"/>
            </w:pPr>
            <w:r>
              <w:t>79.3 (67.2, 91.4)</w:t>
            </w:r>
          </w:p>
        </w:tc>
        <w:tc>
          <w:tcPr>
            <w:tcW w:w="1601" w:type="dxa"/>
          </w:tcPr>
          <w:p w14:paraId="0EA8773D" w14:textId="77777777" w:rsidR="005E6FD0" w:rsidRDefault="005E6FD0" w:rsidP="005E6FD0">
            <w:pPr>
              <w:pStyle w:val="Compact"/>
            </w:pPr>
            <w:r>
              <w:t>72.9 (60.0, 85.8)</w:t>
            </w:r>
          </w:p>
        </w:tc>
        <w:tc>
          <w:tcPr>
            <w:tcW w:w="1377" w:type="dxa"/>
          </w:tcPr>
          <w:p w14:paraId="6FF31A20" w14:textId="77777777" w:rsidR="005E6FD0" w:rsidRDefault="005E6FD0" w:rsidP="005E6FD0">
            <w:pPr>
              <w:pStyle w:val="Compact"/>
            </w:pPr>
            <w:r>
              <w:t>96.5 (90.1, 102.9)</w:t>
            </w:r>
          </w:p>
        </w:tc>
        <w:tc>
          <w:tcPr>
            <w:tcW w:w="1417" w:type="dxa"/>
          </w:tcPr>
          <w:p w14:paraId="5C3E3BF4" w14:textId="77777777" w:rsidR="005E6FD0" w:rsidRDefault="005E6FD0" w:rsidP="005E6FD0">
            <w:pPr>
              <w:pStyle w:val="Compact"/>
            </w:pPr>
            <w:r>
              <w:t>41.7 (28.8, 54.7)</w:t>
            </w:r>
          </w:p>
        </w:tc>
      </w:tr>
    </w:tbl>
    <w:p w14:paraId="0587D488" w14:textId="6EB5D0EB" w:rsidR="00844D0D" w:rsidRDefault="00F52879" w:rsidP="005E6FD0">
      <w:pPr>
        <w:spacing w:line="360" w:lineRule="auto"/>
        <w:jc w:val="both"/>
        <w:rPr>
          <w:sz w:val="20"/>
          <w:szCs w:val="20"/>
          <w:lang w:val="en-US"/>
        </w:rPr>
      </w:pPr>
      <w:r w:rsidRPr="00F52879">
        <w:rPr>
          <w:b/>
          <w:bCs/>
          <w:lang w:val="en-US"/>
        </w:rPr>
        <w:t>Table</w:t>
      </w:r>
      <w:r>
        <w:rPr>
          <w:b/>
          <w:bCs/>
          <w:lang w:val="en-US"/>
        </w:rPr>
        <w:t xml:space="preserve"> </w:t>
      </w:r>
      <w:r w:rsidR="008E6CD8">
        <w:rPr>
          <w:b/>
          <w:bCs/>
          <w:lang w:val="en-US"/>
        </w:rPr>
        <w:t>S</w:t>
      </w:r>
      <w:r>
        <w:rPr>
          <w:b/>
          <w:bCs/>
          <w:lang w:val="en-US"/>
        </w:rPr>
        <w:t>1</w:t>
      </w:r>
      <w:r w:rsidRPr="00F52879">
        <w:rPr>
          <w:b/>
          <w:bCs/>
          <w:lang w:val="en-US"/>
        </w:rPr>
        <w:t xml:space="preserve">. </w:t>
      </w:r>
      <w:r w:rsidR="00A72023" w:rsidRPr="00A72023">
        <w:rPr>
          <w:sz w:val="20"/>
          <w:szCs w:val="20"/>
          <w:lang w:val="en-US"/>
        </w:rPr>
        <w:t xml:space="preserve">Diagnostic accuracy parameters for each index test were calculated per region, with whole-mount histopathology as the reference standard for intraprostatic </w:t>
      </w:r>
      <w:proofErr w:type="spellStart"/>
      <w:r w:rsidR="00A72023" w:rsidRPr="00A72023">
        <w:rPr>
          <w:sz w:val="20"/>
          <w:szCs w:val="20"/>
          <w:lang w:val="en-US"/>
        </w:rPr>
        <w:t>tumour</w:t>
      </w:r>
      <w:proofErr w:type="spellEnd"/>
      <w:r w:rsidR="00A72023" w:rsidRPr="00A72023">
        <w:rPr>
          <w:sz w:val="20"/>
          <w:szCs w:val="20"/>
          <w:lang w:val="en-US"/>
        </w:rPr>
        <w:t xml:space="preserve"> detection, treating each region as an independent unit.</w:t>
      </w:r>
    </w:p>
    <w:p w14:paraId="5B0D13E6" w14:textId="7824868C" w:rsidR="005E6FD0" w:rsidRDefault="005E6FD0" w:rsidP="00A72023">
      <w:pPr>
        <w:spacing w:line="480" w:lineRule="auto"/>
        <w:jc w:val="both"/>
        <w:rPr>
          <w:sz w:val="16"/>
          <w:szCs w:val="16"/>
          <w:lang w:val="en-US"/>
        </w:rPr>
      </w:pPr>
      <w:r w:rsidRPr="00781AA8">
        <w:rPr>
          <w:sz w:val="16"/>
          <w:szCs w:val="16"/>
          <w:lang w:val="en-US"/>
        </w:rPr>
        <w:t xml:space="preserve">CI = confidence interval; AUC = area under </w:t>
      </w:r>
      <w:r w:rsidRPr="0016107D">
        <w:rPr>
          <w:sz w:val="16"/>
          <w:szCs w:val="16"/>
          <w:lang w:val="en-US"/>
        </w:rPr>
        <w:t xml:space="preserve">ROC </w:t>
      </w:r>
      <w:r w:rsidRPr="00781AA8">
        <w:rPr>
          <w:sz w:val="16"/>
          <w:szCs w:val="16"/>
          <w:lang w:val="en-US"/>
        </w:rPr>
        <w:t>curve; PPV = positive predictive value; NPV = negative predictive value.</w:t>
      </w:r>
    </w:p>
    <w:p w14:paraId="1725BCDC" w14:textId="77777777" w:rsidR="00042D93" w:rsidRDefault="00042D93" w:rsidP="00A72023">
      <w:pPr>
        <w:spacing w:line="480" w:lineRule="auto"/>
        <w:jc w:val="both"/>
        <w:rPr>
          <w:sz w:val="16"/>
          <w:szCs w:val="16"/>
          <w:lang w:val="en-US"/>
        </w:rPr>
      </w:pPr>
    </w:p>
    <w:p w14:paraId="0EE5EE69" w14:textId="77777777" w:rsidR="00042D93" w:rsidRDefault="00042D93" w:rsidP="00A72023">
      <w:pPr>
        <w:spacing w:line="480" w:lineRule="auto"/>
        <w:jc w:val="both"/>
        <w:rPr>
          <w:sz w:val="16"/>
          <w:szCs w:val="16"/>
          <w:lang w:val="en-US"/>
        </w:rPr>
      </w:pPr>
    </w:p>
    <w:p w14:paraId="583C1D20" w14:textId="4A9D1C41" w:rsidR="00042D93" w:rsidRPr="00BF5541" w:rsidRDefault="00042D93" w:rsidP="00BF5541">
      <w:pPr>
        <w:spacing w:line="480" w:lineRule="auto"/>
        <w:jc w:val="both"/>
        <w:rPr>
          <w:ins w:id="0" w:author="Farid Gossili" w:date="2026-08-06T11:28:00Z" w16du:dateUtc="2026-08-06T09:28:00Z"/>
          <w:rFonts w:ascii="Calibri" w:eastAsia="Calibri" w:hAnsi="Calibri" w:cs="Arial"/>
          <w:kern w:val="2"/>
          <w:lang w:val="en-US"/>
          <w14:ligatures w14:val="standardContextual"/>
        </w:rPr>
      </w:pPr>
      <w:ins w:id="1" w:author="Farid Gossili" w:date="2026-08-06T11:20:00Z" w16du:dateUtc="2026-08-06T09:20:00Z">
        <w:r w:rsidRPr="00F52879">
          <w:rPr>
            <w:b/>
            <w:bCs/>
            <w:lang w:val="en-US"/>
          </w:rPr>
          <w:lastRenderedPageBreak/>
          <w:t>Table</w:t>
        </w:r>
        <w:r>
          <w:rPr>
            <w:b/>
            <w:bCs/>
            <w:lang w:val="en-US"/>
          </w:rPr>
          <w:t xml:space="preserve"> S2</w:t>
        </w:r>
        <w:r w:rsidRPr="00F52879">
          <w:rPr>
            <w:b/>
            <w:bCs/>
            <w:lang w:val="en-US"/>
          </w:rPr>
          <w:t>.</w:t>
        </w:r>
      </w:ins>
      <w:ins w:id="2" w:author="Farid Gossili" w:date="2026-08-06T11:21:00Z" w16du:dateUtc="2026-08-06T09:21:00Z">
        <w:r>
          <w:rPr>
            <w:b/>
            <w:bCs/>
            <w:lang w:val="en-US"/>
          </w:rPr>
          <w:t xml:space="preserve"> </w:t>
        </w:r>
      </w:ins>
      <w:ins w:id="3" w:author="Farid Gossili" w:date="2026-08-06T11:28:00Z">
        <w:r w:rsidR="00984FFA" w:rsidRPr="00984FFA">
          <w:rPr>
            <w:rFonts w:ascii="Calibri" w:eastAsia="Calibri" w:hAnsi="Calibri" w:cs="Arial"/>
            <w:kern w:val="2"/>
            <w:lang w:val="en-US"/>
            <w14:ligatures w14:val="standardContextual"/>
            <w:rPrChange w:id="4" w:author="Farid Gossili" w:date="2026-08-06T11:28:00Z" w16du:dateUtc="2026-08-06T09:28:00Z">
              <w:rPr>
                <w:rFonts w:ascii="Calibri" w:eastAsia="Calibri" w:hAnsi="Calibri" w:cs="Arial"/>
                <w:kern w:val="2"/>
                <w14:ligatures w14:val="standardContextual"/>
              </w:rPr>
            </w:rPrChange>
          </w:rPr>
          <w:t>Estimates of diagnostic accuracy parameters for each index test for the detection of clinically significant prostate cancer were obtained from region-based analyses using mixed-effects regression models to account for repeated measurements within patients, with all ISUP grade group 2 lesions considered positive.</w:t>
        </w:r>
      </w:ins>
      <w:ins w:id="5" w:author="Farid Gossili" w:date="2026-08-06T11:45:00Z" w16du:dateUtc="2026-08-06T09:45:00Z">
        <w:r w:rsidR="00BF5541" w:rsidRPr="00BF5541">
          <w:rPr>
            <w:lang w:val="en-US"/>
            <w:rPrChange w:id="6" w:author="Farid Gossili" w:date="2026-08-06T11:45:00Z" w16du:dateUtc="2026-08-06T09:45:00Z">
              <w:rPr/>
            </w:rPrChange>
          </w:rPr>
          <w:t xml:space="preserve"> </w:t>
        </w:r>
      </w:ins>
    </w:p>
    <w:tbl>
      <w:tblPr>
        <w:tblStyle w:val="Listetabel3"/>
        <w:tblW w:w="5486" w:type="pct"/>
        <w:tblInd w:w="-289" w:type="dxa"/>
        <w:tblLayout w:type="fixed"/>
        <w:tblLook w:val="0620" w:firstRow="1" w:lastRow="0" w:firstColumn="0" w:lastColumn="0" w:noHBand="1" w:noVBand="1"/>
        <w:tblPrChange w:id="7" w:author="Farid Gossili" w:date="2026-08-06T11:33:00Z" w16du:dateUtc="2026-08-06T09:33:00Z">
          <w:tblPr>
            <w:tblStyle w:val="Listetabel3"/>
            <w:tblW w:w="5236" w:type="pct"/>
            <w:tblLayout w:type="fixed"/>
            <w:tblLook w:val="0620" w:firstRow="1" w:lastRow="0" w:firstColumn="0" w:lastColumn="0" w:noHBand="1" w:noVBand="1"/>
          </w:tblPr>
        </w:tblPrChange>
      </w:tblPr>
      <w:tblGrid>
        <w:gridCol w:w="1561"/>
        <w:gridCol w:w="1418"/>
        <w:gridCol w:w="1417"/>
        <w:gridCol w:w="1418"/>
        <w:gridCol w:w="1417"/>
        <w:gridCol w:w="1418"/>
        <w:gridCol w:w="1417"/>
        <w:tblGridChange w:id="8">
          <w:tblGrid>
            <w:gridCol w:w="867"/>
            <w:gridCol w:w="694"/>
            <w:gridCol w:w="950"/>
            <w:gridCol w:w="468"/>
            <w:gridCol w:w="951"/>
            <w:gridCol w:w="466"/>
            <w:gridCol w:w="953"/>
            <w:gridCol w:w="465"/>
            <w:gridCol w:w="792"/>
            <w:gridCol w:w="625"/>
            <w:gridCol w:w="632"/>
            <w:gridCol w:w="786"/>
            <w:gridCol w:w="525"/>
            <w:gridCol w:w="892"/>
            <w:gridCol w:w="408"/>
          </w:tblGrid>
        </w:tblGridChange>
      </w:tblGrid>
      <w:tr w:rsidR="00984FFA" w14:paraId="3A47334B" w14:textId="77777777" w:rsidTr="00A11B1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ins w:id="9" w:author="Farid Gossili" w:date="2026-08-06T11:28:00Z"/>
          <w:trPrChange w:id="10" w:author="Farid Gossili" w:date="2026-08-06T11:33:00Z" w16du:dateUtc="2026-08-06T09:33:00Z">
            <w:trPr>
              <w:gridBefore w:val="1"/>
            </w:trPr>
          </w:trPrChange>
        </w:trPr>
        <w:tc>
          <w:tcPr>
            <w:tcW w:w="1561" w:type="dxa"/>
            <w:tcPrChange w:id="11" w:author="Farid Gossili" w:date="2026-08-06T11:33:00Z" w16du:dateUtc="2026-08-06T09:33:00Z">
              <w:tcPr>
                <w:tcW w:w="1644" w:type="dxa"/>
                <w:gridSpan w:val="2"/>
              </w:tcPr>
            </w:tcPrChange>
          </w:tcPr>
          <w:p w14:paraId="73C4AA74" w14:textId="7FA00068" w:rsidR="00984FFA" w:rsidRDefault="00984FFA" w:rsidP="00C04984">
            <w:pPr>
              <w:pStyle w:val="Comp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ns w:id="12" w:author="Farid Gossili" w:date="2026-08-06T11:28:00Z" w16du:dateUtc="2026-08-06T09:28:00Z"/>
              </w:rPr>
            </w:pPr>
            <w:ins w:id="13" w:author="Farid Gossili" w:date="2026-08-06T11:30:00Z" w16du:dateUtc="2026-08-06T09:30:00Z">
              <w:r w:rsidRPr="00984FFA">
                <w:t>Index test</w:t>
              </w:r>
            </w:ins>
          </w:p>
        </w:tc>
        <w:tc>
          <w:tcPr>
            <w:tcW w:w="1418" w:type="dxa"/>
            <w:tcPrChange w:id="14" w:author="Farid Gossili" w:date="2026-08-06T11:33:00Z" w16du:dateUtc="2026-08-06T09:33:00Z">
              <w:tcPr>
                <w:tcW w:w="1419" w:type="dxa"/>
                <w:gridSpan w:val="2"/>
              </w:tcPr>
            </w:tcPrChange>
          </w:tcPr>
          <w:p w14:paraId="2A691EDF" w14:textId="77777777" w:rsidR="00984FFA" w:rsidRDefault="00984FFA" w:rsidP="00984FFA">
            <w:pPr>
              <w:pStyle w:val="Comp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ns w:id="15" w:author="Farid Gossili" w:date="2026-08-06T11:33:00Z" w16du:dateUtc="2026-08-06T09:33:00Z"/>
                <w:b w:val="0"/>
                <w:bCs w:val="0"/>
              </w:rPr>
            </w:pPr>
            <w:ins w:id="16" w:author="Farid Gossili" w:date="2026-08-06T11:28:00Z" w16du:dateUtc="2026-08-06T09:28:00Z">
              <w:r>
                <w:t>Sensitivity</w:t>
              </w:r>
            </w:ins>
          </w:p>
          <w:p w14:paraId="5ACC12A9" w14:textId="452B5503" w:rsidR="00984FFA" w:rsidRDefault="00984FFA">
            <w:pPr>
              <w:pStyle w:val="Comp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ns w:id="17" w:author="Farid Gossili" w:date="2026-08-06T11:28:00Z" w16du:dateUtc="2026-08-06T09:28:00Z"/>
              </w:rPr>
              <w:pPrChange w:id="18" w:author="Farid Gossili" w:date="2026-08-06T11:31:00Z" w16du:dateUtc="2026-08-06T09:31:00Z">
                <w:pPr>
                  <w:pStyle w:val="Compact"/>
                  <w:jc w:val="right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/w:pPr>
              </w:pPrChange>
            </w:pPr>
            <w:ins w:id="19" w:author="Farid Gossili" w:date="2026-08-06T11:28:00Z" w16du:dateUtc="2026-08-06T09:28:00Z">
              <w:r>
                <w:t xml:space="preserve"> (95% CI)</w:t>
              </w:r>
            </w:ins>
          </w:p>
        </w:tc>
        <w:tc>
          <w:tcPr>
            <w:tcW w:w="1417" w:type="dxa"/>
            <w:tcPrChange w:id="20" w:author="Farid Gossili" w:date="2026-08-06T11:33:00Z" w16du:dateUtc="2026-08-06T09:33:00Z">
              <w:tcPr>
                <w:tcW w:w="1419" w:type="dxa"/>
                <w:gridSpan w:val="2"/>
              </w:tcPr>
            </w:tcPrChange>
          </w:tcPr>
          <w:p w14:paraId="76CBD2CE" w14:textId="77777777" w:rsidR="00984FFA" w:rsidRDefault="00984FFA" w:rsidP="00984FFA">
            <w:pPr>
              <w:pStyle w:val="Comp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ns w:id="21" w:author="Farid Gossili" w:date="2026-08-06T11:31:00Z" w16du:dateUtc="2026-08-06T09:31:00Z"/>
                <w:b w:val="0"/>
                <w:bCs w:val="0"/>
              </w:rPr>
            </w:pPr>
            <w:ins w:id="22" w:author="Farid Gossili" w:date="2026-08-06T11:28:00Z" w16du:dateUtc="2026-08-06T09:28:00Z">
              <w:r>
                <w:t>Specificity</w:t>
              </w:r>
            </w:ins>
          </w:p>
          <w:p w14:paraId="61F4B43C" w14:textId="4F6BD4B4" w:rsidR="00984FFA" w:rsidRDefault="00984FFA">
            <w:pPr>
              <w:pStyle w:val="Comp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ns w:id="23" w:author="Farid Gossili" w:date="2026-08-06T11:28:00Z" w16du:dateUtc="2026-08-06T09:28:00Z"/>
              </w:rPr>
              <w:pPrChange w:id="24" w:author="Farid Gossili" w:date="2026-08-06T11:31:00Z" w16du:dateUtc="2026-08-06T09:31:00Z">
                <w:pPr>
                  <w:pStyle w:val="Compact"/>
                  <w:jc w:val="right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/w:pPr>
              </w:pPrChange>
            </w:pPr>
            <w:ins w:id="25" w:author="Farid Gossili" w:date="2026-08-06T11:28:00Z" w16du:dateUtc="2026-08-06T09:28:00Z">
              <w:r>
                <w:t xml:space="preserve"> (95% CI)</w:t>
              </w:r>
            </w:ins>
          </w:p>
        </w:tc>
        <w:tc>
          <w:tcPr>
            <w:tcW w:w="1418" w:type="dxa"/>
            <w:tcPrChange w:id="26" w:author="Farid Gossili" w:date="2026-08-06T11:33:00Z" w16du:dateUtc="2026-08-06T09:33:00Z">
              <w:tcPr>
                <w:tcW w:w="1257" w:type="dxa"/>
                <w:gridSpan w:val="2"/>
              </w:tcPr>
            </w:tcPrChange>
          </w:tcPr>
          <w:p w14:paraId="1D5EF0E4" w14:textId="77777777" w:rsidR="00984FFA" w:rsidRDefault="00984FFA" w:rsidP="00984FFA">
            <w:pPr>
              <w:pStyle w:val="Comp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ns w:id="27" w:author="Farid Gossili" w:date="2026-08-06T11:31:00Z" w16du:dateUtc="2026-08-06T09:31:00Z"/>
                <w:b w:val="0"/>
                <w:bCs w:val="0"/>
              </w:rPr>
            </w:pPr>
            <w:ins w:id="28" w:author="Farid Gossili" w:date="2026-08-06T11:28:00Z" w16du:dateUtc="2026-08-06T09:28:00Z">
              <w:r>
                <w:t>AUC</w:t>
              </w:r>
            </w:ins>
          </w:p>
          <w:p w14:paraId="03B34FA5" w14:textId="4C8B76F2" w:rsidR="00984FFA" w:rsidRDefault="00984FFA">
            <w:pPr>
              <w:pStyle w:val="Comp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ns w:id="29" w:author="Farid Gossili" w:date="2026-08-06T11:28:00Z" w16du:dateUtc="2026-08-06T09:28:00Z"/>
              </w:rPr>
              <w:pPrChange w:id="30" w:author="Farid Gossili" w:date="2026-08-06T11:31:00Z" w16du:dateUtc="2026-08-06T09:31:00Z">
                <w:pPr>
                  <w:pStyle w:val="Compact"/>
                  <w:jc w:val="right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/w:pPr>
              </w:pPrChange>
            </w:pPr>
            <w:ins w:id="31" w:author="Farid Gossili" w:date="2026-08-06T11:28:00Z" w16du:dateUtc="2026-08-06T09:28:00Z">
              <w:r>
                <w:t xml:space="preserve"> (95% CI)</w:t>
              </w:r>
            </w:ins>
          </w:p>
        </w:tc>
        <w:tc>
          <w:tcPr>
            <w:tcW w:w="1417" w:type="dxa"/>
            <w:tcPrChange w:id="32" w:author="Farid Gossili" w:date="2026-08-06T11:33:00Z" w16du:dateUtc="2026-08-06T09:33:00Z">
              <w:tcPr>
                <w:tcW w:w="1257" w:type="dxa"/>
                <w:gridSpan w:val="2"/>
              </w:tcPr>
            </w:tcPrChange>
          </w:tcPr>
          <w:p w14:paraId="11032B5C" w14:textId="77777777" w:rsidR="00984FFA" w:rsidRDefault="00984FFA">
            <w:pPr>
              <w:pStyle w:val="Comp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ns w:id="33" w:author="Farid Gossili" w:date="2026-08-06T11:28:00Z" w16du:dateUtc="2026-08-06T09:28:00Z"/>
              </w:rPr>
              <w:pPrChange w:id="34" w:author="Farid Gossili" w:date="2026-08-06T11:31:00Z" w16du:dateUtc="2026-08-06T09:31:00Z">
                <w:pPr>
                  <w:pStyle w:val="Compact"/>
                  <w:jc w:val="right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/w:pPr>
              </w:pPrChange>
            </w:pPr>
            <w:ins w:id="35" w:author="Farid Gossili" w:date="2026-08-06T11:28:00Z" w16du:dateUtc="2026-08-06T09:28:00Z">
              <w:r>
                <w:t>Accuracy (95% CI)</w:t>
              </w:r>
            </w:ins>
          </w:p>
        </w:tc>
        <w:tc>
          <w:tcPr>
            <w:tcW w:w="1418" w:type="dxa"/>
            <w:tcPrChange w:id="36" w:author="Farid Gossili" w:date="2026-08-06T11:33:00Z" w16du:dateUtc="2026-08-06T09:33:00Z">
              <w:tcPr>
                <w:tcW w:w="1311" w:type="dxa"/>
                <w:gridSpan w:val="2"/>
              </w:tcPr>
            </w:tcPrChange>
          </w:tcPr>
          <w:p w14:paraId="3830C170" w14:textId="77777777" w:rsidR="00984FFA" w:rsidRDefault="00984FFA" w:rsidP="00984FFA">
            <w:pPr>
              <w:pStyle w:val="Comp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ns w:id="37" w:author="Farid Gossili" w:date="2026-08-06T11:31:00Z" w16du:dateUtc="2026-08-06T09:31:00Z"/>
                <w:b w:val="0"/>
                <w:bCs w:val="0"/>
              </w:rPr>
            </w:pPr>
            <w:ins w:id="38" w:author="Farid Gossili" w:date="2026-08-06T11:28:00Z" w16du:dateUtc="2026-08-06T09:28:00Z">
              <w:r>
                <w:t xml:space="preserve">PPV </w:t>
              </w:r>
            </w:ins>
          </w:p>
          <w:p w14:paraId="41A327A9" w14:textId="2442F7FF" w:rsidR="00984FFA" w:rsidRDefault="00984FFA">
            <w:pPr>
              <w:pStyle w:val="Comp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ns w:id="39" w:author="Farid Gossili" w:date="2026-08-06T11:28:00Z" w16du:dateUtc="2026-08-06T09:28:00Z"/>
              </w:rPr>
              <w:pPrChange w:id="40" w:author="Farid Gossili" w:date="2026-08-06T11:31:00Z" w16du:dateUtc="2026-08-06T09:31:00Z">
                <w:pPr>
                  <w:pStyle w:val="Compact"/>
                  <w:jc w:val="right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/w:pPr>
              </w:pPrChange>
            </w:pPr>
            <w:ins w:id="41" w:author="Farid Gossili" w:date="2026-08-06T11:28:00Z" w16du:dateUtc="2026-08-06T09:28:00Z">
              <w:r>
                <w:t>(95% CI)</w:t>
              </w:r>
            </w:ins>
          </w:p>
        </w:tc>
        <w:tc>
          <w:tcPr>
            <w:tcW w:w="1417" w:type="dxa"/>
            <w:tcPrChange w:id="42" w:author="Farid Gossili" w:date="2026-08-06T11:33:00Z" w16du:dateUtc="2026-08-06T09:33:00Z">
              <w:tcPr>
                <w:tcW w:w="1300" w:type="dxa"/>
                <w:gridSpan w:val="2"/>
              </w:tcPr>
            </w:tcPrChange>
          </w:tcPr>
          <w:p w14:paraId="55FB11B2" w14:textId="77777777" w:rsidR="00984FFA" w:rsidRDefault="00984FFA" w:rsidP="00984FFA">
            <w:pPr>
              <w:pStyle w:val="Comp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ns w:id="43" w:author="Farid Gossili" w:date="2026-08-06T11:31:00Z" w16du:dateUtc="2026-08-06T09:31:00Z"/>
                <w:b w:val="0"/>
                <w:bCs w:val="0"/>
              </w:rPr>
            </w:pPr>
            <w:ins w:id="44" w:author="Farid Gossili" w:date="2026-08-06T11:28:00Z" w16du:dateUtc="2026-08-06T09:28:00Z">
              <w:r>
                <w:t>NPV</w:t>
              </w:r>
            </w:ins>
          </w:p>
          <w:p w14:paraId="2B3563ED" w14:textId="74AE18D1" w:rsidR="00984FFA" w:rsidRDefault="00984FFA">
            <w:pPr>
              <w:pStyle w:val="Comp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ns w:id="45" w:author="Farid Gossili" w:date="2026-08-06T11:28:00Z" w16du:dateUtc="2026-08-06T09:28:00Z"/>
              </w:rPr>
              <w:pPrChange w:id="46" w:author="Farid Gossili" w:date="2026-08-06T11:31:00Z" w16du:dateUtc="2026-08-06T09:31:00Z">
                <w:pPr>
                  <w:pStyle w:val="Compact"/>
                  <w:jc w:val="right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/w:pPr>
              </w:pPrChange>
            </w:pPr>
            <w:ins w:id="47" w:author="Farid Gossili" w:date="2026-08-06T11:28:00Z" w16du:dateUtc="2026-08-06T09:28:00Z">
              <w:r>
                <w:t xml:space="preserve"> (95% CI)</w:t>
              </w:r>
            </w:ins>
          </w:p>
        </w:tc>
      </w:tr>
      <w:tr w:rsidR="009856F6" w14:paraId="2112A424" w14:textId="77777777" w:rsidTr="00A11B1A">
        <w:trPr>
          <w:ins w:id="48" w:author="Farid Gossili" w:date="2026-08-06T11:28:00Z"/>
          <w:trPrChange w:id="49" w:author="Farid Gossili" w:date="2026-08-06T11:33:00Z" w16du:dateUtc="2026-08-06T09:33:00Z">
            <w:trPr>
              <w:gridBefore w:val="1"/>
            </w:trPr>
          </w:trPrChange>
        </w:trPr>
        <w:tc>
          <w:tcPr>
            <w:tcW w:w="1561" w:type="dxa"/>
            <w:tcPrChange w:id="50" w:author="Farid Gossili" w:date="2026-08-06T11:33:00Z" w16du:dateUtc="2026-08-06T09:33:00Z">
              <w:tcPr>
                <w:tcW w:w="1644" w:type="dxa"/>
                <w:gridSpan w:val="2"/>
              </w:tcPr>
            </w:tcPrChange>
          </w:tcPr>
          <w:p w14:paraId="5887A6ED" w14:textId="02DEF3E9" w:rsidR="009856F6" w:rsidRDefault="009856F6" w:rsidP="009856F6">
            <w:pPr>
              <w:pStyle w:val="Compact"/>
              <w:rPr>
                <w:ins w:id="51" w:author="Farid Gossili" w:date="2026-08-06T11:28:00Z" w16du:dateUtc="2026-08-06T09:28:00Z"/>
              </w:rPr>
            </w:pPr>
            <w:ins w:id="52" w:author="Farid Gossili" w:date="2026-08-06T11:30:00Z" w16du:dateUtc="2026-08-06T09:30:00Z">
              <w:r w:rsidRPr="00D70D42">
                <w:t>[¹⁸F]F-PSMA-1007 N=300</w:t>
              </w:r>
            </w:ins>
          </w:p>
        </w:tc>
        <w:tc>
          <w:tcPr>
            <w:tcW w:w="1418" w:type="dxa"/>
            <w:tcPrChange w:id="53" w:author="Farid Gossili" w:date="2026-08-06T11:33:00Z" w16du:dateUtc="2026-08-06T09:33:00Z">
              <w:tcPr>
                <w:tcW w:w="1419" w:type="dxa"/>
                <w:gridSpan w:val="2"/>
              </w:tcPr>
            </w:tcPrChange>
          </w:tcPr>
          <w:p w14:paraId="671BB467" w14:textId="1002F779" w:rsidR="009856F6" w:rsidRDefault="009856F6" w:rsidP="009856F6">
            <w:pPr>
              <w:pStyle w:val="Compact"/>
              <w:jc w:val="right"/>
              <w:rPr>
                <w:ins w:id="54" w:author="Farid Gossili" w:date="2026-08-06T11:28:00Z" w16du:dateUtc="2026-08-06T09:28:00Z"/>
              </w:rPr>
            </w:pPr>
            <w:ins w:id="55" w:author="Farid Gossili" w:date="2026-08-11T08:43:00Z" w16du:dateUtc="2026-08-11T06:43:00Z">
              <w:r>
                <w:t>67.9 (60.0, 75.9)</w:t>
              </w:r>
            </w:ins>
          </w:p>
        </w:tc>
        <w:tc>
          <w:tcPr>
            <w:tcW w:w="1417" w:type="dxa"/>
            <w:tcPrChange w:id="56" w:author="Farid Gossili" w:date="2026-08-06T11:33:00Z" w16du:dateUtc="2026-08-06T09:33:00Z">
              <w:tcPr>
                <w:tcW w:w="1419" w:type="dxa"/>
                <w:gridSpan w:val="2"/>
              </w:tcPr>
            </w:tcPrChange>
          </w:tcPr>
          <w:p w14:paraId="2CE4B93F" w14:textId="16587015" w:rsidR="009856F6" w:rsidRDefault="009856F6" w:rsidP="009856F6">
            <w:pPr>
              <w:pStyle w:val="Compact"/>
              <w:jc w:val="right"/>
              <w:rPr>
                <w:ins w:id="57" w:author="Farid Gossili" w:date="2026-08-06T11:28:00Z" w16du:dateUtc="2026-08-06T09:28:00Z"/>
              </w:rPr>
            </w:pPr>
            <w:ins w:id="58" w:author="Farid Gossili" w:date="2026-08-11T08:43:00Z" w16du:dateUtc="2026-08-11T06:43:00Z">
              <w:r>
                <w:t>71.8 (58.7, 84.8)</w:t>
              </w:r>
            </w:ins>
          </w:p>
        </w:tc>
        <w:tc>
          <w:tcPr>
            <w:tcW w:w="1418" w:type="dxa"/>
            <w:tcPrChange w:id="59" w:author="Farid Gossili" w:date="2026-08-06T11:33:00Z" w16du:dateUtc="2026-08-06T09:33:00Z">
              <w:tcPr>
                <w:tcW w:w="1257" w:type="dxa"/>
                <w:gridSpan w:val="2"/>
              </w:tcPr>
            </w:tcPrChange>
          </w:tcPr>
          <w:p w14:paraId="5DA379F4" w14:textId="32B804FF" w:rsidR="009856F6" w:rsidRDefault="009856F6" w:rsidP="009856F6">
            <w:pPr>
              <w:pStyle w:val="Compact"/>
              <w:jc w:val="right"/>
              <w:rPr>
                <w:ins w:id="60" w:author="Farid Gossili" w:date="2026-08-06T11:28:00Z" w16du:dateUtc="2026-08-06T09:28:00Z"/>
              </w:rPr>
            </w:pPr>
            <w:ins w:id="61" w:author="Farid Gossili" w:date="2026-08-11T08:43:00Z" w16du:dateUtc="2026-08-11T06:43:00Z">
              <w:r>
                <w:t>69.8 (62.6, 77.1)</w:t>
              </w:r>
            </w:ins>
          </w:p>
        </w:tc>
        <w:tc>
          <w:tcPr>
            <w:tcW w:w="1417" w:type="dxa"/>
            <w:tcPrChange w:id="62" w:author="Farid Gossili" w:date="2026-08-06T11:33:00Z" w16du:dateUtc="2026-08-06T09:33:00Z">
              <w:tcPr>
                <w:tcW w:w="1257" w:type="dxa"/>
                <w:gridSpan w:val="2"/>
              </w:tcPr>
            </w:tcPrChange>
          </w:tcPr>
          <w:p w14:paraId="638A7E33" w14:textId="37956F5C" w:rsidR="009856F6" w:rsidRDefault="009856F6" w:rsidP="009856F6">
            <w:pPr>
              <w:pStyle w:val="Compact"/>
              <w:jc w:val="right"/>
              <w:rPr>
                <w:ins w:id="63" w:author="Farid Gossili" w:date="2026-08-06T11:28:00Z" w16du:dateUtc="2026-08-06T09:28:00Z"/>
              </w:rPr>
            </w:pPr>
            <w:ins w:id="64" w:author="Farid Gossili" w:date="2026-08-11T08:43:00Z" w16du:dateUtc="2026-08-11T06:43:00Z">
              <w:r>
                <w:t>68.8 (62.3, 75.4)</w:t>
              </w:r>
            </w:ins>
          </w:p>
        </w:tc>
        <w:tc>
          <w:tcPr>
            <w:tcW w:w="1418" w:type="dxa"/>
            <w:tcPrChange w:id="65" w:author="Farid Gossili" w:date="2026-08-06T11:33:00Z" w16du:dateUtc="2026-08-06T09:33:00Z">
              <w:tcPr>
                <w:tcW w:w="1311" w:type="dxa"/>
                <w:gridSpan w:val="2"/>
              </w:tcPr>
            </w:tcPrChange>
          </w:tcPr>
          <w:p w14:paraId="53184E55" w14:textId="2E884DAC" w:rsidR="009856F6" w:rsidRDefault="009856F6" w:rsidP="009856F6">
            <w:pPr>
              <w:pStyle w:val="Compact"/>
              <w:jc w:val="right"/>
              <w:rPr>
                <w:ins w:id="66" w:author="Farid Gossili" w:date="2026-08-06T11:28:00Z" w16du:dateUtc="2026-08-06T09:28:00Z"/>
              </w:rPr>
            </w:pPr>
            <w:ins w:id="67" w:author="Farid Gossili" w:date="2026-08-11T08:43:00Z" w16du:dateUtc="2026-08-11T06:43:00Z">
              <w:r>
                <w:t>88.7 (84.1, 93.4)</w:t>
              </w:r>
            </w:ins>
          </w:p>
        </w:tc>
        <w:tc>
          <w:tcPr>
            <w:tcW w:w="1417" w:type="dxa"/>
            <w:tcPrChange w:id="68" w:author="Farid Gossili" w:date="2026-08-06T11:33:00Z" w16du:dateUtc="2026-08-06T09:33:00Z">
              <w:tcPr>
                <w:tcW w:w="1300" w:type="dxa"/>
                <w:gridSpan w:val="2"/>
              </w:tcPr>
            </w:tcPrChange>
          </w:tcPr>
          <w:p w14:paraId="6681EA9E" w14:textId="4CD683D4" w:rsidR="009856F6" w:rsidRDefault="009856F6" w:rsidP="009856F6">
            <w:pPr>
              <w:pStyle w:val="Compact"/>
              <w:jc w:val="right"/>
              <w:rPr>
                <w:ins w:id="69" w:author="Farid Gossili" w:date="2026-08-06T11:28:00Z" w16du:dateUtc="2026-08-06T09:28:00Z"/>
              </w:rPr>
            </w:pPr>
            <w:ins w:id="70" w:author="Farid Gossili" w:date="2026-08-11T08:43:00Z" w16du:dateUtc="2026-08-11T06:43:00Z">
              <w:r>
                <w:t>40.7 (33.6, 47.7)</w:t>
              </w:r>
            </w:ins>
          </w:p>
        </w:tc>
      </w:tr>
      <w:tr w:rsidR="009856F6" w14:paraId="21F9CD49" w14:textId="77777777" w:rsidTr="00A11B1A">
        <w:trPr>
          <w:ins w:id="71" w:author="Farid Gossili" w:date="2026-08-06T11:28:00Z"/>
          <w:trPrChange w:id="72" w:author="Farid Gossili" w:date="2026-08-06T11:33:00Z" w16du:dateUtc="2026-08-06T09:33:00Z">
            <w:trPr>
              <w:gridBefore w:val="1"/>
            </w:trPr>
          </w:trPrChange>
        </w:trPr>
        <w:tc>
          <w:tcPr>
            <w:tcW w:w="1561" w:type="dxa"/>
            <w:tcPrChange w:id="73" w:author="Farid Gossili" w:date="2026-08-06T11:33:00Z" w16du:dateUtc="2026-08-06T09:33:00Z">
              <w:tcPr>
                <w:tcW w:w="1644" w:type="dxa"/>
                <w:gridSpan w:val="2"/>
              </w:tcPr>
            </w:tcPrChange>
          </w:tcPr>
          <w:p w14:paraId="632FAC67" w14:textId="351A5E5E" w:rsidR="009856F6" w:rsidRDefault="009856F6" w:rsidP="009856F6">
            <w:pPr>
              <w:pStyle w:val="Compact"/>
              <w:rPr>
                <w:ins w:id="74" w:author="Farid Gossili" w:date="2026-08-06T11:28:00Z" w16du:dateUtc="2026-08-06T09:28:00Z"/>
              </w:rPr>
            </w:pPr>
            <w:ins w:id="75" w:author="Farid Gossili" w:date="2026-08-06T11:30:00Z" w16du:dateUtc="2026-08-06T09:30:00Z">
              <w:r w:rsidRPr="00D70D42">
                <w:t>[⁶⁸Ga]Ga-PSMA-11 N=300</w:t>
              </w:r>
            </w:ins>
          </w:p>
        </w:tc>
        <w:tc>
          <w:tcPr>
            <w:tcW w:w="1418" w:type="dxa"/>
            <w:tcPrChange w:id="76" w:author="Farid Gossili" w:date="2026-08-06T11:33:00Z" w16du:dateUtc="2026-08-06T09:33:00Z">
              <w:tcPr>
                <w:tcW w:w="1419" w:type="dxa"/>
                <w:gridSpan w:val="2"/>
              </w:tcPr>
            </w:tcPrChange>
          </w:tcPr>
          <w:p w14:paraId="36F5D584" w14:textId="0C1D0BA9" w:rsidR="009856F6" w:rsidRDefault="009856F6" w:rsidP="009856F6">
            <w:pPr>
              <w:pStyle w:val="Compact"/>
              <w:jc w:val="right"/>
              <w:rPr>
                <w:ins w:id="77" w:author="Farid Gossili" w:date="2026-08-06T11:28:00Z" w16du:dateUtc="2026-08-06T09:28:00Z"/>
              </w:rPr>
            </w:pPr>
            <w:ins w:id="78" w:author="Farid Gossili" w:date="2026-08-11T08:43:00Z" w16du:dateUtc="2026-08-11T06:43:00Z">
              <w:r>
                <w:t>63.6 (56.2, 71.0)</w:t>
              </w:r>
            </w:ins>
          </w:p>
        </w:tc>
        <w:tc>
          <w:tcPr>
            <w:tcW w:w="1417" w:type="dxa"/>
            <w:tcPrChange w:id="79" w:author="Farid Gossili" w:date="2026-08-06T11:33:00Z" w16du:dateUtc="2026-08-06T09:33:00Z">
              <w:tcPr>
                <w:tcW w:w="1419" w:type="dxa"/>
                <w:gridSpan w:val="2"/>
              </w:tcPr>
            </w:tcPrChange>
          </w:tcPr>
          <w:p w14:paraId="100D0A97" w14:textId="4921E767" w:rsidR="009856F6" w:rsidRDefault="009856F6" w:rsidP="009856F6">
            <w:pPr>
              <w:pStyle w:val="Compact"/>
              <w:jc w:val="right"/>
              <w:rPr>
                <w:ins w:id="80" w:author="Farid Gossili" w:date="2026-08-06T11:28:00Z" w16du:dateUtc="2026-08-06T09:28:00Z"/>
              </w:rPr>
            </w:pPr>
            <w:ins w:id="81" w:author="Farid Gossili" w:date="2026-08-11T08:43:00Z" w16du:dateUtc="2026-08-11T06:43:00Z">
              <w:r>
                <w:t>68.9 (55.3, 82.5)</w:t>
              </w:r>
            </w:ins>
          </w:p>
        </w:tc>
        <w:tc>
          <w:tcPr>
            <w:tcW w:w="1418" w:type="dxa"/>
            <w:tcPrChange w:id="82" w:author="Farid Gossili" w:date="2026-08-06T11:33:00Z" w16du:dateUtc="2026-08-06T09:33:00Z">
              <w:tcPr>
                <w:tcW w:w="1257" w:type="dxa"/>
                <w:gridSpan w:val="2"/>
              </w:tcPr>
            </w:tcPrChange>
          </w:tcPr>
          <w:p w14:paraId="5F5BE9F7" w14:textId="74764CF9" w:rsidR="009856F6" w:rsidRDefault="009856F6" w:rsidP="009856F6">
            <w:pPr>
              <w:pStyle w:val="Compact"/>
              <w:jc w:val="right"/>
              <w:rPr>
                <w:ins w:id="83" w:author="Farid Gossili" w:date="2026-08-06T11:28:00Z" w16du:dateUtc="2026-08-06T09:28:00Z"/>
              </w:rPr>
            </w:pPr>
            <w:ins w:id="84" w:author="Farid Gossili" w:date="2026-08-11T08:43:00Z" w16du:dateUtc="2026-08-11T06:43:00Z">
              <w:r>
                <w:t>66.2 (59.2, 73.3)</w:t>
              </w:r>
            </w:ins>
          </w:p>
        </w:tc>
        <w:tc>
          <w:tcPr>
            <w:tcW w:w="1417" w:type="dxa"/>
            <w:tcPrChange w:id="85" w:author="Farid Gossili" w:date="2026-08-06T11:33:00Z" w16du:dateUtc="2026-08-06T09:33:00Z">
              <w:tcPr>
                <w:tcW w:w="1257" w:type="dxa"/>
                <w:gridSpan w:val="2"/>
              </w:tcPr>
            </w:tcPrChange>
          </w:tcPr>
          <w:p w14:paraId="642BA1E3" w14:textId="6C3184D5" w:rsidR="009856F6" w:rsidRDefault="009856F6" w:rsidP="009856F6">
            <w:pPr>
              <w:pStyle w:val="Compact"/>
              <w:jc w:val="right"/>
              <w:rPr>
                <w:ins w:id="86" w:author="Farid Gossili" w:date="2026-08-06T11:28:00Z" w16du:dateUtc="2026-08-06T09:28:00Z"/>
              </w:rPr>
            </w:pPr>
            <w:ins w:id="87" w:author="Farid Gossili" w:date="2026-08-11T08:43:00Z" w16du:dateUtc="2026-08-11T06:43:00Z">
              <w:r>
                <w:t>64.8 (59.0, 70.7)</w:t>
              </w:r>
            </w:ins>
          </w:p>
        </w:tc>
        <w:tc>
          <w:tcPr>
            <w:tcW w:w="1418" w:type="dxa"/>
            <w:tcPrChange w:id="88" w:author="Farid Gossili" w:date="2026-08-06T11:33:00Z" w16du:dateUtc="2026-08-06T09:33:00Z">
              <w:tcPr>
                <w:tcW w:w="1311" w:type="dxa"/>
                <w:gridSpan w:val="2"/>
              </w:tcPr>
            </w:tcPrChange>
          </w:tcPr>
          <w:p w14:paraId="78EE76A6" w14:textId="21A2B4C7" w:rsidR="009856F6" w:rsidRDefault="009856F6" w:rsidP="009856F6">
            <w:pPr>
              <w:pStyle w:val="Compact"/>
              <w:jc w:val="right"/>
              <w:rPr>
                <w:ins w:id="89" w:author="Farid Gossili" w:date="2026-08-06T11:28:00Z" w16du:dateUtc="2026-08-06T09:28:00Z"/>
              </w:rPr>
            </w:pPr>
            <w:ins w:id="90" w:author="Farid Gossili" w:date="2026-08-11T08:43:00Z" w16du:dateUtc="2026-08-11T06:43:00Z">
              <w:r>
                <w:t>87.0 (82.1, 91.8)</w:t>
              </w:r>
            </w:ins>
          </w:p>
        </w:tc>
        <w:tc>
          <w:tcPr>
            <w:tcW w:w="1417" w:type="dxa"/>
            <w:tcPrChange w:id="91" w:author="Farid Gossili" w:date="2026-08-06T11:33:00Z" w16du:dateUtc="2026-08-06T09:33:00Z">
              <w:tcPr>
                <w:tcW w:w="1300" w:type="dxa"/>
                <w:gridSpan w:val="2"/>
              </w:tcPr>
            </w:tcPrChange>
          </w:tcPr>
          <w:p w14:paraId="6F4AC1CD" w14:textId="1D4B98C0" w:rsidR="009856F6" w:rsidRDefault="009856F6" w:rsidP="009856F6">
            <w:pPr>
              <w:pStyle w:val="Compact"/>
              <w:jc w:val="right"/>
              <w:rPr>
                <w:ins w:id="92" w:author="Farid Gossili" w:date="2026-08-06T11:28:00Z" w16du:dateUtc="2026-08-06T09:28:00Z"/>
              </w:rPr>
            </w:pPr>
            <w:ins w:id="93" w:author="Farid Gossili" w:date="2026-08-11T08:43:00Z" w16du:dateUtc="2026-08-11T06:43:00Z">
              <w:r>
                <w:t>36.7 (30.9, 42.5)</w:t>
              </w:r>
            </w:ins>
          </w:p>
        </w:tc>
      </w:tr>
      <w:tr w:rsidR="009856F6" w14:paraId="770441CA" w14:textId="77777777" w:rsidTr="00A11B1A">
        <w:trPr>
          <w:ins w:id="94" w:author="Farid Gossili" w:date="2026-08-06T11:28:00Z"/>
          <w:trPrChange w:id="95" w:author="Farid Gossili" w:date="2026-08-06T11:33:00Z" w16du:dateUtc="2026-08-06T09:33:00Z">
            <w:trPr>
              <w:gridBefore w:val="1"/>
            </w:trPr>
          </w:trPrChange>
        </w:trPr>
        <w:tc>
          <w:tcPr>
            <w:tcW w:w="1561" w:type="dxa"/>
            <w:tcPrChange w:id="96" w:author="Farid Gossili" w:date="2026-08-06T11:33:00Z" w16du:dateUtc="2026-08-06T09:33:00Z">
              <w:tcPr>
                <w:tcW w:w="1644" w:type="dxa"/>
                <w:gridSpan w:val="2"/>
              </w:tcPr>
            </w:tcPrChange>
          </w:tcPr>
          <w:p w14:paraId="47EB1E9B" w14:textId="77777777" w:rsidR="009856F6" w:rsidRDefault="009856F6" w:rsidP="009856F6">
            <w:pPr>
              <w:pStyle w:val="Compact"/>
              <w:rPr>
                <w:ins w:id="97" w:author="Farid Gossili" w:date="2026-08-06T11:32:00Z" w16du:dateUtc="2026-08-06T09:32:00Z"/>
              </w:rPr>
            </w:pPr>
            <w:proofErr w:type="spellStart"/>
            <w:ins w:id="98" w:author="Farid Gossili" w:date="2026-08-06T11:30:00Z" w16du:dateUtc="2026-08-06T09:30:00Z">
              <w:r w:rsidRPr="00D70D42">
                <w:t>mpMRI</w:t>
              </w:r>
            </w:ins>
            <w:proofErr w:type="spellEnd"/>
          </w:p>
          <w:p w14:paraId="07452E15" w14:textId="6D4151B7" w:rsidR="009856F6" w:rsidRDefault="009856F6" w:rsidP="009856F6">
            <w:pPr>
              <w:pStyle w:val="Compact"/>
              <w:rPr>
                <w:ins w:id="99" w:author="Farid Gossili" w:date="2026-08-06T11:28:00Z" w16du:dateUtc="2026-08-06T09:28:00Z"/>
              </w:rPr>
            </w:pPr>
            <w:ins w:id="100" w:author="Farid Gossili" w:date="2026-08-06T11:32:00Z" w16du:dateUtc="2026-08-06T09:32:00Z">
              <w:r w:rsidRPr="00984FFA">
                <w:t>N=270</w:t>
              </w:r>
            </w:ins>
          </w:p>
        </w:tc>
        <w:tc>
          <w:tcPr>
            <w:tcW w:w="1418" w:type="dxa"/>
            <w:tcPrChange w:id="101" w:author="Farid Gossili" w:date="2026-08-06T11:33:00Z" w16du:dateUtc="2026-08-06T09:33:00Z">
              <w:tcPr>
                <w:tcW w:w="1419" w:type="dxa"/>
                <w:gridSpan w:val="2"/>
              </w:tcPr>
            </w:tcPrChange>
          </w:tcPr>
          <w:p w14:paraId="040596D4" w14:textId="593309CB" w:rsidR="009856F6" w:rsidRDefault="009856F6" w:rsidP="009856F6">
            <w:pPr>
              <w:pStyle w:val="Compact"/>
              <w:jc w:val="right"/>
              <w:rPr>
                <w:ins w:id="102" w:author="Farid Gossili" w:date="2026-08-06T11:28:00Z" w16du:dateUtc="2026-08-06T09:28:00Z"/>
              </w:rPr>
            </w:pPr>
            <w:ins w:id="103" w:author="Farid Gossili" w:date="2026-08-11T08:43:00Z" w16du:dateUtc="2026-08-11T06:43:00Z">
              <w:r>
                <w:t>47.8 (40.8, 54.8)</w:t>
              </w:r>
            </w:ins>
          </w:p>
        </w:tc>
        <w:tc>
          <w:tcPr>
            <w:tcW w:w="1417" w:type="dxa"/>
            <w:tcPrChange w:id="104" w:author="Farid Gossili" w:date="2026-08-06T11:33:00Z" w16du:dateUtc="2026-08-06T09:33:00Z">
              <w:tcPr>
                <w:tcW w:w="1419" w:type="dxa"/>
                <w:gridSpan w:val="2"/>
              </w:tcPr>
            </w:tcPrChange>
          </w:tcPr>
          <w:p w14:paraId="6577E328" w14:textId="54156B0F" w:rsidR="009856F6" w:rsidRDefault="009856F6" w:rsidP="009856F6">
            <w:pPr>
              <w:pStyle w:val="Compact"/>
              <w:jc w:val="right"/>
              <w:rPr>
                <w:ins w:id="105" w:author="Farid Gossili" w:date="2026-08-06T11:28:00Z" w16du:dateUtc="2026-08-06T09:28:00Z"/>
              </w:rPr>
            </w:pPr>
            <w:ins w:id="106" w:author="Farid Gossili" w:date="2026-08-11T08:43:00Z" w16du:dateUtc="2026-08-11T06:43:00Z">
              <w:r>
                <w:t>93.6 (85.2, 101.9)</w:t>
              </w:r>
            </w:ins>
          </w:p>
        </w:tc>
        <w:tc>
          <w:tcPr>
            <w:tcW w:w="1418" w:type="dxa"/>
            <w:tcPrChange w:id="107" w:author="Farid Gossili" w:date="2026-08-06T11:33:00Z" w16du:dateUtc="2026-08-06T09:33:00Z">
              <w:tcPr>
                <w:tcW w:w="1257" w:type="dxa"/>
                <w:gridSpan w:val="2"/>
              </w:tcPr>
            </w:tcPrChange>
          </w:tcPr>
          <w:p w14:paraId="435272D0" w14:textId="5975A565" w:rsidR="009856F6" w:rsidRDefault="009856F6" w:rsidP="009856F6">
            <w:pPr>
              <w:pStyle w:val="Compact"/>
              <w:jc w:val="right"/>
              <w:rPr>
                <w:ins w:id="108" w:author="Farid Gossili" w:date="2026-08-06T11:28:00Z" w16du:dateUtc="2026-08-06T09:28:00Z"/>
              </w:rPr>
            </w:pPr>
            <w:ins w:id="109" w:author="Farid Gossili" w:date="2026-08-11T08:43:00Z" w16du:dateUtc="2026-08-11T06:43:00Z">
              <w:r>
                <w:t>70.7 (64.8, 76.6)</w:t>
              </w:r>
            </w:ins>
          </w:p>
        </w:tc>
        <w:tc>
          <w:tcPr>
            <w:tcW w:w="1417" w:type="dxa"/>
            <w:tcPrChange w:id="110" w:author="Farid Gossili" w:date="2026-08-06T11:33:00Z" w16du:dateUtc="2026-08-06T09:33:00Z">
              <w:tcPr>
                <w:tcW w:w="1257" w:type="dxa"/>
                <w:gridSpan w:val="2"/>
              </w:tcPr>
            </w:tcPrChange>
          </w:tcPr>
          <w:p w14:paraId="4D0B6403" w14:textId="515BAFA0" w:rsidR="009856F6" w:rsidRDefault="009856F6" w:rsidP="009856F6">
            <w:pPr>
              <w:pStyle w:val="Compact"/>
              <w:jc w:val="right"/>
              <w:rPr>
                <w:ins w:id="111" w:author="Farid Gossili" w:date="2026-08-06T11:28:00Z" w16du:dateUtc="2026-08-06T09:28:00Z"/>
              </w:rPr>
            </w:pPr>
            <w:ins w:id="112" w:author="Farid Gossili" w:date="2026-08-11T08:43:00Z" w16du:dateUtc="2026-08-11T06:43:00Z">
              <w:r>
                <w:t>58.5 (52.5, 64.6)</w:t>
              </w:r>
            </w:ins>
          </w:p>
        </w:tc>
        <w:tc>
          <w:tcPr>
            <w:tcW w:w="1418" w:type="dxa"/>
            <w:tcPrChange w:id="113" w:author="Farid Gossili" w:date="2026-08-06T11:33:00Z" w16du:dateUtc="2026-08-06T09:33:00Z">
              <w:tcPr>
                <w:tcW w:w="1311" w:type="dxa"/>
                <w:gridSpan w:val="2"/>
              </w:tcPr>
            </w:tcPrChange>
          </w:tcPr>
          <w:p w14:paraId="4908A7BF" w14:textId="131F0BDE" w:rsidR="009856F6" w:rsidRDefault="009856F6" w:rsidP="009856F6">
            <w:pPr>
              <w:pStyle w:val="Compact"/>
              <w:jc w:val="right"/>
              <w:rPr>
                <w:ins w:id="114" w:author="Farid Gossili" w:date="2026-08-06T11:28:00Z" w16du:dateUtc="2026-08-06T09:28:00Z"/>
              </w:rPr>
            </w:pPr>
            <w:ins w:id="115" w:author="Farid Gossili" w:date="2026-08-11T08:43:00Z" w16du:dateUtc="2026-08-11T06:43:00Z">
              <w:r>
                <w:t>96.0 (91.0, 101.1)</w:t>
              </w:r>
            </w:ins>
          </w:p>
        </w:tc>
        <w:tc>
          <w:tcPr>
            <w:tcW w:w="1417" w:type="dxa"/>
            <w:tcPrChange w:id="116" w:author="Farid Gossili" w:date="2026-08-06T11:33:00Z" w16du:dateUtc="2026-08-06T09:33:00Z">
              <w:tcPr>
                <w:tcW w:w="1300" w:type="dxa"/>
                <w:gridSpan w:val="2"/>
              </w:tcPr>
            </w:tcPrChange>
          </w:tcPr>
          <w:p w14:paraId="6C18305D" w14:textId="73973B53" w:rsidR="009856F6" w:rsidRDefault="009856F6" w:rsidP="009856F6">
            <w:pPr>
              <w:pStyle w:val="Compact"/>
              <w:jc w:val="right"/>
              <w:rPr>
                <w:ins w:id="117" w:author="Farid Gossili" w:date="2026-08-06T11:28:00Z" w16du:dateUtc="2026-08-06T09:28:00Z"/>
              </w:rPr>
            </w:pPr>
            <w:ins w:id="118" w:author="Farid Gossili" w:date="2026-08-11T08:43:00Z" w16du:dateUtc="2026-08-11T06:43:00Z">
              <w:r>
                <w:t>35.4 (31.5, 39.4)</w:t>
              </w:r>
            </w:ins>
          </w:p>
        </w:tc>
      </w:tr>
    </w:tbl>
    <w:p w14:paraId="3EDB163E" w14:textId="239278A1" w:rsidR="00984FFA" w:rsidRDefault="00A11B1A" w:rsidP="00984FFA">
      <w:pPr>
        <w:spacing w:line="480" w:lineRule="auto"/>
        <w:jc w:val="both"/>
        <w:rPr>
          <w:ins w:id="119" w:author="Farid Gossili" w:date="2026-08-06T11:45:00Z" w16du:dateUtc="2026-08-06T09:45:00Z"/>
          <w:sz w:val="16"/>
          <w:szCs w:val="16"/>
          <w:lang w:val="en-US"/>
        </w:rPr>
      </w:pPr>
      <w:ins w:id="120" w:author="Farid Gossili" w:date="2026-08-06T11:33:00Z" w16du:dateUtc="2026-08-06T09:33:00Z">
        <w:r w:rsidRPr="00A11B1A">
          <w:rPr>
            <w:sz w:val="16"/>
            <w:szCs w:val="16"/>
            <w:lang w:val="en-US"/>
          </w:rPr>
          <w:t xml:space="preserve">N = total number; CI = confidence interval; AUC = area under ROC curve; PPV = positive predictive value; NPV = negative predictive </w:t>
        </w:r>
      </w:ins>
      <w:ins w:id="121" w:author="Farid Gossili" w:date="2026-08-06T11:34:00Z" w16du:dateUtc="2026-08-06T09:34:00Z">
        <w:r>
          <w:rPr>
            <w:sz w:val="16"/>
            <w:szCs w:val="16"/>
            <w:lang w:val="en-US"/>
          </w:rPr>
          <w:t>v</w:t>
        </w:r>
      </w:ins>
      <w:ins w:id="122" w:author="Farid Gossili" w:date="2026-08-06T11:33:00Z" w16du:dateUtc="2026-08-06T09:33:00Z">
        <w:r w:rsidRPr="00A11B1A">
          <w:rPr>
            <w:sz w:val="16"/>
            <w:szCs w:val="16"/>
            <w:lang w:val="en-US"/>
          </w:rPr>
          <w:t>alue</w:t>
        </w:r>
      </w:ins>
    </w:p>
    <w:p w14:paraId="129F8416" w14:textId="77777777" w:rsidR="00BF5541" w:rsidRDefault="00BF5541" w:rsidP="00984FFA">
      <w:pPr>
        <w:spacing w:line="480" w:lineRule="auto"/>
        <w:jc w:val="both"/>
        <w:rPr>
          <w:ins w:id="123" w:author="Farid Gossili" w:date="2026-08-06T11:45:00Z" w16du:dateUtc="2026-08-06T09:45:00Z"/>
          <w:rFonts w:ascii="Calibri" w:eastAsia="Calibri" w:hAnsi="Calibri" w:cs="Arial"/>
          <w:kern w:val="2"/>
          <w:lang w:val="en-US"/>
          <w14:ligatures w14:val="standardContextual"/>
        </w:rPr>
      </w:pPr>
    </w:p>
    <w:p w14:paraId="1784A7D2" w14:textId="77777777" w:rsidR="00BF5541" w:rsidRDefault="00BF5541" w:rsidP="00984FFA">
      <w:pPr>
        <w:spacing w:line="480" w:lineRule="auto"/>
        <w:jc w:val="both"/>
        <w:rPr>
          <w:ins w:id="124" w:author="Farid Gossili" w:date="2026-08-06T11:45:00Z" w16du:dateUtc="2026-08-06T09:45:00Z"/>
          <w:rFonts w:ascii="Calibri" w:eastAsia="Calibri" w:hAnsi="Calibri" w:cs="Arial"/>
          <w:kern w:val="2"/>
          <w:lang w:val="en-US"/>
          <w14:ligatures w14:val="standardContextual"/>
        </w:rPr>
      </w:pPr>
    </w:p>
    <w:p w14:paraId="280B418C" w14:textId="35A1B40A" w:rsidR="00BF5541" w:rsidRDefault="00BF5541" w:rsidP="00984FFA">
      <w:pPr>
        <w:spacing w:line="480" w:lineRule="auto"/>
        <w:jc w:val="both"/>
        <w:rPr>
          <w:ins w:id="125" w:author="Farid Gossili" w:date="2026-08-06T11:46:00Z" w16du:dateUtc="2026-08-06T09:46:00Z"/>
          <w:rFonts w:ascii="Calibri" w:eastAsia="Calibri" w:hAnsi="Calibri" w:cs="Arial"/>
          <w:kern w:val="2"/>
          <w:lang w:val="en-US"/>
          <w14:ligatures w14:val="standardContextual"/>
        </w:rPr>
      </w:pPr>
      <w:ins w:id="126" w:author="Farid Gossili" w:date="2026-08-06T11:45:00Z" w16du:dateUtc="2026-08-06T09:45:00Z">
        <w:r w:rsidRPr="00BF5541">
          <w:rPr>
            <w:rFonts w:ascii="Calibri" w:eastAsia="Calibri" w:hAnsi="Calibri" w:cs="Arial"/>
            <w:b/>
            <w:bCs/>
            <w:kern w:val="2"/>
            <w:lang w:val="en-US"/>
            <w14:ligatures w14:val="standardContextual"/>
            <w:rPrChange w:id="127" w:author="Farid Gossili" w:date="2026-08-06T11:45:00Z" w16du:dateUtc="2026-08-06T09:45:00Z">
              <w:rPr>
                <w:rFonts w:ascii="Calibri" w:eastAsia="Calibri" w:hAnsi="Calibri" w:cs="Arial"/>
                <w:kern w:val="2"/>
                <w:lang w:val="en-US"/>
                <w14:ligatures w14:val="standardContextual"/>
              </w:rPr>
            </w:rPrChange>
          </w:rPr>
          <w:t>Table S3.</w:t>
        </w:r>
        <w:r w:rsidRPr="00C04984">
          <w:rPr>
            <w:rFonts w:ascii="Calibri" w:eastAsia="Calibri" w:hAnsi="Calibri" w:cs="Arial"/>
            <w:kern w:val="2"/>
            <w:lang w:val="en-US"/>
            <w14:ligatures w14:val="standardContextual"/>
          </w:rPr>
          <w:t xml:space="preserve"> Pairwise comparison of sensitivity and specificity of [¹⁸F]F-PSMA PET/CT, [⁶⁸Ga]Ga-PSMA PET/CT, and </w:t>
        </w:r>
        <w:proofErr w:type="spellStart"/>
        <w:r w:rsidRPr="00C04984">
          <w:rPr>
            <w:rFonts w:ascii="Calibri" w:eastAsia="Calibri" w:hAnsi="Calibri" w:cs="Arial"/>
            <w:kern w:val="2"/>
            <w:lang w:val="en-US"/>
            <w14:ligatures w14:val="standardContextual"/>
          </w:rPr>
          <w:t>mpMRI</w:t>
        </w:r>
        <w:proofErr w:type="spellEnd"/>
        <w:r w:rsidRPr="00C04984">
          <w:rPr>
            <w:rFonts w:ascii="Calibri" w:eastAsia="Calibri" w:hAnsi="Calibri" w:cs="Arial"/>
            <w:kern w:val="2"/>
            <w:lang w:val="en-US"/>
            <w14:ligatures w14:val="standardContextual"/>
          </w:rPr>
          <w:t xml:space="preserve"> for detection of intraprostatic </w:t>
        </w:r>
        <w:proofErr w:type="spellStart"/>
        <w:r w:rsidRPr="00C04984">
          <w:rPr>
            <w:rFonts w:ascii="Calibri" w:eastAsia="Calibri" w:hAnsi="Calibri" w:cs="Arial"/>
            <w:kern w:val="2"/>
            <w:lang w:val="en-US"/>
            <w14:ligatures w14:val="standardContextual"/>
          </w:rPr>
          <w:t>tumour</w:t>
        </w:r>
        <w:proofErr w:type="spellEnd"/>
        <w:r w:rsidRPr="00C04984">
          <w:rPr>
            <w:rFonts w:ascii="Calibri" w:eastAsia="Calibri" w:hAnsi="Calibri" w:cs="Arial"/>
            <w:kern w:val="2"/>
            <w:lang w:val="en-US"/>
            <w14:ligatures w14:val="standardContextual"/>
          </w:rPr>
          <w:t xml:space="preserve"> using a region-based mixed-effects regression model accounting for repeated measurements within patients, with all ISUP grade group 2 lesions considered positive.</w:t>
        </w:r>
      </w:ins>
    </w:p>
    <w:tbl>
      <w:tblPr>
        <w:tblStyle w:val="Listetabel3"/>
        <w:tblW w:w="5000" w:type="pct"/>
        <w:tblLayout w:type="fixed"/>
        <w:tblLook w:val="0620" w:firstRow="1" w:lastRow="0" w:firstColumn="0" w:lastColumn="0" w:noHBand="1" w:noVBand="1"/>
        <w:tblPrChange w:id="128" w:author="Farid Gossili" w:date="2026-08-06T11:48:00Z" w16du:dateUtc="2026-08-06T09:48:00Z">
          <w:tblPr>
            <w:tblStyle w:val="Listetabel3"/>
            <w:tblW w:w="5000" w:type="pct"/>
            <w:tblLayout w:type="fixed"/>
            <w:tblLook w:val="0620" w:firstRow="1" w:lastRow="0" w:firstColumn="0" w:lastColumn="0" w:noHBand="1" w:noVBand="1"/>
          </w:tblPr>
        </w:tblPrChange>
      </w:tblPr>
      <w:tblGrid>
        <w:gridCol w:w="3114"/>
        <w:gridCol w:w="3002"/>
        <w:gridCol w:w="3058"/>
        <w:tblGridChange w:id="129">
          <w:tblGrid>
            <w:gridCol w:w="3058"/>
            <w:gridCol w:w="56"/>
            <w:gridCol w:w="3002"/>
            <w:gridCol w:w="3058"/>
          </w:tblGrid>
        </w:tblGridChange>
      </w:tblGrid>
      <w:tr w:rsidR="00BF5541" w:rsidRPr="00BF5541" w14:paraId="4654876A" w14:textId="77777777" w:rsidTr="00BF55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ins w:id="130" w:author="Farid Gossili" w:date="2026-08-06T11:46:00Z"/>
        </w:trPr>
        <w:tc>
          <w:tcPr>
            <w:tcW w:w="3114" w:type="dxa"/>
            <w:tcPrChange w:id="131" w:author="Farid Gossili" w:date="2026-08-06T11:48:00Z" w16du:dateUtc="2026-08-06T09:48:00Z">
              <w:tcPr>
                <w:tcW w:w="3058" w:type="dxa"/>
              </w:tcPr>
            </w:tcPrChange>
          </w:tcPr>
          <w:p w14:paraId="656C9DAA" w14:textId="3A52F2DE" w:rsidR="00BF5541" w:rsidRDefault="00BF5541">
            <w:pPr>
              <w:pStyle w:val="Comp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ns w:id="132" w:author="Farid Gossili" w:date="2026-08-06T11:46:00Z" w16du:dateUtc="2026-08-06T09:46:00Z"/>
              </w:rPr>
              <w:pPrChange w:id="133" w:author="Farid Gossili" w:date="2026-08-06T11:47:00Z" w16du:dateUtc="2026-08-06T09:47:00Z">
                <w:pPr>
                  <w:pStyle w:val="Compact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/w:pPr>
              </w:pPrChange>
            </w:pPr>
            <w:ins w:id="134" w:author="Farid Gossili" w:date="2026-08-06T11:47:00Z" w16du:dateUtc="2026-08-06T09:47:00Z">
              <w:r w:rsidRPr="00077ABE">
                <w:t>Comparison (Differences)</w:t>
              </w:r>
            </w:ins>
          </w:p>
        </w:tc>
        <w:tc>
          <w:tcPr>
            <w:tcW w:w="3002" w:type="dxa"/>
            <w:tcPrChange w:id="135" w:author="Farid Gossili" w:date="2026-08-06T11:48:00Z" w16du:dateUtc="2026-08-06T09:48:00Z">
              <w:tcPr>
                <w:tcW w:w="3058" w:type="dxa"/>
                <w:gridSpan w:val="2"/>
              </w:tcPr>
            </w:tcPrChange>
          </w:tcPr>
          <w:p w14:paraId="12E96956" w14:textId="665E34C4" w:rsidR="00BF5541" w:rsidRDefault="00BF5541">
            <w:pPr>
              <w:pStyle w:val="Comp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ns w:id="136" w:author="Farid Gossili" w:date="2026-08-06T11:46:00Z" w16du:dateUtc="2026-08-06T09:46:00Z"/>
              </w:rPr>
              <w:pPrChange w:id="137" w:author="Farid Gossili" w:date="2026-08-06T11:47:00Z" w16du:dateUtc="2026-08-06T09:47:00Z">
                <w:pPr>
                  <w:pStyle w:val="Compact"/>
                  <w:jc w:val="right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/w:pPr>
              </w:pPrChange>
            </w:pPr>
            <w:ins w:id="138" w:author="Farid Gossili" w:date="2026-08-06T11:47:00Z" w16du:dateUtc="2026-08-06T09:47:00Z">
              <w:r w:rsidRPr="00077ABE">
                <w:t>Difference in sensitivity (95% CI), P</w:t>
              </w:r>
            </w:ins>
          </w:p>
        </w:tc>
        <w:tc>
          <w:tcPr>
            <w:tcW w:w="3058" w:type="dxa"/>
            <w:tcPrChange w:id="139" w:author="Farid Gossili" w:date="2026-08-06T11:48:00Z" w16du:dateUtc="2026-08-06T09:48:00Z">
              <w:tcPr>
                <w:tcW w:w="3058" w:type="dxa"/>
              </w:tcPr>
            </w:tcPrChange>
          </w:tcPr>
          <w:p w14:paraId="1F7AD545" w14:textId="77F94C5C" w:rsidR="00BF5541" w:rsidRDefault="00BF5541">
            <w:pPr>
              <w:pStyle w:val="Comp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ns w:id="140" w:author="Farid Gossili" w:date="2026-08-06T11:46:00Z" w16du:dateUtc="2026-08-06T09:46:00Z"/>
              </w:rPr>
              <w:pPrChange w:id="141" w:author="Farid Gossili" w:date="2026-08-06T11:47:00Z" w16du:dateUtc="2026-08-06T09:47:00Z">
                <w:pPr>
                  <w:pStyle w:val="Compact"/>
                  <w:jc w:val="right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/w:pPr>
              </w:pPrChange>
            </w:pPr>
            <w:ins w:id="142" w:author="Farid Gossili" w:date="2026-08-06T11:47:00Z" w16du:dateUtc="2026-08-06T09:47:00Z">
              <w:r w:rsidRPr="00077ABE">
                <w:t>Difference in specificity (95% CI), P</w:t>
              </w:r>
            </w:ins>
          </w:p>
        </w:tc>
      </w:tr>
      <w:tr w:rsidR="00BF5541" w14:paraId="631DFD71" w14:textId="77777777" w:rsidTr="00BF5541">
        <w:trPr>
          <w:ins w:id="143" w:author="Farid Gossili" w:date="2026-08-06T11:46:00Z"/>
        </w:trPr>
        <w:tc>
          <w:tcPr>
            <w:tcW w:w="3114" w:type="dxa"/>
            <w:tcPrChange w:id="144" w:author="Farid Gossili" w:date="2026-08-06T11:48:00Z" w16du:dateUtc="2026-08-06T09:48:00Z">
              <w:tcPr>
                <w:tcW w:w="3058" w:type="dxa"/>
              </w:tcPr>
            </w:tcPrChange>
          </w:tcPr>
          <w:p w14:paraId="33DBD50F" w14:textId="258E26FC" w:rsidR="00BF5541" w:rsidRPr="005210B2" w:rsidRDefault="00BF5541" w:rsidP="00BF5541">
            <w:pPr>
              <w:pStyle w:val="Compact"/>
              <w:rPr>
                <w:ins w:id="145" w:author="Farid Gossili" w:date="2026-08-06T11:46:00Z" w16du:dateUtc="2026-08-06T09:46:00Z"/>
              </w:rPr>
            </w:pPr>
            <w:ins w:id="146" w:author="Farid Gossili" w:date="2026-08-06T11:48:00Z" w16du:dateUtc="2026-08-06T09:48:00Z">
              <w:r w:rsidRPr="009073D9">
                <w:t xml:space="preserve">[¹⁸F]F-PSMA-1007 vs [⁶⁸Ga]Ga-PSMA-11 </w:t>
              </w:r>
            </w:ins>
          </w:p>
        </w:tc>
        <w:tc>
          <w:tcPr>
            <w:tcW w:w="3002" w:type="dxa"/>
            <w:tcPrChange w:id="147" w:author="Farid Gossili" w:date="2026-08-06T11:48:00Z" w16du:dateUtc="2026-08-06T09:48:00Z">
              <w:tcPr>
                <w:tcW w:w="3058" w:type="dxa"/>
                <w:gridSpan w:val="2"/>
              </w:tcPr>
            </w:tcPrChange>
          </w:tcPr>
          <w:p w14:paraId="13897B57" w14:textId="77777777" w:rsidR="00BF5541" w:rsidRDefault="00BF5541">
            <w:pPr>
              <w:pStyle w:val="Compact"/>
              <w:jc w:val="center"/>
              <w:rPr>
                <w:ins w:id="148" w:author="Farid Gossili" w:date="2026-08-06T11:46:00Z" w16du:dateUtc="2026-08-06T09:46:00Z"/>
              </w:rPr>
              <w:pPrChange w:id="149" w:author="Farid Gossili" w:date="2026-08-06T11:48:00Z" w16du:dateUtc="2026-08-06T09:48:00Z">
                <w:pPr>
                  <w:pStyle w:val="Compact"/>
                  <w:jc w:val="right"/>
                </w:pPr>
              </w:pPrChange>
            </w:pPr>
            <w:ins w:id="150" w:author="Farid Gossili" w:date="2026-08-06T11:46:00Z" w16du:dateUtc="2026-08-06T09:46:00Z">
              <w:r>
                <w:t>0.043 (-0.012, 0.099), 0.12</w:t>
              </w:r>
            </w:ins>
          </w:p>
        </w:tc>
        <w:tc>
          <w:tcPr>
            <w:tcW w:w="3058" w:type="dxa"/>
            <w:tcPrChange w:id="151" w:author="Farid Gossili" w:date="2026-08-06T11:48:00Z" w16du:dateUtc="2026-08-06T09:48:00Z">
              <w:tcPr>
                <w:tcW w:w="3058" w:type="dxa"/>
              </w:tcPr>
            </w:tcPrChange>
          </w:tcPr>
          <w:p w14:paraId="1C4D78BF" w14:textId="77777777" w:rsidR="00BF5541" w:rsidRDefault="00BF5541">
            <w:pPr>
              <w:pStyle w:val="Compact"/>
              <w:jc w:val="center"/>
              <w:rPr>
                <w:ins w:id="152" w:author="Farid Gossili" w:date="2026-08-06T11:46:00Z" w16du:dateUtc="2026-08-06T09:46:00Z"/>
              </w:rPr>
              <w:pPrChange w:id="153" w:author="Farid Gossili" w:date="2026-08-06T11:48:00Z" w16du:dateUtc="2026-08-06T09:48:00Z">
                <w:pPr>
                  <w:pStyle w:val="Compact"/>
                  <w:jc w:val="right"/>
                </w:pPr>
              </w:pPrChange>
            </w:pPr>
            <w:ins w:id="154" w:author="Farid Gossili" w:date="2026-08-06T11:46:00Z" w16du:dateUtc="2026-08-06T09:46:00Z">
              <w:r>
                <w:t>0.029 (-0.158, 0.215), 0.76</w:t>
              </w:r>
            </w:ins>
          </w:p>
        </w:tc>
      </w:tr>
      <w:tr w:rsidR="00BF5541" w14:paraId="03309BA3" w14:textId="77777777" w:rsidTr="00BF5541">
        <w:trPr>
          <w:ins w:id="155" w:author="Farid Gossili" w:date="2026-08-06T11:46:00Z"/>
        </w:trPr>
        <w:tc>
          <w:tcPr>
            <w:tcW w:w="3114" w:type="dxa"/>
            <w:tcPrChange w:id="156" w:author="Farid Gossili" w:date="2026-08-06T11:48:00Z" w16du:dateUtc="2026-08-06T09:48:00Z">
              <w:tcPr>
                <w:tcW w:w="3058" w:type="dxa"/>
              </w:tcPr>
            </w:tcPrChange>
          </w:tcPr>
          <w:p w14:paraId="1090D1E3" w14:textId="44E18FE4" w:rsidR="00BF5541" w:rsidRDefault="00BF5541" w:rsidP="00BF5541">
            <w:pPr>
              <w:pStyle w:val="Compact"/>
              <w:rPr>
                <w:ins w:id="157" w:author="Farid Gossili" w:date="2026-08-06T11:46:00Z" w16du:dateUtc="2026-08-06T09:46:00Z"/>
              </w:rPr>
            </w:pPr>
            <w:ins w:id="158" w:author="Farid Gossili" w:date="2026-08-06T11:48:00Z" w16du:dateUtc="2026-08-06T09:48:00Z">
              <w:r w:rsidRPr="009073D9">
                <w:t xml:space="preserve">[¹⁸F]F-PSMA-1007 PET/CT vs </w:t>
              </w:r>
              <w:proofErr w:type="spellStart"/>
              <w:r w:rsidRPr="009073D9">
                <w:t>mpMRI</w:t>
              </w:r>
            </w:ins>
            <w:proofErr w:type="spellEnd"/>
          </w:p>
        </w:tc>
        <w:tc>
          <w:tcPr>
            <w:tcW w:w="3002" w:type="dxa"/>
            <w:tcPrChange w:id="159" w:author="Farid Gossili" w:date="2026-08-06T11:48:00Z" w16du:dateUtc="2026-08-06T09:48:00Z">
              <w:tcPr>
                <w:tcW w:w="3058" w:type="dxa"/>
                <w:gridSpan w:val="2"/>
              </w:tcPr>
            </w:tcPrChange>
          </w:tcPr>
          <w:p w14:paraId="1ED0B248" w14:textId="02E0D05E" w:rsidR="00BF5541" w:rsidRDefault="00BF5541">
            <w:pPr>
              <w:pStyle w:val="Compact"/>
              <w:jc w:val="center"/>
              <w:rPr>
                <w:ins w:id="160" w:author="Farid Gossili" w:date="2026-08-06T11:46:00Z" w16du:dateUtc="2026-08-06T09:46:00Z"/>
              </w:rPr>
              <w:pPrChange w:id="161" w:author="Farid Gossili" w:date="2026-08-06T11:48:00Z" w16du:dateUtc="2026-08-06T09:48:00Z">
                <w:pPr>
                  <w:pStyle w:val="Compact"/>
                  <w:jc w:val="right"/>
                </w:pPr>
              </w:pPrChange>
            </w:pPr>
            <w:ins w:id="162" w:author="Farid Gossili" w:date="2026-08-06T11:46:00Z" w16du:dateUtc="2026-08-06T09:46:00Z">
              <w:r>
                <w:t>0.201 (0.106, 0.297), &lt; 0.00</w:t>
              </w:r>
            </w:ins>
            <w:ins w:id="163" w:author="Farid Gossili" w:date="2026-08-06T11:49:00Z" w16du:dateUtc="2026-08-06T09:49:00Z">
              <w:r>
                <w:t>1</w:t>
              </w:r>
            </w:ins>
          </w:p>
        </w:tc>
        <w:tc>
          <w:tcPr>
            <w:tcW w:w="3058" w:type="dxa"/>
            <w:tcPrChange w:id="164" w:author="Farid Gossili" w:date="2026-08-06T11:48:00Z" w16du:dateUtc="2026-08-06T09:48:00Z">
              <w:tcPr>
                <w:tcW w:w="3058" w:type="dxa"/>
              </w:tcPr>
            </w:tcPrChange>
          </w:tcPr>
          <w:p w14:paraId="47542C34" w14:textId="656C1F43" w:rsidR="00BF5541" w:rsidRDefault="00BF5541">
            <w:pPr>
              <w:pStyle w:val="Compact"/>
              <w:jc w:val="center"/>
              <w:rPr>
                <w:ins w:id="165" w:author="Farid Gossili" w:date="2026-08-06T11:46:00Z" w16du:dateUtc="2026-08-06T09:46:00Z"/>
              </w:rPr>
              <w:pPrChange w:id="166" w:author="Farid Gossili" w:date="2026-08-06T11:48:00Z" w16du:dateUtc="2026-08-06T09:48:00Z">
                <w:pPr>
                  <w:pStyle w:val="Compact"/>
                  <w:jc w:val="right"/>
                </w:pPr>
              </w:pPrChange>
            </w:pPr>
            <w:ins w:id="167" w:author="Farid Gossili" w:date="2026-08-06T11:46:00Z" w16du:dateUtc="2026-08-06T09:46:00Z">
              <w:r>
                <w:t>-0.218 (-0.362, -0.075), 0.003</w:t>
              </w:r>
            </w:ins>
          </w:p>
        </w:tc>
      </w:tr>
      <w:tr w:rsidR="00BF5541" w14:paraId="094C0793" w14:textId="77777777" w:rsidTr="00BF5541">
        <w:trPr>
          <w:ins w:id="168" w:author="Farid Gossili" w:date="2026-08-06T11:46:00Z"/>
        </w:trPr>
        <w:tc>
          <w:tcPr>
            <w:tcW w:w="3114" w:type="dxa"/>
            <w:tcPrChange w:id="169" w:author="Farid Gossili" w:date="2026-08-06T11:48:00Z" w16du:dateUtc="2026-08-06T09:48:00Z">
              <w:tcPr>
                <w:tcW w:w="3058" w:type="dxa"/>
              </w:tcPr>
            </w:tcPrChange>
          </w:tcPr>
          <w:p w14:paraId="7ACF8065" w14:textId="43F7BBDA" w:rsidR="00BF5541" w:rsidRDefault="00BF5541" w:rsidP="00BF5541">
            <w:pPr>
              <w:pStyle w:val="Compact"/>
              <w:rPr>
                <w:ins w:id="170" w:author="Farid Gossili" w:date="2026-08-06T11:46:00Z" w16du:dateUtc="2026-08-06T09:46:00Z"/>
              </w:rPr>
            </w:pPr>
            <w:ins w:id="171" w:author="Farid Gossili" w:date="2026-08-06T11:48:00Z" w16du:dateUtc="2026-08-06T09:48:00Z">
              <w:r w:rsidRPr="009073D9">
                <w:t xml:space="preserve">[⁶⁸Ga]Ga-PSMA-11 PET/CT vs </w:t>
              </w:r>
              <w:proofErr w:type="spellStart"/>
              <w:r w:rsidRPr="009073D9">
                <w:t>mpMRI</w:t>
              </w:r>
            </w:ins>
            <w:proofErr w:type="spellEnd"/>
          </w:p>
        </w:tc>
        <w:tc>
          <w:tcPr>
            <w:tcW w:w="3002" w:type="dxa"/>
            <w:tcPrChange w:id="172" w:author="Farid Gossili" w:date="2026-08-06T11:48:00Z" w16du:dateUtc="2026-08-06T09:48:00Z">
              <w:tcPr>
                <w:tcW w:w="3058" w:type="dxa"/>
                <w:gridSpan w:val="2"/>
              </w:tcPr>
            </w:tcPrChange>
          </w:tcPr>
          <w:p w14:paraId="057DAE24" w14:textId="1CB04753" w:rsidR="00BF5541" w:rsidRDefault="00BF5541">
            <w:pPr>
              <w:pStyle w:val="Compact"/>
              <w:jc w:val="center"/>
              <w:rPr>
                <w:ins w:id="173" w:author="Farid Gossili" w:date="2026-08-06T11:46:00Z" w16du:dateUtc="2026-08-06T09:46:00Z"/>
              </w:rPr>
              <w:pPrChange w:id="174" w:author="Farid Gossili" w:date="2026-08-06T11:48:00Z" w16du:dateUtc="2026-08-06T09:48:00Z">
                <w:pPr>
                  <w:pStyle w:val="Compact"/>
                  <w:jc w:val="right"/>
                </w:pPr>
              </w:pPrChange>
            </w:pPr>
            <w:ins w:id="175" w:author="Farid Gossili" w:date="2026-08-06T11:46:00Z" w16du:dateUtc="2026-08-06T09:46:00Z">
              <w:r>
                <w:t>0.158 (0.073, 0.243), &lt; 0.001</w:t>
              </w:r>
            </w:ins>
          </w:p>
        </w:tc>
        <w:tc>
          <w:tcPr>
            <w:tcW w:w="3058" w:type="dxa"/>
            <w:tcPrChange w:id="176" w:author="Farid Gossili" w:date="2026-08-06T11:48:00Z" w16du:dateUtc="2026-08-06T09:48:00Z">
              <w:tcPr>
                <w:tcW w:w="3058" w:type="dxa"/>
              </w:tcPr>
            </w:tcPrChange>
          </w:tcPr>
          <w:p w14:paraId="418E4078" w14:textId="5F6E31D0" w:rsidR="00BF5541" w:rsidRDefault="00BF5541">
            <w:pPr>
              <w:pStyle w:val="Compact"/>
              <w:jc w:val="center"/>
              <w:rPr>
                <w:ins w:id="177" w:author="Farid Gossili" w:date="2026-08-06T11:46:00Z" w16du:dateUtc="2026-08-06T09:46:00Z"/>
              </w:rPr>
              <w:pPrChange w:id="178" w:author="Farid Gossili" w:date="2026-08-06T11:48:00Z" w16du:dateUtc="2026-08-06T09:48:00Z">
                <w:pPr>
                  <w:pStyle w:val="Compact"/>
                  <w:jc w:val="right"/>
                </w:pPr>
              </w:pPrChange>
            </w:pPr>
            <w:ins w:id="179" w:author="Farid Gossili" w:date="2026-08-06T11:46:00Z" w16du:dateUtc="2026-08-06T09:46:00Z">
              <w:r>
                <w:t>-0.247 (-0.393, -0.101), &lt; 0.001</w:t>
              </w:r>
            </w:ins>
          </w:p>
        </w:tc>
      </w:tr>
    </w:tbl>
    <w:p w14:paraId="2422905E" w14:textId="77777777" w:rsidR="00554F70" w:rsidRPr="00480B0C" w:rsidRDefault="00554F70" w:rsidP="00554F70">
      <w:pPr>
        <w:spacing w:after="160" w:line="480" w:lineRule="auto"/>
        <w:jc w:val="both"/>
        <w:rPr>
          <w:ins w:id="180" w:author="Farid Gossili" w:date="2026-08-06T11:50:00Z" w16du:dateUtc="2026-08-06T09:50:00Z"/>
          <w:rFonts w:ascii="Calibri" w:eastAsia="Calibri" w:hAnsi="Calibri" w:cs="Arial"/>
          <w:kern w:val="2"/>
          <w:sz w:val="20"/>
          <w:szCs w:val="20"/>
          <w:lang w:val="en-US"/>
          <w14:ligatures w14:val="standardContextual"/>
        </w:rPr>
      </w:pPr>
      <w:ins w:id="181" w:author="Farid Gossili" w:date="2026-08-06T11:50:00Z" w16du:dateUtc="2026-08-06T09:50:00Z">
        <w:r w:rsidRPr="00480B0C">
          <w:rPr>
            <w:rFonts w:ascii="Calibri" w:eastAsia="Calibri" w:hAnsi="Calibri" w:cs="Arial"/>
            <w:kern w:val="2"/>
            <w:sz w:val="16"/>
            <w:szCs w:val="16"/>
            <w:lang w:val="en-US"/>
            <w14:ligatures w14:val="standardContextual"/>
          </w:rPr>
          <w:t>CI = confidence interval; P = probability value</w:t>
        </w:r>
      </w:ins>
    </w:p>
    <w:p w14:paraId="2DD8FF6C" w14:textId="77777777" w:rsidR="00BF5541" w:rsidRPr="00BF5541" w:rsidRDefault="00BF5541" w:rsidP="00984FFA">
      <w:pPr>
        <w:spacing w:line="480" w:lineRule="auto"/>
        <w:jc w:val="both"/>
        <w:rPr>
          <w:ins w:id="182" w:author="Farid Gossili" w:date="2026-08-06T11:45:00Z" w16du:dateUtc="2026-08-06T09:45:00Z"/>
          <w:rFonts w:ascii="Calibri" w:hAnsi="Calibri" w:cs="Calibri"/>
          <w:lang w:val="en-US"/>
          <w:rPrChange w:id="183" w:author="Farid Gossili" w:date="2026-08-06T11:45:00Z" w16du:dateUtc="2026-08-06T09:45:00Z">
            <w:rPr>
              <w:ins w:id="184" w:author="Farid Gossili" w:date="2026-08-06T11:45:00Z" w16du:dateUtc="2026-08-06T09:45:00Z"/>
              <w:sz w:val="16"/>
              <w:szCs w:val="16"/>
              <w:lang w:val="en-US"/>
            </w:rPr>
          </w:rPrChange>
        </w:rPr>
      </w:pPr>
    </w:p>
    <w:p w14:paraId="2E948523" w14:textId="77777777" w:rsidR="00BF5541" w:rsidRDefault="00BF5541" w:rsidP="00984FFA">
      <w:pPr>
        <w:spacing w:line="480" w:lineRule="auto"/>
        <w:jc w:val="both"/>
        <w:rPr>
          <w:ins w:id="185" w:author="Farid Gossili" w:date="2026-08-06T11:50:00Z" w16du:dateUtc="2026-08-06T09:50:00Z"/>
          <w:sz w:val="16"/>
          <w:szCs w:val="16"/>
          <w:lang w:val="en-US"/>
        </w:rPr>
      </w:pPr>
    </w:p>
    <w:p w14:paraId="5D3D4EC8" w14:textId="77777777" w:rsidR="00554F70" w:rsidRDefault="00554F70" w:rsidP="00984FFA">
      <w:pPr>
        <w:spacing w:line="480" w:lineRule="auto"/>
        <w:jc w:val="both"/>
        <w:rPr>
          <w:ins w:id="186" w:author="Farid Gossili" w:date="2026-08-06T11:50:00Z" w16du:dateUtc="2026-08-06T09:50:00Z"/>
          <w:sz w:val="16"/>
          <w:szCs w:val="16"/>
          <w:lang w:val="en-US"/>
        </w:rPr>
      </w:pPr>
    </w:p>
    <w:p w14:paraId="637D3655" w14:textId="77777777" w:rsidR="00BF5541" w:rsidRPr="00984FFA" w:rsidRDefault="00BF5541" w:rsidP="00984FFA">
      <w:pPr>
        <w:spacing w:line="480" w:lineRule="auto"/>
        <w:jc w:val="both"/>
        <w:rPr>
          <w:sz w:val="16"/>
          <w:szCs w:val="16"/>
          <w:lang w:val="en-US"/>
        </w:rPr>
      </w:pPr>
    </w:p>
    <w:sectPr w:rsidR="00BF5541" w:rsidRPr="00984FFA" w:rsidSect="004C1054">
      <w:footerReference w:type="default" r:id="rId10"/>
      <w:pgSz w:w="11906" w:h="16838"/>
      <w:pgMar w:top="2041" w:right="1361" w:bottom="1701" w:left="136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62160E" w14:textId="77777777" w:rsidR="00AC3B59" w:rsidRDefault="00AC3B59" w:rsidP="00BD2AA4">
      <w:pPr>
        <w:spacing w:after="0" w:line="240" w:lineRule="auto"/>
      </w:pPr>
      <w:r>
        <w:separator/>
      </w:r>
    </w:p>
  </w:endnote>
  <w:endnote w:type="continuationSeparator" w:id="0">
    <w:p w14:paraId="071B289A" w14:textId="77777777" w:rsidR="00AC3B59" w:rsidRDefault="00AC3B59" w:rsidP="00BD2A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185624"/>
      <w:docPartObj>
        <w:docPartGallery w:val="Page Numbers (Bottom of Page)"/>
        <w:docPartUnique/>
      </w:docPartObj>
    </w:sdtPr>
    <w:sdtContent>
      <w:p w14:paraId="63D108E2" w14:textId="1993302E" w:rsidR="008344FA" w:rsidRDefault="008344FA">
        <w:pPr>
          <w:pStyle w:val="Sidefo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2A0AB33" w14:textId="502CDAC1" w:rsidR="00BD2AA4" w:rsidRDefault="00BD2AA4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1536C2" w14:textId="77777777" w:rsidR="00AC3B59" w:rsidRDefault="00AC3B59" w:rsidP="00BD2AA4">
      <w:pPr>
        <w:spacing w:after="0" w:line="240" w:lineRule="auto"/>
      </w:pPr>
      <w:r>
        <w:separator/>
      </w:r>
    </w:p>
  </w:footnote>
  <w:footnote w:type="continuationSeparator" w:id="0">
    <w:p w14:paraId="053F44CB" w14:textId="77777777" w:rsidR="00AC3B59" w:rsidRDefault="00AC3B59" w:rsidP="00BD2A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9E02B86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ED407DA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27EAF64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87433D6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E1CEA14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7606792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6935C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106614C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50910511"/>
    <w:multiLevelType w:val="multilevel"/>
    <w:tmpl w:val="2000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E20588C"/>
    <w:multiLevelType w:val="multilevel"/>
    <w:tmpl w:val="4FBA0B78"/>
    <w:lvl w:ilvl="0">
      <w:start w:val="1"/>
      <w:numFmt w:val="decimal"/>
      <w:pStyle w:val="Opstilling-talellerbogst"/>
      <w:lvlText w:val="%1."/>
      <w:lvlJc w:val="left"/>
      <w:pPr>
        <w:ind w:left="567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5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8" w:hanging="96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05" w:hanging="1076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29" w:hanging="124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09" w:hanging="1472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33" w:hanging="1642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70" w:hanging="1925"/>
      </w:pPr>
      <w:rPr>
        <w:rFonts w:hint="default"/>
      </w:rPr>
    </w:lvl>
  </w:abstractNum>
  <w:abstractNum w:abstractNumId="10" w15:restartNumberingAfterBreak="0">
    <w:nsid w:val="7FB354B8"/>
    <w:multiLevelType w:val="multilevel"/>
    <w:tmpl w:val="53BCC206"/>
    <w:lvl w:ilvl="0">
      <w:start w:val="1"/>
      <w:numFmt w:val="bullet"/>
      <w:pStyle w:val="Opstilling-punkttegn"/>
      <w:lvlText w:val=""/>
      <w:lvlJc w:val="left"/>
      <w:pPr>
        <w:tabs>
          <w:tab w:val="num" w:pos="340"/>
        </w:tabs>
        <w:ind w:left="340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tabs>
          <w:tab w:val="num" w:pos="511"/>
        </w:tabs>
        <w:ind w:left="567" w:hanging="227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738"/>
        </w:tabs>
        <w:ind w:left="794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965"/>
        </w:tabs>
        <w:ind w:left="1021" w:hanging="227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192"/>
        </w:tabs>
        <w:ind w:left="1248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tabs>
          <w:tab w:val="num" w:pos="1419"/>
        </w:tabs>
        <w:ind w:left="1475" w:hanging="227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tabs>
          <w:tab w:val="num" w:pos="1646"/>
        </w:tabs>
        <w:ind w:left="1702" w:hanging="227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tabs>
          <w:tab w:val="num" w:pos="1873"/>
        </w:tabs>
        <w:ind w:left="1929" w:hanging="227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2100"/>
        </w:tabs>
        <w:ind w:left="2156" w:hanging="227"/>
      </w:pPr>
      <w:rPr>
        <w:rFonts w:ascii="Symbol" w:hAnsi="Symbol" w:hint="default"/>
        <w:color w:val="auto"/>
      </w:rPr>
    </w:lvl>
  </w:abstractNum>
  <w:num w:numId="1" w16cid:durableId="1076438728">
    <w:abstractNumId w:val="5"/>
  </w:num>
  <w:num w:numId="2" w16cid:durableId="1173452782">
    <w:abstractNumId w:val="4"/>
  </w:num>
  <w:num w:numId="3" w16cid:durableId="163980296">
    <w:abstractNumId w:val="1"/>
  </w:num>
  <w:num w:numId="4" w16cid:durableId="1015764205">
    <w:abstractNumId w:val="0"/>
  </w:num>
  <w:num w:numId="5" w16cid:durableId="2146045277">
    <w:abstractNumId w:val="10"/>
  </w:num>
  <w:num w:numId="6" w16cid:durableId="16541048">
    <w:abstractNumId w:val="7"/>
  </w:num>
  <w:num w:numId="7" w16cid:durableId="960304863">
    <w:abstractNumId w:val="6"/>
  </w:num>
  <w:num w:numId="8" w16cid:durableId="462895250">
    <w:abstractNumId w:val="9"/>
  </w:num>
  <w:num w:numId="9" w16cid:durableId="842088677">
    <w:abstractNumId w:val="3"/>
  </w:num>
  <w:num w:numId="10" w16cid:durableId="378826128">
    <w:abstractNumId w:val="2"/>
  </w:num>
  <w:num w:numId="11" w16cid:durableId="760873336">
    <w:abstractNumId w:val="8"/>
  </w:num>
  <w:numIdMacAtCleanup w:val="11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Farid Gossili">
    <w15:presenceInfo w15:providerId="AD" w15:userId="S::f.gossili@rn.dk::1fcbe0e6-b69d-4d99-922f-ce040ff68f2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054"/>
    <w:rsid w:val="0001032A"/>
    <w:rsid w:val="00042D93"/>
    <w:rsid w:val="000B79A0"/>
    <w:rsid w:val="001C3409"/>
    <w:rsid w:val="001E2758"/>
    <w:rsid w:val="001F0281"/>
    <w:rsid w:val="00201041"/>
    <w:rsid w:val="00260B84"/>
    <w:rsid w:val="00261BF0"/>
    <w:rsid w:val="002A04DF"/>
    <w:rsid w:val="002A655F"/>
    <w:rsid w:val="002D422B"/>
    <w:rsid w:val="00344E20"/>
    <w:rsid w:val="00393798"/>
    <w:rsid w:val="003D579B"/>
    <w:rsid w:val="003D648A"/>
    <w:rsid w:val="003F17AE"/>
    <w:rsid w:val="004C1054"/>
    <w:rsid w:val="004C6B14"/>
    <w:rsid w:val="004E41A1"/>
    <w:rsid w:val="00554F70"/>
    <w:rsid w:val="00575D79"/>
    <w:rsid w:val="005E6FD0"/>
    <w:rsid w:val="005F525D"/>
    <w:rsid w:val="00664878"/>
    <w:rsid w:val="006E4490"/>
    <w:rsid w:val="007463B6"/>
    <w:rsid w:val="0080723A"/>
    <w:rsid w:val="00816BDB"/>
    <w:rsid w:val="00830A45"/>
    <w:rsid w:val="00833940"/>
    <w:rsid w:val="008344FA"/>
    <w:rsid w:val="00844D0D"/>
    <w:rsid w:val="008555C7"/>
    <w:rsid w:val="008926F0"/>
    <w:rsid w:val="008E6CD8"/>
    <w:rsid w:val="00924349"/>
    <w:rsid w:val="00924E4D"/>
    <w:rsid w:val="00984FFA"/>
    <w:rsid w:val="009856F6"/>
    <w:rsid w:val="0098751A"/>
    <w:rsid w:val="00A06B5A"/>
    <w:rsid w:val="00A11B1A"/>
    <w:rsid w:val="00A362A3"/>
    <w:rsid w:val="00A72023"/>
    <w:rsid w:val="00AC3B59"/>
    <w:rsid w:val="00AD5CB6"/>
    <w:rsid w:val="00B42119"/>
    <w:rsid w:val="00B65928"/>
    <w:rsid w:val="00B84379"/>
    <w:rsid w:val="00BD2AA4"/>
    <w:rsid w:val="00BF5541"/>
    <w:rsid w:val="00C31713"/>
    <w:rsid w:val="00C638FF"/>
    <w:rsid w:val="00D25F40"/>
    <w:rsid w:val="00D35264"/>
    <w:rsid w:val="00DB60C1"/>
    <w:rsid w:val="00DB6AB4"/>
    <w:rsid w:val="00DE3D9B"/>
    <w:rsid w:val="00E1364D"/>
    <w:rsid w:val="00E155A0"/>
    <w:rsid w:val="00E60C84"/>
    <w:rsid w:val="00F26B99"/>
    <w:rsid w:val="00F40B1F"/>
    <w:rsid w:val="00F461F6"/>
    <w:rsid w:val="00F52879"/>
    <w:rsid w:val="00F553D6"/>
    <w:rsid w:val="00FA32E8"/>
    <w:rsid w:val="00FE4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5AEA0"/>
  <w15:chartTrackingRefBased/>
  <w15:docId w15:val="{1F36AA84-A3EB-4525-A692-65125D011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qFormat="1"/>
    <w:lsdException w:name="heading 3" w:semiHidden="1" w:uiPriority="1" w:qFormat="1"/>
    <w:lsdException w:name="heading 4" w:semiHidden="1" w:uiPriority="1"/>
    <w:lsdException w:name="heading 5" w:semiHidden="1" w:uiPriority="1"/>
    <w:lsdException w:name="heading 6" w:semiHidden="1" w:uiPriority="1"/>
    <w:lsdException w:name="heading 7" w:semiHidden="1" w:uiPriority="1"/>
    <w:lsdException w:name="heading 8" w:semiHidden="1" w:uiPriority="1"/>
    <w:lsdException w:name="heading 9" w:semiHidden="1" w:uiPriority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9"/>
    <w:lsdException w:name="toc 2" w:semiHidden="1" w:uiPriority="9"/>
    <w:lsdException w:name="toc 3" w:semiHidden="1" w:uiPriority="9"/>
    <w:lsdException w:name="toc 4" w:semiHidden="1" w:uiPriority="9"/>
    <w:lsdException w:name="toc 5" w:semiHidden="1" w:uiPriority="9"/>
    <w:lsdException w:name="toc 6" w:semiHidden="1" w:uiPriority="9"/>
    <w:lsdException w:name="toc 7" w:semiHidden="1" w:uiPriority="9"/>
    <w:lsdException w:name="toc 8" w:semiHidden="1" w:uiPriority="9"/>
    <w:lsdException w:name="toc 9" w:semiHidden="1" w:uiPriority="9"/>
    <w:lsdException w:name="Normal Indent" w:semiHidden="1" w:uiPriority="0"/>
    <w:lsdException w:name="footnote text" w:semiHidden="1" w:uiPriority="21"/>
    <w:lsdException w:name="annotation text" w:semiHidden="1"/>
    <w:lsdException w:name="header" w:semiHidden="1" w:uiPriority="21"/>
    <w:lsdException w:name="footer" w:semiHidden="1"/>
    <w:lsdException w:name="index heading" w:semiHidden="1"/>
    <w:lsdException w:name="caption" w:semiHidden="1" w:uiPriority="3"/>
    <w:lsdException w:name="table of figures" w:semiHidden="1" w:uiPriority="10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 w:uiPriority="21"/>
    <w:lsdException w:name="endnote reference" w:semiHidden="1" w:uiPriority="21"/>
    <w:lsdException w:name="endnote text" w:semiHidden="1" w:uiPriority="21"/>
    <w:lsdException w:name="table of authorities" w:semiHidden="1" w:uiPriority="10"/>
    <w:lsdException w:name="macro" w:semiHidden="1"/>
    <w:lsdException w:name="toa heading" w:semiHidden="1" w:uiPriority="10"/>
    <w:lsdException w:name="List" w:semiHidden="1"/>
    <w:lsdException w:name="List Bullet" w:semiHidden="1" w:uiPriority="2" w:qFormat="1"/>
    <w:lsdException w:name="List Number" w:semiHidden="1" w:uiPriority="2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9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9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iPriority="9"/>
    <w:lsdException w:name="FollowedHyperlink" w:semiHidden="1"/>
    <w:lsdException w:name="Strong" w:uiPriority="19"/>
    <w:lsdException w:name="Emphasis" w:uiPriority="4"/>
    <w:lsdException w:name="Document Map" w:semiHidden="1"/>
    <w:lsdException w:name="Plain Text" w:semiHidden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uiPriority="19"/>
    <w:lsdException w:name="Intense Quote" w:uiPriority="19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uiPriority="19"/>
    <w:lsdException w:name="Subtle Reference" w:qFormat="1"/>
    <w:lsdException w:name="Intense Reference" w:qFormat="1"/>
    <w:lsdException w:name="Book Title" w:qFormat="1"/>
    <w:lsdException w:name="Bibliography" w:semiHidden="1"/>
    <w:lsdException w:name="TOC Heading" w:semiHidden="1" w:uiPriority="9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1054"/>
    <w:pPr>
      <w:spacing w:after="170" w:line="280" w:lineRule="atLeast"/>
    </w:pPr>
    <w:rPr>
      <w:rFonts w:ascii="Source Sans Pro" w:hAnsi="Source Sans Pro"/>
      <w:kern w:val="0"/>
      <w:sz w:val="22"/>
      <w:szCs w:val="22"/>
      <w14:ligatures w14:val="none"/>
    </w:rPr>
  </w:style>
  <w:style w:type="paragraph" w:styleId="Overskrift1">
    <w:name w:val="heading 1"/>
    <w:basedOn w:val="Normal"/>
    <w:next w:val="Normal"/>
    <w:link w:val="Overskrift1Tegn"/>
    <w:uiPriority w:val="1"/>
    <w:qFormat/>
    <w:rsid w:val="004C1054"/>
    <w:pPr>
      <w:keepNext/>
      <w:keepLines/>
      <w:spacing w:before="280" w:after="0" w:line="480" w:lineRule="atLeast"/>
      <w:contextualSpacing/>
      <w:outlineLvl w:val="0"/>
    </w:pPr>
    <w:rPr>
      <w:rFonts w:eastAsiaTheme="majorEastAsia" w:cstheme="majorBidi"/>
      <w:b/>
      <w:bCs/>
      <w:sz w:val="40"/>
      <w:szCs w:val="28"/>
    </w:rPr>
  </w:style>
  <w:style w:type="paragraph" w:styleId="Overskrift2">
    <w:name w:val="heading 2"/>
    <w:basedOn w:val="Normal"/>
    <w:next w:val="Normal"/>
    <w:link w:val="Overskrift2Tegn"/>
    <w:uiPriority w:val="1"/>
    <w:qFormat/>
    <w:rsid w:val="004C1054"/>
    <w:pPr>
      <w:keepNext/>
      <w:keepLines/>
      <w:spacing w:before="280" w:after="0" w:line="400" w:lineRule="atLeast"/>
      <w:contextualSpacing/>
      <w:outlineLvl w:val="1"/>
    </w:pPr>
    <w:rPr>
      <w:rFonts w:eastAsiaTheme="majorEastAsia" w:cstheme="majorBidi"/>
      <w:bCs/>
      <w:sz w:val="28"/>
      <w:szCs w:val="26"/>
    </w:rPr>
  </w:style>
  <w:style w:type="paragraph" w:styleId="Overskrift3">
    <w:name w:val="heading 3"/>
    <w:basedOn w:val="Normal"/>
    <w:next w:val="Normal"/>
    <w:link w:val="Overskrift3Tegn"/>
    <w:uiPriority w:val="1"/>
    <w:qFormat/>
    <w:rsid w:val="004C1054"/>
    <w:pPr>
      <w:keepNext/>
      <w:keepLines/>
      <w:spacing w:before="280" w:after="0"/>
      <w:contextualSpacing/>
      <w:outlineLvl w:val="2"/>
    </w:pPr>
    <w:rPr>
      <w:rFonts w:eastAsiaTheme="majorEastAsia" w:cstheme="majorBidi"/>
      <w:bCs/>
      <w:sz w:val="24"/>
    </w:rPr>
  </w:style>
  <w:style w:type="paragraph" w:styleId="Overskrift4">
    <w:name w:val="heading 4"/>
    <w:basedOn w:val="Normal"/>
    <w:next w:val="Normal"/>
    <w:link w:val="Overskrift4Tegn"/>
    <w:uiPriority w:val="1"/>
    <w:rsid w:val="004C1054"/>
    <w:pPr>
      <w:keepNext/>
      <w:keepLines/>
      <w:spacing w:before="280" w:after="0"/>
      <w:contextualSpacing/>
      <w:outlineLvl w:val="3"/>
    </w:pPr>
    <w:rPr>
      <w:rFonts w:eastAsiaTheme="majorEastAsia" w:cstheme="majorBidi"/>
      <w:b/>
      <w:bCs/>
      <w:iCs/>
    </w:rPr>
  </w:style>
  <w:style w:type="paragraph" w:styleId="Overskrift5">
    <w:name w:val="heading 5"/>
    <w:basedOn w:val="Normal"/>
    <w:next w:val="Normal"/>
    <w:link w:val="Overskrift5Tegn"/>
    <w:uiPriority w:val="1"/>
    <w:rsid w:val="004C1054"/>
    <w:pPr>
      <w:keepNext/>
      <w:keepLines/>
      <w:spacing w:before="280" w:after="0"/>
      <w:contextualSpacing/>
      <w:outlineLvl w:val="4"/>
    </w:pPr>
    <w:rPr>
      <w:rFonts w:eastAsiaTheme="majorEastAsia" w:cstheme="majorBidi"/>
      <w:b/>
      <w:sz w:val="20"/>
    </w:rPr>
  </w:style>
  <w:style w:type="paragraph" w:styleId="Overskrift6">
    <w:name w:val="heading 6"/>
    <w:basedOn w:val="Normal"/>
    <w:next w:val="Normal"/>
    <w:link w:val="Overskrift6Tegn"/>
    <w:uiPriority w:val="1"/>
    <w:semiHidden/>
    <w:rsid w:val="004C1054"/>
    <w:pPr>
      <w:keepNext/>
      <w:keepLines/>
      <w:spacing w:before="260" w:after="0"/>
      <w:contextualSpacing/>
      <w:outlineLvl w:val="5"/>
    </w:pPr>
    <w:rPr>
      <w:rFonts w:eastAsiaTheme="majorEastAsia" w:cstheme="majorBidi"/>
      <w:b/>
      <w:iCs/>
    </w:rPr>
  </w:style>
  <w:style w:type="paragraph" w:styleId="Overskrift7">
    <w:name w:val="heading 7"/>
    <w:basedOn w:val="Normal"/>
    <w:next w:val="Normal"/>
    <w:link w:val="Overskrift7Tegn"/>
    <w:uiPriority w:val="1"/>
    <w:semiHidden/>
    <w:rsid w:val="004C1054"/>
    <w:pPr>
      <w:keepNext/>
      <w:keepLines/>
      <w:spacing w:before="260" w:after="0"/>
      <w:contextualSpacing/>
      <w:outlineLvl w:val="6"/>
    </w:pPr>
    <w:rPr>
      <w:rFonts w:eastAsiaTheme="majorEastAsia" w:cstheme="majorBidi"/>
      <w:b/>
      <w:iCs/>
    </w:rPr>
  </w:style>
  <w:style w:type="paragraph" w:styleId="Overskrift8">
    <w:name w:val="heading 8"/>
    <w:basedOn w:val="Normal"/>
    <w:next w:val="Normal"/>
    <w:link w:val="Overskrift8Tegn"/>
    <w:uiPriority w:val="1"/>
    <w:semiHidden/>
    <w:rsid w:val="004C1054"/>
    <w:pPr>
      <w:keepNext/>
      <w:keepLines/>
      <w:spacing w:before="260" w:after="0"/>
      <w:contextualSpacing/>
      <w:outlineLvl w:val="7"/>
    </w:pPr>
    <w:rPr>
      <w:rFonts w:eastAsiaTheme="majorEastAsia" w:cstheme="majorBidi"/>
      <w:b/>
    </w:rPr>
  </w:style>
  <w:style w:type="paragraph" w:styleId="Overskrift9">
    <w:name w:val="heading 9"/>
    <w:basedOn w:val="Normal"/>
    <w:next w:val="Normal"/>
    <w:link w:val="Overskrift9Tegn"/>
    <w:uiPriority w:val="1"/>
    <w:semiHidden/>
    <w:rsid w:val="004C1054"/>
    <w:pPr>
      <w:keepNext/>
      <w:keepLines/>
      <w:spacing w:before="260" w:after="0"/>
      <w:contextualSpacing/>
      <w:outlineLvl w:val="8"/>
    </w:pPr>
    <w:rPr>
      <w:rFonts w:eastAsiaTheme="majorEastAsia" w:cstheme="majorBidi"/>
      <w:b/>
      <w:iCs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1"/>
    <w:rsid w:val="004C1054"/>
    <w:rPr>
      <w:rFonts w:ascii="Source Sans Pro" w:eastAsiaTheme="majorEastAsia" w:hAnsi="Source Sans Pro" w:cstheme="majorBidi"/>
      <w:b/>
      <w:bCs/>
      <w:kern w:val="0"/>
      <w:sz w:val="40"/>
      <w:szCs w:val="28"/>
      <w14:ligatures w14:val="none"/>
    </w:rPr>
  </w:style>
  <w:style w:type="character" w:customStyle="1" w:styleId="Overskrift2Tegn">
    <w:name w:val="Overskrift 2 Tegn"/>
    <w:basedOn w:val="Standardskrifttypeiafsnit"/>
    <w:link w:val="Overskrift2"/>
    <w:uiPriority w:val="1"/>
    <w:rsid w:val="004C1054"/>
    <w:rPr>
      <w:rFonts w:ascii="Source Sans Pro" w:eastAsiaTheme="majorEastAsia" w:hAnsi="Source Sans Pro" w:cstheme="majorBidi"/>
      <w:bCs/>
      <w:kern w:val="0"/>
      <w:sz w:val="28"/>
      <w:szCs w:val="26"/>
      <w14:ligatures w14:val="none"/>
    </w:rPr>
  </w:style>
  <w:style w:type="character" w:customStyle="1" w:styleId="Overskrift3Tegn">
    <w:name w:val="Overskrift 3 Tegn"/>
    <w:basedOn w:val="Standardskrifttypeiafsnit"/>
    <w:link w:val="Overskrift3"/>
    <w:uiPriority w:val="1"/>
    <w:rsid w:val="004C1054"/>
    <w:rPr>
      <w:rFonts w:ascii="Source Sans Pro" w:eastAsiaTheme="majorEastAsia" w:hAnsi="Source Sans Pro" w:cstheme="majorBidi"/>
      <w:bCs/>
      <w:kern w:val="0"/>
      <w:szCs w:val="22"/>
      <w14:ligatures w14:val="none"/>
    </w:rPr>
  </w:style>
  <w:style w:type="character" w:customStyle="1" w:styleId="Overskrift4Tegn">
    <w:name w:val="Overskrift 4 Tegn"/>
    <w:basedOn w:val="Standardskrifttypeiafsnit"/>
    <w:link w:val="Overskrift4"/>
    <w:uiPriority w:val="1"/>
    <w:rsid w:val="004C1054"/>
    <w:rPr>
      <w:rFonts w:ascii="Source Sans Pro" w:eastAsiaTheme="majorEastAsia" w:hAnsi="Source Sans Pro" w:cstheme="majorBidi"/>
      <w:b/>
      <w:bCs/>
      <w:iCs/>
      <w:kern w:val="0"/>
      <w:sz w:val="22"/>
      <w:szCs w:val="22"/>
      <w14:ligatures w14:val="none"/>
    </w:rPr>
  </w:style>
  <w:style w:type="character" w:customStyle="1" w:styleId="Overskrift5Tegn">
    <w:name w:val="Overskrift 5 Tegn"/>
    <w:basedOn w:val="Standardskrifttypeiafsnit"/>
    <w:link w:val="Overskrift5"/>
    <w:uiPriority w:val="1"/>
    <w:rsid w:val="004C1054"/>
    <w:rPr>
      <w:rFonts w:ascii="Source Sans Pro" w:eastAsiaTheme="majorEastAsia" w:hAnsi="Source Sans Pro" w:cstheme="majorBidi"/>
      <w:b/>
      <w:kern w:val="0"/>
      <w:sz w:val="20"/>
      <w:szCs w:val="22"/>
      <w14:ligatures w14:val="none"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4C1054"/>
    <w:rPr>
      <w:rFonts w:ascii="Source Sans Pro" w:eastAsiaTheme="majorEastAsia" w:hAnsi="Source Sans Pro" w:cstheme="majorBidi"/>
      <w:b/>
      <w:iCs/>
      <w:kern w:val="0"/>
      <w:sz w:val="22"/>
      <w:szCs w:val="22"/>
      <w14:ligatures w14:val="none"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4C1054"/>
    <w:rPr>
      <w:rFonts w:ascii="Source Sans Pro" w:eastAsiaTheme="majorEastAsia" w:hAnsi="Source Sans Pro" w:cstheme="majorBidi"/>
      <w:b/>
      <w:iCs/>
      <w:kern w:val="0"/>
      <w:sz w:val="22"/>
      <w:szCs w:val="22"/>
      <w14:ligatures w14:val="none"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4C1054"/>
    <w:rPr>
      <w:rFonts w:ascii="Source Sans Pro" w:eastAsiaTheme="majorEastAsia" w:hAnsi="Source Sans Pro" w:cstheme="majorBidi"/>
      <w:b/>
      <w:kern w:val="0"/>
      <w:sz w:val="22"/>
      <w:szCs w:val="22"/>
      <w14:ligatures w14:val="none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4C1054"/>
    <w:rPr>
      <w:rFonts w:ascii="Source Sans Pro" w:eastAsiaTheme="majorEastAsia" w:hAnsi="Source Sans Pro" w:cstheme="majorBidi"/>
      <w:b/>
      <w:iCs/>
      <w:kern w:val="0"/>
      <w:sz w:val="22"/>
      <w:szCs w:val="22"/>
      <w14:ligatures w14:val="none"/>
    </w:rPr>
  </w:style>
  <w:style w:type="paragraph" w:styleId="Titel">
    <w:name w:val="Title"/>
    <w:basedOn w:val="Normal"/>
    <w:next w:val="Normal"/>
    <w:link w:val="TitelTegn"/>
    <w:uiPriority w:val="19"/>
    <w:semiHidden/>
    <w:rsid w:val="004C1054"/>
    <w:pPr>
      <w:spacing w:before="500" w:after="500" w:line="500" w:lineRule="atLeast"/>
      <w:contextualSpacing/>
    </w:pPr>
    <w:rPr>
      <w:rFonts w:eastAsiaTheme="majorEastAsia" w:cstheme="majorBidi"/>
      <w:b/>
      <w:kern w:val="28"/>
      <w:sz w:val="40"/>
      <w:szCs w:val="52"/>
    </w:rPr>
  </w:style>
  <w:style w:type="character" w:customStyle="1" w:styleId="TitelTegn">
    <w:name w:val="Titel Tegn"/>
    <w:basedOn w:val="Standardskrifttypeiafsnit"/>
    <w:link w:val="Titel"/>
    <w:uiPriority w:val="19"/>
    <w:rsid w:val="004C1054"/>
    <w:rPr>
      <w:rFonts w:ascii="Source Sans Pro" w:eastAsiaTheme="majorEastAsia" w:hAnsi="Source Sans Pro" w:cstheme="majorBidi"/>
      <w:b/>
      <w:kern w:val="28"/>
      <w:sz w:val="40"/>
      <w:szCs w:val="52"/>
      <w14:ligatures w14:val="none"/>
    </w:rPr>
  </w:style>
  <w:style w:type="paragraph" w:styleId="Undertitel">
    <w:name w:val="Subtitle"/>
    <w:basedOn w:val="Normal"/>
    <w:next w:val="Normal"/>
    <w:link w:val="UndertitelTegn"/>
    <w:uiPriority w:val="19"/>
    <w:semiHidden/>
    <w:rsid w:val="004C1054"/>
    <w:pPr>
      <w:numPr>
        <w:ilvl w:val="1"/>
      </w:numPr>
      <w:spacing w:before="400" w:after="400" w:line="400" w:lineRule="atLeast"/>
      <w:contextualSpacing/>
    </w:pPr>
    <w:rPr>
      <w:rFonts w:eastAsiaTheme="majorEastAsia" w:cstheme="majorBidi"/>
      <w:b/>
      <w:iCs/>
      <w:sz w:val="36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9"/>
    <w:rsid w:val="004C1054"/>
    <w:rPr>
      <w:rFonts w:ascii="Source Sans Pro" w:eastAsiaTheme="majorEastAsia" w:hAnsi="Source Sans Pro" w:cstheme="majorBidi"/>
      <w:b/>
      <w:iCs/>
      <w:kern w:val="0"/>
      <w:sz w:val="36"/>
      <w14:ligatures w14:val="none"/>
    </w:rPr>
  </w:style>
  <w:style w:type="paragraph" w:styleId="Citat">
    <w:name w:val="Quote"/>
    <w:basedOn w:val="Normal"/>
    <w:next w:val="Normal"/>
    <w:link w:val="CitatTegn"/>
    <w:uiPriority w:val="19"/>
    <w:semiHidden/>
    <w:rsid w:val="004C1054"/>
    <w:pPr>
      <w:spacing w:after="0" w:line="340" w:lineRule="atLeast"/>
      <w:ind w:left="397" w:right="284"/>
    </w:pPr>
    <w:rPr>
      <w:i/>
      <w:iCs/>
      <w:color w:val="000000" w:themeColor="text1"/>
      <w:sz w:val="28"/>
    </w:rPr>
  </w:style>
  <w:style w:type="character" w:customStyle="1" w:styleId="CitatTegn">
    <w:name w:val="Citat Tegn"/>
    <w:basedOn w:val="Standardskrifttypeiafsnit"/>
    <w:link w:val="Citat"/>
    <w:uiPriority w:val="19"/>
    <w:rsid w:val="004C1054"/>
    <w:rPr>
      <w:rFonts w:ascii="Source Sans Pro" w:hAnsi="Source Sans Pro"/>
      <w:i/>
      <w:iCs/>
      <w:color w:val="000000" w:themeColor="text1"/>
      <w:kern w:val="0"/>
      <w:sz w:val="28"/>
      <w:szCs w:val="22"/>
      <w14:ligatures w14:val="none"/>
    </w:rPr>
  </w:style>
  <w:style w:type="paragraph" w:styleId="Listeafsnit">
    <w:name w:val="List Paragraph"/>
    <w:basedOn w:val="Normal"/>
    <w:uiPriority w:val="99"/>
    <w:semiHidden/>
    <w:qFormat/>
    <w:rsid w:val="004C1054"/>
    <w:pPr>
      <w:spacing w:after="0"/>
      <w:ind w:left="720"/>
      <w:contextualSpacing/>
    </w:pPr>
  </w:style>
  <w:style w:type="character" w:styleId="Kraftigfremhvning">
    <w:name w:val="Intense Emphasis"/>
    <w:basedOn w:val="Standardskrifttypeiafsnit"/>
    <w:uiPriority w:val="19"/>
    <w:semiHidden/>
    <w:rsid w:val="004C1054"/>
    <w:rPr>
      <w:b/>
      <w:bCs/>
      <w:i/>
      <w:iCs/>
      <w:color w:val="auto"/>
    </w:rPr>
  </w:style>
  <w:style w:type="paragraph" w:styleId="Strktcitat">
    <w:name w:val="Intense Quote"/>
    <w:basedOn w:val="Normal"/>
    <w:next w:val="Normal"/>
    <w:link w:val="StrktcitatTegn"/>
    <w:uiPriority w:val="19"/>
    <w:semiHidden/>
    <w:rsid w:val="004C1054"/>
    <w:pPr>
      <w:spacing w:before="260" w:after="260"/>
      <w:ind w:left="851" w:right="851"/>
    </w:pPr>
    <w:rPr>
      <w:b/>
      <w:bCs/>
      <w:i/>
      <w:iCs/>
    </w:rPr>
  </w:style>
  <w:style w:type="character" w:customStyle="1" w:styleId="StrktcitatTegn">
    <w:name w:val="Stærkt citat Tegn"/>
    <w:basedOn w:val="Standardskrifttypeiafsnit"/>
    <w:link w:val="Strktcitat"/>
    <w:uiPriority w:val="19"/>
    <w:rsid w:val="004C1054"/>
    <w:rPr>
      <w:rFonts w:ascii="Source Sans Pro" w:hAnsi="Source Sans Pro"/>
      <w:b/>
      <w:bCs/>
      <w:i/>
      <w:iCs/>
      <w:kern w:val="0"/>
      <w:sz w:val="22"/>
      <w:szCs w:val="22"/>
      <w14:ligatures w14:val="none"/>
    </w:rPr>
  </w:style>
  <w:style w:type="character" w:styleId="Kraftighenvisning">
    <w:name w:val="Intense Reference"/>
    <w:basedOn w:val="Standardskrifttypeiafsnit"/>
    <w:uiPriority w:val="99"/>
    <w:semiHidden/>
    <w:qFormat/>
    <w:rsid w:val="004C1054"/>
    <w:rPr>
      <w:b/>
      <w:bCs/>
      <w:caps w:val="0"/>
      <w:smallCaps w:val="0"/>
      <w:color w:val="auto"/>
      <w:spacing w:val="5"/>
      <w:u w:val="single"/>
    </w:rPr>
  </w:style>
  <w:style w:type="numbering" w:styleId="111111">
    <w:name w:val="Outline List 2"/>
    <w:basedOn w:val="Ingenoversigt"/>
    <w:uiPriority w:val="99"/>
    <w:semiHidden/>
    <w:rsid w:val="004C1054"/>
    <w:pPr>
      <w:numPr>
        <w:numId w:val="11"/>
      </w:numPr>
    </w:pPr>
  </w:style>
  <w:style w:type="paragraph" w:styleId="Markeringsbobletekst">
    <w:name w:val="Balloon Text"/>
    <w:basedOn w:val="Normal"/>
    <w:link w:val="MarkeringsbobletekstTegn"/>
    <w:uiPriority w:val="99"/>
    <w:semiHidden/>
    <w:rsid w:val="004C10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4C1054"/>
    <w:rPr>
      <w:rFonts w:ascii="Tahoma" w:hAnsi="Tahoma" w:cs="Tahoma"/>
      <w:kern w:val="0"/>
      <w:sz w:val="16"/>
      <w:szCs w:val="16"/>
      <w14:ligatures w14:val="none"/>
    </w:rPr>
  </w:style>
  <w:style w:type="paragraph" w:styleId="Bibliografi">
    <w:name w:val="Bibliography"/>
    <w:basedOn w:val="Normal"/>
    <w:next w:val="Normal"/>
    <w:uiPriority w:val="99"/>
    <w:semiHidden/>
    <w:rsid w:val="004C1054"/>
    <w:pPr>
      <w:spacing w:after="0"/>
    </w:pPr>
  </w:style>
  <w:style w:type="table" w:customStyle="1" w:styleId="Blank">
    <w:name w:val="Blank"/>
    <w:basedOn w:val="Tabel-Normal"/>
    <w:uiPriority w:val="99"/>
    <w:rsid w:val="004C1054"/>
    <w:pPr>
      <w:spacing w:after="0" w:line="280" w:lineRule="atLeast"/>
    </w:pPr>
    <w:rPr>
      <w:rFonts w:ascii="Source Sans Pro" w:hAnsi="Source Sans Pro" w:cs="Verdana"/>
      <w:kern w:val="0"/>
      <w:sz w:val="22"/>
      <w:szCs w:val="18"/>
      <w14:ligatures w14:val="none"/>
    </w:rPr>
    <w:tblPr>
      <w:tblCellMar>
        <w:left w:w="0" w:type="dxa"/>
        <w:right w:w="0" w:type="dxa"/>
      </w:tblCellMar>
    </w:tblPr>
  </w:style>
  <w:style w:type="paragraph" w:styleId="Bloktekst">
    <w:name w:val="Block Text"/>
    <w:basedOn w:val="Normal"/>
    <w:uiPriority w:val="99"/>
    <w:semiHidden/>
    <w:rsid w:val="004C1054"/>
    <w:pPr>
      <w:pBdr>
        <w:top w:val="single" w:sz="2" w:space="10" w:color="7F7F7F" w:themeColor="text1" w:themeTint="80"/>
        <w:left w:val="single" w:sz="2" w:space="10" w:color="7F7F7F" w:themeColor="text1" w:themeTint="80"/>
        <w:bottom w:val="single" w:sz="2" w:space="10" w:color="7F7F7F" w:themeColor="text1" w:themeTint="80"/>
        <w:right w:val="single" w:sz="2" w:space="10" w:color="7F7F7F" w:themeColor="text1" w:themeTint="80"/>
      </w:pBdr>
      <w:spacing w:after="0"/>
      <w:ind w:left="1151" w:right="1151"/>
    </w:pPr>
    <w:rPr>
      <w:rFonts w:eastAsiaTheme="minorEastAsia"/>
      <w:i/>
      <w:iCs/>
    </w:rPr>
  </w:style>
  <w:style w:type="paragraph" w:styleId="Brdtekst">
    <w:name w:val="Body Text"/>
    <w:basedOn w:val="Normal"/>
    <w:link w:val="BrdtekstTegn"/>
    <w:uiPriority w:val="99"/>
    <w:semiHidden/>
    <w:rsid w:val="004C1054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semiHidden/>
    <w:rsid w:val="004C1054"/>
    <w:rPr>
      <w:rFonts w:ascii="Source Sans Pro" w:hAnsi="Source Sans Pro"/>
      <w:kern w:val="0"/>
      <w:sz w:val="22"/>
      <w:szCs w:val="22"/>
      <w14:ligatures w14:val="none"/>
    </w:rPr>
  </w:style>
  <w:style w:type="paragraph" w:styleId="Brdtekst2">
    <w:name w:val="Body Text 2"/>
    <w:basedOn w:val="Normal"/>
    <w:link w:val="Brdtekst2Tegn"/>
    <w:uiPriority w:val="99"/>
    <w:semiHidden/>
    <w:rsid w:val="004C1054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semiHidden/>
    <w:rsid w:val="004C1054"/>
    <w:rPr>
      <w:rFonts w:ascii="Source Sans Pro" w:hAnsi="Source Sans Pro"/>
      <w:kern w:val="0"/>
      <w:sz w:val="22"/>
      <w:szCs w:val="22"/>
      <w14:ligatures w14:val="none"/>
    </w:rPr>
  </w:style>
  <w:style w:type="paragraph" w:styleId="Brdtekst3">
    <w:name w:val="Body Text 3"/>
    <w:basedOn w:val="Normal"/>
    <w:link w:val="Brdtekst3Tegn"/>
    <w:uiPriority w:val="99"/>
    <w:semiHidden/>
    <w:rsid w:val="004C1054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semiHidden/>
    <w:rsid w:val="004C1054"/>
    <w:rPr>
      <w:rFonts w:ascii="Source Sans Pro" w:hAnsi="Source Sans Pro"/>
      <w:kern w:val="0"/>
      <w:sz w:val="16"/>
      <w:szCs w:val="16"/>
      <w14:ligatures w14:val="none"/>
    </w:rPr>
  </w:style>
  <w:style w:type="paragraph" w:styleId="Brdtekst-frstelinjeindrykning1">
    <w:name w:val="Body Text First Indent"/>
    <w:basedOn w:val="Brdtekst"/>
    <w:link w:val="Brdtekst-frstelinjeindrykning1Tegn"/>
    <w:uiPriority w:val="99"/>
    <w:semiHidden/>
    <w:rsid w:val="004C1054"/>
    <w:pPr>
      <w:spacing w:after="0"/>
      <w:ind w:firstLine="360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uiPriority w:val="99"/>
    <w:semiHidden/>
    <w:rsid w:val="004C1054"/>
    <w:rPr>
      <w:rFonts w:ascii="Source Sans Pro" w:hAnsi="Source Sans Pro"/>
      <w:kern w:val="0"/>
      <w:sz w:val="22"/>
      <w:szCs w:val="22"/>
      <w14:ligatures w14:val="none"/>
    </w:rPr>
  </w:style>
  <w:style w:type="paragraph" w:styleId="Brdtekstindrykning">
    <w:name w:val="Body Text Indent"/>
    <w:basedOn w:val="Normal"/>
    <w:link w:val="BrdtekstindrykningTegn"/>
    <w:uiPriority w:val="99"/>
    <w:semiHidden/>
    <w:rsid w:val="004C1054"/>
    <w:pPr>
      <w:spacing w:after="120"/>
      <w:ind w:left="283"/>
    </w:pPr>
  </w:style>
  <w:style w:type="character" w:customStyle="1" w:styleId="BrdtekstindrykningTegn">
    <w:name w:val="Brødtekstindrykning Tegn"/>
    <w:basedOn w:val="Standardskrifttypeiafsnit"/>
    <w:link w:val="Brdtekstindrykning"/>
    <w:uiPriority w:val="99"/>
    <w:semiHidden/>
    <w:rsid w:val="004C1054"/>
    <w:rPr>
      <w:rFonts w:ascii="Source Sans Pro" w:hAnsi="Source Sans Pro"/>
      <w:kern w:val="0"/>
      <w:sz w:val="22"/>
      <w:szCs w:val="22"/>
      <w14:ligatures w14:val="none"/>
    </w:rPr>
  </w:style>
  <w:style w:type="paragraph" w:styleId="Brdtekst-frstelinjeindrykning2">
    <w:name w:val="Body Text First Indent 2"/>
    <w:basedOn w:val="Brdtekstindrykning"/>
    <w:link w:val="Brdtekst-frstelinjeindrykning2Tegn"/>
    <w:uiPriority w:val="99"/>
    <w:semiHidden/>
    <w:rsid w:val="004C1054"/>
    <w:pPr>
      <w:spacing w:after="0"/>
      <w:ind w:left="360" w:firstLine="36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uiPriority w:val="99"/>
    <w:semiHidden/>
    <w:rsid w:val="004C1054"/>
    <w:rPr>
      <w:rFonts w:ascii="Source Sans Pro" w:hAnsi="Source Sans Pro"/>
      <w:kern w:val="0"/>
      <w:sz w:val="22"/>
      <w:szCs w:val="22"/>
      <w14:ligatures w14:val="none"/>
    </w:rPr>
  </w:style>
  <w:style w:type="paragraph" w:styleId="Brdtekstindrykning2">
    <w:name w:val="Body Text Indent 2"/>
    <w:basedOn w:val="Normal"/>
    <w:link w:val="Brdtekstindrykning2Tegn"/>
    <w:uiPriority w:val="99"/>
    <w:semiHidden/>
    <w:rsid w:val="004C1054"/>
    <w:pPr>
      <w:spacing w:after="120" w:line="480" w:lineRule="auto"/>
      <w:ind w:left="283"/>
    </w:pPr>
  </w:style>
  <w:style w:type="character" w:customStyle="1" w:styleId="Brdtekstindrykning2Tegn">
    <w:name w:val="Brødtekstindrykning 2 Tegn"/>
    <w:basedOn w:val="Standardskrifttypeiafsnit"/>
    <w:link w:val="Brdtekstindrykning2"/>
    <w:uiPriority w:val="99"/>
    <w:semiHidden/>
    <w:rsid w:val="004C1054"/>
    <w:rPr>
      <w:rFonts w:ascii="Source Sans Pro" w:hAnsi="Source Sans Pro"/>
      <w:kern w:val="0"/>
      <w:sz w:val="22"/>
      <w:szCs w:val="22"/>
      <w14:ligatures w14:val="none"/>
    </w:rPr>
  </w:style>
  <w:style w:type="paragraph" w:styleId="Brdtekstindrykning3">
    <w:name w:val="Body Text Indent 3"/>
    <w:basedOn w:val="Normal"/>
    <w:link w:val="Brdtekstindrykning3Tegn"/>
    <w:uiPriority w:val="99"/>
    <w:semiHidden/>
    <w:rsid w:val="004C1054"/>
    <w:pPr>
      <w:spacing w:after="120"/>
      <w:ind w:left="283"/>
    </w:pPr>
    <w:rPr>
      <w:sz w:val="16"/>
      <w:szCs w:val="16"/>
    </w:rPr>
  </w:style>
  <w:style w:type="character" w:customStyle="1" w:styleId="Brdtekstindrykning3Tegn">
    <w:name w:val="Brødtekstindrykning 3 Tegn"/>
    <w:basedOn w:val="Standardskrifttypeiafsnit"/>
    <w:link w:val="Brdtekstindrykning3"/>
    <w:uiPriority w:val="99"/>
    <w:semiHidden/>
    <w:rsid w:val="004C1054"/>
    <w:rPr>
      <w:rFonts w:ascii="Source Sans Pro" w:hAnsi="Source Sans Pro"/>
      <w:kern w:val="0"/>
      <w:sz w:val="16"/>
      <w:szCs w:val="16"/>
      <w14:ligatures w14:val="none"/>
    </w:rPr>
  </w:style>
  <w:style w:type="character" w:styleId="Bogenstitel">
    <w:name w:val="Book Title"/>
    <w:basedOn w:val="Standardskrifttypeiafsnit"/>
    <w:uiPriority w:val="99"/>
    <w:semiHidden/>
    <w:qFormat/>
    <w:rsid w:val="004C1054"/>
    <w:rPr>
      <w:b/>
      <w:bCs/>
      <w:caps w:val="0"/>
      <w:smallCaps w:val="0"/>
      <w:spacing w:val="5"/>
    </w:rPr>
  </w:style>
  <w:style w:type="paragraph" w:styleId="Billedtekst">
    <w:name w:val="caption"/>
    <w:basedOn w:val="Normal"/>
    <w:next w:val="Normal"/>
    <w:uiPriority w:val="3"/>
    <w:rsid w:val="004C1054"/>
    <w:pPr>
      <w:spacing w:after="0" w:line="240" w:lineRule="atLeast"/>
    </w:pPr>
    <w:rPr>
      <w:b/>
      <w:bCs/>
      <w:sz w:val="16"/>
    </w:rPr>
  </w:style>
  <w:style w:type="paragraph" w:customStyle="1" w:styleId="Citat-lilleskrift">
    <w:name w:val="Citat - lille skrift"/>
    <w:basedOn w:val="Citat"/>
    <w:next w:val="Normal"/>
    <w:uiPriority w:val="5"/>
    <w:rsid w:val="004C1054"/>
    <w:pPr>
      <w:spacing w:before="260" w:after="300" w:line="280" w:lineRule="atLeast"/>
      <w:ind w:left="567" w:right="567"/>
    </w:pPr>
    <w:rPr>
      <w:sz w:val="20"/>
    </w:rPr>
  </w:style>
  <w:style w:type="paragraph" w:styleId="Sluthilsen">
    <w:name w:val="Closing"/>
    <w:basedOn w:val="Normal"/>
    <w:link w:val="SluthilsenTegn"/>
    <w:uiPriority w:val="99"/>
    <w:semiHidden/>
    <w:rsid w:val="004C1054"/>
    <w:pPr>
      <w:spacing w:after="0" w:line="240" w:lineRule="auto"/>
      <w:ind w:left="4252"/>
    </w:pPr>
  </w:style>
  <w:style w:type="character" w:customStyle="1" w:styleId="SluthilsenTegn">
    <w:name w:val="Sluthilsen Tegn"/>
    <w:basedOn w:val="Standardskrifttypeiafsnit"/>
    <w:link w:val="Sluthilsen"/>
    <w:uiPriority w:val="99"/>
    <w:semiHidden/>
    <w:rsid w:val="004C1054"/>
    <w:rPr>
      <w:rFonts w:ascii="Source Sans Pro" w:hAnsi="Source Sans Pro"/>
      <w:kern w:val="0"/>
      <w:sz w:val="22"/>
      <w:szCs w:val="22"/>
      <w14:ligatures w14:val="none"/>
    </w:rPr>
  </w:style>
  <w:style w:type="table" w:styleId="Farvetgitter">
    <w:name w:val="Colorful Grid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AE2FF" w:themeFill="accent1" w:themeFillTint="33"/>
    </w:tcPr>
    <w:tblStylePr w:type="firstRow">
      <w:rPr>
        <w:b/>
        <w:bCs/>
      </w:rPr>
      <w:tblPr/>
      <w:tcPr>
        <w:shd w:val="clear" w:color="auto" w:fill="76C6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6C6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497E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497E" w:themeFill="accent1" w:themeFillShade="BF"/>
      </w:tcPr>
    </w:tblStylePr>
    <w:tblStylePr w:type="band1Vert">
      <w:tblPr/>
      <w:tcPr>
        <w:shd w:val="clear" w:color="auto" w:fill="55B8FF" w:themeFill="accent1" w:themeFillTint="7F"/>
      </w:tcPr>
    </w:tblStylePr>
    <w:tblStylePr w:type="band1Horz">
      <w:tblPr/>
      <w:tcPr>
        <w:shd w:val="clear" w:color="auto" w:fill="55B8FF" w:themeFill="accent1" w:themeFillTint="7F"/>
      </w:tcPr>
    </w:tblStylePr>
  </w:style>
  <w:style w:type="table" w:styleId="Farvetgitter-fremhvningsfarve2">
    <w:name w:val="Colorful Grid Accent 2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7F0FB" w:themeFill="accent2" w:themeFillTint="33"/>
    </w:tcPr>
    <w:tblStylePr w:type="firstRow">
      <w:rPr>
        <w:b/>
        <w:bCs/>
      </w:rPr>
      <w:tblPr/>
      <w:tcPr>
        <w:shd w:val="clear" w:color="auto" w:fill="B0E2F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0E2F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1494C7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1494C7" w:themeFill="accent2" w:themeFillShade="BF"/>
      </w:tcPr>
    </w:tblStylePr>
    <w:tblStylePr w:type="band1Vert">
      <w:tblPr/>
      <w:tcPr>
        <w:shd w:val="clear" w:color="auto" w:fill="9DDBF5" w:themeFill="accent2" w:themeFillTint="7F"/>
      </w:tcPr>
    </w:tblStylePr>
    <w:tblStylePr w:type="band1Horz">
      <w:tblPr/>
      <w:tcPr>
        <w:shd w:val="clear" w:color="auto" w:fill="9DDBF5" w:themeFill="accent2" w:themeFillTint="7F"/>
      </w:tcPr>
    </w:tblStylePr>
  </w:style>
  <w:style w:type="table" w:styleId="Farvetgitter-fremhvningsfarve3">
    <w:name w:val="Colorful Grid Accent 3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8F8EE" w:themeFill="accent3" w:themeFillTint="33"/>
    </w:tcPr>
    <w:tblStylePr w:type="firstRow">
      <w:rPr>
        <w:b/>
        <w:bCs/>
      </w:rPr>
      <w:tblPr/>
      <w:tcPr>
        <w:shd w:val="clear" w:color="auto" w:fill="B2F1DE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2F1DE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21B389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21B389" w:themeFill="accent3" w:themeFillShade="BF"/>
      </w:tcPr>
    </w:tblStylePr>
    <w:tblStylePr w:type="band1Vert">
      <w:tblPr/>
      <w:tcPr>
        <w:shd w:val="clear" w:color="auto" w:fill="9FEDD7" w:themeFill="accent3" w:themeFillTint="7F"/>
      </w:tcPr>
    </w:tblStylePr>
    <w:tblStylePr w:type="band1Horz">
      <w:tblPr/>
      <w:tcPr>
        <w:shd w:val="clear" w:color="auto" w:fill="9FEDD7" w:themeFill="accent3" w:themeFillTint="7F"/>
      </w:tcPr>
    </w:tblStylePr>
  </w:style>
  <w:style w:type="table" w:styleId="Farvetgitter-fremhvningsfarve4">
    <w:name w:val="Colorful Grid Accent 4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F1D5" w:themeFill="accent4" w:themeFillTint="33"/>
    </w:tcPr>
    <w:tblStylePr w:type="firstRow">
      <w:rPr>
        <w:b/>
        <w:bCs/>
      </w:rPr>
      <w:tblPr/>
      <w:tcPr>
        <w:shd w:val="clear" w:color="auto" w:fill="FBE4AB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E4AB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D19809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D19809" w:themeFill="accent4" w:themeFillShade="BF"/>
      </w:tcPr>
    </w:tblStylePr>
    <w:tblStylePr w:type="band1Vert">
      <w:tblPr/>
      <w:tcPr>
        <w:shd w:val="clear" w:color="auto" w:fill="FADD96" w:themeFill="accent4" w:themeFillTint="7F"/>
      </w:tcPr>
    </w:tblStylePr>
    <w:tblStylePr w:type="band1Horz">
      <w:tblPr/>
      <w:tcPr>
        <w:shd w:val="clear" w:color="auto" w:fill="FADD96" w:themeFill="accent4" w:themeFillTint="7F"/>
      </w:tcPr>
    </w:tblStylePr>
  </w:style>
  <w:style w:type="table" w:styleId="Farvetgitter-fremhvningsfarve5">
    <w:name w:val="Colorful Grid Accent 5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1F4F6" w:themeFill="accent5" w:themeFillTint="33"/>
    </w:tcPr>
    <w:tblStylePr w:type="firstRow">
      <w:rPr>
        <w:b/>
        <w:bCs/>
      </w:rPr>
      <w:tblPr/>
      <w:tcPr>
        <w:shd w:val="clear" w:color="auto" w:fill="E3EAED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3EAED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D9DA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D9DAD" w:themeFill="accent5" w:themeFillShade="BF"/>
      </w:tcPr>
    </w:tblStylePr>
    <w:tblStylePr w:type="band1Vert">
      <w:tblPr/>
      <w:tcPr>
        <w:shd w:val="clear" w:color="auto" w:fill="DDE5E9" w:themeFill="accent5" w:themeFillTint="7F"/>
      </w:tcPr>
    </w:tblStylePr>
    <w:tblStylePr w:type="band1Horz">
      <w:tblPr/>
      <w:tcPr>
        <w:shd w:val="clear" w:color="auto" w:fill="DDE5E9" w:themeFill="accent5" w:themeFillTint="7F"/>
      </w:tcPr>
    </w:tblStylePr>
  </w:style>
  <w:style w:type="table" w:styleId="Farvetgitter-fremhvningsfarve6">
    <w:name w:val="Colorful Grid Accent 6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1E8EB" w:themeFill="accent6" w:themeFillTint="33"/>
    </w:tcPr>
    <w:tblStylePr w:type="firstRow">
      <w:rPr>
        <w:b/>
        <w:bCs/>
      </w:rPr>
      <w:tblPr/>
      <w:tcPr>
        <w:shd w:val="clear" w:color="auto" w:fill="C3D1D8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3D1D8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4E6977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4E6977" w:themeFill="accent6" w:themeFillShade="BF"/>
      </w:tcPr>
    </w:tblStylePr>
    <w:tblStylePr w:type="band1Vert">
      <w:tblPr/>
      <w:tcPr>
        <w:shd w:val="clear" w:color="auto" w:fill="B4C6CE" w:themeFill="accent6" w:themeFillTint="7F"/>
      </w:tcPr>
    </w:tblStylePr>
    <w:tblStylePr w:type="band1Horz">
      <w:tblPr/>
      <w:tcPr>
        <w:shd w:val="clear" w:color="auto" w:fill="B4C6CE" w:themeFill="accent6" w:themeFillTint="7F"/>
      </w:tcPr>
    </w:tblStylePr>
  </w:style>
  <w:style w:type="table" w:styleId="Farvetliste">
    <w:name w:val="Colorful List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59ED5" w:themeFill="accent2" w:themeFillShade="CC"/>
      </w:tcPr>
    </w:tblStylePr>
    <w:tblStylePr w:type="lastRow">
      <w:rPr>
        <w:b/>
        <w:bCs/>
        <w:color w:val="159ED5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</w:tblPr>
    <w:tcPr>
      <w:shd w:val="clear" w:color="auto" w:fill="DDF1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59ED5" w:themeFill="accent2" w:themeFillShade="CC"/>
      </w:tcPr>
    </w:tblStylePr>
    <w:tblStylePr w:type="lastRow">
      <w:rPr>
        <w:b/>
        <w:bCs/>
        <w:color w:val="159ED5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DBFF" w:themeFill="accent1" w:themeFillTint="3F"/>
      </w:tcPr>
    </w:tblStylePr>
    <w:tblStylePr w:type="band1Horz">
      <w:tblPr/>
      <w:tcPr>
        <w:shd w:val="clear" w:color="auto" w:fill="BAE2FF" w:themeFill="accent1" w:themeFillTint="33"/>
      </w:tcPr>
    </w:tblStylePr>
  </w:style>
  <w:style w:type="table" w:styleId="Farvetliste-fremhvningsfarve2">
    <w:name w:val="Colorful List Accent 2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</w:tblPr>
    <w:tcPr>
      <w:shd w:val="clear" w:color="auto" w:fill="EBF8F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59ED5" w:themeFill="accent2" w:themeFillShade="CC"/>
      </w:tcPr>
    </w:tblStylePr>
    <w:tblStylePr w:type="lastRow">
      <w:rPr>
        <w:b/>
        <w:bCs/>
        <w:color w:val="159ED5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EDFA" w:themeFill="accent2" w:themeFillTint="3F"/>
      </w:tcPr>
    </w:tblStylePr>
    <w:tblStylePr w:type="band1Horz">
      <w:tblPr/>
      <w:tcPr>
        <w:shd w:val="clear" w:color="auto" w:fill="D7F0FB" w:themeFill="accent2" w:themeFillTint="33"/>
      </w:tcPr>
    </w:tblStylePr>
  </w:style>
  <w:style w:type="table" w:styleId="Farvetliste-fremhvningsfarve3">
    <w:name w:val="Colorful List Accent 3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</w:tblPr>
    <w:tcPr>
      <w:shd w:val="clear" w:color="auto" w:fill="ECFBF7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FA209" w:themeFill="accent4" w:themeFillShade="CC"/>
      </w:tcPr>
    </w:tblStylePr>
    <w:tblStylePr w:type="lastRow">
      <w:rPr>
        <w:b/>
        <w:bCs/>
        <w:color w:val="DFA209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F6EB" w:themeFill="accent3" w:themeFillTint="3F"/>
      </w:tcPr>
    </w:tblStylePr>
    <w:tblStylePr w:type="band1Horz">
      <w:tblPr/>
      <w:tcPr>
        <w:shd w:val="clear" w:color="auto" w:fill="D8F8EE" w:themeFill="accent3" w:themeFillTint="33"/>
      </w:tcPr>
    </w:tblStylePr>
  </w:style>
  <w:style w:type="table" w:styleId="Farvetliste-fremhvningsfarve4">
    <w:name w:val="Colorful List Accent 4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</w:tblPr>
    <w:tcPr>
      <w:shd w:val="clear" w:color="auto" w:fill="FEF8EA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3BF92" w:themeFill="accent3" w:themeFillShade="CC"/>
      </w:tcPr>
    </w:tblStylePr>
    <w:tblStylePr w:type="lastRow">
      <w:rPr>
        <w:b/>
        <w:bCs/>
        <w:color w:val="23BF92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ECB" w:themeFill="accent4" w:themeFillTint="3F"/>
      </w:tcPr>
    </w:tblStylePr>
    <w:tblStylePr w:type="band1Horz">
      <w:tblPr/>
      <w:tcPr>
        <w:shd w:val="clear" w:color="auto" w:fill="FDF1D5" w:themeFill="accent4" w:themeFillTint="33"/>
      </w:tcPr>
    </w:tblStylePr>
  </w:style>
  <w:style w:type="table" w:styleId="Farvetliste-fremhvningsfarve5">
    <w:name w:val="Colorful List Accent 5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</w:tblPr>
    <w:tcPr>
      <w:shd w:val="clear" w:color="auto" w:fill="F8F9FA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3717F" w:themeFill="accent6" w:themeFillShade="CC"/>
      </w:tcPr>
    </w:tblStylePr>
    <w:tblStylePr w:type="lastRow">
      <w:rPr>
        <w:b/>
        <w:bCs/>
        <w:color w:val="53717F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EF2F4" w:themeFill="accent5" w:themeFillTint="3F"/>
      </w:tcPr>
    </w:tblStylePr>
    <w:tblStylePr w:type="band1Horz">
      <w:tblPr/>
      <w:tcPr>
        <w:shd w:val="clear" w:color="auto" w:fill="F1F4F6" w:themeFill="accent5" w:themeFillTint="33"/>
      </w:tcPr>
    </w:tblStylePr>
  </w:style>
  <w:style w:type="table" w:styleId="Farvetliste-fremhvningsfarve6">
    <w:name w:val="Colorful List Accent 6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</w:tblPr>
    <w:tcPr>
      <w:shd w:val="clear" w:color="auto" w:fill="F0F3F5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AA7B5" w:themeFill="accent5" w:themeFillShade="CC"/>
      </w:tcPr>
    </w:tblStylePr>
    <w:tblStylePr w:type="lastRow">
      <w:rPr>
        <w:b/>
        <w:bCs/>
        <w:color w:val="8AA7B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2E7" w:themeFill="accent6" w:themeFillTint="3F"/>
      </w:tcPr>
    </w:tblStylePr>
    <w:tblStylePr w:type="band1Horz">
      <w:tblPr/>
      <w:tcPr>
        <w:shd w:val="clear" w:color="auto" w:fill="E1E8EB" w:themeFill="accent6" w:themeFillTint="33"/>
      </w:tcPr>
    </w:tblStylePr>
  </w:style>
  <w:style w:type="table" w:styleId="Farvetskygge">
    <w:name w:val="Colorful Shading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24" w:space="0" w:color="3BB9EB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BB9E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24" w:space="0" w:color="3BB9EB" w:themeColor="accent2"/>
        <w:left w:val="single" w:sz="4" w:space="0" w:color="0063A9" w:themeColor="accent1"/>
        <w:bottom w:val="single" w:sz="4" w:space="0" w:color="0063A9" w:themeColor="accent1"/>
        <w:right w:val="single" w:sz="4" w:space="0" w:color="0063A9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1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BB9E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3B65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3B65" w:themeColor="accent1" w:themeShade="99"/>
          <w:insideV w:val="nil"/>
        </w:tcBorders>
        <w:shd w:val="clear" w:color="auto" w:fill="003B65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B65" w:themeFill="accent1" w:themeFillShade="99"/>
      </w:tcPr>
    </w:tblStylePr>
    <w:tblStylePr w:type="band1Vert">
      <w:tblPr/>
      <w:tcPr>
        <w:shd w:val="clear" w:color="auto" w:fill="76C6FF" w:themeFill="accent1" w:themeFillTint="66"/>
      </w:tcPr>
    </w:tblStylePr>
    <w:tblStylePr w:type="band1Horz">
      <w:tblPr/>
      <w:tcPr>
        <w:shd w:val="clear" w:color="auto" w:fill="55B8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24" w:space="0" w:color="3BB9EB" w:themeColor="accent2"/>
        <w:left w:val="single" w:sz="4" w:space="0" w:color="3BB9EB" w:themeColor="accent2"/>
        <w:bottom w:val="single" w:sz="4" w:space="0" w:color="3BB9EB" w:themeColor="accent2"/>
        <w:right w:val="single" w:sz="4" w:space="0" w:color="3BB9EB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F8F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BB9E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0769F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0769F" w:themeColor="accent2" w:themeShade="99"/>
          <w:insideV w:val="nil"/>
        </w:tcBorders>
        <w:shd w:val="clear" w:color="auto" w:fill="10769F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0769F" w:themeFill="accent2" w:themeFillShade="99"/>
      </w:tcPr>
    </w:tblStylePr>
    <w:tblStylePr w:type="band1Vert">
      <w:tblPr/>
      <w:tcPr>
        <w:shd w:val="clear" w:color="auto" w:fill="B0E2F7" w:themeFill="accent2" w:themeFillTint="66"/>
      </w:tcPr>
    </w:tblStylePr>
    <w:tblStylePr w:type="band1Horz">
      <w:tblPr/>
      <w:tcPr>
        <w:shd w:val="clear" w:color="auto" w:fill="9DDBF5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24" w:space="0" w:color="F6BD2E" w:themeColor="accent4"/>
        <w:left w:val="single" w:sz="4" w:space="0" w:color="40DCAF" w:themeColor="accent3"/>
        <w:bottom w:val="single" w:sz="4" w:space="0" w:color="40DCAF" w:themeColor="accent3"/>
        <w:right w:val="single" w:sz="4" w:space="0" w:color="40DCAF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BF7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6BD2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A8F6D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A8F6D" w:themeColor="accent3" w:themeShade="99"/>
          <w:insideV w:val="nil"/>
        </w:tcBorders>
        <w:shd w:val="clear" w:color="auto" w:fill="1A8F6D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8F6D" w:themeFill="accent3" w:themeFillShade="99"/>
      </w:tcPr>
    </w:tblStylePr>
    <w:tblStylePr w:type="band1Vert">
      <w:tblPr/>
      <w:tcPr>
        <w:shd w:val="clear" w:color="auto" w:fill="B2F1DE" w:themeFill="accent3" w:themeFillTint="66"/>
      </w:tcPr>
    </w:tblStylePr>
    <w:tblStylePr w:type="band1Horz">
      <w:tblPr/>
      <w:tcPr>
        <w:shd w:val="clear" w:color="auto" w:fill="9FEDD7" w:themeFill="accent3" w:themeFillTint="7F"/>
      </w:tcPr>
    </w:tblStylePr>
  </w:style>
  <w:style w:type="table" w:styleId="Farvetskygge-fremhvningsfarve4">
    <w:name w:val="Colorful Shading Accent 4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24" w:space="0" w:color="40DCAF" w:themeColor="accent3"/>
        <w:left w:val="single" w:sz="4" w:space="0" w:color="F6BD2E" w:themeColor="accent4"/>
        <w:bottom w:val="single" w:sz="4" w:space="0" w:color="F6BD2E" w:themeColor="accent4"/>
        <w:right w:val="single" w:sz="4" w:space="0" w:color="F6BD2E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8EA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0DCA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A77907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77907" w:themeColor="accent4" w:themeShade="99"/>
          <w:insideV w:val="nil"/>
        </w:tcBorders>
        <w:shd w:val="clear" w:color="auto" w:fill="A77907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77907" w:themeFill="accent4" w:themeFillShade="99"/>
      </w:tcPr>
    </w:tblStylePr>
    <w:tblStylePr w:type="band1Vert">
      <w:tblPr/>
      <w:tcPr>
        <w:shd w:val="clear" w:color="auto" w:fill="FBE4AB" w:themeFill="accent4" w:themeFillTint="66"/>
      </w:tcPr>
    </w:tblStylePr>
    <w:tblStylePr w:type="band1Horz">
      <w:tblPr/>
      <w:tcPr>
        <w:shd w:val="clear" w:color="auto" w:fill="FADD96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24" w:space="0" w:color="6A8D9E" w:themeColor="accent6"/>
        <w:left w:val="single" w:sz="4" w:space="0" w:color="BBCCD4" w:themeColor="accent5"/>
        <w:bottom w:val="single" w:sz="4" w:space="0" w:color="BBCCD4" w:themeColor="accent5"/>
        <w:right w:val="single" w:sz="4" w:space="0" w:color="BBCCD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9FA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A8D9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C8192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C8192" w:themeColor="accent5" w:themeShade="99"/>
          <w:insideV w:val="nil"/>
        </w:tcBorders>
        <w:shd w:val="clear" w:color="auto" w:fill="5C8192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C8192" w:themeFill="accent5" w:themeFillShade="99"/>
      </w:tcPr>
    </w:tblStylePr>
    <w:tblStylePr w:type="band1Vert">
      <w:tblPr/>
      <w:tcPr>
        <w:shd w:val="clear" w:color="auto" w:fill="E3EAED" w:themeFill="accent5" w:themeFillTint="66"/>
      </w:tcPr>
    </w:tblStylePr>
    <w:tblStylePr w:type="band1Horz">
      <w:tblPr/>
      <w:tcPr>
        <w:shd w:val="clear" w:color="auto" w:fill="DDE5E9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24" w:space="0" w:color="BBCCD4" w:themeColor="accent5"/>
        <w:left w:val="single" w:sz="4" w:space="0" w:color="6A8D9E" w:themeColor="accent6"/>
        <w:bottom w:val="single" w:sz="4" w:space="0" w:color="6A8D9E" w:themeColor="accent6"/>
        <w:right w:val="single" w:sz="4" w:space="0" w:color="6A8D9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3F5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BCCD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E545F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E545F" w:themeColor="accent6" w:themeShade="99"/>
          <w:insideV w:val="nil"/>
        </w:tcBorders>
        <w:shd w:val="clear" w:color="auto" w:fill="3E545F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E545F" w:themeFill="accent6" w:themeFillShade="99"/>
      </w:tcPr>
    </w:tblStylePr>
    <w:tblStylePr w:type="band1Vert">
      <w:tblPr/>
      <w:tcPr>
        <w:shd w:val="clear" w:color="auto" w:fill="C3D1D8" w:themeFill="accent6" w:themeFillTint="66"/>
      </w:tcPr>
    </w:tblStylePr>
    <w:tblStylePr w:type="band1Horz">
      <w:tblPr/>
      <w:tcPr>
        <w:shd w:val="clear" w:color="auto" w:fill="B4C6CE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Kommentarhenvisning">
    <w:name w:val="annotation reference"/>
    <w:basedOn w:val="Standardskrifttypeiafsnit"/>
    <w:uiPriority w:val="99"/>
    <w:rsid w:val="004C1054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rsid w:val="004C1054"/>
    <w:pPr>
      <w:spacing w:after="0" w:line="240" w:lineRule="auto"/>
    </w:pPr>
  </w:style>
  <w:style w:type="character" w:customStyle="1" w:styleId="KommentartekstTegn">
    <w:name w:val="Kommentartekst Tegn"/>
    <w:basedOn w:val="Standardskrifttypeiafsnit"/>
    <w:link w:val="Kommentartekst"/>
    <w:uiPriority w:val="99"/>
    <w:rsid w:val="004C1054"/>
    <w:rPr>
      <w:rFonts w:ascii="Source Sans Pro" w:hAnsi="Source Sans Pro"/>
      <w:kern w:val="0"/>
      <w:sz w:val="22"/>
      <w:szCs w:val="22"/>
      <w14:ligatures w14:val="none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rsid w:val="004C1054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4C1054"/>
    <w:rPr>
      <w:rFonts w:ascii="Source Sans Pro" w:hAnsi="Source Sans Pro"/>
      <w:b/>
      <w:bCs/>
      <w:kern w:val="0"/>
      <w:sz w:val="22"/>
      <w:szCs w:val="22"/>
      <w14:ligatures w14:val="none"/>
    </w:rPr>
  </w:style>
  <w:style w:type="table" w:styleId="Mrkliste">
    <w:name w:val="Dark List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color w:val="FFFFFF" w:themeColor="background1"/>
      <w:kern w:val="0"/>
      <w:sz w:val="22"/>
      <w:szCs w:val="22"/>
      <w:lang w:eastAsia="da-DK"/>
      <w14:ligatures w14:val="none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color w:val="FFFFFF" w:themeColor="background1"/>
      <w:kern w:val="0"/>
      <w:sz w:val="22"/>
      <w:szCs w:val="22"/>
      <w:lang w:eastAsia="da-DK"/>
      <w14:ligatures w14:val="none"/>
    </w:rPr>
    <w:tblPr>
      <w:tblStyleRowBandSize w:val="1"/>
      <w:tblStyleColBandSize w:val="1"/>
    </w:tblPr>
    <w:tcPr>
      <w:shd w:val="clear" w:color="auto" w:fill="0063A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154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497E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497E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97E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97E" w:themeFill="accent1" w:themeFillShade="BF"/>
      </w:tcPr>
    </w:tblStylePr>
  </w:style>
  <w:style w:type="table" w:styleId="Mrkliste-fremhvningsfarve2">
    <w:name w:val="Dark List Accent 2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color w:val="FFFFFF" w:themeColor="background1"/>
      <w:kern w:val="0"/>
      <w:sz w:val="22"/>
      <w:szCs w:val="22"/>
      <w:lang w:eastAsia="da-DK"/>
      <w14:ligatures w14:val="none"/>
    </w:rPr>
    <w:tblPr>
      <w:tblStyleRowBandSize w:val="1"/>
      <w:tblStyleColBandSize w:val="1"/>
    </w:tblPr>
    <w:tcPr>
      <w:shd w:val="clear" w:color="auto" w:fill="3BB9EB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D6284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494C7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494C7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494C7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494C7" w:themeFill="accent2" w:themeFillShade="BF"/>
      </w:tcPr>
    </w:tblStylePr>
  </w:style>
  <w:style w:type="table" w:styleId="Mrkliste-fremhvningsfarve3">
    <w:name w:val="Dark List Accent 3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color w:val="FFFFFF" w:themeColor="background1"/>
      <w:kern w:val="0"/>
      <w:sz w:val="22"/>
      <w:szCs w:val="22"/>
      <w:lang w:eastAsia="da-DK"/>
      <w14:ligatures w14:val="none"/>
    </w:rPr>
    <w:tblPr>
      <w:tblStyleRowBandSize w:val="1"/>
      <w:tblStyleColBandSize w:val="1"/>
    </w:tblPr>
    <w:tcPr>
      <w:shd w:val="clear" w:color="auto" w:fill="40DCA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6775B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1B389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1B389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B389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B389" w:themeFill="accent3" w:themeFillShade="BF"/>
      </w:tcPr>
    </w:tblStylePr>
  </w:style>
  <w:style w:type="table" w:styleId="Mrkliste-fremhvningsfarve4">
    <w:name w:val="Dark List Accent 4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color w:val="FFFFFF" w:themeColor="background1"/>
      <w:kern w:val="0"/>
      <w:sz w:val="22"/>
      <w:szCs w:val="22"/>
      <w:lang w:eastAsia="da-DK"/>
      <w14:ligatures w14:val="none"/>
    </w:rPr>
    <w:tblPr>
      <w:tblStyleRowBandSize w:val="1"/>
      <w:tblStyleColBandSize w:val="1"/>
    </w:tblPr>
    <w:tcPr>
      <w:shd w:val="clear" w:color="auto" w:fill="F6BD2E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B6506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19809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19809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9809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9809" w:themeFill="accent4" w:themeFillShade="BF"/>
      </w:tcPr>
    </w:tblStylePr>
  </w:style>
  <w:style w:type="table" w:styleId="Mrkliste-fremhvningsfarve5">
    <w:name w:val="Dark List Accent 5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color w:val="FFFFFF" w:themeColor="background1"/>
      <w:kern w:val="0"/>
      <w:sz w:val="22"/>
      <w:szCs w:val="22"/>
      <w:lang w:eastAsia="da-DK"/>
      <w14:ligatures w14:val="none"/>
    </w:rPr>
    <w:tblPr>
      <w:tblStyleRowBandSize w:val="1"/>
      <w:tblStyleColBandSize w:val="1"/>
    </w:tblPr>
    <w:tcPr>
      <w:shd w:val="clear" w:color="auto" w:fill="BBCCD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D6B79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D9DA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D9DA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D9DA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D9DAD" w:themeFill="accent5" w:themeFillShade="BF"/>
      </w:tcPr>
    </w:tblStylePr>
  </w:style>
  <w:style w:type="table" w:styleId="Mrkliste-fremhvningsfarve6">
    <w:name w:val="Dark List Accent 6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color w:val="FFFFFF" w:themeColor="background1"/>
      <w:kern w:val="0"/>
      <w:sz w:val="22"/>
      <w:szCs w:val="22"/>
      <w:lang w:eastAsia="da-DK"/>
      <w14:ligatures w14:val="none"/>
    </w:rPr>
    <w:tblPr>
      <w:tblStyleRowBandSize w:val="1"/>
      <w:tblStyleColBandSize w:val="1"/>
    </w:tblPr>
    <w:tcPr>
      <w:shd w:val="clear" w:color="auto" w:fill="6A8D9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3464F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E6977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E6977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6977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6977" w:themeFill="accent6" w:themeFillShade="BF"/>
      </w:tcPr>
    </w:tblStylePr>
  </w:style>
  <w:style w:type="paragraph" w:styleId="Dato">
    <w:name w:val="Date"/>
    <w:basedOn w:val="Normal"/>
    <w:next w:val="Normal"/>
    <w:link w:val="DatoTegn"/>
    <w:uiPriority w:val="99"/>
    <w:semiHidden/>
    <w:rsid w:val="004C1054"/>
    <w:pPr>
      <w:spacing w:after="0"/>
    </w:pPr>
  </w:style>
  <w:style w:type="character" w:customStyle="1" w:styleId="DatoTegn">
    <w:name w:val="Dato Tegn"/>
    <w:basedOn w:val="Standardskrifttypeiafsnit"/>
    <w:link w:val="Dato"/>
    <w:uiPriority w:val="99"/>
    <w:semiHidden/>
    <w:rsid w:val="004C1054"/>
    <w:rPr>
      <w:rFonts w:ascii="Source Sans Pro" w:hAnsi="Source Sans Pro"/>
      <w:kern w:val="0"/>
      <w:sz w:val="22"/>
      <w:szCs w:val="22"/>
      <w14:ligatures w14:val="none"/>
    </w:rPr>
  </w:style>
  <w:style w:type="paragraph" w:customStyle="1" w:styleId="Documentheading">
    <w:name w:val="Document heading"/>
    <w:basedOn w:val="Overskrift1"/>
    <w:uiPriority w:val="6"/>
    <w:semiHidden/>
    <w:rsid w:val="004C1054"/>
    <w:pPr>
      <w:spacing w:before="0" w:after="260" w:line="300" w:lineRule="atLeast"/>
    </w:pPr>
    <w:rPr>
      <w:sz w:val="36"/>
    </w:rPr>
  </w:style>
  <w:style w:type="paragraph" w:customStyle="1" w:styleId="DocumentHeading0">
    <w:name w:val="Document Heading"/>
    <w:basedOn w:val="Documentheading"/>
    <w:uiPriority w:val="6"/>
    <w:rsid w:val="004C1054"/>
    <w:pPr>
      <w:spacing w:before="280" w:after="280" w:line="400" w:lineRule="atLeast"/>
    </w:pPr>
  </w:style>
  <w:style w:type="paragraph" w:styleId="Dokumentoversigt">
    <w:name w:val="Document Map"/>
    <w:basedOn w:val="Normal"/>
    <w:link w:val="DokumentoversigtTegn"/>
    <w:uiPriority w:val="99"/>
    <w:semiHidden/>
    <w:rsid w:val="004C10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kumentoversigtTegn">
    <w:name w:val="Dokumentoversigt Tegn"/>
    <w:basedOn w:val="Standardskrifttypeiafsnit"/>
    <w:link w:val="Dokumentoversigt"/>
    <w:uiPriority w:val="99"/>
    <w:semiHidden/>
    <w:rsid w:val="004C1054"/>
    <w:rPr>
      <w:rFonts w:ascii="Tahoma" w:hAnsi="Tahoma" w:cs="Tahoma"/>
      <w:kern w:val="0"/>
      <w:sz w:val="16"/>
      <w:szCs w:val="16"/>
      <w14:ligatures w14:val="none"/>
    </w:rPr>
  </w:style>
  <w:style w:type="paragraph" w:customStyle="1" w:styleId="DocumentName">
    <w:name w:val="Document Name"/>
    <w:basedOn w:val="Normal"/>
    <w:uiPriority w:val="8"/>
    <w:semiHidden/>
    <w:rsid w:val="004C1054"/>
    <w:pPr>
      <w:spacing w:after="0" w:line="360" w:lineRule="atLeast"/>
    </w:pPr>
    <w:rPr>
      <w:caps/>
      <w:sz w:val="30"/>
    </w:rPr>
  </w:style>
  <w:style w:type="paragraph" w:styleId="Mailsignatur">
    <w:name w:val="E-mail Signature"/>
    <w:basedOn w:val="Normal"/>
    <w:link w:val="MailsignaturTegn"/>
    <w:uiPriority w:val="99"/>
    <w:semiHidden/>
    <w:rsid w:val="004C1054"/>
    <w:pPr>
      <w:spacing w:after="0" w:line="240" w:lineRule="auto"/>
    </w:pPr>
  </w:style>
  <w:style w:type="character" w:customStyle="1" w:styleId="MailsignaturTegn">
    <w:name w:val="Mailsignatur Tegn"/>
    <w:basedOn w:val="Standardskrifttypeiafsnit"/>
    <w:link w:val="Mailsignatur"/>
    <w:uiPriority w:val="99"/>
    <w:semiHidden/>
    <w:rsid w:val="004C1054"/>
    <w:rPr>
      <w:rFonts w:ascii="Source Sans Pro" w:hAnsi="Source Sans Pro"/>
      <w:kern w:val="0"/>
      <w:sz w:val="22"/>
      <w:szCs w:val="22"/>
      <w14:ligatures w14:val="none"/>
    </w:rPr>
  </w:style>
  <w:style w:type="character" w:styleId="Fremhv">
    <w:name w:val="Emphasis"/>
    <w:basedOn w:val="Standardskrifttypeiafsnit"/>
    <w:uiPriority w:val="4"/>
    <w:semiHidden/>
    <w:rsid w:val="004C1054"/>
    <w:rPr>
      <w:i/>
      <w:iCs/>
    </w:rPr>
  </w:style>
  <w:style w:type="character" w:styleId="Slutnotehenvisning">
    <w:name w:val="endnote reference"/>
    <w:basedOn w:val="Standardskrifttypeiafsnit"/>
    <w:uiPriority w:val="21"/>
    <w:semiHidden/>
    <w:rsid w:val="004C1054"/>
    <w:rPr>
      <w:vertAlign w:val="superscript"/>
    </w:rPr>
  </w:style>
  <w:style w:type="paragraph" w:styleId="Slutnotetekst">
    <w:name w:val="endnote text"/>
    <w:basedOn w:val="Normal"/>
    <w:link w:val="SlutnotetekstTegn"/>
    <w:uiPriority w:val="21"/>
    <w:semiHidden/>
    <w:rsid w:val="004C1054"/>
    <w:pPr>
      <w:spacing w:after="120" w:line="240" w:lineRule="atLeast"/>
      <w:ind w:left="85" w:hanging="85"/>
    </w:pPr>
    <w:rPr>
      <w:sz w:val="16"/>
    </w:rPr>
  </w:style>
  <w:style w:type="character" w:customStyle="1" w:styleId="SlutnotetekstTegn">
    <w:name w:val="Slutnotetekst Tegn"/>
    <w:basedOn w:val="Standardskrifttypeiafsnit"/>
    <w:link w:val="Slutnotetekst"/>
    <w:uiPriority w:val="21"/>
    <w:semiHidden/>
    <w:rsid w:val="004C1054"/>
    <w:rPr>
      <w:rFonts w:ascii="Source Sans Pro" w:hAnsi="Source Sans Pro"/>
      <w:kern w:val="0"/>
      <w:sz w:val="16"/>
      <w:szCs w:val="22"/>
      <w14:ligatures w14:val="none"/>
    </w:rPr>
  </w:style>
  <w:style w:type="paragraph" w:styleId="Modtageradresse">
    <w:name w:val="envelope address"/>
    <w:basedOn w:val="Normal"/>
    <w:uiPriority w:val="99"/>
    <w:semiHidden/>
    <w:rsid w:val="004C1054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</w:rPr>
  </w:style>
  <w:style w:type="paragraph" w:styleId="Afsenderadresse">
    <w:name w:val="envelope return"/>
    <w:basedOn w:val="Normal"/>
    <w:uiPriority w:val="99"/>
    <w:semiHidden/>
    <w:rsid w:val="004C1054"/>
    <w:pPr>
      <w:spacing w:after="0" w:line="240" w:lineRule="auto"/>
    </w:pPr>
    <w:rPr>
      <w:rFonts w:asciiTheme="majorHAnsi" w:eastAsiaTheme="majorEastAsia" w:hAnsiTheme="majorHAnsi" w:cstheme="majorBidi"/>
    </w:rPr>
  </w:style>
  <w:style w:type="character" w:styleId="BesgtLink">
    <w:name w:val="FollowedHyperlink"/>
    <w:basedOn w:val="Standardskrifttypeiafsnit"/>
    <w:uiPriority w:val="99"/>
    <w:semiHidden/>
    <w:rsid w:val="004C1054"/>
    <w:rPr>
      <w:color w:val="BBCCD4" w:themeColor="followedHyperlink"/>
      <w:u w:val="single"/>
    </w:rPr>
  </w:style>
  <w:style w:type="paragraph" w:styleId="Sidefod">
    <w:name w:val="footer"/>
    <w:basedOn w:val="Normal"/>
    <w:link w:val="SidefodTegn"/>
    <w:uiPriority w:val="99"/>
    <w:rsid w:val="004C1054"/>
    <w:pPr>
      <w:spacing w:after="0" w:line="240" w:lineRule="atLeast"/>
    </w:pPr>
    <w:rPr>
      <w:sz w:val="16"/>
    </w:rPr>
  </w:style>
  <w:style w:type="character" w:customStyle="1" w:styleId="SidefodTegn">
    <w:name w:val="Sidefod Tegn"/>
    <w:basedOn w:val="Standardskrifttypeiafsnit"/>
    <w:link w:val="Sidefod"/>
    <w:uiPriority w:val="99"/>
    <w:rsid w:val="004C1054"/>
    <w:rPr>
      <w:rFonts w:ascii="Source Sans Pro" w:hAnsi="Source Sans Pro"/>
      <w:kern w:val="0"/>
      <w:sz w:val="16"/>
      <w:szCs w:val="22"/>
      <w14:ligatures w14:val="none"/>
    </w:rPr>
  </w:style>
  <w:style w:type="character" w:styleId="Fodnotehenvisning">
    <w:name w:val="footnote reference"/>
    <w:basedOn w:val="Standardskrifttypeiafsnit"/>
    <w:uiPriority w:val="99"/>
    <w:semiHidden/>
    <w:rsid w:val="004C1054"/>
    <w:rPr>
      <w:rFonts w:ascii="Arial" w:hAnsi="Arial"/>
      <w:sz w:val="22"/>
      <w:vertAlign w:val="superscript"/>
      <w:lang w:val="da-DK"/>
    </w:rPr>
  </w:style>
  <w:style w:type="paragraph" w:styleId="Fodnotetekst">
    <w:name w:val="footnote text"/>
    <w:basedOn w:val="Normal"/>
    <w:link w:val="FodnotetekstTegn"/>
    <w:uiPriority w:val="21"/>
    <w:semiHidden/>
    <w:rsid w:val="004C1054"/>
    <w:pPr>
      <w:spacing w:after="120" w:line="240" w:lineRule="atLeast"/>
      <w:ind w:left="85" w:hanging="85"/>
    </w:pPr>
    <w:rPr>
      <w:sz w:val="16"/>
    </w:rPr>
  </w:style>
  <w:style w:type="character" w:customStyle="1" w:styleId="FodnotetekstTegn">
    <w:name w:val="Fodnotetekst Tegn"/>
    <w:basedOn w:val="Standardskrifttypeiafsnit"/>
    <w:link w:val="Fodnotetekst"/>
    <w:uiPriority w:val="21"/>
    <w:semiHidden/>
    <w:rsid w:val="004C1054"/>
    <w:rPr>
      <w:rFonts w:ascii="Source Sans Pro" w:hAnsi="Source Sans Pro"/>
      <w:kern w:val="0"/>
      <w:sz w:val="16"/>
      <w:szCs w:val="22"/>
      <w14:ligatures w14:val="none"/>
    </w:rPr>
  </w:style>
  <w:style w:type="character" w:customStyle="1" w:styleId="ForklarendeTekst">
    <w:name w:val="ForklarendeTekst"/>
    <w:basedOn w:val="Standardskrifttypeiafsnit"/>
    <w:uiPriority w:val="9"/>
    <w:semiHidden/>
    <w:rsid w:val="004C1054"/>
    <w:rPr>
      <w:rFonts w:ascii="Georgia" w:hAnsi="Georgia"/>
      <w:i/>
      <w:color w:val="FF0000"/>
      <w:sz w:val="18"/>
      <w:u w:val="none"/>
    </w:rPr>
  </w:style>
  <w:style w:type="paragraph" w:customStyle="1" w:styleId="Forklaring">
    <w:name w:val="Forklaring"/>
    <w:basedOn w:val="Normal"/>
    <w:uiPriority w:val="9"/>
    <w:semiHidden/>
    <w:rsid w:val="004C1054"/>
    <w:pPr>
      <w:spacing w:after="0"/>
    </w:pPr>
    <w:rPr>
      <w:i/>
      <w:color w:val="FF0000"/>
    </w:rPr>
  </w:style>
  <w:style w:type="paragraph" w:styleId="Sidehoved">
    <w:name w:val="header"/>
    <w:basedOn w:val="Normal"/>
    <w:link w:val="SidehovedTegn"/>
    <w:uiPriority w:val="21"/>
    <w:semiHidden/>
    <w:rsid w:val="004C1054"/>
    <w:pPr>
      <w:tabs>
        <w:tab w:val="center" w:pos="4819"/>
        <w:tab w:val="right" w:pos="9638"/>
      </w:tabs>
      <w:spacing w:after="0" w:line="240" w:lineRule="atLeast"/>
    </w:pPr>
    <w:rPr>
      <w:sz w:val="16"/>
    </w:rPr>
  </w:style>
  <w:style w:type="character" w:customStyle="1" w:styleId="SidehovedTegn">
    <w:name w:val="Sidehoved Tegn"/>
    <w:basedOn w:val="Standardskrifttypeiafsnit"/>
    <w:link w:val="Sidehoved"/>
    <w:uiPriority w:val="21"/>
    <w:semiHidden/>
    <w:rsid w:val="004C1054"/>
    <w:rPr>
      <w:rFonts w:ascii="Source Sans Pro" w:hAnsi="Source Sans Pro"/>
      <w:kern w:val="0"/>
      <w:sz w:val="16"/>
      <w:szCs w:val="22"/>
      <w14:ligatures w14:val="none"/>
    </w:rPr>
  </w:style>
  <w:style w:type="character" w:styleId="HTML-akronym">
    <w:name w:val="HTML Acronym"/>
    <w:basedOn w:val="Standardskrifttypeiafsnit"/>
    <w:uiPriority w:val="99"/>
    <w:semiHidden/>
    <w:rsid w:val="004C1054"/>
  </w:style>
  <w:style w:type="paragraph" w:styleId="HTML-adresse">
    <w:name w:val="HTML Address"/>
    <w:basedOn w:val="Normal"/>
    <w:link w:val="HTML-adresseTegn"/>
    <w:uiPriority w:val="99"/>
    <w:semiHidden/>
    <w:rsid w:val="004C1054"/>
    <w:pPr>
      <w:spacing w:after="0" w:line="240" w:lineRule="auto"/>
    </w:pPr>
    <w:rPr>
      <w:i/>
      <w:iCs/>
    </w:rPr>
  </w:style>
  <w:style w:type="character" w:customStyle="1" w:styleId="HTML-adresseTegn">
    <w:name w:val="HTML-adresse Tegn"/>
    <w:basedOn w:val="Standardskrifttypeiafsnit"/>
    <w:link w:val="HTML-adresse"/>
    <w:uiPriority w:val="99"/>
    <w:semiHidden/>
    <w:rsid w:val="004C1054"/>
    <w:rPr>
      <w:rFonts w:ascii="Source Sans Pro" w:hAnsi="Source Sans Pro"/>
      <w:i/>
      <w:iCs/>
      <w:kern w:val="0"/>
      <w:sz w:val="22"/>
      <w:szCs w:val="22"/>
      <w14:ligatures w14:val="none"/>
    </w:rPr>
  </w:style>
  <w:style w:type="character" w:styleId="HTML-citat">
    <w:name w:val="HTML Cite"/>
    <w:basedOn w:val="Standardskrifttypeiafsnit"/>
    <w:uiPriority w:val="99"/>
    <w:semiHidden/>
    <w:rsid w:val="004C1054"/>
    <w:rPr>
      <w:i/>
      <w:iCs/>
    </w:rPr>
  </w:style>
  <w:style w:type="character" w:styleId="HTML-kode">
    <w:name w:val="HTML Code"/>
    <w:basedOn w:val="Standardskrifttypeiafsnit"/>
    <w:uiPriority w:val="99"/>
    <w:semiHidden/>
    <w:rsid w:val="004C1054"/>
    <w:rPr>
      <w:rFonts w:ascii="Consolas" w:hAnsi="Consolas" w:cs="Consolas"/>
      <w:sz w:val="20"/>
      <w:szCs w:val="20"/>
    </w:rPr>
  </w:style>
  <w:style w:type="character" w:styleId="HTML-definition">
    <w:name w:val="HTML Definition"/>
    <w:basedOn w:val="Standardskrifttypeiafsnit"/>
    <w:uiPriority w:val="99"/>
    <w:semiHidden/>
    <w:rsid w:val="004C1054"/>
    <w:rPr>
      <w:i/>
      <w:iCs/>
    </w:rPr>
  </w:style>
  <w:style w:type="character" w:styleId="HTML-tastatur">
    <w:name w:val="HTML Keyboard"/>
    <w:basedOn w:val="Standardskrifttypeiafsnit"/>
    <w:uiPriority w:val="99"/>
    <w:semiHidden/>
    <w:rsid w:val="004C1054"/>
    <w:rPr>
      <w:rFonts w:ascii="Consolas" w:hAnsi="Consolas" w:cs="Consolas"/>
      <w:sz w:val="20"/>
      <w:szCs w:val="20"/>
    </w:rPr>
  </w:style>
  <w:style w:type="paragraph" w:styleId="FormateretHTML">
    <w:name w:val="HTML Preformatted"/>
    <w:basedOn w:val="Normal"/>
    <w:link w:val="FormateretHTMLTegn"/>
    <w:uiPriority w:val="99"/>
    <w:semiHidden/>
    <w:rsid w:val="004C1054"/>
    <w:pPr>
      <w:spacing w:after="0" w:line="240" w:lineRule="auto"/>
    </w:pPr>
    <w:rPr>
      <w:rFonts w:ascii="Consolas" w:hAnsi="Consolas" w:cs="Consolas"/>
    </w:rPr>
  </w:style>
  <w:style w:type="character" w:customStyle="1" w:styleId="FormateretHTMLTegn">
    <w:name w:val="Formateret HTML Tegn"/>
    <w:basedOn w:val="Standardskrifttypeiafsnit"/>
    <w:link w:val="FormateretHTML"/>
    <w:uiPriority w:val="99"/>
    <w:semiHidden/>
    <w:rsid w:val="004C1054"/>
    <w:rPr>
      <w:rFonts w:ascii="Consolas" w:hAnsi="Consolas" w:cs="Consolas"/>
      <w:kern w:val="0"/>
      <w:sz w:val="22"/>
      <w:szCs w:val="22"/>
      <w14:ligatures w14:val="none"/>
    </w:rPr>
  </w:style>
  <w:style w:type="character" w:styleId="HTML-eksempel">
    <w:name w:val="HTML Sample"/>
    <w:basedOn w:val="Standardskrifttypeiafsnit"/>
    <w:uiPriority w:val="99"/>
    <w:semiHidden/>
    <w:rsid w:val="004C1054"/>
    <w:rPr>
      <w:rFonts w:ascii="Consolas" w:hAnsi="Consolas" w:cs="Consolas"/>
      <w:sz w:val="24"/>
      <w:szCs w:val="24"/>
    </w:rPr>
  </w:style>
  <w:style w:type="character" w:styleId="HTML-skrivemaskine">
    <w:name w:val="HTML Typewriter"/>
    <w:basedOn w:val="Standardskrifttypeiafsnit"/>
    <w:uiPriority w:val="99"/>
    <w:semiHidden/>
    <w:rsid w:val="004C1054"/>
    <w:rPr>
      <w:rFonts w:ascii="Consolas" w:hAnsi="Consolas" w:cs="Consolas"/>
      <w:sz w:val="20"/>
      <w:szCs w:val="20"/>
    </w:rPr>
  </w:style>
  <w:style w:type="character" w:styleId="HTML-variabel">
    <w:name w:val="HTML Variable"/>
    <w:basedOn w:val="Standardskrifttypeiafsnit"/>
    <w:uiPriority w:val="99"/>
    <w:semiHidden/>
    <w:rsid w:val="004C1054"/>
    <w:rPr>
      <w:i/>
      <w:iCs/>
    </w:rPr>
  </w:style>
  <w:style w:type="character" w:styleId="Hyperlink">
    <w:name w:val="Hyperlink"/>
    <w:basedOn w:val="Standardskrifttypeiafsnit"/>
    <w:uiPriority w:val="9"/>
    <w:semiHidden/>
    <w:rsid w:val="004C1054"/>
    <w:rPr>
      <w:color w:val="3AB9EB" w:themeColor="hyperlink"/>
      <w:u w:val="single"/>
    </w:rPr>
  </w:style>
  <w:style w:type="paragraph" w:styleId="Indeks1">
    <w:name w:val="index 1"/>
    <w:basedOn w:val="Normal"/>
    <w:next w:val="Normal"/>
    <w:autoRedefine/>
    <w:uiPriority w:val="99"/>
    <w:semiHidden/>
    <w:rsid w:val="004C1054"/>
    <w:pPr>
      <w:spacing w:after="0" w:line="240" w:lineRule="auto"/>
      <w:ind w:left="200" w:hanging="200"/>
    </w:pPr>
  </w:style>
  <w:style w:type="paragraph" w:styleId="Indeks2">
    <w:name w:val="index 2"/>
    <w:basedOn w:val="Normal"/>
    <w:next w:val="Normal"/>
    <w:autoRedefine/>
    <w:uiPriority w:val="99"/>
    <w:semiHidden/>
    <w:rsid w:val="004C1054"/>
    <w:pPr>
      <w:spacing w:after="0" w:line="240" w:lineRule="auto"/>
      <w:ind w:left="400" w:hanging="200"/>
    </w:pPr>
  </w:style>
  <w:style w:type="paragraph" w:styleId="Indeks3">
    <w:name w:val="index 3"/>
    <w:basedOn w:val="Normal"/>
    <w:next w:val="Normal"/>
    <w:autoRedefine/>
    <w:uiPriority w:val="99"/>
    <w:semiHidden/>
    <w:rsid w:val="004C1054"/>
    <w:pPr>
      <w:spacing w:after="0" w:line="240" w:lineRule="auto"/>
      <w:ind w:left="600" w:hanging="200"/>
    </w:pPr>
  </w:style>
  <w:style w:type="paragraph" w:styleId="Indeks4">
    <w:name w:val="index 4"/>
    <w:basedOn w:val="Normal"/>
    <w:next w:val="Normal"/>
    <w:autoRedefine/>
    <w:uiPriority w:val="99"/>
    <w:semiHidden/>
    <w:rsid w:val="004C1054"/>
    <w:pPr>
      <w:spacing w:after="0" w:line="240" w:lineRule="auto"/>
      <w:ind w:left="800" w:hanging="200"/>
    </w:pPr>
  </w:style>
  <w:style w:type="paragraph" w:styleId="Indeks5">
    <w:name w:val="index 5"/>
    <w:basedOn w:val="Normal"/>
    <w:next w:val="Normal"/>
    <w:autoRedefine/>
    <w:uiPriority w:val="99"/>
    <w:semiHidden/>
    <w:rsid w:val="004C1054"/>
    <w:pPr>
      <w:spacing w:after="0" w:line="240" w:lineRule="auto"/>
      <w:ind w:left="1000" w:hanging="200"/>
    </w:pPr>
  </w:style>
  <w:style w:type="paragraph" w:styleId="Indeks6">
    <w:name w:val="index 6"/>
    <w:basedOn w:val="Normal"/>
    <w:next w:val="Normal"/>
    <w:autoRedefine/>
    <w:uiPriority w:val="99"/>
    <w:semiHidden/>
    <w:rsid w:val="004C1054"/>
    <w:pPr>
      <w:spacing w:after="0" w:line="240" w:lineRule="auto"/>
      <w:ind w:left="1200" w:hanging="200"/>
    </w:pPr>
  </w:style>
  <w:style w:type="paragraph" w:styleId="Indeks7">
    <w:name w:val="index 7"/>
    <w:basedOn w:val="Normal"/>
    <w:next w:val="Normal"/>
    <w:autoRedefine/>
    <w:uiPriority w:val="99"/>
    <w:semiHidden/>
    <w:rsid w:val="004C1054"/>
    <w:pPr>
      <w:spacing w:after="0" w:line="240" w:lineRule="auto"/>
      <w:ind w:left="1400" w:hanging="200"/>
    </w:pPr>
  </w:style>
  <w:style w:type="paragraph" w:styleId="Indeks8">
    <w:name w:val="index 8"/>
    <w:basedOn w:val="Normal"/>
    <w:next w:val="Normal"/>
    <w:autoRedefine/>
    <w:uiPriority w:val="99"/>
    <w:semiHidden/>
    <w:rsid w:val="004C1054"/>
    <w:pPr>
      <w:spacing w:after="0" w:line="240" w:lineRule="auto"/>
      <w:ind w:left="1600" w:hanging="200"/>
    </w:pPr>
  </w:style>
  <w:style w:type="paragraph" w:styleId="Indeks9">
    <w:name w:val="index 9"/>
    <w:basedOn w:val="Normal"/>
    <w:next w:val="Normal"/>
    <w:autoRedefine/>
    <w:uiPriority w:val="99"/>
    <w:semiHidden/>
    <w:rsid w:val="004C1054"/>
    <w:pPr>
      <w:spacing w:after="0" w:line="240" w:lineRule="auto"/>
      <w:ind w:left="1800" w:hanging="200"/>
    </w:pPr>
  </w:style>
  <w:style w:type="paragraph" w:styleId="Indeksoverskrift">
    <w:name w:val="index heading"/>
    <w:basedOn w:val="Normal"/>
    <w:next w:val="Indeks1"/>
    <w:uiPriority w:val="99"/>
    <w:semiHidden/>
    <w:rsid w:val="004C1054"/>
    <w:pPr>
      <w:spacing w:after="0"/>
    </w:pPr>
    <w:rPr>
      <w:rFonts w:asciiTheme="majorHAnsi" w:eastAsiaTheme="majorEastAsia" w:hAnsiTheme="majorHAnsi" w:cstheme="majorBidi"/>
      <w:b/>
      <w:bCs/>
    </w:rPr>
  </w:style>
  <w:style w:type="paragraph" w:customStyle="1" w:styleId="Kolofontekst">
    <w:name w:val="Kolofontekst"/>
    <w:basedOn w:val="Normal"/>
    <w:uiPriority w:val="9"/>
    <w:semiHidden/>
    <w:rsid w:val="004C1054"/>
    <w:pPr>
      <w:spacing w:after="0"/>
    </w:pPr>
  </w:style>
  <w:style w:type="table" w:styleId="Lystgitter">
    <w:name w:val="Light Grid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0063A9" w:themeColor="accent1"/>
        <w:left w:val="single" w:sz="8" w:space="0" w:color="0063A9" w:themeColor="accent1"/>
        <w:bottom w:val="single" w:sz="8" w:space="0" w:color="0063A9" w:themeColor="accent1"/>
        <w:right w:val="single" w:sz="8" w:space="0" w:color="0063A9" w:themeColor="accent1"/>
        <w:insideH w:val="single" w:sz="8" w:space="0" w:color="0063A9" w:themeColor="accent1"/>
        <w:insideV w:val="single" w:sz="8" w:space="0" w:color="0063A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3A9" w:themeColor="accent1"/>
          <w:left w:val="single" w:sz="8" w:space="0" w:color="0063A9" w:themeColor="accent1"/>
          <w:bottom w:val="single" w:sz="18" w:space="0" w:color="0063A9" w:themeColor="accent1"/>
          <w:right w:val="single" w:sz="8" w:space="0" w:color="0063A9" w:themeColor="accent1"/>
          <w:insideH w:val="nil"/>
          <w:insideV w:val="single" w:sz="8" w:space="0" w:color="0063A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3A9" w:themeColor="accent1"/>
          <w:left w:val="single" w:sz="8" w:space="0" w:color="0063A9" w:themeColor="accent1"/>
          <w:bottom w:val="single" w:sz="8" w:space="0" w:color="0063A9" w:themeColor="accent1"/>
          <w:right w:val="single" w:sz="8" w:space="0" w:color="0063A9" w:themeColor="accent1"/>
          <w:insideH w:val="nil"/>
          <w:insideV w:val="single" w:sz="8" w:space="0" w:color="0063A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3A9" w:themeColor="accent1"/>
          <w:left w:val="single" w:sz="8" w:space="0" w:color="0063A9" w:themeColor="accent1"/>
          <w:bottom w:val="single" w:sz="8" w:space="0" w:color="0063A9" w:themeColor="accent1"/>
          <w:right w:val="single" w:sz="8" w:space="0" w:color="0063A9" w:themeColor="accent1"/>
        </w:tcBorders>
      </w:tcPr>
    </w:tblStylePr>
    <w:tblStylePr w:type="band1Vert">
      <w:tblPr/>
      <w:tcPr>
        <w:tcBorders>
          <w:top w:val="single" w:sz="8" w:space="0" w:color="0063A9" w:themeColor="accent1"/>
          <w:left w:val="single" w:sz="8" w:space="0" w:color="0063A9" w:themeColor="accent1"/>
          <w:bottom w:val="single" w:sz="8" w:space="0" w:color="0063A9" w:themeColor="accent1"/>
          <w:right w:val="single" w:sz="8" w:space="0" w:color="0063A9" w:themeColor="accent1"/>
        </w:tcBorders>
        <w:shd w:val="clear" w:color="auto" w:fill="AADBFF" w:themeFill="accent1" w:themeFillTint="3F"/>
      </w:tcPr>
    </w:tblStylePr>
    <w:tblStylePr w:type="band1Horz">
      <w:tblPr/>
      <w:tcPr>
        <w:tcBorders>
          <w:top w:val="single" w:sz="8" w:space="0" w:color="0063A9" w:themeColor="accent1"/>
          <w:left w:val="single" w:sz="8" w:space="0" w:color="0063A9" w:themeColor="accent1"/>
          <w:bottom w:val="single" w:sz="8" w:space="0" w:color="0063A9" w:themeColor="accent1"/>
          <w:right w:val="single" w:sz="8" w:space="0" w:color="0063A9" w:themeColor="accent1"/>
          <w:insideV w:val="single" w:sz="8" w:space="0" w:color="0063A9" w:themeColor="accent1"/>
        </w:tcBorders>
        <w:shd w:val="clear" w:color="auto" w:fill="AADBFF" w:themeFill="accent1" w:themeFillTint="3F"/>
      </w:tcPr>
    </w:tblStylePr>
    <w:tblStylePr w:type="band2Horz">
      <w:tblPr/>
      <w:tcPr>
        <w:tcBorders>
          <w:top w:val="single" w:sz="8" w:space="0" w:color="0063A9" w:themeColor="accent1"/>
          <w:left w:val="single" w:sz="8" w:space="0" w:color="0063A9" w:themeColor="accent1"/>
          <w:bottom w:val="single" w:sz="8" w:space="0" w:color="0063A9" w:themeColor="accent1"/>
          <w:right w:val="single" w:sz="8" w:space="0" w:color="0063A9" w:themeColor="accent1"/>
          <w:insideV w:val="single" w:sz="8" w:space="0" w:color="0063A9" w:themeColor="accent1"/>
        </w:tcBorders>
      </w:tcPr>
    </w:tblStylePr>
  </w:style>
  <w:style w:type="table" w:styleId="Lystgitter-fremhvningsfarve2">
    <w:name w:val="Light Grid Accent 2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3BB9EB" w:themeColor="accent2"/>
        <w:left w:val="single" w:sz="8" w:space="0" w:color="3BB9EB" w:themeColor="accent2"/>
        <w:bottom w:val="single" w:sz="8" w:space="0" w:color="3BB9EB" w:themeColor="accent2"/>
        <w:right w:val="single" w:sz="8" w:space="0" w:color="3BB9EB" w:themeColor="accent2"/>
        <w:insideH w:val="single" w:sz="8" w:space="0" w:color="3BB9EB" w:themeColor="accent2"/>
        <w:insideV w:val="single" w:sz="8" w:space="0" w:color="3BB9EB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BB9EB" w:themeColor="accent2"/>
          <w:left w:val="single" w:sz="8" w:space="0" w:color="3BB9EB" w:themeColor="accent2"/>
          <w:bottom w:val="single" w:sz="18" w:space="0" w:color="3BB9EB" w:themeColor="accent2"/>
          <w:right w:val="single" w:sz="8" w:space="0" w:color="3BB9EB" w:themeColor="accent2"/>
          <w:insideH w:val="nil"/>
          <w:insideV w:val="single" w:sz="8" w:space="0" w:color="3BB9EB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BB9EB" w:themeColor="accent2"/>
          <w:left w:val="single" w:sz="8" w:space="0" w:color="3BB9EB" w:themeColor="accent2"/>
          <w:bottom w:val="single" w:sz="8" w:space="0" w:color="3BB9EB" w:themeColor="accent2"/>
          <w:right w:val="single" w:sz="8" w:space="0" w:color="3BB9EB" w:themeColor="accent2"/>
          <w:insideH w:val="nil"/>
          <w:insideV w:val="single" w:sz="8" w:space="0" w:color="3BB9EB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BB9EB" w:themeColor="accent2"/>
          <w:left w:val="single" w:sz="8" w:space="0" w:color="3BB9EB" w:themeColor="accent2"/>
          <w:bottom w:val="single" w:sz="8" w:space="0" w:color="3BB9EB" w:themeColor="accent2"/>
          <w:right w:val="single" w:sz="8" w:space="0" w:color="3BB9EB" w:themeColor="accent2"/>
        </w:tcBorders>
      </w:tcPr>
    </w:tblStylePr>
    <w:tblStylePr w:type="band1Vert">
      <w:tblPr/>
      <w:tcPr>
        <w:tcBorders>
          <w:top w:val="single" w:sz="8" w:space="0" w:color="3BB9EB" w:themeColor="accent2"/>
          <w:left w:val="single" w:sz="8" w:space="0" w:color="3BB9EB" w:themeColor="accent2"/>
          <w:bottom w:val="single" w:sz="8" w:space="0" w:color="3BB9EB" w:themeColor="accent2"/>
          <w:right w:val="single" w:sz="8" w:space="0" w:color="3BB9EB" w:themeColor="accent2"/>
        </w:tcBorders>
        <w:shd w:val="clear" w:color="auto" w:fill="CEEDFA" w:themeFill="accent2" w:themeFillTint="3F"/>
      </w:tcPr>
    </w:tblStylePr>
    <w:tblStylePr w:type="band1Horz">
      <w:tblPr/>
      <w:tcPr>
        <w:tcBorders>
          <w:top w:val="single" w:sz="8" w:space="0" w:color="3BB9EB" w:themeColor="accent2"/>
          <w:left w:val="single" w:sz="8" w:space="0" w:color="3BB9EB" w:themeColor="accent2"/>
          <w:bottom w:val="single" w:sz="8" w:space="0" w:color="3BB9EB" w:themeColor="accent2"/>
          <w:right w:val="single" w:sz="8" w:space="0" w:color="3BB9EB" w:themeColor="accent2"/>
          <w:insideV w:val="single" w:sz="8" w:space="0" w:color="3BB9EB" w:themeColor="accent2"/>
        </w:tcBorders>
        <w:shd w:val="clear" w:color="auto" w:fill="CEEDFA" w:themeFill="accent2" w:themeFillTint="3F"/>
      </w:tcPr>
    </w:tblStylePr>
    <w:tblStylePr w:type="band2Horz">
      <w:tblPr/>
      <w:tcPr>
        <w:tcBorders>
          <w:top w:val="single" w:sz="8" w:space="0" w:color="3BB9EB" w:themeColor="accent2"/>
          <w:left w:val="single" w:sz="8" w:space="0" w:color="3BB9EB" w:themeColor="accent2"/>
          <w:bottom w:val="single" w:sz="8" w:space="0" w:color="3BB9EB" w:themeColor="accent2"/>
          <w:right w:val="single" w:sz="8" w:space="0" w:color="3BB9EB" w:themeColor="accent2"/>
          <w:insideV w:val="single" w:sz="8" w:space="0" w:color="3BB9EB" w:themeColor="accent2"/>
        </w:tcBorders>
      </w:tcPr>
    </w:tblStylePr>
  </w:style>
  <w:style w:type="table" w:styleId="Lystgitter-fremhvningsfarve3">
    <w:name w:val="Light Grid Accent 3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40DCAF" w:themeColor="accent3"/>
        <w:left w:val="single" w:sz="8" w:space="0" w:color="40DCAF" w:themeColor="accent3"/>
        <w:bottom w:val="single" w:sz="8" w:space="0" w:color="40DCAF" w:themeColor="accent3"/>
        <w:right w:val="single" w:sz="8" w:space="0" w:color="40DCAF" w:themeColor="accent3"/>
        <w:insideH w:val="single" w:sz="8" w:space="0" w:color="40DCAF" w:themeColor="accent3"/>
        <w:insideV w:val="single" w:sz="8" w:space="0" w:color="40DCA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0DCAF" w:themeColor="accent3"/>
          <w:left w:val="single" w:sz="8" w:space="0" w:color="40DCAF" w:themeColor="accent3"/>
          <w:bottom w:val="single" w:sz="18" w:space="0" w:color="40DCAF" w:themeColor="accent3"/>
          <w:right w:val="single" w:sz="8" w:space="0" w:color="40DCAF" w:themeColor="accent3"/>
          <w:insideH w:val="nil"/>
          <w:insideV w:val="single" w:sz="8" w:space="0" w:color="40DCA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0DCAF" w:themeColor="accent3"/>
          <w:left w:val="single" w:sz="8" w:space="0" w:color="40DCAF" w:themeColor="accent3"/>
          <w:bottom w:val="single" w:sz="8" w:space="0" w:color="40DCAF" w:themeColor="accent3"/>
          <w:right w:val="single" w:sz="8" w:space="0" w:color="40DCAF" w:themeColor="accent3"/>
          <w:insideH w:val="nil"/>
          <w:insideV w:val="single" w:sz="8" w:space="0" w:color="40DCA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0DCAF" w:themeColor="accent3"/>
          <w:left w:val="single" w:sz="8" w:space="0" w:color="40DCAF" w:themeColor="accent3"/>
          <w:bottom w:val="single" w:sz="8" w:space="0" w:color="40DCAF" w:themeColor="accent3"/>
          <w:right w:val="single" w:sz="8" w:space="0" w:color="40DCAF" w:themeColor="accent3"/>
        </w:tcBorders>
      </w:tcPr>
    </w:tblStylePr>
    <w:tblStylePr w:type="band1Vert">
      <w:tblPr/>
      <w:tcPr>
        <w:tcBorders>
          <w:top w:val="single" w:sz="8" w:space="0" w:color="40DCAF" w:themeColor="accent3"/>
          <w:left w:val="single" w:sz="8" w:space="0" w:color="40DCAF" w:themeColor="accent3"/>
          <w:bottom w:val="single" w:sz="8" w:space="0" w:color="40DCAF" w:themeColor="accent3"/>
          <w:right w:val="single" w:sz="8" w:space="0" w:color="40DCAF" w:themeColor="accent3"/>
        </w:tcBorders>
        <w:shd w:val="clear" w:color="auto" w:fill="CFF6EB" w:themeFill="accent3" w:themeFillTint="3F"/>
      </w:tcPr>
    </w:tblStylePr>
    <w:tblStylePr w:type="band1Horz">
      <w:tblPr/>
      <w:tcPr>
        <w:tcBorders>
          <w:top w:val="single" w:sz="8" w:space="0" w:color="40DCAF" w:themeColor="accent3"/>
          <w:left w:val="single" w:sz="8" w:space="0" w:color="40DCAF" w:themeColor="accent3"/>
          <w:bottom w:val="single" w:sz="8" w:space="0" w:color="40DCAF" w:themeColor="accent3"/>
          <w:right w:val="single" w:sz="8" w:space="0" w:color="40DCAF" w:themeColor="accent3"/>
          <w:insideV w:val="single" w:sz="8" w:space="0" w:color="40DCAF" w:themeColor="accent3"/>
        </w:tcBorders>
        <w:shd w:val="clear" w:color="auto" w:fill="CFF6EB" w:themeFill="accent3" w:themeFillTint="3F"/>
      </w:tcPr>
    </w:tblStylePr>
    <w:tblStylePr w:type="band2Horz">
      <w:tblPr/>
      <w:tcPr>
        <w:tcBorders>
          <w:top w:val="single" w:sz="8" w:space="0" w:color="40DCAF" w:themeColor="accent3"/>
          <w:left w:val="single" w:sz="8" w:space="0" w:color="40DCAF" w:themeColor="accent3"/>
          <w:bottom w:val="single" w:sz="8" w:space="0" w:color="40DCAF" w:themeColor="accent3"/>
          <w:right w:val="single" w:sz="8" w:space="0" w:color="40DCAF" w:themeColor="accent3"/>
          <w:insideV w:val="single" w:sz="8" w:space="0" w:color="40DCAF" w:themeColor="accent3"/>
        </w:tcBorders>
      </w:tcPr>
    </w:tblStylePr>
  </w:style>
  <w:style w:type="table" w:styleId="Lystgitter-fremhvningsfarve4">
    <w:name w:val="Light Grid Accent 4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F6BD2E" w:themeColor="accent4"/>
        <w:left w:val="single" w:sz="8" w:space="0" w:color="F6BD2E" w:themeColor="accent4"/>
        <w:bottom w:val="single" w:sz="8" w:space="0" w:color="F6BD2E" w:themeColor="accent4"/>
        <w:right w:val="single" w:sz="8" w:space="0" w:color="F6BD2E" w:themeColor="accent4"/>
        <w:insideH w:val="single" w:sz="8" w:space="0" w:color="F6BD2E" w:themeColor="accent4"/>
        <w:insideV w:val="single" w:sz="8" w:space="0" w:color="F6BD2E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6BD2E" w:themeColor="accent4"/>
          <w:left w:val="single" w:sz="8" w:space="0" w:color="F6BD2E" w:themeColor="accent4"/>
          <w:bottom w:val="single" w:sz="18" w:space="0" w:color="F6BD2E" w:themeColor="accent4"/>
          <w:right w:val="single" w:sz="8" w:space="0" w:color="F6BD2E" w:themeColor="accent4"/>
          <w:insideH w:val="nil"/>
          <w:insideV w:val="single" w:sz="8" w:space="0" w:color="F6BD2E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6BD2E" w:themeColor="accent4"/>
          <w:left w:val="single" w:sz="8" w:space="0" w:color="F6BD2E" w:themeColor="accent4"/>
          <w:bottom w:val="single" w:sz="8" w:space="0" w:color="F6BD2E" w:themeColor="accent4"/>
          <w:right w:val="single" w:sz="8" w:space="0" w:color="F6BD2E" w:themeColor="accent4"/>
          <w:insideH w:val="nil"/>
          <w:insideV w:val="single" w:sz="8" w:space="0" w:color="F6BD2E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6BD2E" w:themeColor="accent4"/>
          <w:left w:val="single" w:sz="8" w:space="0" w:color="F6BD2E" w:themeColor="accent4"/>
          <w:bottom w:val="single" w:sz="8" w:space="0" w:color="F6BD2E" w:themeColor="accent4"/>
          <w:right w:val="single" w:sz="8" w:space="0" w:color="F6BD2E" w:themeColor="accent4"/>
        </w:tcBorders>
      </w:tcPr>
    </w:tblStylePr>
    <w:tblStylePr w:type="band1Vert">
      <w:tblPr/>
      <w:tcPr>
        <w:tcBorders>
          <w:top w:val="single" w:sz="8" w:space="0" w:color="F6BD2E" w:themeColor="accent4"/>
          <w:left w:val="single" w:sz="8" w:space="0" w:color="F6BD2E" w:themeColor="accent4"/>
          <w:bottom w:val="single" w:sz="8" w:space="0" w:color="F6BD2E" w:themeColor="accent4"/>
          <w:right w:val="single" w:sz="8" w:space="0" w:color="F6BD2E" w:themeColor="accent4"/>
        </w:tcBorders>
        <w:shd w:val="clear" w:color="auto" w:fill="FCEECB" w:themeFill="accent4" w:themeFillTint="3F"/>
      </w:tcPr>
    </w:tblStylePr>
    <w:tblStylePr w:type="band1Horz">
      <w:tblPr/>
      <w:tcPr>
        <w:tcBorders>
          <w:top w:val="single" w:sz="8" w:space="0" w:color="F6BD2E" w:themeColor="accent4"/>
          <w:left w:val="single" w:sz="8" w:space="0" w:color="F6BD2E" w:themeColor="accent4"/>
          <w:bottom w:val="single" w:sz="8" w:space="0" w:color="F6BD2E" w:themeColor="accent4"/>
          <w:right w:val="single" w:sz="8" w:space="0" w:color="F6BD2E" w:themeColor="accent4"/>
          <w:insideV w:val="single" w:sz="8" w:space="0" w:color="F6BD2E" w:themeColor="accent4"/>
        </w:tcBorders>
        <w:shd w:val="clear" w:color="auto" w:fill="FCEECB" w:themeFill="accent4" w:themeFillTint="3F"/>
      </w:tcPr>
    </w:tblStylePr>
    <w:tblStylePr w:type="band2Horz">
      <w:tblPr/>
      <w:tcPr>
        <w:tcBorders>
          <w:top w:val="single" w:sz="8" w:space="0" w:color="F6BD2E" w:themeColor="accent4"/>
          <w:left w:val="single" w:sz="8" w:space="0" w:color="F6BD2E" w:themeColor="accent4"/>
          <w:bottom w:val="single" w:sz="8" w:space="0" w:color="F6BD2E" w:themeColor="accent4"/>
          <w:right w:val="single" w:sz="8" w:space="0" w:color="F6BD2E" w:themeColor="accent4"/>
          <w:insideV w:val="single" w:sz="8" w:space="0" w:color="F6BD2E" w:themeColor="accent4"/>
        </w:tcBorders>
      </w:tcPr>
    </w:tblStylePr>
  </w:style>
  <w:style w:type="table" w:styleId="Lystgitter-fremhvningsfarve5">
    <w:name w:val="Light Grid Accent 5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BBCCD4" w:themeColor="accent5"/>
        <w:left w:val="single" w:sz="8" w:space="0" w:color="BBCCD4" w:themeColor="accent5"/>
        <w:bottom w:val="single" w:sz="8" w:space="0" w:color="BBCCD4" w:themeColor="accent5"/>
        <w:right w:val="single" w:sz="8" w:space="0" w:color="BBCCD4" w:themeColor="accent5"/>
        <w:insideH w:val="single" w:sz="8" w:space="0" w:color="BBCCD4" w:themeColor="accent5"/>
        <w:insideV w:val="single" w:sz="8" w:space="0" w:color="BBCCD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BCCD4" w:themeColor="accent5"/>
          <w:left w:val="single" w:sz="8" w:space="0" w:color="BBCCD4" w:themeColor="accent5"/>
          <w:bottom w:val="single" w:sz="18" w:space="0" w:color="BBCCD4" w:themeColor="accent5"/>
          <w:right w:val="single" w:sz="8" w:space="0" w:color="BBCCD4" w:themeColor="accent5"/>
          <w:insideH w:val="nil"/>
          <w:insideV w:val="single" w:sz="8" w:space="0" w:color="BBCCD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BCCD4" w:themeColor="accent5"/>
          <w:left w:val="single" w:sz="8" w:space="0" w:color="BBCCD4" w:themeColor="accent5"/>
          <w:bottom w:val="single" w:sz="8" w:space="0" w:color="BBCCD4" w:themeColor="accent5"/>
          <w:right w:val="single" w:sz="8" w:space="0" w:color="BBCCD4" w:themeColor="accent5"/>
          <w:insideH w:val="nil"/>
          <w:insideV w:val="single" w:sz="8" w:space="0" w:color="BBCCD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BCCD4" w:themeColor="accent5"/>
          <w:left w:val="single" w:sz="8" w:space="0" w:color="BBCCD4" w:themeColor="accent5"/>
          <w:bottom w:val="single" w:sz="8" w:space="0" w:color="BBCCD4" w:themeColor="accent5"/>
          <w:right w:val="single" w:sz="8" w:space="0" w:color="BBCCD4" w:themeColor="accent5"/>
        </w:tcBorders>
      </w:tcPr>
    </w:tblStylePr>
    <w:tblStylePr w:type="band1Vert">
      <w:tblPr/>
      <w:tcPr>
        <w:tcBorders>
          <w:top w:val="single" w:sz="8" w:space="0" w:color="BBCCD4" w:themeColor="accent5"/>
          <w:left w:val="single" w:sz="8" w:space="0" w:color="BBCCD4" w:themeColor="accent5"/>
          <w:bottom w:val="single" w:sz="8" w:space="0" w:color="BBCCD4" w:themeColor="accent5"/>
          <w:right w:val="single" w:sz="8" w:space="0" w:color="BBCCD4" w:themeColor="accent5"/>
        </w:tcBorders>
        <w:shd w:val="clear" w:color="auto" w:fill="EEF2F4" w:themeFill="accent5" w:themeFillTint="3F"/>
      </w:tcPr>
    </w:tblStylePr>
    <w:tblStylePr w:type="band1Horz">
      <w:tblPr/>
      <w:tcPr>
        <w:tcBorders>
          <w:top w:val="single" w:sz="8" w:space="0" w:color="BBCCD4" w:themeColor="accent5"/>
          <w:left w:val="single" w:sz="8" w:space="0" w:color="BBCCD4" w:themeColor="accent5"/>
          <w:bottom w:val="single" w:sz="8" w:space="0" w:color="BBCCD4" w:themeColor="accent5"/>
          <w:right w:val="single" w:sz="8" w:space="0" w:color="BBCCD4" w:themeColor="accent5"/>
          <w:insideV w:val="single" w:sz="8" w:space="0" w:color="BBCCD4" w:themeColor="accent5"/>
        </w:tcBorders>
        <w:shd w:val="clear" w:color="auto" w:fill="EEF2F4" w:themeFill="accent5" w:themeFillTint="3F"/>
      </w:tcPr>
    </w:tblStylePr>
    <w:tblStylePr w:type="band2Horz">
      <w:tblPr/>
      <w:tcPr>
        <w:tcBorders>
          <w:top w:val="single" w:sz="8" w:space="0" w:color="BBCCD4" w:themeColor="accent5"/>
          <w:left w:val="single" w:sz="8" w:space="0" w:color="BBCCD4" w:themeColor="accent5"/>
          <w:bottom w:val="single" w:sz="8" w:space="0" w:color="BBCCD4" w:themeColor="accent5"/>
          <w:right w:val="single" w:sz="8" w:space="0" w:color="BBCCD4" w:themeColor="accent5"/>
          <w:insideV w:val="single" w:sz="8" w:space="0" w:color="BBCCD4" w:themeColor="accent5"/>
        </w:tcBorders>
      </w:tcPr>
    </w:tblStylePr>
  </w:style>
  <w:style w:type="table" w:styleId="Lystgitter-fremhvningsfarve6">
    <w:name w:val="Light Grid Accent 6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6A8D9E" w:themeColor="accent6"/>
        <w:left w:val="single" w:sz="8" w:space="0" w:color="6A8D9E" w:themeColor="accent6"/>
        <w:bottom w:val="single" w:sz="8" w:space="0" w:color="6A8D9E" w:themeColor="accent6"/>
        <w:right w:val="single" w:sz="8" w:space="0" w:color="6A8D9E" w:themeColor="accent6"/>
        <w:insideH w:val="single" w:sz="8" w:space="0" w:color="6A8D9E" w:themeColor="accent6"/>
        <w:insideV w:val="single" w:sz="8" w:space="0" w:color="6A8D9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A8D9E" w:themeColor="accent6"/>
          <w:left w:val="single" w:sz="8" w:space="0" w:color="6A8D9E" w:themeColor="accent6"/>
          <w:bottom w:val="single" w:sz="18" w:space="0" w:color="6A8D9E" w:themeColor="accent6"/>
          <w:right w:val="single" w:sz="8" w:space="0" w:color="6A8D9E" w:themeColor="accent6"/>
          <w:insideH w:val="nil"/>
          <w:insideV w:val="single" w:sz="8" w:space="0" w:color="6A8D9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A8D9E" w:themeColor="accent6"/>
          <w:left w:val="single" w:sz="8" w:space="0" w:color="6A8D9E" w:themeColor="accent6"/>
          <w:bottom w:val="single" w:sz="8" w:space="0" w:color="6A8D9E" w:themeColor="accent6"/>
          <w:right w:val="single" w:sz="8" w:space="0" w:color="6A8D9E" w:themeColor="accent6"/>
          <w:insideH w:val="nil"/>
          <w:insideV w:val="single" w:sz="8" w:space="0" w:color="6A8D9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A8D9E" w:themeColor="accent6"/>
          <w:left w:val="single" w:sz="8" w:space="0" w:color="6A8D9E" w:themeColor="accent6"/>
          <w:bottom w:val="single" w:sz="8" w:space="0" w:color="6A8D9E" w:themeColor="accent6"/>
          <w:right w:val="single" w:sz="8" w:space="0" w:color="6A8D9E" w:themeColor="accent6"/>
        </w:tcBorders>
      </w:tcPr>
    </w:tblStylePr>
    <w:tblStylePr w:type="band1Vert">
      <w:tblPr/>
      <w:tcPr>
        <w:tcBorders>
          <w:top w:val="single" w:sz="8" w:space="0" w:color="6A8D9E" w:themeColor="accent6"/>
          <w:left w:val="single" w:sz="8" w:space="0" w:color="6A8D9E" w:themeColor="accent6"/>
          <w:bottom w:val="single" w:sz="8" w:space="0" w:color="6A8D9E" w:themeColor="accent6"/>
          <w:right w:val="single" w:sz="8" w:space="0" w:color="6A8D9E" w:themeColor="accent6"/>
        </w:tcBorders>
        <w:shd w:val="clear" w:color="auto" w:fill="DAE2E7" w:themeFill="accent6" w:themeFillTint="3F"/>
      </w:tcPr>
    </w:tblStylePr>
    <w:tblStylePr w:type="band1Horz">
      <w:tblPr/>
      <w:tcPr>
        <w:tcBorders>
          <w:top w:val="single" w:sz="8" w:space="0" w:color="6A8D9E" w:themeColor="accent6"/>
          <w:left w:val="single" w:sz="8" w:space="0" w:color="6A8D9E" w:themeColor="accent6"/>
          <w:bottom w:val="single" w:sz="8" w:space="0" w:color="6A8D9E" w:themeColor="accent6"/>
          <w:right w:val="single" w:sz="8" w:space="0" w:color="6A8D9E" w:themeColor="accent6"/>
          <w:insideV w:val="single" w:sz="8" w:space="0" w:color="6A8D9E" w:themeColor="accent6"/>
        </w:tcBorders>
        <w:shd w:val="clear" w:color="auto" w:fill="DAE2E7" w:themeFill="accent6" w:themeFillTint="3F"/>
      </w:tcPr>
    </w:tblStylePr>
    <w:tblStylePr w:type="band2Horz">
      <w:tblPr/>
      <w:tcPr>
        <w:tcBorders>
          <w:top w:val="single" w:sz="8" w:space="0" w:color="6A8D9E" w:themeColor="accent6"/>
          <w:left w:val="single" w:sz="8" w:space="0" w:color="6A8D9E" w:themeColor="accent6"/>
          <w:bottom w:val="single" w:sz="8" w:space="0" w:color="6A8D9E" w:themeColor="accent6"/>
          <w:right w:val="single" w:sz="8" w:space="0" w:color="6A8D9E" w:themeColor="accent6"/>
          <w:insideV w:val="single" w:sz="8" w:space="0" w:color="6A8D9E" w:themeColor="accent6"/>
        </w:tcBorders>
      </w:tcPr>
    </w:tblStylePr>
  </w:style>
  <w:style w:type="table" w:styleId="Lysliste">
    <w:name w:val="Light List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0063A9" w:themeColor="accent1"/>
        <w:left w:val="single" w:sz="8" w:space="0" w:color="0063A9" w:themeColor="accent1"/>
        <w:bottom w:val="single" w:sz="8" w:space="0" w:color="0063A9" w:themeColor="accent1"/>
        <w:right w:val="single" w:sz="8" w:space="0" w:color="0063A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3A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3A9" w:themeColor="accent1"/>
          <w:left w:val="single" w:sz="8" w:space="0" w:color="0063A9" w:themeColor="accent1"/>
          <w:bottom w:val="single" w:sz="8" w:space="0" w:color="0063A9" w:themeColor="accent1"/>
          <w:right w:val="single" w:sz="8" w:space="0" w:color="0063A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3A9" w:themeColor="accent1"/>
          <w:left w:val="single" w:sz="8" w:space="0" w:color="0063A9" w:themeColor="accent1"/>
          <w:bottom w:val="single" w:sz="8" w:space="0" w:color="0063A9" w:themeColor="accent1"/>
          <w:right w:val="single" w:sz="8" w:space="0" w:color="0063A9" w:themeColor="accent1"/>
        </w:tcBorders>
      </w:tcPr>
    </w:tblStylePr>
    <w:tblStylePr w:type="band1Horz">
      <w:tblPr/>
      <w:tcPr>
        <w:tcBorders>
          <w:top w:val="single" w:sz="8" w:space="0" w:color="0063A9" w:themeColor="accent1"/>
          <w:left w:val="single" w:sz="8" w:space="0" w:color="0063A9" w:themeColor="accent1"/>
          <w:bottom w:val="single" w:sz="8" w:space="0" w:color="0063A9" w:themeColor="accent1"/>
          <w:right w:val="single" w:sz="8" w:space="0" w:color="0063A9" w:themeColor="accent1"/>
        </w:tcBorders>
      </w:tcPr>
    </w:tblStylePr>
  </w:style>
  <w:style w:type="table" w:styleId="Lysliste-fremhvningsfarve2">
    <w:name w:val="Light List Accent 2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3BB9EB" w:themeColor="accent2"/>
        <w:left w:val="single" w:sz="8" w:space="0" w:color="3BB9EB" w:themeColor="accent2"/>
        <w:bottom w:val="single" w:sz="8" w:space="0" w:color="3BB9EB" w:themeColor="accent2"/>
        <w:right w:val="single" w:sz="8" w:space="0" w:color="3BB9EB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BB9E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BB9EB" w:themeColor="accent2"/>
          <w:left w:val="single" w:sz="8" w:space="0" w:color="3BB9EB" w:themeColor="accent2"/>
          <w:bottom w:val="single" w:sz="8" w:space="0" w:color="3BB9EB" w:themeColor="accent2"/>
          <w:right w:val="single" w:sz="8" w:space="0" w:color="3BB9E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BB9EB" w:themeColor="accent2"/>
          <w:left w:val="single" w:sz="8" w:space="0" w:color="3BB9EB" w:themeColor="accent2"/>
          <w:bottom w:val="single" w:sz="8" w:space="0" w:color="3BB9EB" w:themeColor="accent2"/>
          <w:right w:val="single" w:sz="8" w:space="0" w:color="3BB9EB" w:themeColor="accent2"/>
        </w:tcBorders>
      </w:tcPr>
    </w:tblStylePr>
    <w:tblStylePr w:type="band1Horz">
      <w:tblPr/>
      <w:tcPr>
        <w:tcBorders>
          <w:top w:val="single" w:sz="8" w:space="0" w:color="3BB9EB" w:themeColor="accent2"/>
          <w:left w:val="single" w:sz="8" w:space="0" w:color="3BB9EB" w:themeColor="accent2"/>
          <w:bottom w:val="single" w:sz="8" w:space="0" w:color="3BB9EB" w:themeColor="accent2"/>
          <w:right w:val="single" w:sz="8" w:space="0" w:color="3BB9EB" w:themeColor="accent2"/>
        </w:tcBorders>
      </w:tcPr>
    </w:tblStylePr>
  </w:style>
  <w:style w:type="table" w:styleId="Lysliste-fremhvningsfarve3">
    <w:name w:val="Light List Accent 3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40DCAF" w:themeColor="accent3"/>
        <w:left w:val="single" w:sz="8" w:space="0" w:color="40DCAF" w:themeColor="accent3"/>
        <w:bottom w:val="single" w:sz="8" w:space="0" w:color="40DCAF" w:themeColor="accent3"/>
        <w:right w:val="single" w:sz="8" w:space="0" w:color="40DCAF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0DCA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DCAF" w:themeColor="accent3"/>
          <w:left w:val="single" w:sz="8" w:space="0" w:color="40DCAF" w:themeColor="accent3"/>
          <w:bottom w:val="single" w:sz="8" w:space="0" w:color="40DCAF" w:themeColor="accent3"/>
          <w:right w:val="single" w:sz="8" w:space="0" w:color="40DCA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0DCAF" w:themeColor="accent3"/>
          <w:left w:val="single" w:sz="8" w:space="0" w:color="40DCAF" w:themeColor="accent3"/>
          <w:bottom w:val="single" w:sz="8" w:space="0" w:color="40DCAF" w:themeColor="accent3"/>
          <w:right w:val="single" w:sz="8" w:space="0" w:color="40DCAF" w:themeColor="accent3"/>
        </w:tcBorders>
      </w:tcPr>
    </w:tblStylePr>
    <w:tblStylePr w:type="band1Horz">
      <w:tblPr/>
      <w:tcPr>
        <w:tcBorders>
          <w:top w:val="single" w:sz="8" w:space="0" w:color="40DCAF" w:themeColor="accent3"/>
          <w:left w:val="single" w:sz="8" w:space="0" w:color="40DCAF" w:themeColor="accent3"/>
          <w:bottom w:val="single" w:sz="8" w:space="0" w:color="40DCAF" w:themeColor="accent3"/>
          <w:right w:val="single" w:sz="8" w:space="0" w:color="40DCAF" w:themeColor="accent3"/>
        </w:tcBorders>
      </w:tcPr>
    </w:tblStylePr>
  </w:style>
  <w:style w:type="table" w:styleId="Lysliste-fremhvningsfarve4">
    <w:name w:val="Light List Accent 4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F6BD2E" w:themeColor="accent4"/>
        <w:left w:val="single" w:sz="8" w:space="0" w:color="F6BD2E" w:themeColor="accent4"/>
        <w:bottom w:val="single" w:sz="8" w:space="0" w:color="F6BD2E" w:themeColor="accent4"/>
        <w:right w:val="single" w:sz="8" w:space="0" w:color="F6BD2E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6BD2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BD2E" w:themeColor="accent4"/>
          <w:left w:val="single" w:sz="8" w:space="0" w:color="F6BD2E" w:themeColor="accent4"/>
          <w:bottom w:val="single" w:sz="8" w:space="0" w:color="F6BD2E" w:themeColor="accent4"/>
          <w:right w:val="single" w:sz="8" w:space="0" w:color="F6BD2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6BD2E" w:themeColor="accent4"/>
          <w:left w:val="single" w:sz="8" w:space="0" w:color="F6BD2E" w:themeColor="accent4"/>
          <w:bottom w:val="single" w:sz="8" w:space="0" w:color="F6BD2E" w:themeColor="accent4"/>
          <w:right w:val="single" w:sz="8" w:space="0" w:color="F6BD2E" w:themeColor="accent4"/>
        </w:tcBorders>
      </w:tcPr>
    </w:tblStylePr>
    <w:tblStylePr w:type="band1Horz">
      <w:tblPr/>
      <w:tcPr>
        <w:tcBorders>
          <w:top w:val="single" w:sz="8" w:space="0" w:color="F6BD2E" w:themeColor="accent4"/>
          <w:left w:val="single" w:sz="8" w:space="0" w:color="F6BD2E" w:themeColor="accent4"/>
          <w:bottom w:val="single" w:sz="8" w:space="0" w:color="F6BD2E" w:themeColor="accent4"/>
          <w:right w:val="single" w:sz="8" w:space="0" w:color="F6BD2E" w:themeColor="accent4"/>
        </w:tcBorders>
      </w:tcPr>
    </w:tblStylePr>
  </w:style>
  <w:style w:type="table" w:styleId="Lysliste-fremhvningsfarve5">
    <w:name w:val="Light List Accent 5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BBCCD4" w:themeColor="accent5"/>
        <w:left w:val="single" w:sz="8" w:space="0" w:color="BBCCD4" w:themeColor="accent5"/>
        <w:bottom w:val="single" w:sz="8" w:space="0" w:color="BBCCD4" w:themeColor="accent5"/>
        <w:right w:val="single" w:sz="8" w:space="0" w:color="BBCCD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BCCD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CCD4" w:themeColor="accent5"/>
          <w:left w:val="single" w:sz="8" w:space="0" w:color="BBCCD4" w:themeColor="accent5"/>
          <w:bottom w:val="single" w:sz="8" w:space="0" w:color="BBCCD4" w:themeColor="accent5"/>
          <w:right w:val="single" w:sz="8" w:space="0" w:color="BBCCD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BCCD4" w:themeColor="accent5"/>
          <w:left w:val="single" w:sz="8" w:space="0" w:color="BBCCD4" w:themeColor="accent5"/>
          <w:bottom w:val="single" w:sz="8" w:space="0" w:color="BBCCD4" w:themeColor="accent5"/>
          <w:right w:val="single" w:sz="8" w:space="0" w:color="BBCCD4" w:themeColor="accent5"/>
        </w:tcBorders>
      </w:tcPr>
    </w:tblStylePr>
    <w:tblStylePr w:type="band1Horz">
      <w:tblPr/>
      <w:tcPr>
        <w:tcBorders>
          <w:top w:val="single" w:sz="8" w:space="0" w:color="BBCCD4" w:themeColor="accent5"/>
          <w:left w:val="single" w:sz="8" w:space="0" w:color="BBCCD4" w:themeColor="accent5"/>
          <w:bottom w:val="single" w:sz="8" w:space="0" w:color="BBCCD4" w:themeColor="accent5"/>
          <w:right w:val="single" w:sz="8" w:space="0" w:color="BBCCD4" w:themeColor="accent5"/>
        </w:tcBorders>
      </w:tcPr>
    </w:tblStylePr>
  </w:style>
  <w:style w:type="table" w:styleId="Lysliste-fremhvningsfarve6">
    <w:name w:val="Light List Accent 6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6A8D9E" w:themeColor="accent6"/>
        <w:left w:val="single" w:sz="8" w:space="0" w:color="6A8D9E" w:themeColor="accent6"/>
        <w:bottom w:val="single" w:sz="8" w:space="0" w:color="6A8D9E" w:themeColor="accent6"/>
        <w:right w:val="single" w:sz="8" w:space="0" w:color="6A8D9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A8D9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A8D9E" w:themeColor="accent6"/>
          <w:left w:val="single" w:sz="8" w:space="0" w:color="6A8D9E" w:themeColor="accent6"/>
          <w:bottom w:val="single" w:sz="8" w:space="0" w:color="6A8D9E" w:themeColor="accent6"/>
          <w:right w:val="single" w:sz="8" w:space="0" w:color="6A8D9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A8D9E" w:themeColor="accent6"/>
          <w:left w:val="single" w:sz="8" w:space="0" w:color="6A8D9E" w:themeColor="accent6"/>
          <w:bottom w:val="single" w:sz="8" w:space="0" w:color="6A8D9E" w:themeColor="accent6"/>
          <w:right w:val="single" w:sz="8" w:space="0" w:color="6A8D9E" w:themeColor="accent6"/>
        </w:tcBorders>
      </w:tcPr>
    </w:tblStylePr>
    <w:tblStylePr w:type="band1Horz">
      <w:tblPr/>
      <w:tcPr>
        <w:tcBorders>
          <w:top w:val="single" w:sz="8" w:space="0" w:color="6A8D9E" w:themeColor="accent6"/>
          <w:left w:val="single" w:sz="8" w:space="0" w:color="6A8D9E" w:themeColor="accent6"/>
          <w:bottom w:val="single" w:sz="8" w:space="0" w:color="6A8D9E" w:themeColor="accent6"/>
          <w:right w:val="single" w:sz="8" w:space="0" w:color="6A8D9E" w:themeColor="accent6"/>
        </w:tcBorders>
      </w:tcPr>
    </w:tblStylePr>
  </w:style>
  <w:style w:type="table" w:styleId="Lysskygge">
    <w:name w:val="Light Shading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color w:val="000000" w:themeColor="text1" w:themeShade="BF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color w:val="00497E" w:themeColor="accent1" w:themeShade="BF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0063A9" w:themeColor="accent1"/>
        <w:bottom w:val="single" w:sz="8" w:space="0" w:color="0063A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3A9" w:themeColor="accent1"/>
          <w:left w:val="nil"/>
          <w:bottom w:val="single" w:sz="8" w:space="0" w:color="0063A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3A9" w:themeColor="accent1"/>
          <w:left w:val="nil"/>
          <w:bottom w:val="single" w:sz="8" w:space="0" w:color="0063A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DB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ADBFF" w:themeFill="accent1" w:themeFillTint="3F"/>
      </w:tcPr>
    </w:tblStylePr>
  </w:style>
  <w:style w:type="table" w:styleId="Lysskygge-fremhvningsfarve2">
    <w:name w:val="Light Shading Accent 2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color w:val="1494C7" w:themeColor="accent2" w:themeShade="BF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3BB9EB" w:themeColor="accent2"/>
        <w:bottom w:val="single" w:sz="8" w:space="0" w:color="3BB9EB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BB9EB" w:themeColor="accent2"/>
          <w:left w:val="nil"/>
          <w:bottom w:val="single" w:sz="8" w:space="0" w:color="3BB9EB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BB9EB" w:themeColor="accent2"/>
          <w:left w:val="nil"/>
          <w:bottom w:val="single" w:sz="8" w:space="0" w:color="3BB9EB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EEDFA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EEDFA" w:themeFill="accent2" w:themeFillTint="3F"/>
      </w:tcPr>
    </w:tblStylePr>
  </w:style>
  <w:style w:type="table" w:styleId="Lysskygge-fremhvningsfarve3">
    <w:name w:val="Light Shading Accent 3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color w:val="21B389" w:themeColor="accent3" w:themeShade="BF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40DCAF" w:themeColor="accent3"/>
        <w:bottom w:val="single" w:sz="8" w:space="0" w:color="40DCA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0DCAF" w:themeColor="accent3"/>
          <w:left w:val="nil"/>
          <w:bottom w:val="single" w:sz="8" w:space="0" w:color="40DCA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0DCAF" w:themeColor="accent3"/>
          <w:left w:val="nil"/>
          <w:bottom w:val="single" w:sz="8" w:space="0" w:color="40DCA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F6EB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FF6EB" w:themeFill="accent3" w:themeFillTint="3F"/>
      </w:tcPr>
    </w:tblStylePr>
  </w:style>
  <w:style w:type="table" w:styleId="Lysskygge-fremhvningsfarve4">
    <w:name w:val="Light Shading Accent 4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color w:val="D19809" w:themeColor="accent4" w:themeShade="BF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F6BD2E" w:themeColor="accent4"/>
        <w:bottom w:val="single" w:sz="8" w:space="0" w:color="F6BD2E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6BD2E" w:themeColor="accent4"/>
          <w:left w:val="nil"/>
          <w:bottom w:val="single" w:sz="8" w:space="0" w:color="F6BD2E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6BD2E" w:themeColor="accent4"/>
          <w:left w:val="nil"/>
          <w:bottom w:val="single" w:sz="8" w:space="0" w:color="F6BD2E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ECB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ECB" w:themeFill="accent4" w:themeFillTint="3F"/>
      </w:tcPr>
    </w:tblStylePr>
  </w:style>
  <w:style w:type="table" w:styleId="Lysskygge-fremhvningsfarve5">
    <w:name w:val="Light Shading Accent 5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color w:val="7D9DAD" w:themeColor="accent5" w:themeShade="BF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BBCCD4" w:themeColor="accent5"/>
        <w:bottom w:val="single" w:sz="8" w:space="0" w:color="BBCCD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BCCD4" w:themeColor="accent5"/>
          <w:left w:val="nil"/>
          <w:bottom w:val="single" w:sz="8" w:space="0" w:color="BBCCD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BCCD4" w:themeColor="accent5"/>
          <w:left w:val="nil"/>
          <w:bottom w:val="single" w:sz="8" w:space="0" w:color="BBCCD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EF2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EF2F4" w:themeFill="accent5" w:themeFillTint="3F"/>
      </w:tcPr>
    </w:tblStylePr>
  </w:style>
  <w:style w:type="table" w:styleId="Lysskygge-fremhvningsfarve6">
    <w:name w:val="Light Shading Accent 6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color w:val="4E6977" w:themeColor="accent6" w:themeShade="BF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6A8D9E" w:themeColor="accent6"/>
        <w:bottom w:val="single" w:sz="8" w:space="0" w:color="6A8D9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A8D9E" w:themeColor="accent6"/>
          <w:left w:val="nil"/>
          <w:bottom w:val="single" w:sz="8" w:space="0" w:color="6A8D9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A8D9E" w:themeColor="accent6"/>
          <w:left w:val="nil"/>
          <w:bottom w:val="single" w:sz="8" w:space="0" w:color="6A8D9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AE2E7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AE2E7" w:themeFill="accent6" w:themeFillTint="3F"/>
      </w:tcPr>
    </w:tblStylePr>
  </w:style>
  <w:style w:type="character" w:styleId="Linjenummer">
    <w:name w:val="line number"/>
    <w:basedOn w:val="Standardskrifttypeiafsnit"/>
    <w:uiPriority w:val="99"/>
    <w:semiHidden/>
    <w:rsid w:val="004C1054"/>
  </w:style>
  <w:style w:type="paragraph" w:styleId="Liste">
    <w:name w:val="List"/>
    <w:basedOn w:val="Normal"/>
    <w:uiPriority w:val="99"/>
    <w:semiHidden/>
    <w:rsid w:val="004C1054"/>
    <w:pPr>
      <w:spacing w:after="0"/>
      <w:ind w:left="283" w:hanging="283"/>
      <w:contextualSpacing/>
    </w:pPr>
  </w:style>
  <w:style w:type="paragraph" w:styleId="Liste2">
    <w:name w:val="List 2"/>
    <w:basedOn w:val="Normal"/>
    <w:uiPriority w:val="99"/>
    <w:semiHidden/>
    <w:rsid w:val="004C1054"/>
    <w:pPr>
      <w:spacing w:after="0"/>
      <w:ind w:left="566" w:hanging="283"/>
      <w:contextualSpacing/>
    </w:pPr>
  </w:style>
  <w:style w:type="paragraph" w:styleId="Liste3">
    <w:name w:val="List 3"/>
    <w:basedOn w:val="Normal"/>
    <w:uiPriority w:val="99"/>
    <w:semiHidden/>
    <w:rsid w:val="004C1054"/>
    <w:pPr>
      <w:spacing w:after="0"/>
      <w:ind w:left="849" w:hanging="283"/>
      <w:contextualSpacing/>
    </w:pPr>
  </w:style>
  <w:style w:type="paragraph" w:styleId="Liste4">
    <w:name w:val="List 4"/>
    <w:basedOn w:val="Normal"/>
    <w:uiPriority w:val="99"/>
    <w:semiHidden/>
    <w:rsid w:val="004C1054"/>
    <w:pPr>
      <w:spacing w:after="0"/>
      <w:ind w:left="1132" w:hanging="283"/>
      <w:contextualSpacing/>
    </w:pPr>
  </w:style>
  <w:style w:type="paragraph" w:styleId="Liste5">
    <w:name w:val="List 5"/>
    <w:basedOn w:val="Normal"/>
    <w:uiPriority w:val="99"/>
    <w:semiHidden/>
    <w:rsid w:val="004C1054"/>
    <w:pPr>
      <w:spacing w:after="0"/>
      <w:ind w:left="1415" w:hanging="283"/>
      <w:contextualSpacing/>
    </w:pPr>
  </w:style>
  <w:style w:type="paragraph" w:styleId="Opstilling-punkttegn">
    <w:name w:val="List Bullet"/>
    <w:basedOn w:val="Normal"/>
    <w:uiPriority w:val="2"/>
    <w:qFormat/>
    <w:rsid w:val="004C1054"/>
    <w:pPr>
      <w:numPr>
        <w:numId w:val="5"/>
      </w:numPr>
      <w:tabs>
        <w:tab w:val="clear" w:pos="340"/>
      </w:tabs>
      <w:spacing w:before="120" w:after="0"/>
      <w:ind w:left="0" w:firstLine="0"/>
      <w:contextualSpacing/>
    </w:pPr>
  </w:style>
  <w:style w:type="paragraph" w:styleId="Opstilling-punkttegn2">
    <w:name w:val="List Bullet 2"/>
    <w:basedOn w:val="Normal"/>
    <w:uiPriority w:val="99"/>
    <w:semiHidden/>
    <w:rsid w:val="004C1054"/>
    <w:pPr>
      <w:numPr>
        <w:numId w:val="6"/>
      </w:numPr>
      <w:tabs>
        <w:tab w:val="clear" w:pos="643"/>
      </w:tabs>
      <w:spacing w:after="0"/>
      <w:ind w:left="0" w:firstLine="0"/>
      <w:contextualSpacing/>
    </w:pPr>
  </w:style>
  <w:style w:type="paragraph" w:styleId="Opstilling-punkttegn3">
    <w:name w:val="List Bullet 3"/>
    <w:basedOn w:val="Normal"/>
    <w:uiPriority w:val="99"/>
    <w:semiHidden/>
    <w:rsid w:val="004C1054"/>
    <w:pPr>
      <w:numPr>
        <w:numId w:val="7"/>
      </w:numPr>
      <w:tabs>
        <w:tab w:val="clear" w:pos="926"/>
      </w:tabs>
      <w:spacing w:after="0"/>
      <w:ind w:left="0" w:firstLine="0"/>
      <w:contextualSpacing/>
    </w:pPr>
  </w:style>
  <w:style w:type="paragraph" w:styleId="Opstilling-punkttegn4">
    <w:name w:val="List Bullet 4"/>
    <w:basedOn w:val="Normal"/>
    <w:uiPriority w:val="99"/>
    <w:semiHidden/>
    <w:rsid w:val="004C1054"/>
    <w:pPr>
      <w:numPr>
        <w:numId w:val="1"/>
      </w:numPr>
      <w:tabs>
        <w:tab w:val="clear" w:pos="1209"/>
      </w:tabs>
      <w:spacing w:after="0"/>
      <w:ind w:left="0" w:firstLine="0"/>
      <w:contextualSpacing/>
    </w:pPr>
  </w:style>
  <w:style w:type="paragraph" w:styleId="Opstilling-punkttegn5">
    <w:name w:val="List Bullet 5"/>
    <w:basedOn w:val="Normal"/>
    <w:uiPriority w:val="99"/>
    <w:semiHidden/>
    <w:rsid w:val="004C1054"/>
    <w:pPr>
      <w:numPr>
        <w:numId w:val="2"/>
      </w:numPr>
      <w:tabs>
        <w:tab w:val="clear" w:pos="1492"/>
      </w:tabs>
      <w:spacing w:after="0"/>
      <w:ind w:left="0" w:firstLine="0"/>
      <w:contextualSpacing/>
    </w:pPr>
  </w:style>
  <w:style w:type="paragraph" w:styleId="Opstilling-forts">
    <w:name w:val="List Continue"/>
    <w:basedOn w:val="Normal"/>
    <w:uiPriority w:val="99"/>
    <w:semiHidden/>
    <w:rsid w:val="004C1054"/>
    <w:pPr>
      <w:spacing w:after="120"/>
      <w:ind w:left="283"/>
      <w:contextualSpacing/>
    </w:pPr>
  </w:style>
  <w:style w:type="paragraph" w:styleId="Opstilling-forts2">
    <w:name w:val="List Continue 2"/>
    <w:basedOn w:val="Normal"/>
    <w:uiPriority w:val="99"/>
    <w:semiHidden/>
    <w:rsid w:val="004C1054"/>
    <w:pPr>
      <w:spacing w:after="120"/>
      <w:ind w:left="566"/>
      <w:contextualSpacing/>
    </w:pPr>
  </w:style>
  <w:style w:type="paragraph" w:styleId="Opstilling-forts3">
    <w:name w:val="List Continue 3"/>
    <w:basedOn w:val="Normal"/>
    <w:uiPriority w:val="99"/>
    <w:semiHidden/>
    <w:rsid w:val="004C1054"/>
    <w:pPr>
      <w:spacing w:after="120"/>
      <w:ind w:left="849"/>
      <w:contextualSpacing/>
    </w:pPr>
  </w:style>
  <w:style w:type="paragraph" w:styleId="Opstilling-forts4">
    <w:name w:val="List Continue 4"/>
    <w:basedOn w:val="Normal"/>
    <w:uiPriority w:val="99"/>
    <w:semiHidden/>
    <w:rsid w:val="004C1054"/>
    <w:pPr>
      <w:spacing w:after="120"/>
      <w:ind w:left="1132"/>
      <w:contextualSpacing/>
    </w:pPr>
  </w:style>
  <w:style w:type="paragraph" w:styleId="Opstilling-forts5">
    <w:name w:val="List Continue 5"/>
    <w:basedOn w:val="Normal"/>
    <w:uiPriority w:val="99"/>
    <w:semiHidden/>
    <w:rsid w:val="004C1054"/>
    <w:pPr>
      <w:spacing w:after="120"/>
      <w:ind w:left="1415"/>
      <w:contextualSpacing/>
    </w:pPr>
  </w:style>
  <w:style w:type="paragraph" w:styleId="Opstilling-talellerbogst">
    <w:name w:val="List Number"/>
    <w:basedOn w:val="Normal"/>
    <w:uiPriority w:val="2"/>
    <w:qFormat/>
    <w:rsid w:val="004C1054"/>
    <w:pPr>
      <w:numPr>
        <w:numId w:val="8"/>
      </w:numPr>
      <w:spacing w:before="120" w:after="0"/>
      <w:ind w:left="0" w:firstLine="0"/>
      <w:contextualSpacing/>
    </w:pPr>
  </w:style>
  <w:style w:type="paragraph" w:styleId="Opstilling-talellerbogst2">
    <w:name w:val="List Number 2"/>
    <w:basedOn w:val="Normal"/>
    <w:uiPriority w:val="99"/>
    <w:semiHidden/>
    <w:rsid w:val="004C1054"/>
    <w:pPr>
      <w:numPr>
        <w:numId w:val="9"/>
      </w:numPr>
      <w:tabs>
        <w:tab w:val="clear" w:pos="643"/>
      </w:tabs>
      <w:spacing w:after="0"/>
      <w:ind w:left="0" w:firstLine="0"/>
      <w:contextualSpacing/>
    </w:pPr>
  </w:style>
  <w:style w:type="paragraph" w:styleId="Opstilling-talellerbogst3">
    <w:name w:val="List Number 3"/>
    <w:basedOn w:val="Normal"/>
    <w:uiPriority w:val="99"/>
    <w:semiHidden/>
    <w:rsid w:val="004C1054"/>
    <w:pPr>
      <w:numPr>
        <w:numId w:val="10"/>
      </w:numPr>
      <w:tabs>
        <w:tab w:val="clear" w:pos="926"/>
      </w:tabs>
      <w:spacing w:after="0"/>
      <w:ind w:left="0" w:firstLine="0"/>
      <w:contextualSpacing/>
    </w:pPr>
  </w:style>
  <w:style w:type="paragraph" w:styleId="Opstilling-talellerbogst4">
    <w:name w:val="List Number 4"/>
    <w:basedOn w:val="Normal"/>
    <w:uiPriority w:val="99"/>
    <w:semiHidden/>
    <w:rsid w:val="004C1054"/>
    <w:pPr>
      <w:numPr>
        <w:numId w:val="3"/>
      </w:numPr>
      <w:tabs>
        <w:tab w:val="clear" w:pos="1209"/>
      </w:tabs>
      <w:spacing w:after="0"/>
      <w:ind w:left="0" w:firstLine="0"/>
      <w:contextualSpacing/>
    </w:pPr>
  </w:style>
  <w:style w:type="paragraph" w:styleId="Opstilling-talellerbogst5">
    <w:name w:val="List Number 5"/>
    <w:basedOn w:val="Normal"/>
    <w:uiPriority w:val="99"/>
    <w:semiHidden/>
    <w:rsid w:val="004C1054"/>
    <w:pPr>
      <w:numPr>
        <w:numId w:val="4"/>
      </w:numPr>
      <w:tabs>
        <w:tab w:val="clear" w:pos="1492"/>
      </w:tabs>
      <w:spacing w:after="0"/>
      <w:ind w:left="0" w:firstLine="0"/>
      <w:contextualSpacing/>
    </w:pPr>
  </w:style>
  <w:style w:type="paragraph" w:styleId="Makrotekst">
    <w:name w:val="macro"/>
    <w:link w:val="MakrotekstTegn"/>
    <w:uiPriority w:val="99"/>
    <w:semiHidden/>
    <w:rsid w:val="004C105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80" w:lineRule="atLeast"/>
    </w:pPr>
    <w:rPr>
      <w:rFonts w:ascii="Consolas" w:eastAsia="Times New Roman" w:hAnsi="Consolas" w:cs="Consolas"/>
      <w:kern w:val="0"/>
      <w:sz w:val="22"/>
      <w:szCs w:val="22"/>
      <w:lang w:eastAsia="da-DK"/>
      <w14:ligatures w14:val="none"/>
    </w:rPr>
  </w:style>
  <w:style w:type="character" w:customStyle="1" w:styleId="MakrotekstTegn">
    <w:name w:val="Makrotekst Tegn"/>
    <w:basedOn w:val="Standardskrifttypeiafsnit"/>
    <w:link w:val="Makrotekst"/>
    <w:uiPriority w:val="99"/>
    <w:semiHidden/>
    <w:rsid w:val="004C1054"/>
    <w:rPr>
      <w:rFonts w:ascii="Consolas" w:eastAsia="Times New Roman" w:hAnsi="Consolas" w:cs="Consolas"/>
      <w:kern w:val="0"/>
      <w:sz w:val="22"/>
      <w:szCs w:val="22"/>
      <w:lang w:eastAsia="da-DK"/>
      <w14:ligatures w14:val="none"/>
    </w:rPr>
  </w:style>
  <w:style w:type="table" w:styleId="Mediumgitter1">
    <w:name w:val="Medium Grid 1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0094FE" w:themeColor="accent1" w:themeTint="BF"/>
        <w:left w:val="single" w:sz="8" w:space="0" w:color="0094FE" w:themeColor="accent1" w:themeTint="BF"/>
        <w:bottom w:val="single" w:sz="8" w:space="0" w:color="0094FE" w:themeColor="accent1" w:themeTint="BF"/>
        <w:right w:val="single" w:sz="8" w:space="0" w:color="0094FE" w:themeColor="accent1" w:themeTint="BF"/>
        <w:insideH w:val="single" w:sz="8" w:space="0" w:color="0094FE" w:themeColor="accent1" w:themeTint="BF"/>
        <w:insideV w:val="single" w:sz="8" w:space="0" w:color="0094FE" w:themeColor="accent1" w:themeTint="BF"/>
      </w:tblBorders>
    </w:tblPr>
    <w:tcPr>
      <w:shd w:val="clear" w:color="auto" w:fill="AADB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94FE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5B8FF" w:themeFill="accent1" w:themeFillTint="7F"/>
      </w:tcPr>
    </w:tblStylePr>
    <w:tblStylePr w:type="band1Horz">
      <w:tblPr/>
      <w:tcPr>
        <w:shd w:val="clear" w:color="auto" w:fill="55B8FF" w:themeFill="accent1" w:themeFillTint="7F"/>
      </w:tcPr>
    </w:tblStylePr>
  </w:style>
  <w:style w:type="table" w:styleId="Mediumgitter1-fremhvningsfarve2">
    <w:name w:val="Medium Grid 1 Accent 2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6CCAF0" w:themeColor="accent2" w:themeTint="BF"/>
        <w:left w:val="single" w:sz="8" w:space="0" w:color="6CCAF0" w:themeColor="accent2" w:themeTint="BF"/>
        <w:bottom w:val="single" w:sz="8" w:space="0" w:color="6CCAF0" w:themeColor="accent2" w:themeTint="BF"/>
        <w:right w:val="single" w:sz="8" w:space="0" w:color="6CCAF0" w:themeColor="accent2" w:themeTint="BF"/>
        <w:insideH w:val="single" w:sz="8" w:space="0" w:color="6CCAF0" w:themeColor="accent2" w:themeTint="BF"/>
        <w:insideV w:val="single" w:sz="8" w:space="0" w:color="6CCAF0" w:themeColor="accent2" w:themeTint="BF"/>
      </w:tblBorders>
    </w:tblPr>
    <w:tcPr>
      <w:shd w:val="clear" w:color="auto" w:fill="CEEDFA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CCAF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DDBF5" w:themeFill="accent2" w:themeFillTint="7F"/>
      </w:tcPr>
    </w:tblStylePr>
    <w:tblStylePr w:type="band1Horz">
      <w:tblPr/>
      <w:tcPr>
        <w:shd w:val="clear" w:color="auto" w:fill="9DDBF5" w:themeFill="accent2" w:themeFillTint="7F"/>
      </w:tcPr>
    </w:tblStylePr>
  </w:style>
  <w:style w:type="table" w:styleId="Mediumgitter1-fremhvningsfarve3">
    <w:name w:val="Medium Grid 1 Accent 3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6FE4C2" w:themeColor="accent3" w:themeTint="BF"/>
        <w:left w:val="single" w:sz="8" w:space="0" w:color="6FE4C2" w:themeColor="accent3" w:themeTint="BF"/>
        <w:bottom w:val="single" w:sz="8" w:space="0" w:color="6FE4C2" w:themeColor="accent3" w:themeTint="BF"/>
        <w:right w:val="single" w:sz="8" w:space="0" w:color="6FE4C2" w:themeColor="accent3" w:themeTint="BF"/>
        <w:insideH w:val="single" w:sz="8" w:space="0" w:color="6FE4C2" w:themeColor="accent3" w:themeTint="BF"/>
        <w:insideV w:val="single" w:sz="8" w:space="0" w:color="6FE4C2" w:themeColor="accent3" w:themeTint="BF"/>
      </w:tblBorders>
    </w:tblPr>
    <w:tcPr>
      <w:shd w:val="clear" w:color="auto" w:fill="CFF6EB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FE4C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FEDD7" w:themeFill="accent3" w:themeFillTint="7F"/>
      </w:tcPr>
    </w:tblStylePr>
    <w:tblStylePr w:type="band1Horz">
      <w:tblPr/>
      <w:tcPr>
        <w:shd w:val="clear" w:color="auto" w:fill="9FEDD7" w:themeFill="accent3" w:themeFillTint="7F"/>
      </w:tcPr>
    </w:tblStylePr>
  </w:style>
  <w:style w:type="table" w:styleId="Mediumgitter1-fremhvningsfarve4">
    <w:name w:val="Medium Grid 1 Accent 4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F8CD62" w:themeColor="accent4" w:themeTint="BF"/>
        <w:left w:val="single" w:sz="8" w:space="0" w:color="F8CD62" w:themeColor="accent4" w:themeTint="BF"/>
        <w:bottom w:val="single" w:sz="8" w:space="0" w:color="F8CD62" w:themeColor="accent4" w:themeTint="BF"/>
        <w:right w:val="single" w:sz="8" w:space="0" w:color="F8CD62" w:themeColor="accent4" w:themeTint="BF"/>
        <w:insideH w:val="single" w:sz="8" w:space="0" w:color="F8CD62" w:themeColor="accent4" w:themeTint="BF"/>
        <w:insideV w:val="single" w:sz="8" w:space="0" w:color="F8CD62" w:themeColor="accent4" w:themeTint="BF"/>
      </w:tblBorders>
    </w:tblPr>
    <w:tcPr>
      <w:shd w:val="clear" w:color="auto" w:fill="FCEECB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8CD62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D96" w:themeFill="accent4" w:themeFillTint="7F"/>
      </w:tcPr>
    </w:tblStylePr>
    <w:tblStylePr w:type="band1Horz">
      <w:tblPr/>
      <w:tcPr>
        <w:shd w:val="clear" w:color="auto" w:fill="FADD96" w:themeFill="accent4" w:themeFillTint="7F"/>
      </w:tcPr>
    </w:tblStylePr>
  </w:style>
  <w:style w:type="table" w:styleId="Mediumgitter1-fremhvningsfarve5">
    <w:name w:val="Medium Grid 1 Accent 5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CBD8DE" w:themeColor="accent5" w:themeTint="BF"/>
        <w:left w:val="single" w:sz="8" w:space="0" w:color="CBD8DE" w:themeColor="accent5" w:themeTint="BF"/>
        <w:bottom w:val="single" w:sz="8" w:space="0" w:color="CBD8DE" w:themeColor="accent5" w:themeTint="BF"/>
        <w:right w:val="single" w:sz="8" w:space="0" w:color="CBD8DE" w:themeColor="accent5" w:themeTint="BF"/>
        <w:insideH w:val="single" w:sz="8" w:space="0" w:color="CBD8DE" w:themeColor="accent5" w:themeTint="BF"/>
        <w:insideV w:val="single" w:sz="8" w:space="0" w:color="CBD8DE" w:themeColor="accent5" w:themeTint="BF"/>
      </w:tblBorders>
    </w:tblPr>
    <w:tcPr>
      <w:shd w:val="clear" w:color="auto" w:fill="EEF2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BD8DE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5E9" w:themeFill="accent5" w:themeFillTint="7F"/>
      </w:tcPr>
    </w:tblStylePr>
    <w:tblStylePr w:type="band1Horz">
      <w:tblPr/>
      <w:tcPr>
        <w:shd w:val="clear" w:color="auto" w:fill="DDE5E9" w:themeFill="accent5" w:themeFillTint="7F"/>
      </w:tcPr>
    </w:tblStylePr>
  </w:style>
  <w:style w:type="table" w:styleId="Mediumgitter1-fremhvningsfarve6">
    <w:name w:val="Medium Grid 1 Accent 6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8FA9B6" w:themeColor="accent6" w:themeTint="BF"/>
        <w:left w:val="single" w:sz="8" w:space="0" w:color="8FA9B6" w:themeColor="accent6" w:themeTint="BF"/>
        <w:bottom w:val="single" w:sz="8" w:space="0" w:color="8FA9B6" w:themeColor="accent6" w:themeTint="BF"/>
        <w:right w:val="single" w:sz="8" w:space="0" w:color="8FA9B6" w:themeColor="accent6" w:themeTint="BF"/>
        <w:insideH w:val="single" w:sz="8" w:space="0" w:color="8FA9B6" w:themeColor="accent6" w:themeTint="BF"/>
        <w:insideV w:val="single" w:sz="8" w:space="0" w:color="8FA9B6" w:themeColor="accent6" w:themeTint="BF"/>
      </w:tblBorders>
    </w:tblPr>
    <w:tcPr>
      <w:shd w:val="clear" w:color="auto" w:fill="DAE2E7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FA9B6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4C6CE" w:themeFill="accent6" w:themeFillTint="7F"/>
      </w:tcPr>
    </w:tblStylePr>
    <w:tblStylePr w:type="band1Horz">
      <w:tblPr/>
      <w:tcPr>
        <w:shd w:val="clear" w:color="auto" w:fill="B4C6CE" w:themeFill="accent6" w:themeFillTint="7F"/>
      </w:tcPr>
    </w:tblStylePr>
  </w:style>
  <w:style w:type="table" w:styleId="Mediumgitter2">
    <w:name w:val="Medium Grid 2"/>
    <w:basedOn w:val="Tabel-Normal"/>
    <w:uiPriority w:val="99"/>
    <w:semiHidden/>
    <w:rsid w:val="004C105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99"/>
    <w:semiHidden/>
    <w:rsid w:val="004C105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0063A9" w:themeColor="accent1"/>
        <w:left w:val="single" w:sz="8" w:space="0" w:color="0063A9" w:themeColor="accent1"/>
        <w:bottom w:val="single" w:sz="8" w:space="0" w:color="0063A9" w:themeColor="accent1"/>
        <w:right w:val="single" w:sz="8" w:space="0" w:color="0063A9" w:themeColor="accent1"/>
        <w:insideH w:val="single" w:sz="8" w:space="0" w:color="0063A9" w:themeColor="accent1"/>
        <w:insideV w:val="single" w:sz="8" w:space="0" w:color="0063A9" w:themeColor="accent1"/>
      </w:tblBorders>
    </w:tblPr>
    <w:tcPr>
      <w:shd w:val="clear" w:color="auto" w:fill="AADB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DF1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E2FF" w:themeFill="accent1" w:themeFillTint="33"/>
      </w:tcPr>
    </w:tblStylePr>
    <w:tblStylePr w:type="band1Vert">
      <w:tblPr/>
      <w:tcPr>
        <w:shd w:val="clear" w:color="auto" w:fill="55B8FF" w:themeFill="accent1" w:themeFillTint="7F"/>
      </w:tcPr>
    </w:tblStylePr>
    <w:tblStylePr w:type="band1Horz">
      <w:tblPr/>
      <w:tcPr>
        <w:tcBorders>
          <w:insideH w:val="single" w:sz="6" w:space="0" w:color="0063A9" w:themeColor="accent1"/>
          <w:insideV w:val="single" w:sz="6" w:space="0" w:color="0063A9" w:themeColor="accent1"/>
        </w:tcBorders>
        <w:shd w:val="clear" w:color="auto" w:fill="55B8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99"/>
    <w:semiHidden/>
    <w:rsid w:val="004C105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3BB9EB" w:themeColor="accent2"/>
        <w:left w:val="single" w:sz="8" w:space="0" w:color="3BB9EB" w:themeColor="accent2"/>
        <w:bottom w:val="single" w:sz="8" w:space="0" w:color="3BB9EB" w:themeColor="accent2"/>
        <w:right w:val="single" w:sz="8" w:space="0" w:color="3BB9EB" w:themeColor="accent2"/>
        <w:insideH w:val="single" w:sz="8" w:space="0" w:color="3BB9EB" w:themeColor="accent2"/>
        <w:insideV w:val="single" w:sz="8" w:space="0" w:color="3BB9EB" w:themeColor="accent2"/>
      </w:tblBorders>
    </w:tblPr>
    <w:tcPr>
      <w:shd w:val="clear" w:color="auto" w:fill="CEEDFA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BF8F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F0FB" w:themeFill="accent2" w:themeFillTint="33"/>
      </w:tcPr>
    </w:tblStylePr>
    <w:tblStylePr w:type="band1Vert">
      <w:tblPr/>
      <w:tcPr>
        <w:shd w:val="clear" w:color="auto" w:fill="9DDBF5" w:themeFill="accent2" w:themeFillTint="7F"/>
      </w:tcPr>
    </w:tblStylePr>
    <w:tblStylePr w:type="band1Horz">
      <w:tblPr/>
      <w:tcPr>
        <w:tcBorders>
          <w:insideH w:val="single" w:sz="6" w:space="0" w:color="3BB9EB" w:themeColor="accent2"/>
          <w:insideV w:val="single" w:sz="6" w:space="0" w:color="3BB9EB" w:themeColor="accent2"/>
        </w:tcBorders>
        <w:shd w:val="clear" w:color="auto" w:fill="9DDBF5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99"/>
    <w:semiHidden/>
    <w:rsid w:val="004C105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40DCAF" w:themeColor="accent3"/>
        <w:left w:val="single" w:sz="8" w:space="0" w:color="40DCAF" w:themeColor="accent3"/>
        <w:bottom w:val="single" w:sz="8" w:space="0" w:color="40DCAF" w:themeColor="accent3"/>
        <w:right w:val="single" w:sz="8" w:space="0" w:color="40DCAF" w:themeColor="accent3"/>
        <w:insideH w:val="single" w:sz="8" w:space="0" w:color="40DCAF" w:themeColor="accent3"/>
        <w:insideV w:val="single" w:sz="8" w:space="0" w:color="40DCAF" w:themeColor="accent3"/>
      </w:tblBorders>
    </w:tblPr>
    <w:tcPr>
      <w:shd w:val="clear" w:color="auto" w:fill="CFF6EB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CFBF7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F8EE" w:themeFill="accent3" w:themeFillTint="33"/>
      </w:tcPr>
    </w:tblStylePr>
    <w:tblStylePr w:type="band1Vert">
      <w:tblPr/>
      <w:tcPr>
        <w:shd w:val="clear" w:color="auto" w:fill="9FEDD7" w:themeFill="accent3" w:themeFillTint="7F"/>
      </w:tcPr>
    </w:tblStylePr>
    <w:tblStylePr w:type="band1Horz">
      <w:tblPr/>
      <w:tcPr>
        <w:tcBorders>
          <w:insideH w:val="single" w:sz="6" w:space="0" w:color="40DCAF" w:themeColor="accent3"/>
          <w:insideV w:val="single" w:sz="6" w:space="0" w:color="40DCAF" w:themeColor="accent3"/>
        </w:tcBorders>
        <w:shd w:val="clear" w:color="auto" w:fill="9FEDD7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99"/>
    <w:semiHidden/>
    <w:rsid w:val="004C105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F6BD2E" w:themeColor="accent4"/>
        <w:left w:val="single" w:sz="8" w:space="0" w:color="F6BD2E" w:themeColor="accent4"/>
        <w:bottom w:val="single" w:sz="8" w:space="0" w:color="F6BD2E" w:themeColor="accent4"/>
        <w:right w:val="single" w:sz="8" w:space="0" w:color="F6BD2E" w:themeColor="accent4"/>
        <w:insideH w:val="single" w:sz="8" w:space="0" w:color="F6BD2E" w:themeColor="accent4"/>
        <w:insideV w:val="single" w:sz="8" w:space="0" w:color="F6BD2E" w:themeColor="accent4"/>
      </w:tblBorders>
    </w:tblPr>
    <w:tcPr>
      <w:shd w:val="clear" w:color="auto" w:fill="FCEECB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EF8EA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F1D5" w:themeFill="accent4" w:themeFillTint="33"/>
      </w:tcPr>
    </w:tblStylePr>
    <w:tblStylePr w:type="band1Vert">
      <w:tblPr/>
      <w:tcPr>
        <w:shd w:val="clear" w:color="auto" w:fill="FADD96" w:themeFill="accent4" w:themeFillTint="7F"/>
      </w:tcPr>
    </w:tblStylePr>
    <w:tblStylePr w:type="band1Horz">
      <w:tblPr/>
      <w:tcPr>
        <w:tcBorders>
          <w:insideH w:val="single" w:sz="6" w:space="0" w:color="F6BD2E" w:themeColor="accent4"/>
          <w:insideV w:val="single" w:sz="6" w:space="0" w:color="F6BD2E" w:themeColor="accent4"/>
        </w:tcBorders>
        <w:shd w:val="clear" w:color="auto" w:fill="FADD96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99"/>
    <w:semiHidden/>
    <w:rsid w:val="004C105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BBCCD4" w:themeColor="accent5"/>
        <w:left w:val="single" w:sz="8" w:space="0" w:color="BBCCD4" w:themeColor="accent5"/>
        <w:bottom w:val="single" w:sz="8" w:space="0" w:color="BBCCD4" w:themeColor="accent5"/>
        <w:right w:val="single" w:sz="8" w:space="0" w:color="BBCCD4" w:themeColor="accent5"/>
        <w:insideH w:val="single" w:sz="8" w:space="0" w:color="BBCCD4" w:themeColor="accent5"/>
        <w:insideV w:val="single" w:sz="8" w:space="0" w:color="BBCCD4" w:themeColor="accent5"/>
      </w:tblBorders>
    </w:tblPr>
    <w:tcPr>
      <w:shd w:val="clear" w:color="auto" w:fill="EEF2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F9FA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F4F6" w:themeFill="accent5" w:themeFillTint="33"/>
      </w:tcPr>
    </w:tblStylePr>
    <w:tblStylePr w:type="band1Vert">
      <w:tblPr/>
      <w:tcPr>
        <w:shd w:val="clear" w:color="auto" w:fill="DDE5E9" w:themeFill="accent5" w:themeFillTint="7F"/>
      </w:tcPr>
    </w:tblStylePr>
    <w:tblStylePr w:type="band1Horz">
      <w:tblPr/>
      <w:tcPr>
        <w:tcBorders>
          <w:insideH w:val="single" w:sz="6" w:space="0" w:color="BBCCD4" w:themeColor="accent5"/>
          <w:insideV w:val="single" w:sz="6" w:space="0" w:color="BBCCD4" w:themeColor="accent5"/>
        </w:tcBorders>
        <w:shd w:val="clear" w:color="auto" w:fill="DDE5E9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99"/>
    <w:semiHidden/>
    <w:rsid w:val="004C105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6A8D9E" w:themeColor="accent6"/>
        <w:left w:val="single" w:sz="8" w:space="0" w:color="6A8D9E" w:themeColor="accent6"/>
        <w:bottom w:val="single" w:sz="8" w:space="0" w:color="6A8D9E" w:themeColor="accent6"/>
        <w:right w:val="single" w:sz="8" w:space="0" w:color="6A8D9E" w:themeColor="accent6"/>
        <w:insideH w:val="single" w:sz="8" w:space="0" w:color="6A8D9E" w:themeColor="accent6"/>
        <w:insideV w:val="single" w:sz="8" w:space="0" w:color="6A8D9E" w:themeColor="accent6"/>
      </w:tblBorders>
    </w:tblPr>
    <w:tcPr>
      <w:shd w:val="clear" w:color="auto" w:fill="DAE2E7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3F5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E8EB" w:themeFill="accent6" w:themeFillTint="33"/>
      </w:tcPr>
    </w:tblStylePr>
    <w:tblStylePr w:type="band1Vert">
      <w:tblPr/>
      <w:tcPr>
        <w:shd w:val="clear" w:color="auto" w:fill="B4C6CE" w:themeFill="accent6" w:themeFillTint="7F"/>
      </w:tcPr>
    </w:tblStylePr>
    <w:tblStylePr w:type="band1Horz">
      <w:tblPr/>
      <w:tcPr>
        <w:tcBorders>
          <w:insideH w:val="single" w:sz="6" w:space="0" w:color="6A8D9E" w:themeColor="accent6"/>
          <w:insideV w:val="single" w:sz="6" w:space="0" w:color="6A8D9E" w:themeColor="accent6"/>
        </w:tcBorders>
        <w:shd w:val="clear" w:color="auto" w:fill="B4C6CE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ADB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63A9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63A9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63A9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63A9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5B8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5B8FF" w:themeFill="accent1" w:themeFillTint="7F"/>
      </w:tcPr>
    </w:tblStylePr>
  </w:style>
  <w:style w:type="table" w:styleId="Mediumgitter3-fremhvningsfarve2">
    <w:name w:val="Medium Grid 3 Accent 2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EEDFA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BB9EB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BB9EB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BB9EB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BB9EB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DDBF5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DDBF5" w:themeFill="accent2" w:themeFillTint="7F"/>
      </w:tcPr>
    </w:tblStylePr>
  </w:style>
  <w:style w:type="table" w:styleId="Mediumgitter3-fremhvningsfarve3">
    <w:name w:val="Medium Grid 3 Accent 3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FF6EB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0DCAF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0DCAF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0DCAF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0DCAF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FEDD7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FEDD7" w:themeFill="accent3" w:themeFillTint="7F"/>
      </w:tcPr>
    </w:tblStylePr>
  </w:style>
  <w:style w:type="table" w:styleId="Mediumgitter3-fremhvningsfarve4">
    <w:name w:val="Medium Grid 3 Accent 4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ECB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6BD2E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6BD2E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6BD2E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6BD2E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ADD96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ADD96" w:themeFill="accent4" w:themeFillTint="7F"/>
      </w:tcPr>
    </w:tblStylePr>
  </w:style>
  <w:style w:type="table" w:styleId="Mediumgitter3-fremhvningsfarve5">
    <w:name w:val="Medium Grid 3 Accent 5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EF2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BCCD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BCCD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BCCD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BCCD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DE5E9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DE5E9" w:themeFill="accent5" w:themeFillTint="7F"/>
      </w:tcPr>
    </w:tblStylePr>
  </w:style>
  <w:style w:type="table" w:styleId="Mediumgitter3-fremhvningsfarve6">
    <w:name w:val="Medium Grid 3 Accent 6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AE2E7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A8D9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A8D9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A8D9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A8D9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4C6CE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4C6CE" w:themeFill="accent6" w:themeFillTint="7F"/>
      </w:tcPr>
    </w:tblStylePr>
  </w:style>
  <w:style w:type="table" w:styleId="Mediumliste1">
    <w:name w:val="Medium List 1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2138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0063A9" w:themeColor="accent1"/>
        <w:bottom w:val="single" w:sz="8" w:space="0" w:color="0063A9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63A9" w:themeColor="accent1"/>
        </w:tcBorders>
      </w:tcPr>
    </w:tblStylePr>
    <w:tblStylePr w:type="lastRow">
      <w:rPr>
        <w:b/>
        <w:bCs/>
        <w:color w:val="002138" w:themeColor="text2"/>
      </w:rPr>
      <w:tblPr/>
      <w:tcPr>
        <w:tcBorders>
          <w:top w:val="single" w:sz="8" w:space="0" w:color="0063A9" w:themeColor="accent1"/>
          <w:bottom w:val="single" w:sz="8" w:space="0" w:color="0063A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63A9" w:themeColor="accent1"/>
          <w:bottom w:val="single" w:sz="8" w:space="0" w:color="0063A9" w:themeColor="accent1"/>
        </w:tcBorders>
      </w:tcPr>
    </w:tblStylePr>
    <w:tblStylePr w:type="band1Vert">
      <w:tblPr/>
      <w:tcPr>
        <w:shd w:val="clear" w:color="auto" w:fill="AADBFF" w:themeFill="accent1" w:themeFillTint="3F"/>
      </w:tcPr>
    </w:tblStylePr>
    <w:tblStylePr w:type="band1Horz">
      <w:tblPr/>
      <w:tcPr>
        <w:shd w:val="clear" w:color="auto" w:fill="AADBFF" w:themeFill="accent1" w:themeFillTint="3F"/>
      </w:tcPr>
    </w:tblStylePr>
  </w:style>
  <w:style w:type="table" w:styleId="Mediumliste1-fremhvningsfarve2">
    <w:name w:val="Medium List 1 Accent 2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3BB9EB" w:themeColor="accent2"/>
        <w:bottom w:val="single" w:sz="8" w:space="0" w:color="3BB9EB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BB9EB" w:themeColor="accent2"/>
        </w:tcBorders>
      </w:tcPr>
    </w:tblStylePr>
    <w:tblStylePr w:type="lastRow">
      <w:rPr>
        <w:b/>
        <w:bCs/>
        <w:color w:val="002138" w:themeColor="text2"/>
      </w:rPr>
      <w:tblPr/>
      <w:tcPr>
        <w:tcBorders>
          <w:top w:val="single" w:sz="8" w:space="0" w:color="3BB9EB" w:themeColor="accent2"/>
          <w:bottom w:val="single" w:sz="8" w:space="0" w:color="3BB9E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BB9EB" w:themeColor="accent2"/>
          <w:bottom w:val="single" w:sz="8" w:space="0" w:color="3BB9EB" w:themeColor="accent2"/>
        </w:tcBorders>
      </w:tcPr>
    </w:tblStylePr>
    <w:tblStylePr w:type="band1Vert">
      <w:tblPr/>
      <w:tcPr>
        <w:shd w:val="clear" w:color="auto" w:fill="CEEDFA" w:themeFill="accent2" w:themeFillTint="3F"/>
      </w:tcPr>
    </w:tblStylePr>
    <w:tblStylePr w:type="band1Horz">
      <w:tblPr/>
      <w:tcPr>
        <w:shd w:val="clear" w:color="auto" w:fill="CEEDFA" w:themeFill="accent2" w:themeFillTint="3F"/>
      </w:tcPr>
    </w:tblStylePr>
  </w:style>
  <w:style w:type="table" w:styleId="Mediumliste1-fremhvningsfarve3">
    <w:name w:val="Medium List 1 Accent 3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40DCAF" w:themeColor="accent3"/>
        <w:bottom w:val="single" w:sz="8" w:space="0" w:color="40DCA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0DCAF" w:themeColor="accent3"/>
        </w:tcBorders>
      </w:tcPr>
    </w:tblStylePr>
    <w:tblStylePr w:type="lastRow">
      <w:rPr>
        <w:b/>
        <w:bCs/>
        <w:color w:val="002138" w:themeColor="text2"/>
      </w:rPr>
      <w:tblPr/>
      <w:tcPr>
        <w:tcBorders>
          <w:top w:val="single" w:sz="8" w:space="0" w:color="40DCAF" w:themeColor="accent3"/>
          <w:bottom w:val="single" w:sz="8" w:space="0" w:color="40DCA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0DCAF" w:themeColor="accent3"/>
          <w:bottom w:val="single" w:sz="8" w:space="0" w:color="40DCAF" w:themeColor="accent3"/>
        </w:tcBorders>
      </w:tcPr>
    </w:tblStylePr>
    <w:tblStylePr w:type="band1Vert">
      <w:tblPr/>
      <w:tcPr>
        <w:shd w:val="clear" w:color="auto" w:fill="CFF6EB" w:themeFill="accent3" w:themeFillTint="3F"/>
      </w:tcPr>
    </w:tblStylePr>
    <w:tblStylePr w:type="band1Horz">
      <w:tblPr/>
      <w:tcPr>
        <w:shd w:val="clear" w:color="auto" w:fill="CFF6EB" w:themeFill="accent3" w:themeFillTint="3F"/>
      </w:tcPr>
    </w:tblStylePr>
  </w:style>
  <w:style w:type="table" w:styleId="Mediumliste1-fremhvningsfarve4">
    <w:name w:val="Medium List 1 Accent 4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F6BD2E" w:themeColor="accent4"/>
        <w:bottom w:val="single" w:sz="8" w:space="0" w:color="F6BD2E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6BD2E" w:themeColor="accent4"/>
        </w:tcBorders>
      </w:tcPr>
    </w:tblStylePr>
    <w:tblStylePr w:type="lastRow">
      <w:rPr>
        <w:b/>
        <w:bCs/>
        <w:color w:val="002138" w:themeColor="text2"/>
      </w:rPr>
      <w:tblPr/>
      <w:tcPr>
        <w:tcBorders>
          <w:top w:val="single" w:sz="8" w:space="0" w:color="F6BD2E" w:themeColor="accent4"/>
          <w:bottom w:val="single" w:sz="8" w:space="0" w:color="F6BD2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6BD2E" w:themeColor="accent4"/>
          <w:bottom w:val="single" w:sz="8" w:space="0" w:color="F6BD2E" w:themeColor="accent4"/>
        </w:tcBorders>
      </w:tcPr>
    </w:tblStylePr>
    <w:tblStylePr w:type="band1Vert">
      <w:tblPr/>
      <w:tcPr>
        <w:shd w:val="clear" w:color="auto" w:fill="FCEECB" w:themeFill="accent4" w:themeFillTint="3F"/>
      </w:tcPr>
    </w:tblStylePr>
    <w:tblStylePr w:type="band1Horz">
      <w:tblPr/>
      <w:tcPr>
        <w:shd w:val="clear" w:color="auto" w:fill="FCEECB" w:themeFill="accent4" w:themeFillTint="3F"/>
      </w:tcPr>
    </w:tblStylePr>
  </w:style>
  <w:style w:type="table" w:styleId="Mediumliste1-fremhvningsfarve5">
    <w:name w:val="Medium List 1 Accent 5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BBCCD4" w:themeColor="accent5"/>
        <w:bottom w:val="single" w:sz="8" w:space="0" w:color="BBCCD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BCCD4" w:themeColor="accent5"/>
        </w:tcBorders>
      </w:tcPr>
    </w:tblStylePr>
    <w:tblStylePr w:type="lastRow">
      <w:rPr>
        <w:b/>
        <w:bCs/>
        <w:color w:val="002138" w:themeColor="text2"/>
      </w:rPr>
      <w:tblPr/>
      <w:tcPr>
        <w:tcBorders>
          <w:top w:val="single" w:sz="8" w:space="0" w:color="BBCCD4" w:themeColor="accent5"/>
          <w:bottom w:val="single" w:sz="8" w:space="0" w:color="BBCCD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BCCD4" w:themeColor="accent5"/>
          <w:bottom w:val="single" w:sz="8" w:space="0" w:color="BBCCD4" w:themeColor="accent5"/>
        </w:tcBorders>
      </w:tcPr>
    </w:tblStylePr>
    <w:tblStylePr w:type="band1Vert">
      <w:tblPr/>
      <w:tcPr>
        <w:shd w:val="clear" w:color="auto" w:fill="EEF2F4" w:themeFill="accent5" w:themeFillTint="3F"/>
      </w:tcPr>
    </w:tblStylePr>
    <w:tblStylePr w:type="band1Horz">
      <w:tblPr/>
      <w:tcPr>
        <w:shd w:val="clear" w:color="auto" w:fill="EEF2F4" w:themeFill="accent5" w:themeFillTint="3F"/>
      </w:tcPr>
    </w:tblStylePr>
  </w:style>
  <w:style w:type="table" w:styleId="Mediumliste1-fremhvningsfarve6">
    <w:name w:val="Medium List 1 Accent 6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6A8D9E" w:themeColor="accent6"/>
        <w:bottom w:val="single" w:sz="8" w:space="0" w:color="6A8D9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A8D9E" w:themeColor="accent6"/>
        </w:tcBorders>
      </w:tcPr>
    </w:tblStylePr>
    <w:tblStylePr w:type="lastRow">
      <w:rPr>
        <w:b/>
        <w:bCs/>
        <w:color w:val="002138" w:themeColor="text2"/>
      </w:rPr>
      <w:tblPr/>
      <w:tcPr>
        <w:tcBorders>
          <w:top w:val="single" w:sz="8" w:space="0" w:color="6A8D9E" w:themeColor="accent6"/>
          <w:bottom w:val="single" w:sz="8" w:space="0" w:color="6A8D9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A8D9E" w:themeColor="accent6"/>
          <w:bottom w:val="single" w:sz="8" w:space="0" w:color="6A8D9E" w:themeColor="accent6"/>
        </w:tcBorders>
      </w:tcPr>
    </w:tblStylePr>
    <w:tblStylePr w:type="band1Vert">
      <w:tblPr/>
      <w:tcPr>
        <w:shd w:val="clear" w:color="auto" w:fill="DAE2E7" w:themeFill="accent6" w:themeFillTint="3F"/>
      </w:tcPr>
    </w:tblStylePr>
    <w:tblStylePr w:type="band1Horz">
      <w:tblPr/>
      <w:tcPr>
        <w:shd w:val="clear" w:color="auto" w:fill="DAE2E7" w:themeFill="accent6" w:themeFillTint="3F"/>
      </w:tcPr>
    </w:tblStylePr>
  </w:style>
  <w:style w:type="table" w:styleId="Mediumliste2">
    <w:name w:val="Medium List 2"/>
    <w:basedOn w:val="Tabel-Normal"/>
    <w:uiPriority w:val="99"/>
    <w:semiHidden/>
    <w:rsid w:val="004C105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99"/>
    <w:semiHidden/>
    <w:rsid w:val="004C105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0063A9" w:themeColor="accent1"/>
        <w:left w:val="single" w:sz="8" w:space="0" w:color="0063A9" w:themeColor="accent1"/>
        <w:bottom w:val="single" w:sz="8" w:space="0" w:color="0063A9" w:themeColor="accent1"/>
        <w:right w:val="single" w:sz="8" w:space="0" w:color="0063A9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63A9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63A9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63A9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63A9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DB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ADB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99"/>
    <w:semiHidden/>
    <w:rsid w:val="004C105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3BB9EB" w:themeColor="accent2"/>
        <w:left w:val="single" w:sz="8" w:space="0" w:color="3BB9EB" w:themeColor="accent2"/>
        <w:bottom w:val="single" w:sz="8" w:space="0" w:color="3BB9EB" w:themeColor="accent2"/>
        <w:right w:val="single" w:sz="8" w:space="0" w:color="3BB9EB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BB9E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BB9EB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BB9EB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BB9EB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EEDFA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EEDFA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99"/>
    <w:semiHidden/>
    <w:rsid w:val="004C105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40DCAF" w:themeColor="accent3"/>
        <w:left w:val="single" w:sz="8" w:space="0" w:color="40DCAF" w:themeColor="accent3"/>
        <w:bottom w:val="single" w:sz="8" w:space="0" w:color="40DCAF" w:themeColor="accent3"/>
        <w:right w:val="single" w:sz="8" w:space="0" w:color="40DCA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0DCA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0DCAF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0DCAF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0DCAF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F6EB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FF6EB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99"/>
    <w:semiHidden/>
    <w:rsid w:val="004C105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F6BD2E" w:themeColor="accent4"/>
        <w:left w:val="single" w:sz="8" w:space="0" w:color="F6BD2E" w:themeColor="accent4"/>
        <w:bottom w:val="single" w:sz="8" w:space="0" w:color="F6BD2E" w:themeColor="accent4"/>
        <w:right w:val="single" w:sz="8" w:space="0" w:color="F6BD2E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6BD2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6BD2E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6BD2E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6BD2E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ECB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ECB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99"/>
    <w:semiHidden/>
    <w:rsid w:val="004C105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BBCCD4" w:themeColor="accent5"/>
        <w:left w:val="single" w:sz="8" w:space="0" w:color="BBCCD4" w:themeColor="accent5"/>
        <w:bottom w:val="single" w:sz="8" w:space="0" w:color="BBCCD4" w:themeColor="accent5"/>
        <w:right w:val="single" w:sz="8" w:space="0" w:color="BBCCD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BCCD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BCCD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BCCD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BCCD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EF2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EF2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99"/>
    <w:semiHidden/>
    <w:rsid w:val="004C105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6A8D9E" w:themeColor="accent6"/>
        <w:left w:val="single" w:sz="8" w:space="0" w:color="6A8D9E" w:themeColor="accent6"/>
        <w:bottom w:val="single" w:sz="8" w:space="0" w:color="6A8D9E" w:themeColor="accent6"/>
        <w:right w:val="single" w:sz="8" w:space="0" w:color="6A8D9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A8D9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A8D9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A8D9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A8D9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AE2E7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AE2E7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kygge1">
    <w:name w:val="Medium Shading 1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0094FE" w:themeColor="accent1" w:themeTint="BF"/>
        <w:left w:val="single" w:sz="8" w:space="0" w:color="0094FE" w:themeColor="accent1" w:themeTint="BF"/>
        <w:bottom w:val="single" w:sz="8" w:space="0" w:color="0094FE" w:themeColor="accent1" w:themeTint="BF"/>
        <w:right w:val="single" w:sz="8" w:space="0" w:color="0094FE" w:themeColor="accent1" w:themeTint="BF"/>
        <w:insideH w:val="single" w:sz="8" w:space="0" w:color="0094FE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4FE" w:themeColor="accent1" w:themeTint="BF"/>
          <w:left w:val="single" w:sz="8" w:space="0" w:color="0094FE" w:themeColor="accent1" w:themeTint="BF"/>
          <w:bottom w:val="single" w:sz="8" w:space="0" w:color="0094FE" w:themeColor="accent1" w:themeTint="BF"/>
          <w:right w:val="single" w:sz="8" w:space="0" w:color="0094FE" w:themeColor="accent1" w:themeTint="BF"/>
          <w:insideH w:val="nil"/>
          <w:insideV w:val="nil"/>
        </w:tcBorders>
        <w:shd w:val="clear" w:color="auto" w:fill="0063A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4FE" w:themeColor="accent1" w:themeTint="BF"/>
          <w:left w:val="single" w:sz="8" w:space="0" w:color="0094FE" w:themeColor="accent1" w:themeTint="BF"/>
          <w:bottom w:val="single" w:sz="8" w:space="0" w:color="0094FE" w:themeColor="accent1" w:themeTint="BF"/>
          <w:right w:val="single" w:sz="8" w:space="0" w:color="0094FE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DB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ADB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6CCAF0" w:themeColor="accent2" w:themeTint="BF"/>
        <w:left w:val="single" w:sz="8" w:space="0" w:color="6CCAF0" w:themeColor="accent2" w:themeTint="BF"/>
        <w:bottom w:val="single" w:sz="8" w:space="0" w:color="6CCAF0" w:themeColor="accent2" w:themeTint="BF"/>
        <w:right w:val="single" w:sz="8" w:space="0" w:color="6CCAF0" w:themeColor="accent2" w:themeTint="BF"/>
        <w:insideH w:val="single" w:sz="8" w:space="0" w:color="6CCAF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CCAF0" w:themeColor="accent2" w:themeTint="BF"/>
          <w:left w:val="single" w:sz="8" w:space="0" w:color="6CCAF0" w:themeColor="accent2" w:themeTint="BF"/>
          <w:bottom w:val="single" w:sz="8" w:space="0" w:color="6CCAF0" w:themeColor="accent2" w:themeTint="BF"/>
          <w:right w:val="single" w:sz="8" w:space="0" w:color="6CCAF0" w:themeColor="accent2" w:themeTint="BF"/>
          <w:insideH w:val="nil"/>
          <w:insideV w:val="nil"/>
        </w:tcBorders>
        <w:shd w:val="clear" w:color="auto" w:fill="3BB9E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CCAF0" w:themeColor="accent2" w:themeTint="BF"/>
          <w:left w:val="single" w:sz="8" w:space="0" w:color="6CCAF0" w:themeColor="accent2" w:themeTint="BF"/>
          <w:bottom w:val="single" w:sz="8" w:space="0" w:color="6CCAF0" w:themeColor="accent2" w:themeTint="BF"/>
          <w:right w:val="single" w:sz="8" w:space="0" w:color="6CCAF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EDFA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EEDFA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6FE4C2" w:themeColor="accent3" w:themeTint="BF"/>
        <w:left w:val="single" w:sz="8" w:space="0" w:color="6FE4C2" w:themeColor="accent3" w:themeTint="BF"/>
        <w:bottom w:val="single" w:sz="8" w:space="0" w:color="6FE4C2" w:themeColor="accent3" w:themeTint="BF"/>
        <w:right w:val="single" w:sz="8" w:space="0" w:color="6FE4C2" w:themeColor="accent3" w:themeTint="BF"/>
        <w:insideH w:val="single" w:sz="8" w:space="0" w:color="6FE4C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FE4C2" w:themeColor="accent3" w:themeTint="BF"/>
          <w:left w:val="single" w:sz="8" w:space="0" w:color="6FE4C2" w:themeColor="accent3" w:themeTint="BF"/>
          <w:bottom w:val="single" w:sz="8" w:space="0" w:color="6FE4C2" w:themeColor="accent3" w:themeTint="BF"/>
          <w:right w:val="single" w:sz="8" w:space="0" w:color="6FE4C2" w:themeColor="accent3" w:themeTint="BF"/>
          <w:insideH w:val="nil"/>
          <w:insideV w:val="nil"/>
        </w:tcBorders>
        <w:shd w:val="clear" w:color="auto" w:fill="40DCA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FE4C2" w:themeColor="accent3" w:themeTint="BF"/>
          <w:left w:val="single" w:sz="8" w:space="0" w:color="6FE4C2" w:themeColor="accent3" w:themeTint="BF"/>
          <w:bottom w:val="single" w:sz="8" w:space="0" w:color="6FE4C2" w:themeColor="accent3" w:themeTint="BF"/>
          <w:right w:val="single" w:sz="8" w:space="0" w:color="6FE4C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6EB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FF6EB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F8CD62" w:themeColor="accent4" w:themeTint="BF"/>
        <w:left w:val="single" w:sz="8" w:space="0" w:color="F8CD62" w:themeColor="accent4" w:themeTint="BF"/>
        <w:bottom w:val="single" w:sz="8" w:space="0" w:color="F8CD62" w:themeColor="accent4" w:themeTint="BF"/>
        <w:right w:val="single" w:sz="8" w:space="0" w:color="F8CD62" w:themeColor="accent4" w:themeTint="BF"/>
        <w:insideH w:val="single" w:sz="8" w:space="0" w:color="F8CD62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8CD62" w:themeColor="accent4" w:themeTint="BF"/>
          <w:left w:val="single" w:sz="8" w:space="0" w:color="F8CD62" w:themeColor="accent4" w:themeTint="BF"/>
          <w:bottom w:val="single" w:sz="8" w:space="0" w:color="F8CD62" w:themeColor="accent4" w:themeTint="BF"/>
          <w:right w:val="single" w:sz="8" w:space="0" w:color="F8CD62" w:themeColor="accent4" w:themeTint="BF"/>
          <w:insideH w:val="nil"/>
          <w:insideV w:val="nil"/>
        </w:tcBorders>
        <w:shd w:val="clear" w:color="auto" w:fill="F6BD2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8CD62" w:themeColor="accent4" w:themeTint="BF"/>
          <w:left w:val="single" w:sz="8" w:space="0" w:color="F8CD62" w:themeColor="accent4" w:themeTint="BF"/>
          <w:bottom w:val="single" w:sz="8" w:space="0" w:color="F8CD62" w:themeColor="accent4" w:themeTint="BF"/>
          <w:right w:val="single" w:sz="8" w:space="0" w:color="F8CD62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ECB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ECB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CBD8DE" w:themeColor="accent5" w:themeTint="BF"/>
        <w:left w:val="single" w:sz="8" w:space="0" w:color="CBD8DE" w:themeColor="accent5" w:themeTint="BF"/>
        <w:bottom w:val="single" w:sz="8" w:space="0" w:color="CBD8DE" w:themeColor="accent5" w:themeTint="BF"/>
        <w:right w:val="single" w:sz="8" w:space="0" w:color="CBD8DE" w:themeColor="accent5" w:themeTint="BF"/>
        <w:insideH w:val="single" w:sz="8" w:space="0" w:color="CBD8DE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BD8DE" w:themeColor="accent5" w:themeTint="BF"/>
          <w:left w:val="single" w:sz="8" w:space="0" w:color="CBD8DE" w:themeColor="accent5" w:themeTint="BF"/>
          <w:bottom w:val="single" w:sz="8" w:space="0" w:color="CBD8DE" w:themeColor="accent5" w:themeTint="BF"/>
          <w:right w:val="single" w:sz="8" w:space="0" w:color="CBD8DE" w:themeColor="accent5" w:themeTint="BF"/>
          <w:insideH w:val="nil"/>
          <w:insideV w:val="nil"/>
        </w:tcBorders>
        <w:shd w:val="clear" w:color="auto" w:fill="BBCCD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BD8DE" w:themeColor="accent5" w:themeTint="BF"/>
          <w:left w:val="single" w:sz="8" w:space="0" w:color="CBD8DE" w:themeColor="accent5" w:themeTint="BF"/>
          <w:bottom w:val="single" w:sz="8" w:space="0" w:color="CBD8DE" w:themeColor="accent5" w:themeTint="BF"/>
          <w:right w:val="single" w:sz="8" w:space="0" w:color="CBD8DE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F2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EF2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8FA9B6" w:themeColor="accent6" w:themeTint="BF"/>
        <w:left w:val="single" w:sz="8" w:space="0" w:color="8FA9B6" w:themeColor="accent6" w:themeTint="BF"/>
        <w:bottom w:val="single" w:sz="8" w:space="0" w:color="8FA9B6" w:themeColor="accent6" w:themeTint="BF"/>
        <w:right w:val="single" w:sz="8" w:space="0" w:color="8FA9B6" w:themeColor="accent6" w:themeTint="BF"/>
        <w:insideH w:val="single" w:sz="8" w:space="0" w:color="8FA9B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FA9B6" w:themeColor="accent6" w:themeTint="BF"/>
          <w:left w:val="single" w:sz="8" w:space="0" w:color="8FA9B6" w:themeColor="accent6" w:themeTint="BF"/>
          <w:bottom w:val="single" w:sz="8" w:space="0" w:color="8FA9B6" w:themeColor="accent6" w:themeTint="BF"/>
          <w:right w:val="single" w:sz="8" w:space="0" w:color="8FA9B6" w:themeColor="accent6" w:themeTint="BF"/>
          <w:insideH w:val="nil"/>
          <w:insideV w:val="nil"/>
        </w:tcBorders>
        <w:shd w:val="clear" w:color="auto" w:fill="6A8D9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FA9B6" w:themeColor="accent6" w:themeTint="BF"/>
          <w:left w:val="single" w:sz="8" w:space="0" w:color="8FA9B6" w:themeColor="accent6" w:themeTint="BF"/>
          <w:bottom w:val="single" w:sz="8" w:space="0" w:color="8FA9B6" w:themeColor="accent6" w:themeTint="BF"/>
          <w:right w:val="single" w:sz="8" w:space="0" w:color="8FA9B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2E7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AE2E7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63A9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63A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63A9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BB9EB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BB9E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BB9EB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0DCA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0DCA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0DCA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6BD2E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6BD2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6BD2E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BCCD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BCCD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BCCD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99"/>
    <w:semiHidden/>
    <w:rsid w:val="004C1054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A8D9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A8D9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A8D9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revhoved">
    <w:name w:val="Message Header"/>
    <w:basedOn w:val="Normal"/>
    <w:link w:val="BrevhovedTegn"/>
    <w:uiPriority w:val="99"/>
    <w:semiHidden/>
    <w:rsid w:val="004C105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</w:rPr>
  </w:style>
  <w:style w:type="character" w:customStyle="1" w:styleId="BrevhovedTegn">
    <w:name w:val="Brevhoved Tegn"/>
    <w:basedOn w:val="Standardskrifttypeiafsnit"/>
    <w:link w:val="Brevhoved"/>
    <w:uiPriority w:val="99"/>
    <w:semiHidden/>
    <w:rsid w:val="004C1054"/>
    <w:rPr>
      <w:rFonts w:asciiTheme="majorHAnsi" w:eastAsiaTheme="majorEastAsia" w:hAnsiTheme="majorHAnsi" w:cstheme="majorBidi"/>
      <w:kern w:val="0"/>
      <w:szCs w:val="22"/>
      <w:shd w:val="pct20" w:color="auto" w:fill="auto"/>
      <w14:ligatures w14:val="none"/>
    </w:rPr>
  </w:style>
  <w:style w:type="paragraph" w:styleId="Ingenafstand">
    <w:name w:val="No Spacing"/>
    <w:uiPriority w:val="99"/>
    <w:semiHidden/>
    <w:qFormat/>
    <w:rsid w:val="004C1054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lang w:eastAsia="da-DK"/>
      <w14:ligatures w14:val="none"/>
    </w:rPr>
  </w:style>
  <w:style w:type="paragraph" w:styleId="NormalWeb">
    <w:name w:val="Normal (Web)"/>
    <w:basedOn w:val="Normal"/>
    <w:uiPriority w:val="99"/>
    <w:semiHidden/>
    <w:rsid w:val="004C1054"/>
    <w:pPr>
      <w:spacing w:after="0"/>
    </w:pPr>
    <w:rPr>
      <w:rFonts w:ascii="Times New Roman" w:hAnsi="Times New Roman"/>
      <w:sz w:val="24"/>
    </w:rPr>
  </w:style>
  <w:style w:type="paragraph" w:styleId="Normalindrykning">
    <w:name w:val="Normal Indent"/>
    <w:basedOn w:val="Normal"/>
    <w:rsid w:val="004C1054"/>
    <w:pPr>
      <w:spacing w:after="0"/>
      <w:ind w:left="1134"/>
    </w:pPr>
  </w:style>
  <w:style w:type="paragraph" w:styleId="Noteoverskrift">
    <w:name w:val="Note Heading"/>
    <w:basedOn w:val="Normal"/>
    <w:next w:val="Normal"/>
    <w:link w:val="NoteoverskriftTegn"/>
    <w:uiPriority w:val="99"/>
    <w:semiHidden/>
    <w:rsid w:val="004C1054"/>
    <w:pPr>
      <w:spacing w:after="0" w:line="240" w:lineRule="auto"/>
    </w:pPr>
  </w:style>
  <w:style w:type="character" w:customStyle="1" w:styleId="NoteoverskriftTegn">
    <w:name w:val="Noteoverskrift Tegn"/>
    <w:basedOn w:val="Standardskrifttypeiafsnit"/>
    <w:link w:val="Noteoverskrift"/>
    <w:uiPriority w:val="99"/>
    <w:semiHidden/>
    <w:rsid w:val="004C1054"/>
    <w:rPr>
      <w:rFonts w:ascii="Source Sans Pro" w:hAnsi="Source Sans Pro"/>
      <w:kern w:val="0"/>
      <w:sz w:val="22"/>
      <w:szCs w:val="22"/>
      <w14:ligatures w14:val="none"/>
    </w:rPr>
  </w:style>
  <w:style w:type="character" w:styleId="Sidetal">
    <w:name w:val="page number"/>
    <w:basedOn w:val="Standardskrifttypeiafsnit"/>
    <w:uiPriority w:val="21"/>
    <w:semiHidden/>
    <w:rsid w:val="004C1054"/>
  </w:style>
  <w:style w:type="character" w:customStyle="1" w:styleId="ParadigmeKommentar">
    <w:name w:val="ParadigmeKommentar"/>
    <w:basedOn w:val="ForklarendeTekst"/>
    <w:uiPriority w:val="7"/>
    <w:semiHidden/>
    <w:rsid w:val="004C1054"/>
    <w:rPr>
      <w:rFonts w:ascii="Arial" w:hAnsi="Arial"/>
      <w:i/>
      <w:color w:val="FF0000"/>
      <w:sz w:val="20"/>
      <w:u w:val="none"/>
    </w:rPr>
  </w:style>
  <w:style w:type="character" w:styleId="Pladsholdertekst">
    <w:name w:val="Placeholder Text"/>
    <w:basedOn w:val="Standardskrifttypeiafsnit"/>
    <w:uiPriority w:val="99"/>
    <w:semiHidden/>
    <w:rsid w:val="004C1054"/>
    <w:rPr>
      <w:color w:val="auto"/>
    </w:rPr>
  </w:style>
  <w:style w:type="paragraph" w:styleId="Almindeligtekst">
    <w:name w:val="Plain Text"/>
    <w:basedOn w:val="Normal"/>
    <w:link w:val="AlmindeligtekstTegn"/>
    <w:uiPriority w:val="99"/>
    <w:semiHidden/>
    <w:rsid w:val="004C1054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4C1054"/>
    <w:rPr>
      <w:rFonts w:ascii="Consolas" w:hAnsi="Consolas" w:cs="Consolas"/>
      <w:kern w:val="0"/>
      <w:sz w:val="21"/>
      <w:szCs w:val="21"/>
      <w14:ligatures w14:val="none"/>
    </w:rPr>
  </w:style>
  <w:style w:type="paragraph" w:customStyle="1" w:styleId="PressTitle">
    <w:name w:val="PressTitle"/>
    <w:basedOn w:val="Normal"/>
    <w:next w:val="Normal"/>
    <w:uiPriority w:val="8"/>
    <w:semiHidden/>
    <w:rsid w:val="004C1054"/>
    <w:pPr>
      <w:spacing w:after="260" w:line="700" w:lineRule="atLeast"/>
      <w:contextualSpacing/>
    </w:pPr>
    <w:rPr>
      <w:sz w:val="66"/>
    </w:rPr>
  </w:style>
  <w:style w:type="paragraph" w:styleId="Starthilsen">
    <w:name w:val="Salutation"/>
    <w:basedOn w:val="Normal"/>
    <w:next w:val="Normal"/>
    <w:link w:val="StarthilsenTegn"/>
    <w:uiPriority w:val="99"/>
    <w:semiHidden/>
    <w:rsid w:val="004C1054"/>
    <w:pPr>
      <w:keepNext/>
      <w:keepLines/>
      <w:spacing w:after="0"/>
    </w:pPr>
  </w:style>
  <w:style w:type="character" w:customStyle="1" w:styleId="StarthilsenTegn">
    <w:name w:val="Starthilsen Tegn"/>
    <w:basedOn w:val="Standardskrifttypeiafsnit"/>
    <w:link w:val="Starthilsen"/>
    <w:uiPriority w:val="99"/>
    <w:semiHidden/>
    <w:rsid w:val="004C1054"/>
    <w:rPr>
      <w:rFonts w:ascii="Source Sans Pro" w:hAnsi="Source Sans Pro"/>
      <w:kern w:val="0"/>
      <w:sz w:val="22"/>
      <w:szCs w:val="22"/>
      <w14:ligatures w14:val="none"/>
    </w:rPr>
  </w:style>
  <w:style w:type="paragraph" w:customStyle="1" w:styleId="Sidenummer">
    <w:name w:val="Side nummer"/>
    <w:basedOn w:val="Sidefod"/>
    <w:uiPriority w:val="9"/>
    <w:semiHidden/>
    <w:rsid w:val="004C1054"/>
    <w:pPr>
      <w:ind w:right="-227"/>
      <w:jc w:val="right"/>
    </w:pPr>
  </w:style>
  <w:style w:type="paragraph" w:styleId="Underskrift">
    <w:name w:val="Signature"/>
    <w:basedOn w:val="Normal"/>
    <w:link w:val="UnderskriftTegn"/>
    <w:uiPriority w:val="99"/>
    <w:semiHidden/>
    <w:rsid w:val="004C1054"/>
    <w:pPr>
      <w:spacing w:after="0" w:line="240" w:lineRule="auto"/>
      <w:ind w:left="4252"/>
    </w:p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4C1054"/>
    <w:rPr>
      <w:rFonts w:ascii="Source Sans Pro" w:hAnsi="Source Sans Pro"/>
      <w:kern w:val="0"/>
      <w:sz w:val="22"/>
      <w:szCs w:val="22"/>
      <w14:ligatures w14:val="none"/>
    </w:rPr>
  </w:style>
  <w:style w:type="character" w:styleId="Strk">
    <w:name w:val="Strong"/>
    <w:basedOn w:val="Standardskrifttypeiafsnit"/>
    <w:uiPriority w:val="19"/>
    <w:semiHidden/>
    <w:rsid w:val="004C1054"/>
    <w:rPr>
      <w:b/>
      <w:bCs/>
    </w:rPr>
  </w:style>
  <w:style w:type="character" w:styleId="Svagfremhvning">
    <w:name w:val="Subtle Emphasis"/>
    <w:basedOn w:val="Standardskrifttypeiafsnit"/>
    <w:uiPriority w:val="99"/>
    <w:semiHidden/>
    <w:qFormat/>
    <w:rsid w:val="004C1054"/>
    <w:rPr>
      <w:i/>
      <w:iCs/>
      <w:color w:val="808080" w:themeColor="text1" w:themeTint="7F"/>
    </w:rPr>
  </w:style>
  <w:style w:type="character" w:styleId="Svaghenvisning">
    <w:name w:val="Subtle Reference"/>
    <w:basedOn w:val="Standardskrifttypeiafsnit"/>
    <w:uiPriority w:val="99"/>
    <w:semiHidden/>
    <w:qFormat/>
    <w:rsid w:val="004C1054"/>
    <w:rPr>
      <w:caps w:val="0"/>
      <w:smallCaps w:val="0"/>
      <w:color w:val="auto"/>
      <w:u w:val="single"/>
    </w:rPr>
  </w:style>
  <w:style w:type="paragraph" w:customStyle="1" w:styleId="Tabel">
    <w:name w:val="Tabel"/>
    <w:uiPriority w:val="4"/>
    <w:semiHidden/>
    <w:rsid w:val="004C1054"/>
    <w:pPr>
      <w:spacing w:before="40" w:after="40" w:line="280" w:lineRule="atLeast"/>
      <w:ind w:left="113" w:right="113"/>
    </w:pPr>
    <w:rPr>
      <w:rFonts w:ascii="Arial" w:hAnsi="Arial"/>
      <w:kern w:val="0"/>
      <w:sz w:val="16"/>
      <w:szCs w:val="22"/>
      <w14:ligatures w14:val="none"/>
    </w:rPr>
  </w:style>
  <w:style w:type="paragraph" w:customStyle="1" w:styleId="Tabel-Tal">
    <w:name w:val="Tabel - Tal"/>
    <w:basedOn w:val="Tabel"/>
    <w:uiPriority w:val="4"/>
    <w:semiHidden/>
    <w:rsid w:val="004C1054"/>
    <w:pPr>
      <w:jc w:val="right"/>
    </w:pPr>
  </w:style>
  <w:style w:type="paragraph" w:customStyle="1" w:styleId="Tabel-TalTotal">
    <w:name w:val="Tabel - Tal Total"/>
    <w:basedOn w:val="Tabel-Tal"/>
    <w:uiPriority w:val="4"/>
    <w:semiHidden/>
    <w:rsid w:val="004C1054"/>
    <w:rPr>
      <w:b/>
    </w:rPr>
  </w:style>
  <w:style w:type="paragraph" w:customStyle="1" w:styleId="Tabel-Tekst">
    <w:name w:val="Tabel - Tekst"/>
    <w:basedOn w:val="Tabel"/>
    <w:uiPriority w:val="4"/>
    <w:semiHidden/>
    <w:rsid w:val="004C1054"/>
  </w:style>
  <w:style w:type="paragraph" w:customStyle="1" w:styleId="Tabel-TekstTotal">
    <w:name w:val="Tabel - Tekst Total"/>
    <w:basedOn w:val="Tabel-Tekst"/>
    <w:uiPriority w:val="4"/>
    <w:semiHidden/>
    <w:rsid w:val="004C1054"/>
    <w:rPr>
      <w:b/>
    </w:rPr>
  </w:style>
  <w:style w:type="table" w:styleId="Tabel-3D-effekter1">
    <w:name w:val="Table 3D effects 1"/>
    <w:basedOn w:val="Tabel-Normal"/>
    <w:uiPriority w:val="99"/>
    <w:semiHidden/>
    <w:rsid w:val="004C1054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uiPriority w:val="99"/>
    <w:semiHidden/>
    <w:rsid w:val="004C1054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uiPriority w:val="99"/>
    <w:semiHidden/>
    <w:rsid w:val="004C1054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uiPriority w:val="99"/>
    <w:semiHidden/>
    <w:rsid w:val="004C1054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uiPriority w:val="99"/>
    <w:semiHidden/>
    <w:rsid w:val="004C1054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uiPriority w:val="99"/>
    <w:semiHidden/>
    <w:rsid w:val="004C1054"/>
    <w:pPr>
      <w:spacing w:after="0" w:line="280" w:lineRule="atLeast"/>
    </w:pPr>
    <w:rPr>
      <w:rFonts w:ascii="Source Sans Pro" w:eastAsia="Times New Roman" w:hAnsi="Source Sans Pro" w:cs="Times New Roman"/>
      <w:color w:val="000080"/>
      <w:kern w:val="0"/>
      <w:sz w:val="22"/>
      <w:szCs w:val="22"/>
      <w:lang w:eastAsia="da-DK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uiPriority w:val="99"/>
    <w:semiHidden/>
    <w:rsid w:val="004C1054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1">
    <w:name w:val="Table Colorful 1"/>
    <w:basedOn w:val="Tabel-Normal"/>
    <w:uiPriority w:val="99"/>
    <w:semiHidden/>
    <w:rsid w:val="004C1054"/>
    <w:pPr>
      <w:spacing w:after="0" w:line="280" w:lineRule="atLeast"/>
    </w:pPr>
    <w:rPr>
      <w:rFonts w:ascii="Source Sans Pro" w:eastAsia="Times New Roman" w:hAnsi="Source Sans Pro" w:cs="Times New Roman"/>
      <w:color w:val="FFFFFF"/>
      <w:kern w:val="0"/>
      <w:sz w:val="22"/>
      <w:szCs w:val="22"/>
      <w:lang w:eastAsia="da-DK"/>
      <w14:ligatures w14:val="none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uiPriority w:val="99"/>
    <w:semiHidden/>
    <w:rsid w:val="004C1054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uiPriority w:val="99"/>
    <w:semiHidden/>
    <w:rsid w:val="004C1054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Spalter1">
    <w:name w:val="Table Columns 1"/>
    <w:basedOn w:val="Tabel-Normal"/>
    <w:uiPriority w:val="99"/>
    <w:semiHidden/>
    <w:rsid w:val="004C1054"/>
    <w:pPr>
      <w:spacing w:after="0" w:line="280" w:lineRule="atLeast"/>
    </w:pPr>
    <w:rPr>
      <w:rFonts w:ascii="Source Sans Pro" w:eastAsia="Times New Roman" w:hAnsi="Source Sans Pro" w:cs="Times New Roman"/>
      <w:b/>
      <w:bCs/>
      <w:kern w:val="0"/>
      <w:sz w:val="22"/>
      <w:szCs w:val="22"/>
      <w:lang w:eastAsia="da-DK"/>
      <w14:ligatures w14:val="none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uiPriority w:val="99"/>
    <w:semiHidden/>
    <w:rsid w:val="004C1054"/>
    <w:pPr>
      <w:spacing w:after="0" w:line="280" w:lineRule="atLeast"/>
    </w:pPr>
    <w:rPr>
      <w:rFonts w:ascii="Source Sans Pro" w:eastAsia="Times New Roman" w:hAnsi="Source Sans Pro" w:cs="Times New Roman"/>
      <w:b/>
      <w:bCs/>
      <w:kern w:val="0"/>
      <w:sz w:val="22"/>
      <w:szCs w:val="22"/>
      <w:lang w:eastAsia="da-DK"/>
      <w14:ligatures w14:val="none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uiPriority w:val="99"/>
    <w:semiHidden/>
    <w:rsid w:val="004C1054"/>
    <w:pPr>
      <w:spacing w:after="0" w:line="280" w:lineRule="atLeast"/>
    </w:pPr>
    <w:rPr>
      <w:rFonts w:ascii="Source Sans Pro" w:eastAsia="Times New Roman" w:hAnsi="Source Sans Pro" w:cs="Times New Roman"/>
      <w:b/>
      <w:bCs/>
      <w:kern w:val="0"/>
      <w:sz w:val="22"/>
      <w:szCs w:val="22"/>
      <w:lang w:eastAsia="da-DK"/>
      <w14:ligatures w14:val="none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uiPriority w:val="99"/>
    <w:semiHidden/>
    <w:rsid w:val="004C1054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uiPriority w:val="99"/>
    <w:semiHidden/>
    <w:rsid w:val="004C1054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Moderne">
    <w:name w:val="Table Contemporary"/>
    <w:basedOn w:val="Tabel-Normal"/>
    <w:uiPriority w:val="99"/>
    <w:semiHidden/>
    <w:rsid w:val="004C1054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Elegant">
    <w:name w:val="Table Elegant"/>
    <w:basedOn w:val="Tabel-Normal"/>
    <w:uiPriority w:val="99"/>
    <w:semiHidden/>
    <w:rsid w:val="004C1054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">
    <w:name w:val="Table Grid"/>
    <w:basedOn w:val="Tabel-Normal"/>
    <w:uiPriority w:val="39"/>
    <w:rsid w:val="004C1054"/>
    <w:pPr>
      <w:spacing w:after="0" w:line="280" w:lineRule="atLeast"/>
    </w:pPr>
    <w:rPr>
      <w:rFonts w:ascii="Source Sans Pro" w:hAnsi="Source Sans Pro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Gitter1">
    <w:name w:val="Table Grid 1"/>
    <w:basedOn w:val="Tabel-Normal"/>
    <w:uiPriority w:val="99"/>
    <w:semiHidden/>
    <w:rsid w:val="004C1054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uiPriority w:val="99"/>
    <w:semiHidden/>
    <w:rsid w:val="004C1054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uiPriority w:val="99"/>
    <w:semiHidden/>
    <w:rsid w:val="004C1054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uiPriority w:val="99"/>
    <w:semiHidden/>
    <w:rsid w:val="004C1054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uiPriority w:val="99"/>
    <w:semiHidden/>
    <w:rsid w:val="004C1054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uiPriority w:val="99"/>
    <w:semiHidden/>
    <w:rsid w:val="004C1054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uiPriority w:val="99"/>
    <w:semiHidden/>
    <w:rsid w:val="004C1054"/>
    <w:pPr>
      <w:spacing w:after="0" w:line="280" w:lineRule="atLeast"/>
    </w:pPr>
    <w:rPr>
      <w:rFonts w:ascii="Source Sans Pro" w:eastAsia="Times New Roman" w:hAnsi="Source Sans Pro" w:cs="Times New Roman"/>
      <w:b/>
      <w:bCs/>
      <w:kern w:val="0"/>
      <w:sz w:val="22"/>
      <w:szCs w:val="22"/>
      <w:lang w:eastAsia="da-DK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uiPriority w:val="99"/>
    <w:semiHidden/>
    <w:rsid w:val="004C1054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gitter-lys">
    <w:name w:val="Grid Table Light"/>
    <w:basedOn w:val="Tabel-Normal"/>
    <w:uiPriority w:val="40"/>
    <w:rsid w:val="004C1054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-Liste1">
    <w:name w:val="Table List 1"/>
    <w:basedOn w:val="Tabel-Normal"/>
    <w:uiPriority w:val="99"/>
    <w:semiHidden/>
    <w:rsid w:val="004C1054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uiPriority w:val="99"/>
    <w:semiHidden/>
    <w:rsid w:val="004C1054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uiPriority w:val="99"/>
    <w:semiHidden/>
    <w:rsid w:val="004C1054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uiPriority w:val="99"/>
    <w:semiHidden/>
    <w:rsid w:val="004C1054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uiPriority w:val="99"/>
    <w:semiHidden/>
    <w:rsid w:val="004C1054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uiPriority w:val="99"/>
    <w:semiHidden/>
    <w:rsid w:val="004C1054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uiPriority w:val="99"/>
    <w:semiHidden/>
    <w:rsid w:val="004C1054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uiPriority w:val="99"/>
    <w:semiHidden/>
    <w:rsid w:val="004C1054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Citatsamling">
    <w:name w:val="table of authorities"/>
    <w:basedOn w:val="Normal"/>
    <w:next w:val="Normal"/>
    <w:uiPriority w:val="10"/>
    <w:semiHidden/>
    <w:rsid w:val="004C1054"/>
    <w:pPr>
      <w:spacing w:after="0"/>
      <w:ind w:right="567"/>
    </w:pPr>
  </w:style>
  <w:style w:type="paragraph" w:styleId="Listeoverfigurer">
    <w:name w:val="table of figures"/>
    <w:basedOn w:val="Normal"/>
    <w:next w:val="Normal"/>
    <w:uiPriority w:val="10"/>
    <w:semiHidden/>
    <w:rsid w:val="004C1054"/>
    <w:pPr>
      <w:spacing w:after="0"/>
      <w:ind w:right="567"/>
    </w:pPr>
  </w:style>
  <w:style w:type="table" w:styleId="Tabel-Professionel">
    <w:name w:val="Table Professional"/>
    <w:basedOn w:val="Tabel-Normal"/>
    <w:uiPriority w:val="99"/>
    <w:semiHidden/>
    <w:rsid w:val="004C1054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Enkelt1">
    <w:name w:val="Table Simple 1"/>
    <w:basedOn w:val="Tabel-Normal"/>
    <w:uiPriority w:val="99"/>
    <w:semiHidden/>
    <w:rsid w:val="004C1054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uiPriority w:val="99"/>
    <w:semiHidden/>
    <w:rsid w:val="004C1054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uiPriority w:val="99"/>
    <w:semiHidden/>
    <w:rsid w:val="004C1054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Hrfin1">
    <w:name w:val="Table Subtle 1"/>
    <w:basedOn w:val="Tabel-Normal"/>
    <w:uiPriority w:val="99"/>
    <w:semiHidden/>
    <w:rsid w:val="004C1054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uiPriority w:val="99"/>
    <w:semiHidden/>
    <w:rsid w:val="004C1054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Tema">
    <w:name w:val="Table Theme"/>
    <w:basedOn w:val="Tabel-Normal"/>
    <w:uiPriority w:val="99"/>
    <w:semiHidden/>
    <w:rsid w:val="004C1054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uiPriority w:val="99"/>
    <w:semiHidden/>
    <w:rsid w:val="004C1054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uiPriority w:val="99"/>
    <w:semiHidden/>
    <w:rsid w:val="004C1054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uiPriority w:val="99"/>
    <w:semiHidden/>
    <w:rsid w:val="004C1054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mplate">
    <w:name w:val="Template"/>
    <w:uiPriority w:val="8"/>
    <w:semiHidden/>
    <w:rsid w:val="004C1054"/>
    <w:pPr>
      <w:spacing w:after="0" w:line="280" w:lineRule="atLeast"/>
    </w:pPr>
    <w:rPr>
      <w:rFonts w:ascii="Arial" w:hAnsi="Arial"/>
      <w:noProof/>
      <w:kern w:val="0"/>
      <w:sz w:val="16"/>
      <w:szCs w:val="22"/>
      <w14:ligatures w14:val="none"/>
    </w:rPr>
  </w:style>
  <w:style w:type="paragraph" w:customStyle="1" w:styleId="Template-Address">
    <w:name w:val="Template - Address"/>
    <w:basedOn w:val="Template"/>
    <w:uiPriority w:val="9"/>
    <w:semiHidden/>
    <w:rsid w:val="004C1054"/>
    <w:rPr>
      <w:rFonts w:ascii="Source Sans Pro" w:hAnsi="Source Sans Pro"/>
    </w:rPr>
  </w:style>
  <w:style w:type="paragraph" w:customStyle="1" w:styleId="Template-Adresse">
    <w:name w:val="Template - Adresse"/>
    <w:basedOn w:val="Template"/>
    <w:uiPriority w:val="8"/>
    <w:semiHidden/>
    <w:rsid w:val="004C1054"/>
    <w:pPr>
      <w:tabs>
        <w:tab w:val="left" w:pos="567"/>
      </w:tabs>
      <w:suppressAutoHyphens/>
    </w:pPr>
  </w:style>
  <w:style w:type="paragraph" w:customStyle="1" w:styleId="Template-Dato">
    <w:name w:val="Template - Dato"/>
    <w:basedOn w:val="Template"/>
    <w:uiPriority w:val="8"/>
    <w:semiHidden/>
    <w:rsid w:val="004C1054"/>
  </w:style>
  <w:style w:type="paragraph" w:customStyle="1" w:styleId="Template-eAdresse">
    <w:name w:val="Template - eAdresse"/>
    <w:basedOn w:val="Template"/>
    <w:uiPriority w:val="8"/>
    <w:semiHidden/>
    <w:qFormat/>
    <w:rsid w:val="004C1054"/>
    <w:pPr>
      <w:spacing w:line="120" w:lineRule="atLeast"/>
    </w:pPr>
    <w:rPr>
      <w:sz w:val="12"/>
    </w:rPr>
  </w:style>
  <w:style w:type="paragraph" w:customStyle="1" w:styleId="Template-Virksomhedsnavn">
    <w:name w:val="Template - Virksomheds navn"/>
    <w:basedOn w:val="Template-Adresse"/>
    <w:next w:val="Template-Adresse"/>
    <w:uiPriority w:val="8"/>
    <w:semiHidden/>
    <w:rsid w:val="004C1054"/>
    <w:pPr>
      <w:spacing w:line="260" w:lineRule="atLeast"/>
    </w:pPr>
    <w:rPr>
      <w:rFonts w:ascii="Source Sans Pro" w:hAnsi="Source Sans Pro"/>
      <w:sz w:val="22"/>
    </w:rPr>
  </w:style>
  <w:style w:type="paragraph" w:customStyle="1" w:styleId="Tjekbox">
    <w:name w:val="Tjekbox"/>
    <w:basedOn w:val="Normal"/>
    <w:uiPriority w:val="9"/>
    <w:semiHidden/>
    <w:qFormat/>
    <w:rsid w:val="004C1054"/>
    <w:pPr>
      <w:spacing w:after="0" w:line="220" w:lineRule="atLeast"/>
    </w:pPr>
    <w:rPr>
      <w:position w:val="-34"/>
      <w:sz w:val="24"/>
      <w:szCs w:val="24"/>
    </w:rPr>
  </w:style>
  <w:style w:type="paragraph" w:styleId="Citatoverskrift">
    <w:name w:val="toa heading"/>
    <w:basedOn w:val="Normal"/>
    <w:next w:val="Normal"/>
    <w:uiPriority w:val="10"/>
    <w:semiHidden/>
    <w:rsid w:val="004C1054"/>
    <w:pPr>
      <w:spacing w:after="520" w:line="360" w:lineRule="atLeast"/>
    </w:pPr>
    <w:rPr>
      <w:rFonts w:eastAsiaTheme="majorEastAsia" w:cstheme="majorBidi"/>
      <w:b/>
      <w:bCs/>
      <w:sz w:val="28"/>
      <w:szCs w:val="24"/>
    </w:rPr>
  </w:style>
  <w:style w:type="paragraph" w:styleId="Indholdsfortegnelse1">
    <w:name w:val="toc 1"/>
    <w:basedOn w:val="Normal"/>
    <w:next w:val="Normal"/>
    <w:uiPriority w:val="9"/>
    <w:semiHidden/>
    <w:rsid w:val="004C1054"/>
    <w:pPr>
      <w:spacing w:after="0"/>
      <w:ind w:right="567"/>
    </w:pPr>
    <w:rPr>
      <w:b/>
    </w:rPr>
  </w:style>
  <w:style w:type="paragraph" w:styleId="Indholdsfortegnelse2">
    <w:name w:val="toc 2"/>
    <w:basedOn w:val="Normal"/>
    <w:next w:val="Normal"/>
    <w:uiPriority w:val="9"/>
    <w:semiHidden/>
    <w:rsid w:val="004C1054"/>
    <w:pPr>
      <w:spacing w:after="0"/>
      <w:ind w:right="567"/>
    </w:pPr>
  </w:style>
  <w:style w:type="paragraph" w:styleId="Indholdsfortegnelse3">
    <w:name w:val="toc 3"/>
    <w:basedOn w:val="Normal"/>
    <w:next w:val="Normal"/>
    <w:uiPriority w:val="9"/>
    <w:semiHidden/>
    <w:rsid w:val="004C1054"/>
    <w:pPr>
      <w:spacing w:after="0"/>
      <w:ind w:right="567"/>
    </w:pPr>
  </w:style>
  <w:style w:type="paragraph" w:styleId="Indholdsfortegnelse4">
    <w:name w:val="toc 4"/>
    <w:basedOn w:val="Normal"/>
    <w:next w:val="Normal"/>
    <w:uiPriority w:val="9"/>
    <w:semiHidden/>
    <w:rsid w:val="004C1054"/>
    <w:pPr>
      <w:spacing w:after="0"/>
      <w:ind w:right="567"/>
    </w:pPr>
  </w:style>
  <w:style w:type="paragraph" w:styleId="Indholdsfortegnelse5">
    <w:name w:val="toc 5"/>
    <w:basedOn w:val="Normal"/>
    <w:next w:val="Normal"/>
    <w:uiPriority w:val="9"/>
    <w:semiHidden/>
    <w:rsid w:val="004C1054"/>
    <w:pPr>
      <w:spacing w:after="0"/>
      <w:ind w:right="567"/>
    </w:pPr>
  </w:style>
  <w:style w:type="paragraph" w:styleId="Indholdsfortegnelse6">
    <w:name w:val="toc 6"/>
    <w:basedOn w:val="Normal"/>
    <w:next w:val="Normal"/>
    <w:uiPriority w:val="9"/>
    <w:semiHidden/>
    <w:rsid w:val="004C1054"/>
    <w:pPr>
      <w:spacing w:after="0"/>
      <w:ind w:right="567"/>
    </w:pPr>
  </w:style>
  <w:style w:type="paragraph" w:styleId="Indholdsfortegnelse7">
    <w:name w:val="toc 7"/>
    <w:basedOn w:val="Normal"/>
    <w:next w:val="Normal"/>
    <w:uiPriority w:val="9"/>
    <w:semiHidden/>
    <w:rsid w:val="004C1054"/>
    <w:pPr>
      <w:spacing w:after="0"/>
      <w:ind w:right="567"/>
    </w:pPr>
  </w:style>
  <w:style w:type="paragraph" w:styleId="Indholdsfortegnelse8">
    <w:name w:val="toc 8"/>
    <w:basedOn w:val="Normal"/>
    <w:next w:val="Normal"/>
    <w:uiPriority w:val="9"/>
    <w:semiHidden/>
    <w:rsid w:val="004C1054"/>
    <w:pPr>
      <w:spacing w:after="0"/>
      <w:ind w:right="567"/>
    </w:pPr>
  </w:style>
  <w:style w:type="paragraph" w:styleId="Indholdsfortegnelse9">
    <w:name w:val="toc 9"/>
    <w:basedOn w:val="Normal"/>
    <w:next w:val="Normal"/>
    <w:uiPriority w:val="9"/>
    <w:semiHidden/>
    <w:rsid w:val="004C1054"/>
    <w:pPr>
      <w:spacing w:after="0"/>
      <w:ind w:right="567"/>
    </w:pPr>
  </w:style>
  <w:style w:type="paragraph" w:styleId="Overskrift">
    <w:name w:val="TOC Heading"/>
    <w:basedOn w:val="Normal"/>
    <w:next w:val="Normal"/>
    <w:uiPriority w:val="9"/>
    <w:semiHidden/>
    <w:rsid w:val="004C1054"/>
    <w:pPr>
      <w:spacing w:after="520" w:line="360" w:lineRule="atLeast"/>
    </w:pPr>
    <w:rPr>
      <w:sz w:val="28"/>
    </w:rPr>
  </w:style>
  <w:style w:type="paragraph" w:customStyle="1" w:styleId="Compact">
    <w:name w:val="Compact"/>
    <w:basedOn w:val="Brdtekst"/>
    <w:qFormat/>
    <w:rsid w:val="005E6FD0"/>
    <w:pPr>
      <w:spacing w:line="240" w:lineRule="auto"/>
    </w:pPr>
    <w:rPr>
      <w:rFonts w:ascii="Palatino Linotype" w:hAnsi="Palatino Linotype"/>
      <w:sz w:val="16"/>
      <w:szCs w:val="24"/>
    </w:rPr>
  </w:style>
  <w:style w:type="table" w:styleId="Listetabel3">
    <w:name w:val="List Table 3"/>
    <w:basedOn w:val="Tabel-Normal"/>
    <w:uiPriority w:val="48"/>
    <w:rsid w:val="005E6FD0"/>
    <w:pPr>
      <w:spacing w:after="0" w:line="240" w:lineRule="auto"/>
    </w:pPr>
    <w:rPr>
      <w:kern w:val="0"/>
      <w:lang w:val="en-US"/>
      <w14:ligatures w14:val="none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paragraph" w:styleId="Korrektur">
    <w:name w:val="Revision"/>
    <w:hidden/>
    <w:uiPriority w:val="99"/>
    <w:semiHidden/>
    <w:rsid w:val="00042D93"/>
    <w:pPr>
      <w:spacing w:after="0" w:line="240" w:lineRule="auto"/>
    </w:pPr>
    <w:rPr>
      <w:rFonts w:ascii="Source Sans Pro" w:hAnsi="Source Sans Pro"/>
      <w:kern w:val="0"/>
      <w:sz w:val="22"/>
      <w:szCs w:val="22"/>
      <w14:ligatures w14:val="none"/>
    </w:rPr>
  </w:style>
  <w:style w:type="table" w:customStyle="1" w:styleId="Tabel-Gitter10">
    <w:name w:val="Tabel - Gitter1"/>
    <w:basedOn w:val="Tabel-Normal"/>
    <w:next w:val="Tabel-Gitter"/>
    <w:uiPriority w:val="39"/>
    <w:rsid w:val="00984FFA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87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9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Region Nordjylland">
      <a:dk1>
        <a:srgbClr val="000000"/>
      </a:dk1>
      <a:lt1>
        <a:srgbClr val="FFFFFF"/>
      </a:lt1>
      <a:dk2>
        <a:srgbClr val="002138"/>
      </a:dk2>
      <a:lt2>
        <a:srgbClr val="FFFFFF"/>
      </a:lt2>
      <a:accent1>
        <a:srgbClr val="0063A9"/>
      </a:accent1>
      <a:accent2>
        <a:srgbClr val="3BB9EB"/>
      </a:accent2>
      <a:accent3>
        <a:srgbClr val="40DCAF"/>
      </a:accent3>
      <a:accent4>
        <a:srgbClr val="F6BD2E"/>
      </a:accent4>
      <a:accent5>
        <a:srgbClr val="BBCCD4"/>
      </a:accent5>
      <a:accent6>
        <a:srgbClr val="6A8D9E"/>
      </a:accent6>
      <a:hlink>
        <a:srgbClr val="3AB9EB"/>
      </a:hlink>
      <a:folHlink>
        <a:srgbClr val="BBCCD4"/>
      </a:folHlink>
    </a:clrScheme>
    <a:fontScheme name="W - Region Nordjylland">
      <a:majorFont>
        <a:latin typeface="Source Sans Pro"/>
        <a:ea typeface="Source Sans Pro"/>
        <a:cs typeface="Source Sans Pro"/>
      </a:majorFont>
      <a:minorFont>
        <a:latin typeface="Source Sans Pro"/>
        <a:ea typeface="Source Sans Pro"/>
        <a:cs typeface="Source Sans Pro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873</Words>
  <Characters>5332</Characters>
  <Application>Microsoft Office Word</Application>
  <DocSecurity>0</DocSecurity>
  <Lines>44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Region Nordjylland</Company>
  <LinksUpToDate>false</LinksUpToDate>
  <CharactersWithSpaces>6193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Farid Gossili</dc:creator>
  <cp:keywords/>
  <dc:description/>
  <cp:lastModifiedBy>Farid Gossili</cp:lastModifiedBy>
  <cp:revision>7</cp:revision>
  <dcterms:created xsi:type="dcterms:W3CDTF">2026-08-06T09:36:00Z</dcterms:created>
  <dcterms:modified xsi:type="dcterms:W3CDTF">2026-08-13T09:28:00Z</dcterms:modified>
</cp:coreProperties>
</file>