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9CC49" w14:textId="77777777" w:rsidR="002C40AF" w:rsidRDefault="002C40AF" w:rsidP="002C40AF">
      <w:pPr>
        <w:spacing w:line="480" w:lineRule="auto"/>
        <w:jc w:val="center"/>
        <w:rPr>
          <w:b/>
          <w:bCs/>
          <w:sz w:val="28"/>
          <w:szCs w:val="28"/>
        </w:rPr>
      </w:pPr>
      <w:r w:rsidRPr="00BD6E60">
        <w:rPr>
          <w:b/>
          <w:bCs/>
          <w:sz w:val="28"/>
          <w:szCs w:val="28"/>
        </w:rPr>
        <w:t>Title Page</w:t>
      </w:r>
    </w:p>
    <w:p w14:paraId="4576FBF5" w14:textId="07F7AD89" w:rsidR="00A70AB0" w:rsidRDefault="002C40AF" w:rsidP="00A70AB0">
      <w:pPr>
        <w:spacing w:after="0" w:line="480" w:lineRule="auto"/>
        <w:jc w:val="both"/>
        <w:rPr>
          <w:b/>
          <w:bCs/>
          <w:sz w:val="28"/>
          <w:szCs w:val="28"/>
        </w:rPr>
      </w:pPr>
      <w:r>
        <w:rPr>
          <w:b/>
          <w:bCs/>
          <w:sz w:val="28"/>
          <w:szCs w:val="28"/>
        </w:rPr>
        <w:t xml:space="preserve">Title: </w:t>
      </w:r>
      <w:r w:rsidR="00D15145" w:rsidRPr="005E0FA7">
        <w:rPr>
          <w:b/>
          <w:bCs/>
          <w:sz w:val="24"/>
          <w:szCs w:val="24"/>
        </w:rPr>
        <w:t xml:space="preserve">Head-to-Head Comparison of </w:t>
      </w:r>
      <w:r w:rsidR="00C93596" w:rsidRPr="00C93596">
        <w:rPr>
          <w:b/>
          <w:bCs/>
          <w:sz w:val="24"/>
          <w:szCs w:val="24"/>
        </w:rPr>
        <w:t>[¹⁸F]F-PSMA-1007 PET/CT</w:t>
      </w:r>
      <w:r w:rsidR="00DF079A">
        <w:rPr>
          <w:b/>
          <w:bCs/>
          <w:sz w:val="24"/>
          <w:szCs w:val="24"/>
        </w:rPr>
        <w:t xml:space="preserve"> and</w:t>
      </w:r>
      <w:r w:rsidR="00D15145" w:rsidRPr="005E0FA7">
        <w:rPr>
          <w:b/>
          <w:bCs/>
          <w:sz w:val="24"/>
          <w:szCs w:val="24"/>
        </w:rPr>
        <w:t xml:space="preserve"> </w:t>
      </w:r>
      <w:r w:rsidR="001B352D" w:rsidRPr="001B352D">
        <w:rPr>
          <w:b/>
          <w:bCs/>
          <w:sz w:val="24"/>
          <w:szCs w:val="24"/>
        </w:rPr>
        <w:t>[⁶⁸Ga]Ga-PSMA-11 PET/CT</w:t>
      </w:r>
      <w:r w:rsidR="00D15145" w:rsidRPr="005E0FA7">
        <w:rPr>
          <w:b/>
          <w:bCs/>
          <w:sz w:val="24"/>
          <w:szCs w:val="24"/>
        </w:rPr>
        <w:t xml:space="preserve"> for Intraprostatic </w:t>
      </w:r>
      <w:proofErr w:type="spellStart"/>
      <w:r w:rsidR="00D15145" w:rsidRPr="005E0FA7">
        <w:rPr>
          <w:b/>
          <w:bCs/>
          <w:sz w:val="24"/>
          <w:szCs w:val="24"/>
        </w:rPr>
        <w:t>Tumor</w:t>
      </w:r>
      <w:proofErr w:type="spellEnd"/>
      <w:r w:rsidR="00D15145" w:rsidRPr="005E0FA7">
        <w:rPr>
          <w:b/>
          <w:bCs/>
          <w:sz w:val="24"/>
          <w:szCs w:val="24"/>
        </w:rPr>
        <w:t xml:space="preserve"> Detection</w:t>
      </w:r>
      <w:r w:rsidR="004010B4" w:rsidRPr="004010B4">
        <w:t xml:space="preserve"> </w:t>
      </w:r>
      <w:r w:rsidR="004010B4" w:rsidRPr="004010B4">
        <w:rPr>
          <w:b/>
          <w:bCs/>
          <w:sz w:val="24"/>
          <w:szCs w:val="24"/>
        </w:rPr>
        <w:t>and Localisation</w:t>
      </w:r>
      <w:r w:rsidR="00D15145" w:rsidRPr="005E0FA7">
        <w:rPr>
          <w:b/>
          <w:bCs/>
          <w:sz w:val="24"/>
          <w:szCs w:val="24"/>
        </w:rPr>
        <w:t xml:space="preserve"> Using Histopathology as Reference</w:t>
      </w:r>
      <w:r w:rsidR="00DE7F05" w:rsidRPr="005E0FA7">
        <w:rPr>
          <w:b/>
          <w:bCs/>
          <w:sz w:val="24"/>
          <w:szCs w:val="24"/>
        </w:rPr>
        <w:t>: A Prospective Single-centre Diagnostic Accuracy Study</w:t>
      </w:r>
      <w:r w:rsidR="00A70AB0">
        <w:rPr>
          <w:b/>
          <w:bCs/>
          <w:sz w:val="28"/>
          <w:szCs w:val="28"/>
        </w:rPr>
        <w:t xml:space="preserve"> </w:t>
      </w:r>
    </w:p>
    <w:p w14:paraId="5BC3DD27" w14:textId="41A3D6DF" w:rsidR="002C40AF" w:rsidRPr="00A70AB0" w:rsidRDefault="002C40AF" w:rsidP="00A70AB0">
      <w:pPr>
        <w:spacing w:after="0" w:line="480" w:lineRule="auto"/>
        <w:rPr>
          <w:sz w:val="24"/>
          <w:szCs w:val="24"/>
        </w:rPr>
      </w:pPr>
      <w:r>
        <w:rPr>
          <w:b/>
          <w:bCs/>
          <w:sz w:val="28"/>
          <w:szCs w:val="28"/>
        </w:rPr>
        <w:t>R</w:t>
      </w:r>
      <w:r w:rsidRPr="002C40AF">
        <w:rPr>
          <w:b/>
          <w:bCs/>
          <w:sz w:val="28"/>
          <w:szCs w:val="28"/>
        </w:rPr>
        <w:t>unning title</w:t>
      </w:r>
      <w:r>
        <w:rPr>
          <w:b/>
          <w:bCs/>
          <w:sz w:val="28"/>
          <w:szCs w:val="28"/>
        </w:rPr>
        <w:t xml:space="preserve">: </w:t>
      </w:r>
      <w:r w:rsidRPr="00A70AB0">
        <w:rPr>
          <w:sz w:val="24"/>
          <w:szCs w:val="24"/>
        </w:rPr>
        <w:t xml:space="preserve">Intraprostatic </w:t>
      </w:r>
      <w:proofErr w:type="spellStart"/>
      <w:r w:rsidRPr="00A70AB0">
        <w:rPr>
          <w:sz w:val="24"/>
          <w:szCs w:val="24"/>
        </w:rPr>
        <w:t>Tumor</w:t>
      </w:r>
      <w:proofErr w:type="spellEnd"/>
      <w:r w:rsidRPr="00A70AB0">
        <w:rPr>
          <w:sz w:val="24"/>
          <w:szCs w:val="24"/>
        </w:rPr>
        <w:t xml:space="preserve"> Detection by Imaging</w:t>
      </w:r>
    </w:p>
    <w:p w14:paraId="65FC2EA8" w14:textId="18AFB4CC" w:rsidR="00797006" w:rsidRPr="00D4718A" w:rsidRDefault="008A7CF1" w:rsidP="00A70AB0">
      <w:pPr>
        <w:spacing w:after="0" w:line="480" w:lineRule="auto"/>
        <w:rPr>
          <w:vertAlign w:val="superscript"/>
        </w:rPr>
      </w:pPr>
      <w:r w:rsidRPr="00D4718A">
        <w:t>Farid Gossili</w:t>
      </w:r>
      <w:r w:rsidR="00922541" w:rsidRPr="00D4718A">
        <w:rPr>
          <w:vertAlign w:val="superscript"/>
        </w:rPr>
        <w:t>1,2,3</w:t>
      </w:r>
      <w:r w:rsidR="00D4718A" w:rsidRPr="00D4718A">
        <w:rPr>
          <w:vertAlign w:val="superscript"/>
        </w:rPr>
        <w:t>,*</w:t>
      </w:r>
      <w:r w:rsidR="00922541" w:rsidRPr="00D4718A">
        <w:t>,</w:t>
      </w:r>
      <w:r w:rsidR="00F959A7" w:rsidRPr="00D4718A">
        <w:t xml:space="preserve"> Frederik Harving</w:t>
      </w:r>
      <w:r w:rsidR="00747F23" w:rsidRPr="00D4718A">
        <w:rPr>
          <w:vertAlign w:val="superscript"/>
        </w:rPr>
        <w:t>4</w:t>
      </w:r>
      <w:r w:rsidR="00F959A7" w:rsidRPr="00D4718A">
        <w:t xml:space="preserve">, Astrid </w:t>
      </w:r>
      <w:r w:rsidR="001C2A73" w:rsidRPr="00D4718A">
        <w:t xml:space="preserve">Christine </w:t>
      </w:r>
      <w:r w:rsidR="00F959A7" w:rsidRPr="00D4718A">
        <w:t>Petersen</w:t>
      </w:r>
      <w:r w:rsidR="00747F23" w:rsidRPr="00D4718A">
        <w:rPr>
          <w:vertAlign w:val="superscript"/>
        </w:rPr>
        <w:t>4</w:t>
      </w:r>
      <w:r w:rsidR="00F959A7" w:rsidRPr="00D4718A">
        <w:t>,</w:t>
      </w:r>
      <w:r w:rsidR="007E0780" w:rsidRPr="00D4718A">
        <w:t xml:space="preserve"> Claus Madsen</w:t>
      </w:r>
      <w:r w:rsidR="00747F23" w:rsidRPr="00D4718A">
        <w:rPr>
          <w:vertAlign w:val="superscript"/>
        </w:rPr>
        <w:t>5</w:t>
      </w:r>
      <w:r w:rsidR="007E0780" w:rsidRPr="00D4718A">
        <w:t>, Kirsten Bouchelouche</w:t>
      </w:r>
      <w:r w:rsidR="00747F23" w:rsidRPr="00D4718A">
        <w:rPr>
          <w:vertAlign w:val="superscript"/>
        </w:rPr>
        <w:t>6</w:t>
      </w:r>
      <w:r w:rsidR="007E0780" w:rsidRPr="00D4718A">
        <w:t>,</w:t>
      </w:r>
      <w:r w:rsidR="00F959A7" w:rsidRPr="00D4718A">
        <w:t xml:space="preserve"> </w:t>
      </w:r>
      <w:r w:rsidR="00A111CD" w:rsidRPr="00D4718A">
        <w:t>Niels Henrik Bruun</w:t>
      </w:r>
      <w:r w:rsidR="00747F23" w:rsidRPr="00D4718A">
        <w:rPr>
          <w:vertAlign w:val="superscript"/>
        </w:rPr>
        <w:t>7</w:t>
      </w:r>
      <w:r w:rsidR="0025741C" w:rsidRPr="00D4718A">
        <w:t xml:space="preserve">, </w:t>
      </w:r>
      <w:r w:rsidR="00F959A7" w:rsidRPr="00D4718A">
        <w:t>Robert Johannes Leusink</w:t>
      </w:r>
      <w:r w:rsidR="007E0780" w:rsidRPr="00D4718A">
        <w:rPr>
          <w:vertAlign w:val="superscript"/>
        </w:rPr>
        <w:t>8</w:t>
      </w:r>
      <w:r w:rsidR="00F959A7" w:rsidRPr="00D4718A">
        <w:t>, Ayesha Ahmed</w:t>
      </w:r>
      <w:r w:rsidR="007E0780" w:rsidRPr="00D4718A">
        <w:rPr>
          <w:vertAlign w:val="superscript"/>
        </w:rPr>
        <w:t>8</w:t>
      </w:r>
      <w:r w:rsidR="00F959A7" w:rsidRPr="00D4718A">
        <w:t xml:space="preserve">, </w:t>
      </w:r>
      <w:r w:rsidR="007E0780" w:rsidRPr="00D4718A">
        <w:t>Anja Morratz Laursen</w:t>
      </w:r>
      <w:r w:rsidR="007B5392" w:rsidRPr="00D4718A">
        <w:rPr>
          <w:vertAlign w:val="superscript"/>
        </w:rPr>
        <w:t>9</w:t>
      </w:r>
      <w:r w:rsidR="00D212AF" w:rsidRPr="00D4718A">
        <w:t>,</w:t>
      </w:r>
      <w:r w:rsidRPr="00D4718A">
        <w:t xml:space="preserve"> Helle D. Zacho</w:t>
      </w:r>
      <w:r w:rsidR="0086185E" w:rsidRPr="00D4718A">
        <w:rPr>
          <w:vertAlign w:val="superscript"/>
        </w:rPr>
        <w:t>1,2</w:t>
      </w:r>
    </w:p>
    <w:p w14:paraId="3003A6BF" w14:textId="1E9E2CFF" w:rsidR="00797006" w:rsidRPr="00D4718A" w:rsidRDefault="000B5691" w:rsidP="00A70AB0">
      <w:pPr>
        <w:spacing w:after="0" w:line="480" w:lineRule="auto"/>
      </w:pPr>
      <w:r w:rsidRPr="00D4718A">
        <w:rPr>
          <w:vertAlign w:val="superscript"/>
        </w:rPr>
        <w:t>1</w:t>
      </w:r>
      <w:r w:rsidRPr="00D4718A">
        <w:t xml:space="preserve">Department of Nuclear Medicine and Clinical Cancer Research </w:t>
      </w:r>
      <w:proofErr w:type="spellStart"/>
      <w:r w:rsidRPr="00D4718A">
        <w:t>Center</w:t>
      </w:r>
      <w:proofErr w:type="spellEnd"/>
      <w:r w:rsidRPr="00D4718A">
        <w:t>, Aalborg University Hospital, Aalborg, Denmark</w:t>
      </w:r>
    </w:p>
    <w:p w14:paraId="3E9A3761" w14:textId="1BC10ADA" w:rsidR="000B5691" w:rsidRPr="00D4718A" w:rsidRDefault="00F557E0" w:rsidP="00A70AB0">
      <w:pPr>
        <w:spacing w:after="0" w:line="480" w:lineRule="auto"/>
      </w:pPr>
      <w:r w:rsidRPr="00D4718A">
        <w:rPr>
          <w:vertAlign w:val="superscript"/>
        </w:rPr>
        <w:t>2</w:t>
      </w:r>
      <w:r w:rsidR="00A34421" w:rsidRPr="00D4718A">
        <w:rPr>
          <w:vertAlign w:val="superscript"/>
        </w:rPr>
        <w:t xml:space="preserve"> </w:t>
      </w:r>
      <w:r w:rsidRPr="00D4718A">
        <w:t>Department of Clinical Medicine, Aalborg University, Aalborg, Denmark</w:t>
      </w:r>
    </w:p>
    <w:p w14:paraId="1086C90C" w14:textId="274549D3" w:rsidR="00D212AF" w:rsidRPr="00D4718A" w:rsidRDefault="00A34421" w:rsidP="00A70AB0">
      <w:pPr>
        <w:spacing w:after="0" w:line="480" w:lineRule="auto"/>
      </w:pPr>
      <w:r w:rsidRPr="00D4718A">
        <w:rPr>
          <w:vertAlign w:val="superscript"/>
        </w:rPr>
        <w:t>3</w:t>
      </w:r>
      <w:r w:rsidR="00D212AF" w:rsidRPr="00D4718A">
        <w:t xml:space="preserve">Department of Clinical Physiology, Viborg Regional Hospital, Viborg, Denmark </w:t>
      </w:r>
    </w:p>
    <w:p w14:paraId="2FBD015A" w14:textId="213AD490" w:rsidR="00D212AF" w:rsidRPr="00D4718A" w:rsidRDefault="00D212AF" w:rsidP="00A70AB0">
      <w:pPr>
        <w:spacing w:after="0" w:line="480" w:lineRule="auto"/>
      </w:pPr>
      <w:r w:rsidRPr="00D4718A">
        <w:rPr>
          <w:vertAlign w:val="superscript"/>
        </w:rPr>
        <w:t>4</w:t>
      </w:r>
      <w:r w:rsidR="00747F23" w:rsidRPr="00D4718A">
        <w:t>Department of Pathology, Aalborg University Hospital, Aalborg, Denmark</w:t>
      </w:r>
    </w:p>
    <w:p w14:paraId="2496869A" w14:textId="4974FCE5" w:rsidR="00F959A7" w:rsidRPr="00D4718A" w:rsidRDefault="00F959A7" w:rsidP="00A70AB0">
      <w:pPr>
        <w:spacing w:after="0" w:line="480" w:lineRule="auto"/>
      </w:pPr>
      <w:r w:rsidRPr="00D4718A">
        <w:rPr>
          <w:vertAlign w:val="superscript"/>
        </w:rPr>
        <w:t>5</w:t>
      </w:r>
      <w:r w:rsidR="00747F23" w:rsidRPr="00D4718A">
        <w:t>Department of Nuclear Medicine, Copenhagen University Hospital Herlev and Gentofte, Herlev, Denmark</w:t>
      </w:r>
    </w:p>
    <w:p w14:paraId="3E4014AF" w14:textId="37079932" w:rsidR="007E0780" w:rsidRPr="00D4718A" w:rsidRDefault="00F959A7" w:rsidP="00A70AB0">
      <w:pPr>
        <w:spacing w:after="0" w:line="480" w:lineRule="auto"/>
      </w:pPr>
      <w:r w:rsidRPr="00D4718A">
        <w:rPr>
          <w:vertAlign w:val="superscript"/>
        </w:rPr>
        <w:t>6</w:t>
      </w:r>
      <w:r w:rsidR="00747F23" w:rsidRPr="00D4718A">
        <w:t>Department of Nuclear Medicine, Aarhus University Hospital, Aarhus, Denmark</w:t>
      </w:r>
    </w:p>
    <w:p w14:paraId="426583AB" w14:textId="7248E206" w:rsidR="007E0780" w:rsidRPr="00D4718A" w:rsidRDefault="007B5392" w:rsidP="00A70AB0">
      <w:pPr>
        <w:spacing w:after="0" w:line="480" w:lineRule="auto"/>
      </w:pPr>
      <w:r w:rsidRPr="00D4718A">
        <w:rPr>
          <w:vertAlign w:val="superscript"/>
        </w:rPr>
        <w:t>7</w:t>
      </w:r>
      <w:r w:rsidR="00747F23" w:rsidRPr="00D4718A">
        <w:t>Research Data and Biostatistics, Aalborg University Hospital, Aalborg, Denmark</w:t>
      </w:r>
    </w:p>
    <w:p w14:paraId="49CE76C3" w14:textId="2DCC9A58" w:rsidR="007B5392" w:rsidRPr="00D4718A" w:rsidRDefault="007B5392" w:rsidP="00A70AB0">
      <w:pPr>
        <w:spacing w:after="0" w:line="480" w:lineRule="auto"/>
      </w:pPr>
      <w:r w:rsidRPr="00D4718A">
        <w:rPr>
          <w:vertAlign w:val="superscript"/>
        </w:rPr>
        <w:t>8</w:t>
      </w:r>
      <w:r w:rsidR="007E0780" w:rsidRPr="00D4718A">
        <w:t>Department of Radiology, Aalborg University Hospital, Aalborg, Denmark</w:t>
      </w:r>
    </w:p>
    <w:p w14:paraId="689D6587" w14:textId="00ACC2C5" w:rsidR="007E0780" w:rsidRPr="00D4718A" w:rsidRDefault="007B5392" w:rsidP="00A70AB0">
      <w:pPr>
        <w:spacing w:after="0" w:line="480" w:lineRule="auto"/>
      </w:pPr>
      <w:r w:rsidRPr="00D4718A">
        <w:rPr>
          <w:vertAlign w:val="superscript"/>
        </w:rPr>
        <w:t>9</w:t>
      </w:r>
      <w:r w:rsidR="007E0780" w:rsidRPr="00D4718A">
        <w:t>Department of Urology, Aalborg University Hospital, Aalborg, Denmark</w:t>
      </w:r>
      <w:r w:rsidR="00A70AB0" w:rsidRPr="00D4718A">
        <w:t xml:space="preserve"> </w:t>
      </w:r>
    </w:p>
    <w:p w14:paraId="3FD48328" w14:textId="62F05A7F" w:rsidR="00721C87" w:rsidRPr="00D4718A" w:rsidRDefault="00D4718A" w:rsidP="00D4718A">
      <w:pPr>
        <w:spacing w:after="0" w:line="480" w:lineRule="auto"/>
      </w:pPr>
      <w:r w:rsidRPr="00D4718A">
        <w:rPr>
          <w:vertAlign w:val="superscript"/>
        </w:rPr>
        <w:t>*</w:t>
      </w:r>
      <w:r w:rsidR="00A70AB0" w:rsidRPr="00D4718A">
        <w:t xml:space="preserve">Corresponding author: </w:t>
      </w:r>
      <w:r w:rsidRPr="00D4718A">
        <w:t xml:space="preserve">Email: </w:t>
      </w:r>
      <w:hyperlink r:id="rId8" w:history="1">
        <w:r w:rsidRPr="00D4718A">
          <w:rPr>
            <w:rStyle w:val="Hyperlink"/>
          </w:rPr>
          <w:t>f.gossili@rn.dk</w:t>
        </w:r>
      </w:hyperlink>
      <w:r>
        <w:rPr>
          <w:lang w:val="en-US"/>
        </w:rPr>
        <w:t xml:space="preserve">, </w:t>
      </w:r>
      <w:r w:rsidRPr="00D4718A">
        <w:rPr>
          <w:lang w:val="en-US"/>
        </w:rPr>
        <w:t>Tel/Fax: +45 97 66 55 00</w:t>
      </w:r>
      <w:r>
        <w:rPr>
          <w:lang w:val="en-US"/>
        </w:rPr>
        <w:t xml:space="preserve">, </w:t>
      </w:r>
      <w:r w:rsidR="00A70AB0" w:rsidRPr="00D4718A">
        <w:t xml:space="preserve">Address: Aalborg University Hospital, </w:t>
      </w:r>
      <w:proofErr w:type="spellStart"/>
      <w:r w:rsidR="00A70AB0" w:rsidRPr="00D4718A">
        <w:t>Hospitalsbyen</w:t>
      </w:r>
      <w:proofErr w:type="spellEnd"/>
      <w:r w:rsidR="00A70AB0" w:rsidRPr="00D4718A">
        <w:t xml:space="preserve">, </w:t>
      </w:r>
      <w:proofErr w:type="spellStart"/>
      <w:r w:rsidR="00A70AB0" w:rsidRPr="00D4718A">
        <w:t>Røntgen</w:t>
      </w:r>
      <w:proofErr w:type="spellEnd"/>
      <w:r w:rsidR="00A70AB0" w:rsidRPr="00D4718A">
        <w:t xml:space="preserve">- og </w:t>
      </w:r>
      <w:proofErr w:type="spellStart"/>
      <w:r w:rsidR="00A70AB0" w:rsidRPr="00D4718A">
        <w:t>Scanningshuset</w:t>
      </w:r>
      <w:proofErr w:type="spellEnd"/>
      <w:r w:rsidR="00A70AB0" w:rsidRPr="00D4718A">
        <w:t xml:space="preserve">, Entrance 6, </w:t>
      </w:r>
      <w:proofErr w:type="spellStart"/>
      <w:r w:rsidR="00A70AB0" w:rsidRPr="00D4718A">
        <w:t>Hospitalsbyen</w:t>
      </w:r>
      <w:proofErr w:type="spellEnd"/>
      <w:r w:rsidR="00A70AB0" w:rsidRPr="00D4718A">
        <w:t xml:space="preserve"> 1, 9260 Gistrup, Floor 0, Denmark</w:t>
      </w:r>
      <w:r w:rsidRPr="00D4718A">
        <w:t>,</w:t>
      </w:r>
      <w:r>
        <w:t xml:space="preserve"> </w:t>
      </w:r>
      <w:r w:rsidR="00721C87" w:rsidRPr="00D4718A">
        <w:t>ORCID ID: 0000-0003-4029-3197</w:t>
      </w:r>
    </w:p>
    <w:p w14:paraId="39593F22" w14:textId="564780D1" w:rsidR="00420150" w:rsidRPr="0084121F" w:rsidRDefault="00420150" w:rsidP="00797006">
      <w:pPr>
        <w:spacing w:line="480" w:lineRule="auto"/>
        <w:rPr>
          <w:b/>
          <w:bCs/>
          <w:sz w:val="28"/>
          <w:szCs w:val="28"/>
        </w:rPr>
      </w:pPr>
    </w:p>
    <w:p w14:paraId="02B67188" w14:textId="3B9B4394" w:rsidR="00420150" w:rsidRPr="0084121F" w:rsidRDefault="00420150" w:rsidP="00797006">
      <w:pPr>
        <w:spacing w:line="480" w:lineRule="auto"/>
        <w:rPr>
          <w:b/>
          <w:bCs/>
          <w:sz w:val="28"/>
          <w:szCs w:val="28"/>
        </w:rPr>
      </w:pPr>
    </w:p>
    <w:p w14:paraId="622747EC" w14:textId="0E2ED84B" w:rsidR="00797006" w:rsidRPr="0084121F" w:rsidRDefault="00797006" w:rsidP="00054099">
      <w:pPr>
        <w:spacing w:after="0" w:line="480" w:lineRule="auto"/>
        <w:rPr>
          <w:b/>
          <w:bCs/>
          <w:sz w:val="28"/>
          <w:szCs w:val="28"/>
        </w:rPr>
      </w:pPr>
      <w:r w:rsidRPr="0084121F">
        <w:rPr>
          <w:b/>
          <w:bCs/>
          <w:sz w:val="28"/>
          <w:szCs w:val="28"/>
        </w:rPr>
        <w:lastRenderedPageBreak/>
        <w:t xml:space="preserve">Abstract </w:t>
      </w:r>
    </w:p>
    <w:p w14:paraId="03307623" w14:textId="77777777" w:rsidR="006259C3" w:rsidRPr="00F007A7" w:rsidRDefault="009045BE" w:rsidP="009045BE">
      <w:pPr>
        <w:spacing w:after="0" w:line="480" w:lineRule="auto"/>
        <w:jc w:val="both"/>
        <w:rPr>
          <w:b/>
          <w:bCs/>
          <w:sz w:val="24"/>
          <w:szCs w:val="24"/>
        </w:rPr>
      </w:pPr>
      <w:r w:rsidRPr="00F007A7">
        <w:rPr>
          <w:b/>
          <w:bCs/>
          <w:sz w:val="24"/>
          <w:szCs w:val="24"/>
        </w:rPr>
        <w:t>Purpose</w:t>
      </w:r>
    </w:p>
    <w:p w14:paraId="3564F3F3" w14:textId="1703ADD5" w:rsidR="00420150" w:rsidRPr="0084121F" w:rsidRDefault="009045BE" w:rsidP="009045BE">
      <w:pPr>
        <w:spacing w:after="0" w:line="480" w:lineRule="auto"/>
        <w:jc w:val="both"/>
      </w:pPr>
      <w:r>
        <w:t xml:space="preserve"> </w:t>
      </w:r>
      <w:r w:rsidR="00054099" w:rsidRPr="00054099">
        <w:t>Prostate-specific membrane antigen (PSMA) PET has emerged as a sensitive imaging modality for prostate cancer (PC), but its role in intraprostatic tumour localisation relative to multiparametric MRI (</w:t>
      </w:r>
      <w:proofErr w:type="spellStart"/>
      <w:r w:rsidR="00054099" w:rsidRPr="00054099">
        <w:t>mpMRI</w:t>
      </w:r>
      <w:proofErr w:type="spellEnd"/>
      <w:r w:rsidR="00054099" w:rsidRPr="00054099">
        <w:t xml:space="preserve">) and differences between </w:t>
      </w:r>
      <w:r w:rsidR="008F125B">
        <w:t>[</w:t>
      </w:r>
      <w:r w:rsidR="00054099" w:rsidRPr="00054099">
        <w:t>¹⁸F</w:t>
      </w:r>
      <w:r w:rsidR="008F125B">
        <w:t>]</w:t>
      </w:r>
      <w:r w:rsidR="00054099" w:rsidRPr="00054099">
        <w:t xml:space="preserve">- and </w:t>
      </w:r>
      <w:r w:rsidR="008F125B">
        <w:t>[</w:t>
      </w:r>
      <w:r w:rsidR="00054099" w:rsidRPr="00054099">
        <w:t>⁶⁸Ga</w:t>
      </w:r>
      <w:r w:rsidR="008F125B">
        <w:t>]</w:t>
      </w:r>
      <w:r w:rsidR="00054099" w:rsidRPr="00054099">
        <w:t xml:space="preserve">-PSMA ligands remain unclear. This study compared the diagnostic performance of </w:t>
      </w:r>
      <w:r w:rsidR="008F125B">
        <w:t>[</w:t>
      </w:r>
      <w:r w:rsidR="008F125B" w:rsidRPr="00054099">
        <w:t>¹⁸F</w:t>
      </w:r>
      <w:r w:rsidR="008F125B">
        <w:t>]F</w:t>
      </w:r>
      <w:r w:rsidR="00054099" w:rsidRPr="00054099">
        <w:t xml:space="preserve">-PSMA-1007 PET/CT, </w:t>
      </w:r>
      <w:r w:rsidR="008F125B">
        <w:t>[</w:t>
      </w:r>
      <w:r w:rsidR="008F125B" w:rsidRPr="00054099">
        <w:t>⁶⁸Ga</w:t>
      </w:r>
      <w:r w:rsidR="008F125B">
        <w:t>]Ga</w:t>
      </w:r>
      <w:r w:rsidR="00054099" w:rsidRPr="00054099">
        <w:t xml:space="preserve">-PSMA-11 PET/CT, and </w:t>
      </w:r>
      <w:proofErr w:type="spellStart"/>
      <w:r w:rsidR="00054099" w:rsidRPr="00054099">
        <w:t>mpMRI</w:t>
      </w:r>
      <w:proofErr w:type="spellEnd"/>
      <w:r w:rsidR="00054099" w:rsidRPr="00054099">
        <w:t xml:space="preserve"> for intraprostatic tumour localisation and detection of clinically significant prostate cancer (</w:t>
      </w:r>
      <w:proofErr w:type="spellStart"/>
      <w:r w:rsidR="00054099" w:rsidRPr="00054099">
        <w:t>csPC</w:t>
      </w:r>
      <w:proofErr w:type="spellEnd"/>
      <w:r w:rsidR="00054099" w:rsidRPr="00054099">
        <w:t>).</w:t>
      </w:r>
    </w:p>
    <w:p w14:paraId="05688D4C" w14:textId="77777777" w:rsidR="006259C3" w:rsidRDefault="00797006" w:rsidP="007E3BB7">
      <w:pPr>
        <w:spacing w:after="0" w:line="480" w:lineRule="auto"/>
        <w:jc w:val="both"/>
        <w:rPr>
          <w:b/>
          <w:bCs/>
          <w:sz w:val="24"/>
          <w:szCs w:val="24"/>
        </w:rPr>
      </w:pPr>
      <w:r w:rsidRPr="0084121F">
        <w:rPr>
          <w:b/>
          <w:bCs/>
          <w:sz w:val="24"/>
          <w:szCs w:val="24"/>
        </w:rPr>
        <w:t>Methods</w:t>
      </w:r>
    </w:p>
    <w:p w14:paraId="552374BF" w14:textId="452BEF0D" w:rsidR="00797006" w:rsidRPr="0084121F" w:rsidRDefault="00054099" w:rsidP="00FC1EFE">
      <w:pPr>
        <w:spacing w:after="0" w:line="480" w:lineRule="auto"/>
        <w:jc w:val="both"/>
        <w:rPr>
          <w:b/>
          <w:bCs/>
          <w:sz w:val="28"/>
          <w:szCs w:val="28"/>
        </w:rPr>
      </w:pPr>
      <w:r w:rsidRPr="00054099">
        <w:t xml:space="preserve">In this prospective single-centre study, patients with biopsy-proven high-risk PC undergoing radical prostatectomy were recruited. All </w:t>
      </w:r>
      <w:r w:rsidR="00FC1EFE" w:rsidRPr="00FC1EFE">
        <w:t>patients</w:t>
      </w:r>
      <w:r w:rsidR="00FC1EFE">
        <w:t xml:space="preserve"> </w:t>
      </w:r>
      <w:r w:rsidRPr="00054099">
        <w:t xml:space="preserve">underwent </w:t>
      </w:r>
      <w:r w:rsidR="00C93596">
        <w:t>[</w:t>
      </w:r>
      <w:r w:rsidR="00C93596" w:rsidRPr="00054099">
        <w:t>¹⁸F</w:t>
      </w:r>
      <w:r w:rsidR="00C93596">
        <w:t>]F</w:t>
      </w:r>
      <w:r w:rsidR="00C93596" w:rsidRPr="00054099">
        <w:t>-PSMA-1007 PET/CT</w:t>
      </w:r>
      <w:r w:rsidR="00FC1EFE">
        <w:t xml:space="preserve"> and</w:t>
      </w:r>
      <w:r w:rsidRPr="00054099">
        <w:t xml:space="preserve"> </w:t>
      </w:r>
      <w:r w:rsidR="00C61C81">
        <w:t>[</w:t>
      </w:r>
      <w:r w:rsidR="00C61C81" w:rsidRPr="00054099">
        <w:t>⁶⁸Ga</w:t>
      </w:r>
      <w:r w:rsidR="00C61C81">
        <w:t>]Ga</w:t>
      </w:r>
      <w:r w:rsidR="00C61C81" w:rsidRPr="00054099">
        <w:t>-PSMA-11 PET/CT</w:t>
      </w:r>
      <w:r w:rsidR="00FC1EFE">
        <w:t>.</w:t>
      </w:r>
      <w:r w:rsidRPr="00054099">
        <w:t xml:space="preserve"> </w:t>
      </w:r>
      <w:r w:rsidR="00FC1EFE">
        <w:t>F</w:t>
      </w:r>
      <w:r w:rsidR="00FC1EFE" w:rsidRPr="00FC1EFE">
        <w:t>ollowing a protocol amendment</w:t>
      </w:r>
      <w:r w:rsidR="00FC1EFE">
        <w:t xml:space="preserve"> </w:t>
      </w:r>
      <w:proofErr w:type="spellStart"/>
      <w:r w:rsidRPr="00054099">
        <w:t>mpMRI</w:t>
      </w:r>
      <w:proofErr w:type="spellEnd"/>
      <w:r w:rsidR="00FC1EFE" w:rsidRPr="00FC1EFE">
        <w:t xml:space="preserve"> was added as a</w:t>
      </w:r>
      <w:r w:rsidR="0044022F">
        <w:t xml:space="preserve"> secondary </w:t>
      </w:r>
      <w:r w:rsidR="00FC1EFE" w:rsidRPr="00FC1EFE">
        <w:t>exploratory imaging modality and</w:t>
      </w:r>
      <w:r w:rsidR="007D3A01">
        <w:t xml:space="preserve"> </w:t>
      </w:r>
      <w:r w:rsidR="00FC1EFE" w:rsidRPr="00FC1EFE">
        <w:t>performed in a subset of patients</w:t>
      </w:r>
      <w:r w:rsidR="00FC1EFE">
        <w:t xml:space="preserve"> </w:t>
      </w:r>
      <w:r w:rsidRPr="00054099">
        <w:t>prior to surgery. Histopathology was</w:t>
      </w:r>
      <w:r w:rsidR="007D3A01">
        <w:t xml:space="preserve"> </w:t>
      </w:r>
      <w:r w:rsidRPr="00054099">
        <w:t xml:space="preserve">reference standard; </w:t>
      </w:r>
      <w:proofErr w:type="spellStart"/>
      <w:r w:rsidRPr="00054099">
        <w:t>csPC</w:t>
      </w:r>
      <w:proofErr w:type="spellEnd"/>
      <w:r w:rsidRPr="00054099">
        <w:t xml:space="preserve"> was defined as ≥ISUP3 or ISUP2 with tertiary Gleason 5 pattern. Diagnostic performance was assessed</w:t>
      </w:r>
      <w:r w:rsidR="007D3A01">
        <w:t xml:space="preserve"> </w:t>
      </w:r>
      <w:r w:rsidRPr="00054099">
        <w:t>per-patient and per-region levels, dividing the prostate into sextants and using mixed regression models to account for clustering.</w:t>
      </w:r>
      <w:r w:rsidR="00052358">
        <w:t xml:space="preserve"> </w:t>
      </w:r>
      <w:r w:rsidR="00052358" w:rsidRPr="00052358">
        <w:t xml:space="preserve">Secondary analyses evaluated the detection of pathological features beyond the prostate, including </w:t>
      </w:r>
      <w:proofErr w:type="spellStart"/>
      <w:r w:rsidR="00052358" w:rsidRPr="00052358">
        <w:t>extraprostatic</w:t>
      </w:r>
      <w:proofErr w:type="spellEnd"/>
      <w:r w:rsidR="00052358" w:rsidRPr="00052358">
        <w:t xml:space="preserve"> extension</w:t>
      </w:r>
      <w:r w:rsidR="00F74CAE">
        <w:t xml:space="preserve"> (EPE)</w:t>
      </w:r>
      <w:r w:rsidR="00052358" w:rsidRPr="00052358">
        <w:t xml:space="preserve"> and seminal vesicle invasion</w:t>
      </w:r>
      <w:r w:rsidR="00F74CAE">
        <w:t xml:space="preserve"> (SVI)</w:t>
      </w:r>
      <w:r w:rsidR="00052358">
        <w:t>.</w:t>
      </w:r>
    </w:p>
    <w:p w14:paraId="4D812BCA" w14:textId="77777777" w:rsidR="006259C3" w:rsidRDefault="00797006" w:rsidP="00CA7F87">
      <w:pPr>
        <w:spacing w:after="0" w:line="480" w:lineRule="auto"/>
        <w:jc w:val="both"/>
        <w:rPr>
          <w:b/>
          <w:bCs/>
          <w:sz w:val="24"/>
          <w:szCs w:val="24"/>
        </w:rPr>
      </w:pPr>
      <w:r w:rsidRPr="0084121F">
        <w:rPr>
          <w:b/>
          <w:bCs/>
          <w:sz w:val="24"/>
          <w:szCs w:val="24"/>
        </w:rPr>
        <w:t>Results</w:t>
      </w:r>
    </w:p>
    <w:p w14:paraId="35316DBD" w14:textId="1DB7C2AB" w:rsidR="00797006" w:rsidRPr="00064A12" w:rsidRDefault="00797006" w:rsidP="00D02CC9">
      <w:pPr>
        <w:spacing w:after="0" w:line="480" w:lineRule="auto"/>
        <w:jc w:val="both"/>
      </w:pPr>
      <w:r w:rsidRPr="0084121F">
        <w:t>Fifty patients were included in the</w:t>
      </w:r>
      <w:r w:rsidR="007D3A01">
        <w:t xml:space="preserve"> </w:t>
      </w:r>
      <w:r w:rsidRPr="0084121F">
        <w:t>analysis</w:t>
      </w:r>
      <w:r w:rsidR="00EE0EA1">
        <w:t xml:space="preserve"> of PSMA PET/CT, 45 patients had </w:t>
      </w:r>
      <w:proofErr w:type="spellStart"/>
      <w:r w:rsidR="00EE0EA1">
        <w:t>mpMRI</w:t>
      </w:r>
      <w:proofErr w:type="spellEnd"/>
      <w:r w:rsidRPr="0084121F">
        <w:t>.</w:t>
      </w:r>
      <w:r w:rsidR="00100498" w:rsidRPr="0084121F">
        <w:t xml:space="preserve"> At the patient level, </w:t>
      </w:r>
      <w:r w:rsidR="00C93596" w:rsidRPr="00C93596">
        <w:t>[¹⁸F]F-PSMA-1007 PET/CT</w:t>
      </w:r>
      <w:r w:rsidR="003C0395" w:rsidRPr="0084121F">
        <w:t xml:space="preserve">, </w:t>
      </w:r>
      <w:r w:rsidR="00C61C81">
        <w:t>[</w:t>
      </w:r>
      <w:r w:rsidR="00C61C81" w:rsidRPr="00054099">
        <w:t>⁶⁸Ga</w:t>
      </w:r>
      <w:r w:rsidR="00C61C81">
        <w:t>]Ga</w:t>
      </w:r>
      <w:r w:rsidR="00C61C81" w:rsidRPr="00054099">
        <w:t>-PSMA-11</w:t>
      </w:r>
      <w:r w:rsidR="00C93596">
        <w:t xml:space="preserve"> </w:t>
      </w:r>
      <w:r w:rsidR="00C61C81" w:rsidRPr="00054099">
        <w:t>PET/CT</w:t>
      </w:r>
      <w:r w:rsidR="00C61C81">
        <w:t xml:space="preserve"> </w:t>
      </w:r>
      <w:r w:rsidR="00100498" w:rsidRPr="0084121F">
        <w:t xml:space="preserve">and </w:t>
      </w:r>
      <w:proofErr w:type="spellStart"/>
      <w:r w:rsidR="003C0395" w:rsidRPr="0084121F">
        <w:t>mpMRI</w:t>
      </w:r>
      <w:proofErr w:type="spellEnd"/>
      <w:r w:rsidR="003C0395" w:rsidRPr="0084121F">
        <w:t xml:space="preserve"> </w:t>
      </w:r>
      <w:r w:rsidRPr="0084121F">
        <w:t>demonstrated</w:t>
      </w:r>
      <w:r w:rsidR="007E3BB7" w:rsidRPr="0084121F">
        <w:t xml:space="preserve"> sensitivities of</w:t>
      </w:r>
      <w:r w:rsidRPr="0084121F">
        <w:t xml:space="preserve"> </w:t>
      </w:r>
      <w:r w:rsidR="00100498" w:rsidRPr="0084121F">
        <w:t xml:space="preserve">98%, </w:t>
      </w:r>
      <w:r w:rsidRPr="0084121F">
        <w:t>100%</w:t>
      </w:r>
      <w:r w:rsidR="00100498" w:rsidRPr="0084121F">
        <w:t>, and 96%, respectively, for the detection of</w:t>
      </w:r>
      <w:r w:rsidR="002D4493">
        <w:t xml:space="preserve"> </w:t>
      </w:r>
      <w:proofErr w:type="spellStart"/>
      <w:r w:rsidR="00A111CD" w:rsidRPr="0084121F">
        <w:t>csPC</w:t>
      </w:r>
      <w:proofErr w:type="spellEnd"/>
      <w:r w:rsidR="00100498" w:rsidRPr="0084121F">
        <w:t>, with corresponding diagnostic accuracies of 96%, 98%, and 93%, respectively.</w:t>
      </w:r>
      <w:r w:rsidR="00EE0EA1">
        <w:t xml:space="preserve"> </w:t>
      </w:r>
      <w:r w:rsidR="00F14972" w:rsidRPr="00F14972">
        <w:t xml:space="preserve">Of 300 sextants, 205 contained </w:t>
      </w:r>
      <w:proofErr w:type="spellStart"/>
      <w:r w:rsidR="00F14972" w:rsidRPr="00F14972">
        <w:t>csPC</w:t>
      </w:r>
      <w:proofErr w:type="spellEnd"/>
      <w:r w:rsidR="00F14972" w:rsidRPr="00F14972">
        <w:t xml:space="preserve">. </w:t>
      </w:r>
      <w:r w:rsidR="00C93596">
        <w:t>[</w:t>
      </w:r>
      <w:r w:rsidR="00C93596" w:rsidRPr="00054099">
        <w:t>¹⁸F</w:t>
      </w:r>
      <w:r w:rsidR="00C93596">
        <w:t>]F</w:t>
      </w:r>
      <w:r w:rsidR="00C93596" w:rsidRPr="00054099">
        <w:t>-PSMA-1007 PET/CT</w:t>
      </w:r>
      <w:r w:rsidR="00CA7F87" w:rsidRPr="00CA7F87">
        <w:t xml:space="preserve"> identified </w:t>
      </w:r>
      <w:proofErr w:type="spellStart"/>
      <w:r w:rsidR="00CA7F87" w:rsidRPr="00CA7F87">
        <w:t>csPC</w:t>
      </w:r>
      <w:proofErr w:type="spellEnd"/>
      <w:r w:rsidR="00CA7F87" w:rsidRPr="00CA7F87">
        <w:t xml:space="preserve"> in 143</w:t>
      </w:r>
      <w:r w:rsidR="00064A12">
        <w:t>/</w:t>
      </w:r>
      <w:r w:rsidR="00CA7F87" w:rsidRPr="00CA7F87">
        <w:t>300 sextants</w:t>
      </w:r>
      <w:r w:rsidR="00064A12">
        <w:t xml:space="preserve"> (</w:t>
      </w:r>
      <w:r w:rsidR="00CA7F87" w:rsidRPr="00CA7F87">
        <w:t>accuracy</w:t>
      </w:r>
      <w:r w:rsidR="00064A12">
        <w:t>:</w:t>
      </w:r>
      <w:r w:rsidR="00CA7F87" w:rsidRPr="00CA7F87">
        <w:t xml:space="preserve"> 69.8%</w:t>
      </w:r>
      <w:r w:rsidR="00064A12">
        <w:t xml:space="preserve">, </w:t>
      </w:r>
      <w:r w:rsidR="00CA7F87" w:rsidRPr="00CA7F87">
        <w:t xml:space="preserve">95%CI 64.0–75.6). </w:t>
      </w:r>
      <w:r w:rsidR="00C61C81">
        <w:t>[</w:t>
      </w:r>
      <w:r w:rsidR="00C61C81" w:rsidRPr="00054099">
        <w:t>⁶⁸Ga</w:t>
      </w:r>
      <w:r w:rsidR="00C61C81">
        <w:t>]Ga</w:t>
      </w:r>
      <w:r w:rsidR="00C61C81" w:rsidRPr="00054099">
        <w:t>-PSMA-11 PET/CT</w:t>
      </w:r>
      <w:r w:rsidR="00CA7F87" w:rsidRPr="00CA7F87">
        <w:t xml:space="preserve"> detected </w:t>
      </w:r>
      <w:proofErr w:type="spellStart"/>
      <w:r w:rsidR="00CA7F87" w:rsidRPr="00CA7F87">
        <w:t>csPC</w:t>
      </w:r>
      <w:proofErr w:type="spellEnd"/>
      <w:r w:rsidR="00CA7F87" w:rsidRPr="00CA7F87">
        <w:t xml:space="preserve"> in 136</w:t>
      </w:r>
      <w:r w:rsidR="00064A12">
        <w:t>/</w:t>
      </w:r>
      <w:r w:rsidR="00CA7F87" w:rsidRPr="00CA7F87">
        <w:t>300 sextants</w:t>
      </w:r>
      <w:r w:rsidR="00064A12">
        <w:t xml:space="preserve"> (</w:t>
      </w:r>
      <w:r w:rsidR="00CA7F87" w:rsidRPr="00CA7F87">
        <w:t>accuracy</w:t>
      </w:r>
      <w:r w:rsidR="00064A12">
        <w:t>:</w:t>
      </w:r>
      <w:r w:rsidR="00CA7F87" w:rsidRPr="00CA7F87">
        <w:t xml:space="preserve"> 67.8% 95%CI 62.3–73.4). </w:t>
      </w:r>
      <w:proofErr w:type="spellStart"/>
      <w:r w:rsidR="00CA7F87" w:rsidRPr="00CA7F87">
        <w:t>mpMRI</w:t>
      </w:r>
      <w:proofErr w:type="spellEnd"/>
      <w:r w:rsidR="00CA7F87" w:rsidRPr="00CA7F87">
        <w:t xml:space="preserve"> identified </w:t>
      </w:r>
      <w:proofErr w:type="spellStart"/>
      <w:r w:rsidR="00CA7F87" w:rsidRPr="00CA7F87">
        <w:t>csPC</w:t>
      </w:r>
      <w:proofErr w:type="spellEnd"/>
      <w:r w:rsidR="00CA7F87" w:rsidRPr="00CA7F87">
        <w:t xml:space="preserve"> in 89</w:t>
      </w:r>
      <w:r w:rsidR="00064A12">
        <w:t>/</w:t>
      </w:r>
      <w:r w:rsidR="00CA7F87" w:rsidRPr="00CA7F87">
        <w:t>270 sextants</w:t>
      </w:r>
      <w:r w:rsidR="00064A12">
        <w:t xml:space="preserve"> (</w:t>
      </w:r>
      <w:r w:rsidR="00CA7F87" w:rsidRPr="00CA7F87">
        <w:t>accuracy</w:t>
      </w:r>
      <w:r w:rsidR="00064A12">
        <w:t xml:space="preserve">: </w:t>
      </w:r>
      <w:r w:rsidR="00CA7F87" w:rsidRPr="00CA7F87">
        <w:t>62.9% 95%CI 56.3–69.4).</w:t>
      </w:r>
      <w:r w:rsidR="00CA7F87">
        <w:t xml:space="preserve"> </w:t>
      </w:r>
      <w:r w:rsidR="005A586F" w:rsidRPr="0084121F">
        <w:t>PSMA</w:t>
      </w:r>
      <w:r w:rsidRPr="0084121F">
        <w:t xml:space="preserve"> PET ligands showed significantly higher sensitivity than </w:t>
      </w:r>
      <w:proofErr w:type="spellStart"/>
      <w:r w:rsidRPr="0084121F">
        <w:t>mpMRI</w:t>
      </w:r>
      <w:proofErr w:type="spellEnd"/>
      <w:r w:rsidR="00A46769">
        <w:t xml:space="preserve"> (p&lt;0.001),</w:t>
      </w:r>
      <w:r w:rsidR="00C61C81">
        <w:t xml:space="preserve"> </w:t>
      </w:r>
      <w:r w:rsidRPr="0084121F">
        <w:t xml:space="preserve">whereas </w:t>
      </w:r>
      <w:proofErr w:type="spellStart"/>
      <w:r w:rsidRPr="0084121F">
        <w:t>mpMRI</w:t>
      </w:r>
      <w:proofErr w:type="spellEnd"/>
      <w:r w:rsidRPr="0084121F">
        <w:t xml:space="preserve"> </w:t>
      </w:r>
      <w:r w:rsidRPr="0084121F">
        <w:lastRenderedPageBreak/>
        <w:t>demonstrated higher specificity</w:t>
      </w:r>
      <w:r w:rsidR="00A46769">
        <w:t xml:space="preserve"> (p=0.002)</w:t>
      </w:r>
      <w:r w:rsidRPr="0084121F">
        <w:t xml:space="preserve">. No significant differences were observed between </w:t>
      </w:r>
      <w:r w:rsidR="00C93596">
        <w:t>[</w:t>
      </w:r>
      <w:r w:rsidR="00C93596" w:rsidRPr="00054099">
        <w:t>¹⁸F</w:t>
      </w:r>
      <w:r w:rsidR="00C93596">
        <w:t>]F</w:t>
      </w:r>
      <w:r w:rsidR="00C93596" w:rsidRPr="00054099">
        <w:t xml:space="preserve">-PSMA-1007 </w:t>
      </w:r>
      <w:r w:rsidRPr="0084121F">
        <w:t xml:space="preserve">and </w:t>
      </w:r>
      <w:r w:rsidR="00C61C81">
        <w:t>[</w:t>
      </w:r>
      <w:r w:rsidR="00C61C81" w:rsidRPr="00054099">
        <w:t>⁶⁸Ga</w:t>
      </w:r>
      <w:r w:rsidR="00C61C81">
        <w:t>]Ga</w:t>
      </w:r>
      <w:r w:rsidR="00C61C81" w:rsidRPr="00054099">
        <w:t>-PSMA-11</w:t>
      </w:r>
      <w:r w:rsidRPr="0084121F">
        <w:t xml:space="preserve">. </w:t>
      </w:r>
      <w:r w:rsidR="00D02CC9" w:rsidRPr="00D02CC9">
        <w:t>Detection of pathological features of local tumour extension was limited across all modalities.</w:t>
      </w:r>
      <w:r w:rsidR="00D02CC9">
        <w:t xml:space="preserve"> </w:t>
      </w:r>
      <w:r w:rsidR="00F14972" w:rsidRPr="00F14972">
        <w:t xml:space="preserve">Sensitivity for </w:t>
      </w:r>
      <w:r w:rsidR="00F74CAE">
        <w:t>EPE</w:t>
      </w:r>
      <w:r w:rsidR="00F14972" w:rsidRPr="00F14972">
        <w:t xml:space="preserve"> </w:t>
      </w:r>
      <w:r w:rsidR="00D02CC9">
        <w:t>was</w:t>
      </w:r>
      <w:r w:rsidR="00F14972" w:rsidRPr="00F14972">
        <w:t>12%, 23%, and 9%)</w:t>
      </w:r>
      <w:r w:rsidR="00D02CC9">
        <w:t>,</w:t>
      </w:r>
      <w:r w:rsidR="00F14972" w:rsidRPr="00F14972">
        <w:t xml:space="preserve"> and</w:t>
      </w:r>
      <w:r w:rsidR="00D02CC9">
        <w:t xml:space="preserve"> sensitivity for</w:t>
      </w:r>
      <w:r w:rsidR="00F14972" w:rsidRPr="00F14972">
        <w:t xml:space="preserve"> </w:t>
      </w:r>
      <w:r w:rsidR="00F74CAE">
        <w:t>SVI</w:t>
      </w:r>
      <w:r w:rsidR="00F14972" w:rsidRPr="00F14972">
        <w:t xml:space="preserve"> </w:t>
      </w:r>
      <w:r w:rsidR="00D02CC9">
        <w:t>was</w:t>
      </w:r>
      <w:r w:rsidR="00F14972" w:rsidRPr="00F14972">
        <w:t>30%, 30%, and 14%</w:t>
      </w:r>
      <w:r w:rsidR="00D02CC9">
        <w:t xml:space="preserve"> for </w:t>
      </w:r>
      <w:r w:rsidR="00C93596" w:rsidRPr="00C93596">
        <w:t>[¹⁸F]F-PSMA-1007 PET/CT</w:t>
      </w:r>
      <w:r w:rsidR="00F14972" w:rsidRPr="00F14972">
        <w:t xml:space="preserve">, </w:t>
      </w:r>
      <w:r w:rsidR="00C61C81">
        <w:t>[</w:t>
      </w:r>
      <w:r w:rsidR="00C61C81" w:rsidRPr="00054099">
        <w:t>⁶⁸Ga</w:t>
      </w:r>
      <w:r w:rsidR="00C61C81">
        <w:t>]Ga</w:t>
      </w:r>
      <w:r w:rsidR="00C61C81" w:rsidRPr="00054099">
        <w:t>-PSMA-11 PET/CT</w:t>
      </w:r>
      <w:r w:rsidR="00F14972" w:rsidRPr="00F14972">
        <w:t xml:space="preserve">, and </w:t>
      </w:r>
      <w:proofErr w:type="spellStart"/>
      <w:r w:rsidR="00F14972" w:rsidRPr="00F14972">
        <w:t>mpMRI</w:t>
      </w:r>
      <w:proofErr w:type="spellEnd"/>
      <w:r w:rsidR="00F14972" w:rsidRPr="00F14972">
        <w:t>, respectively.</w:t>
      </w:r>
      <w:r w:rsidR="00054099">
        <w:t xml:space="preserve"> </w:t>
      </w:r>
    </w:p>
    <w:p w14:paraId="17090250" w14:textId="77777777" w:rsidR="006259C3" w:rsidRDefault="00797006" w:rsidP="007E3BB7">
      <w:pPr>
        <w:spacing w:line="480" w:lineRule="auto"/>
        <w:jc w:val="both"/>
        <w:rPr>
          <w:b/>
          <w:bCs/>
          <w:sz w:val="24"/>
          <w:szCs w:val="24"/>
        </w:rPr>
      </w:pPr>
      <w:r w:rsidRPr="0084121F">
        <w:rPr>
          <w:b/>
          <w:bCs/>
          <w:sz w:val="24"/>
          <w:szCs w:val="24"/>
        </w:rPr>
        <w:t>Conclusion</w:t>
      </w:r>
    </w:p>
    <w:p w14:paraId="3E6AA08F" w14:textId="5989AF8D" w:rsidR="007E3BB7" w:rsidRPr="0084121F" w:rsidRDefault="00797006" w:rsidP="00235D70">
      <w:pPr>
        <w:spacing w:line="480" w:lineRule="auto"/>
        <w:jc w:val="both"/>
      </w:pPr>
      <w:r w:rsidRPr="0084121F">
        <w:t xml:space="preserve">PSMA PET/CT ligands provide higher sensitivity than </w:t>
      </w:r>
      <w:proofErr w:type="spellStart"/>
      <w:r w:rsidRPr="0084121F">
        <w:t>mpMRI</w:t>
      </w:r>
      <w:proofErr w:type="spellEnd"/>
      <w:r w:rsidRPr="0084121F">
        <w:t xml:space="preserve"> for intraprostatic tumour localisation, </w:t>
      </w:r>
      <w:ins w:id="0" w:author="Farid Gossili" w:date="2026-09-07T20:15:00Z">
        <w:r w:rsidR="00235D70" w:rsidRPr="00235D70">
          <w:t>while no statistically significant differences in diagnostic</w:t>
        </w:r>
      </w:ins>
      <w:del w:id="1" w:author="Farid Gossili" w:date="2026-09-07T20:15:00Z" w16du:dateUtc="2026-09-07T18:15:00Z">
        <w:r w:rsidRPr="0084121F" w:rsidDel="00235D70">
          <w:delText>with comparable</w:delText>
        </w:r>
      </w:del>
      <w:r w:rsidRPr="0084121F">
        <w:t xml:space="preserve"> performance </w:t>
      </w:r>
      <w:ins w:id="2" w:author="Farid Gossili" w:date="2026-09-07T20:15:00Z">
        <w:r w:rsidR="00235D70" w:rsidRPr="00235D70">
          <w:t>were detected</w:t>
        </w:r>
      </w:ins>
      <w:ins w:id="3" w:author="Farid Gossili" w:date="2026-09-07T20:15:00Z" w16du:dateUtc="2026-09-07T18:15:00Z">
        <w:r w:rsidR="00235D70">
          <w:t xml:space="preserve"> </w:t>
        </w:r>
      </w:ins>
      <w:r w:rsidRPr="0084121F">
        <w:t xml:space="preserve">between </w:t>
      </w:r>
      <w:r w:rsidR="00B56505">
        <w:t>[</w:t>
      </w:r>
      <w:r w:rsidRPr="0084121F">
        <w:t>¹⁸F</w:t>
      </w:r>
      <w:r w:rsidR="00B56505">
        <w:t>]</w:t>
      </w:r>
      <w:r w:rsidRPr="0084121F">
        <w:t xml:space="preserve">- and </w:t>
      </w:r>
      <w:r w:rsidR="00B56505">
        <w:t>[</w:t>
      </w:r>
      <w:r w:rsidRPr="0084121F">
        <w:t>⁶⁸Ga</w:t>
      </w:r>
      <w:r w:rsidR="00B56505">
        <w:t>]</w:t>
      </w:r>
      <w:r w:rsidRPr="0084121F">
        <w:t>-PSMA ligands</w:t>
      </w:r>
      <w:ins w:id="4" w:author="Farid Gossili" w:date="2026-09-07T20:16:00Z" w16du:dateUtc="2026-09-07T18:16:00Z">
        <w:r w:rsidR="00235D70">
          <w:t xml:space="preserve"> </w:t>
        </w:r>
      </w:ins>
      <w:ins w:id="5" w:author="Farid Gossili" w:date="2026-09-07T20:16:00Z">
        <w:r w:rsidR="00235D70" w:rsidRPr="00235D70">
          <w:t>in this cohort</w:t>
        </w:r>
      </w:ins>
      <w:r w:rsidRPr="0084121F">
        <w:t xml:space="preserve">. </w:t>
      </w:r>
      <w:r w:rsidR="004010B4" w:rsidRPr="004010B4">
        <w:t>These findings support the potential complementary role of</w:t>
      </w:r>
      <w:r w:rsidRPr="0084121F">
        <w:t xml:space="preserve"> PSMA PET and </w:t>
      </w:r>
      <w:proofErr w:type="spellStart"/>
      <w:r w:rsidRPr="0084121F">
        <w:t>mpMRI</w:t>
      </w:r>
      <w:proofErr w:type="spellEnd"/>
      <w:r w:rsidRPr="0084121F">
        <w:t xml:space="preserve"> for preoperative </w:t>
      </w:r>
      <w:r w:rsidR="00052358" w:rsidRPr="00052358">
        <w:t>intraprostatic</w:t>
      </w:r>
      <w:r w:rsidR="00052358">
        <w:t xml:space="preserve"> </w:t>
      </w:r>
      <w:r w:rsidR="004010B4" w:rsidRPr="004010B4">
        <w:t xml:space="preserve">tumour </w:t>
      </w:r>
      <w:proofErr w:type="spellStart"/>
      <w:r w:rsidR="004010B4" w:rsidRPr="004010B4">
        <w:t>localisation</w:t>
      </w:r>
      <w:r w:rsidRPr="0084121F">
        <w:t>t</w:t>
      </w:r>
      <w:proofErr w:type="spellEnd"/>
      <w:r w:rsidRPr="0084121F">
        <w:t xml:space="preserve"> in high-risk </w:t>
      </w:r>
      <w:r w:rsidR="00A111CD" w:rsidRPr="0084121F">
        <w:t>PC</w:t>
      </w:r>
      <w:r w:rsidRPr="0084121F">
        <w:t>.</w:t>
      </w:r>
    </w:p>
    <w:p w14:paraId="7E8A3730" w14:textId="4E47266D" w:rsidR="006A1F6E" w:rsidRDefault="008A7CF1" w:rsidP="000E3D41">
      <w:pPr>
        <w:spacing w:line="480" w:lineRule="auto"/>
        <w:jc w:val="both"/>
      </w:pPr>
      <w:r w:rsidRPr="0084121F">
        <w:rPr>
          <w:b/>
          <w:bCs/>
          <w:sz w:val="24"/>
          <w:szCs w:val="24"/>
        </w:rPr>
        <w:t>Keywords:</w:t>
      </w:r>
      <w:r w:rsidRPr="0084121F">
        <w:rPr>
          <w:b/>
          <w:bCs/>
          <w:sz w:val="28"/>
          <w:szCs w:val="28"/>
        </w:rPr>
        <w:t xml:space="preserve"> </w:t>
      </w:r>
      <w:r w:rsidR="009F59CE" w:rsidRPr="009F59CE">
        <w:t>[¹⁸F]F-PSMA-1007 PET/CT</w:t>
      </w:r>
      <w:r w:rsidRPr="0084121F">
        <w:t xml:space="preserve">, </w:t>
      </w:r>
      <w:r w:rsidR="00B56505">
        <w:t>[</w:t>
      </w:r>
      <w:r w:rsidR="00B56505" w:rsidRPr="00054099">
        <w:t>⁶⁸Ga</w:t>
      </w:r>
      <w:r w:rsidR="00B56505">
        <w:t>]Ga</w:t>
      </w:r>
      <w:r w:rsidR="00B56505" w:rsidRPr="00054099">
        <w:t>-PSMA-11 PET/CT</w:t>
      </w:r>
      <w:r w:rsidRPr="0084121F">
        <w:t xml:space="preserve">, Multiparametric MRI, </w:t>
      </w:r>
      <w:r w:rsidR="004010B4" w:rsidRPr="004010B4">
        <w:t>Intraprostatic tumour localisation</w:t>
      </w:r>
      <w:r w:rsidRPr="0084121F">
        <w:t xml:space="preserve">, </w:t>
      </w:r>
      <w:r w:rsidR="000E3D41" w:rsidRPr="000E3D41">
        <w:t xml:space="preserve">Diagnostic </w:t>
      </w:r>
      <w:r w:rsidR="000E3D41">
        <w:t>a</w:t>
      </w:r>
      <w:r w:rsidR="000E3D41" w:rsidRPr="000E3D41">
        <w:t xml:space="preserve">ccuracy </w:t>
      </w:r>
      <w:r w:rsidR="000E3D41">
        <w:t>s</w:t>
      </w:r>
      <w:r w:rsidR="000E3D41" w:rsidRPr="000E3D41">
        <w:t xml:space="preserve">tudy </w:t>
      </w:r>
    </w:p>
    <w:p w14:paraId="137336EF" w14:textId="04B9E749" w:rsidR="00166332" w:rsidRDefault="006A1F6E" w:rsidP="00166332">
      <w:pPr>
        <w:spacing w:line="480" w:lineRule="auto"/>
        <w:jc w:val="both"/>
      </w:pPr>
      <w:r w:rsidRPr="006A1F6E">
        <w:t>The trial was registered in the EudraCT (European Union Drug Regulating Authorities Clinical Trials) database (EudraCT No. 2021-004846-39) in August 2021.</w:t>
      </w:r>
      <w:r w:rsidR="00166332">
        <w:t xml:space="preserve"> URL: </w:t>
      </w:r>
      <w:hyperlink r:id="rId9" w:history="1">
        <w:r w:rsidR="00166332" w:rsidRPr="00166332">
          <w:rPr>
            <w:rStyle w:val="Hyperlink"/>
          </w:rPr>
          <w:t>Clinical Trials register - Search for 2021-004846-39</w:t>
        </w:r>
      </w:hyperlink>
    </w:p>
    <w:p w14:paraId="7BA16258" w14:textId="77777777" w:rsidR="00132655" w:rsidRDefault="00132655" w:rsidP="006A1F6E">
      <w:pPr>
        <w:spacing w:line="480" w:lineRule="auto"/>
        <w:jc w:val="both"/>
      </w:pPr>
    </w:p>
    <w:p w14:paraId="295147FB" w14:textId="77777777" w:rsidR="00132655" w:rsidRDefault="00132655" w:rsidP="006A1F6E">
      <w:pPr>
        <w:spacing w:line="480" w:lineRule="auto"/>
        <w:jc w:val="both"/>
      </w:pPr>
    </w:p>
    <w:p w14:paraId="627FD1EC" w14:textId="77777777" w:rsidR="00132655" w:rsidRDefault="00132655" w:rsidP="006A1F6E">
      <w:pPr>
        <w:spacing w:line="480" w:lineRule="auto"/>
        <w:jc w:val="both"/>
      </w:pPr>
    </w:p>
    <w:p w14:paraId="4A16836E" w14:textId="77777777" w:rsidR="00132655" w:rsidRDefault="00132655" w:rsidP="006A1F6E">
      <w:pPr>
        <w:spacing w:line="480" w:lineRule="auto"/>
        <w:jc w:val="both"/>
      </w:pPr>
    </w:p>
    <w:p w14:paraId="591FABC3" w14:textId="77777777" w:rsidR="00132655" w:rsidRDefault="00132655" w:rsidP="006A1F6E">
      <w:pPr>
        <w:spacing w:line="480" w:lineRule="auto"/>
        <w:jc w:val="both"/>
      </w:pPr>
    </w:p>
    <w:p w14:paraId="28A4ECF8" w14:textId="77777777" w:rsidR="00132655" w:rsidRDefault="00132655" w:rsidP="006A1F6E">
      <w:pPr>
        <w:spacing w:line="480" w:lineRule="auto"/>
        <w:jc w:val="both"/>
      </w:pPr>
    </w:p>
    <w:p w14:paraId="27FD0BB5" w14:textId="77777777" w:rsidR="00132655" w:rsidRDefault="00132655" w:rsidP="006A1F6E">
      <w:pPr>
        <w:spacing w:line="480" w:lineRule="auto"/>
        <w:jc w:val="both"/>
      </w:pPr>
    </w:p>
    <w:p w14:paraId="4E80A989" w14:textId="77777777" w:rsidR="00132655" w:rsidRDefault="00132655" w:rsidP="006A1F6E">
      <w:pPr>
        <w:spacing w:line="480" w:lineRule="auto"/>
        <w:jc w:val="both"/>
      </w:pPr>
    </w:p>
    <w:p w14:paraId="2A17ED53" w14:textId="0D9DA023" w:rsidR="00CC168C" w:rsidRPr="0084121F" w:rsidRDefault="00CC168C" w:rsidP="00420150">
      <w:pPr>
        <w:spacing w:line="480" w:lineRule="auto"/>
        <w:jc w:val="both"/>
      </w:pPr>
      <w:r w:rsidRPr="0084121F">
        <w:rPr>
          <w:b/>
          <w:bCs/>
          <w:sz w:val="28"/>
          <w:szCs w:val="28"/>
        </w:rPr>
        <w:lastRenderedPageBreak/>
        <w:t>INTRODUCTION</w:t>
      </w:r>
      <w:r w:rsidRPr="0084121F">
        <w:t xml:space="preserve"> </w:t>
      </w:r>
    </w:p>
    <w:p w14:paraId="19969A29" w14:textId="2F832521" w:rsidR="00CC168C" w:rsidRPr="0084121F" w:rsidRDefault="00CC168C" w:rsidP="00353EC8">
      <w:pPr>
        <w:spacing w:line="480" w:lineRule="auto"/>
        <w:jc w:val="both"/>
      </w:pPr>
      <w:r w:rsidRPr="0084121F">
        <w:t>Prostate cancer</w:t>
      </w:r>
      <w:r w:rsidR="00A111CD" w:rsidRPr="0084121F">
        <w:t xml:space="preserve"> (PC)</w:t>
      </w:r>
      <w:r w:rsidRPr="0084121F">
        <w:t xml:space="preserve"> is one of the most common malignancies among men and remains a major contributor to cancer-related morbidity and mortality</w:t>
      </w:r>
      <w:r w:rsidR="0091591D" w:rsidRPr="0084121F">
        <w:fldChar w:fldCharType="begin">
          <w:fldData xml:space="preserve">PEVuZE5vdGU+PENpdGU+PEF1dGhvcj5TaWVnZWw8L0F1dGhvcj48WWVhcj4yMDI1PC9ZZWFyPjxS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</w:fldData>
        </w:fldChar>
      </w:r>
      <w:r w:rsidR="00BF6786">
        <w:instrText xml:space="preserve"> ADDIN EN.CITE </w:instrText>
      </w:r>
      <w:r w:rsidR="00BF6786">
        <w:fldChar w:fldCharType="begin">
          <w:fldData xml:space="preserve">PEVuZE5vdGU+PENpdGU+PEF1dGhvcj5TaWVnZWw8L0F1dGhvcj48WWVhcj4yMDI1PC9ZZWFyPjxS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</w:fldData>
        </w:fldChar>
      </w:r>
      <w:r w:rsidR="00BF6786">
        <w:instrText xml:space="preserve"> ADDIN EN.CITE.DATA </w:instrText>
      </w:r>
      <w:r w:rsidR="00BF6786">
        <w:fldChar w:fldCharType="end"/>
      </w:r>
      <w:r w:rsidR="0091591D" w:rsidRPr="0084121F">
        <w:fldChar w:fldCharType="separate"/>
      </w:r>
      <w:r w:rsidR="00BF6786">
        <w:rPr>
          <w:noProof/>
        </w:rPr>
        <w:t>[1]</w:t>
      </w:r>
      <w:r w:rsidR="0091591D" w:rsidRPr="0084121F">
        <w:fldChar w:fldCharType="end"/>
      </w:r>
      <w:r w:rsidRPr="0084121F">
        <w:t>. Accurate assessment of intraprostatic tumour</w:t>
      </w:r>
      <w:r w:rsidR="002D511A" w:rsidRPr="0084121F">
        <w:t xml:space="preserve"> </w:t>
      </w:r>
      <w:r w:rsidRPr="0084121F">
        <w:t>burden and local extension is essential for risk stratification and for guiding treatment, including selection of candidates for nerve-sparing surgery, focal therapy, or curative radiation</w:t>
      </w:r>
      <w:r w:rsidR="00310236" w:rsidRPr="0084121F">
        <w:fldChar w:fldCharType="begin">
          <w:fldData xml:space="preserve">PEVuZE5vdGU+PENpdGU+PEF1dGhvcj5Db3JuZm9yZDwvQXV0aG9yPjxZZWFyPjIwMjQ8L1llYXI+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==
</w:fldData>
        </w:fldChar>
      </w:r>
      <w:r w:rsidR="00BF6786">
        <w:instrText xml:space="preserve"> ADDIN EN.CITE </w:instrText>
      </w:r>
      <w:r w:rsidR="00BF6786">
        <w:fldChar w:fldCharType="begin">
          <w:fldData xml:space="preserve">PEVuZE5vdGU+PENpdGU+PEF1dGhvcj5Db3JuZm9yZDwvQXV0aG9yPjxZZWFyPjIwMjQ8L1llYXI+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==
</w:fldData>
        </w:fldChar>
      </w:r>
      <w:r w:rsidR="00BF6786">
        <w:instrText xml:space="preserve"> ADDIN EN.CITE.DATA </w:instrText>
      </w:r>
      <w:r w:rsidR="00BF6786">
        <w:fldChar w:fldCharType="end"/>
      </w:r>
      <w:r w:rsidR="00310236" w:rsidRPr="0084121F">
        <w:fldChar w:fldCharType="separate"/>
      </w:r>
      <w:r w:rsidR="00BF6786">
        <w:rPr>
          <w:noProof/>
        </w:rPr>
        <w:t>[2]</w:t>
      </w:r>
      <w:r w:rsidR="00310236" w:rsidRPr="0084121F">
        <w:fldChar w:fldCharType="end"/>
      </w:r>
      <w:r w:rsidRPr="0084121F">
        <w:t>. Current clinical T-staging relies primarily on digital rectal examination, and although multiparametric MRI (</w:t>
      </w:r>
      <w:proofErr w:type="spellStart"/>
      <w:r w:rsidRPr="0084121F">
        <w:t>mpMRI</w:t>
      </w:r>
      <w:proofErr w:type="spellEnd"/>
      <w:r w:rsidRPr="0084121F">
        <w:t>) is recommended for tumour locali</w:t>
      </w:r>
      <w:r w:rsidR="00964ABE" w:rsidRPr="0084121F">
        <w:t>s</w:t>
      </w:r>
      <w:r w:rsidRPr="0084121F">
        <w:t>ation and surgical planning</w:t>
      </w:r>
      <w:r w:rsidR="00153618" w:rsidRPr="0084121F">
        <w:fldChar w:fldCharType="begin">
          <w:fldData xml:space="preserve">PEVuZE5vdGU+PENpdGU+PEF1dGhvcj5Db3JuZm9yZDwvQXV0aG9yPjxZZWFyPjIwMjQ8L1llYXI+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==
</w:fldData>
        </w:fldChar>
      </w:r>
      <w:r w:rsidR="00BF6786">
        <w:instrText xml:space="preserve"> ADDIN EN.CITE </w:instrText>
      </w:r>
      <w:r w:rsidR="00BF6786">
        <w:fldChar w:fldCharType="begin">
          <w:fldData xml:space="preserve">PEVuZE5vdGU+PENpdGU+PEF1dGhvcj5Db3JuZm9yZDwvQXV0aG9yPjxZZWFyPjIwMjQ8L1llYXI+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==
</w:fldData>
        </w:fldChar>
      </w:r>
      <w:r w:rsidR="00BF6786">
        <w:instrText xml:space="preserve"> ADDIN EN.CITE.DATA </w:instrText>
      </w:r>
      <w:r w:rsidR="00BF6786">
        <w:fldChar w:fldCharType="end"/>
      </w:r>
      <w:r w:rsidR="00153618" w:rsidRPr="0084121F">
        <w:fldChar w:fldCharType="separate"/>
      </w:r>
      <w:r w:rsidR="00BF6786">
        <w:rPr>
          <w:noProof/>
        </w:rPr>
        <w:t>[2]</w:t>
      </w:r>
      <w:r w:rsidR="00153618" w:rsidRPr="0084121F">
        <w:fldChar w:fldCharType="end"/>
      </w:r>
      <w:r w:rsidRPr="0084121F">
        <w:t>, its performance is limited by underestimation of tumour extent</w:t>
      </w:r>
      <w:r w:rsidR="007453DB" w:rsidRPr="0084121F">
        <w:fldChar w:fldCharType="begin">
          <w:fldData xml:space="preserve">PEVuZE5vdGU+PENpdGU+PEF1dGhvcj5Qb29saTwvQXV0aG9yPjxZZWFyPjIwMjE8L1llYXI+PFJl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</w:fldData>
        </w:fldChar>
      </w:r>
      <w:r w:rsidR="00BF6786">
        <w:instrText xml:space="preserve"> ADDIN EN.CITE </w:instrText>
      </w:r>
      <w:r w:rsidR="00BF6786">
        <w:fldChar w:fldCharType="begin">
          <w:fldData xml:space="preserve">PEVuZE5vdGU+PENpdGU+PEF1dGhvcj5Qb29saTwvQXV0aG9yPjxZZWFyPjIwMjE8L1llYXI+PFJl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</w:fldData>
        </w:fldChar>
      </w:r>
      <w:r w:rsidR="00BF6786">
        <w:instrText xml:space="preserve"> ADDIN EN.CITE.DATA </w:instrText>
      </w:r>
      <w:r w:rsidR="00BF6786">
        <w:fldChar w:fldCharType="end"/>
      </w:r>
      <w:r w:rsidR="007453DB" w:rsidRPr="0084121F">
        <w:fldChar w:fldCharType="separate"/>
      </w:r>
      <w:r w:rsidR="00BF6786">
        <w:rPr>
          <w:noProof/>
        </w:rPr>
        <w:t>[3]</w:t>
      </w:r>
      <w:r w:rsidR="007453DB" w:rsidRPr="0084121F">
        <w:fldChar w:fldCharType="end"/>
      </w:r>
      <w:r w:rsidRPr="0084121F">
        <w:t xml:space="preserve"> and moderate sensitivity for detecting </w:t>
      </w:r>
      <w:proofErr w:type="spellStart"/>
      <w:r w:rsidRPr="0084121F">
        <w:t>extraprostatic</w:t>
      </w:r>
      <w:proofErr w:type="spellEnd"/>
      <w:r w:rsidRPr="0084121F">
        <w:t xml:space="preserve"> extension</w:t>
      </w:r>
      <w:r w:rsidR="00CA6273" w:rsidRPr="0084121F">
        <w:fldChar w:fldCharType="begin">
          <w:fldData xml:space="preserve">PEVuZE5vdGU+PENpdGU+PEF1dGhvcj5kZSBSb29pajwvQXV0aG9yPjxZZWFyPjIwMTY8L1llYXI+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</w:fldData>
        </w:fldChar>
      </w:r>
      <w:r w:rsidR="00BF6786">
        <w:instrText xml:space="preserve"> ADDIN EN.CITE </w:instrText>
      </w:r>
      <w:r w:rsidR="00BF6786">
        <w:fldChar w:fldCharType="begin">
          <w:fldData xml:space="preserve">PEVuZE5vdGU+PENpdGU+PEF1dGhvcj5kZSBSb29pajwvQXV0aG9yPjxZZWFyPjIwMTY8L1llYXI+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</w:fldData>
        </w:fldChar>
      </w:r>
      <w:r w:rsidR="00BF6786">
        <w:instrText xml:space="preserve"> ADDIN EN.CITE.DATA </w:instrText>
      </w:r>
      <w:r w:rsidR="00BF6786">
        <w:fldChar w:fldCharType="end"/>
      </w:r>
      <w:r w:rsidR="00CA6273" w:rsidRPr="0084121F">
        <w:fldChar w:fldCharType="separate"/>
      </w:r>
      <w:r w:rsidR="00BF6786">
        <w:rPr>
          <w:noProof/>
        </w:rPr>
        <w:t>[4]</w:t>
      </w:r>
      <w:r w:rsidR="00CA6273" w:rsidRPr="0084121F">
        <w:fldChar w:fldCharType="end"/>
      </w:r>
      <w:r w:rsidRPr="0084121F">
        <w:t xml:space="preserve">. </w:t>
      </w:r>
      <w:ins w:id="6" w:author="Farid Gossili" w:date="2026-09-07T20:20:00Z">
        <w:r w:rsidR="00353EC8" w:rsidRPr="00353EC8">
          <w:t xml:space="preserve">Although </w:t>
        </w:r>
        <w:proofErr w:type="spellStart"/>
        <w:r w:rsidR="00353EC8" w:rsidRPr="00353EC8">
          <w:t>mpMRI</w:t>
        </w:r>
        <w:proofErr w:type="spellEnd"/>
        <w:r w:rsidR="00353EC8" w:rsidRPr="00353EC8">
          <w:t xml:space="preserve"> is well established for prostate tumour detection and localisation, some clinically significant lesions may remain occult, and image quality and interpretation may be affected by</w:t>
        </w:r>
      </w:ins>
      <w:del w:id="7" w:author="Farid Gossili" w:date="2026-09-07T20:20:00Z" w16du:dateUtc="2026-09-07T18:20:00Z">
        <w:r w:rsidRPr="0084121F" w:rsidDel="00353EC8">
          <w:delText xml:space="preserve">mpMRI </w:delText>
        </w:r>
        <w:r w:rsidR="00720FAB" w:rsidRPr="00720FAB" w:rsidDel="00353EC8">
          <w:delText>may fail to detect clinically significant lesions and is susceptible</w:delText>
        </w:r>
      </w:del>
      <w:del w:id="8" w:author="Farid Gossili" w:date="2026-09-07T20:21:00Z" w16du:dateUtc="2026-09-07T18:21:00Z">
        <w:r w:rsidR="00720FAB" w:rsidRPr="00720FAB" w:rsidDel="00353EC8">
          <w:delText xml:space="preserve"> to</w:delText>
        </w:r>
      </w:del>
      <w:r w:rsidR="00720FAB" w:rsidRPr="00720FAB">
        <w:t xml:space="preserve"> artefacts arising from patient-related factors, including motion, hip prostheses, or prostatitis</w:t>
      </w:r>
      <w:r w:rsidR="00470C03" w:rsidRPr="0084121F">
        <w:fldChar w:fldCharType="begin">
          <w:fldData xml:space="preserve">PEVuZE5vdGU+PENpdGU+PEF1dGhvcj5MaW48L0F1dGhvcj48WWVhcj4yMDIzPC9ZZWFyPjxSZWNO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</w:fldData>
        </w:fldChar>
      </w:r>
      <w:r w:rsidR="00BF6786">
        <w:instrText xml:space="preserve"> ADDIN EN.CITE </w:instrText>
      </w:r>
      <w:r w:rsidR="00BF6786">
        <w:fldChar w:fldCharType="begin">
          <w:fldData xml:space="preserve">PEVuZE5vdGU+PENpdGU+PEF1dGhvcj5MaW48L0F1dGhvcj48WWVhcj4yMDIzPC9ZZWFyPjxSZWNO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</w:fldData>
        </w:fldChar>
      </w:r>
      <w:r w:rsidR="00BF6786">
        <w:instrText xml:space="preserve"> ADDIN EN.CITE.DATA </w:instrText>
      </w:r>
      <w:r w:rsidR="00BF6786">
        <w:fldChar w:fldCharType="end"/>
      </w:r>
      <w:r w:rsidR="00470C03" w:rsidRPr="0084121F">
        <w:fldChar w:fldCharType="separate"/>
      </w:r>
      <w:r w:rsidR="00BF6786">
        <w:rPr>
          <w:noProof/>
        </w:rPr>
        <w:t>[5]</w:t>
      </w:r>
      <w:r w:rsidR="00470C03" w:rsidRPr="0084121F">
        <w:fldChar w:fldCharType="end"/>
      </w:r>
      <w:r w:rsidRPr="0084121F">
        <w:t>.</w:t>
      </w:r>
    </w:p>
    <w:p w14:paraId="41A4D250" w14:textId="65ADCD71" w:rsidR="00CC168C" w:rsidRPr="0084121F" w:rsidRDefault="0043468D" w:rsidP="00E424C6">
      <w:pPr>
        <w:spacing w:line="480" w:lineRule="auto"/>
        <w:jc w:val="both"/>
      </w:pPr>
      <w:r w:rsidRPr="0084121F">
        <w:t xml:space="preserve">Prostate-specific membrane antigen (PSMA) PET is a highly sensitive molecular imaging modality widely used for staging in biochemical recurrence and newly diagnosed high-risk </w:t>
      </w:r>
      <w:r w:rsidR="0065162A" w:rsidRPr="0084121F">
        <w:t>PC</w:t>
      </w:r>
      <w:r w:rsidRPr="0084121F">
        <w:t>, particularly for nodal and distant metastases, but not recommended for primary intraprostatic T</w:t>
      </w:r>
      <w:r w:rsidR="00546DB6">
        <w:t>-</w:t>
      </w:r>
      <w:r w:rsidRPr="0084121F">
        <w:t>staging</w:t>
      </w:r>
      <w:r w:rsidR="007C0153" w:rsidRPr="0084121F">
        <w:fldChar w:fldCharType="begin">
          <w:fldData xml:space="preserve">PEVuZE5vdGU+PENpdGU+PEF1dGhvcj5Db3JuZm9yZDwvQXV0aG9yPjxZZWFyPjIwMjQ8L1llYXI+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</w:fldData>
        </w:fldChar>
      </w:r>
      <w:r w:rsidR="00652EC6">
        <w:instrText xml:space="preserve"> ADDIN EN.CITE </w:instrText>
      </w:r>
      <w:r w:rsidR="00652EC6">
        <w:fldChar w:fldCharType="begin">
          <w:fldData xml:space="preserve">PEVuZE5vdGU+PENpdGU+PEF1dGhvcj5Db3JuZm9yZDwvQXV0aG9yPjxZZWFyPjIwMjQ8L1llYXI+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</w:fldData>
        </w:fldChar>
      </w:r>
      <w:r w:rsidR="00652EC6">
        <w:instrText xml:space="preserve"> ADDIN EN.CITE.DATA </w:instrText>
      </w:r>
      <w:r w:rsidR="00652EC6">
        <w:fldChar w:fldCharType="end"/>
      </w:r>
      <w:r w:rsidR="007C0153" w:rsidRPr="0084121F">
        <w:fldChar w:fldCharType="separate"/>
      </w:r>
      <w:r w:rsidR="00652EC6">
        <w:rPr>
          <w:noProof/>
        </w:rPr>
        <w:t>[2, 6, 7]</w:t>
      </w:r>
      <w:r w:rsidR="007C0153" w:rsidRPr="0084121F">
        <w:fldChar w:fldCharType="end"/>
      </w:r>
      <w:r w:rsidR="00615F90" w:rsidRPr="0084121F">
        <w:t>.</w:t>
      </w:r>
      <w:r w:rsidRPr="0084121F">
        <w:t xml:space="preserve"> Recent</w:t>
      </w:r>
      <w:r w:rsidR="00964ABE" w:rsidRPr="0084121F">
        <w:t xml:space="preserve"> European Association of Urology</w:t>
      </w:r>
      <w:r w:rsidR="00D35016">
        <w:t>-</w:t>
      </w:r>
      <w:r w:rsidR="00964ABE" w:rsidRPr="0084121F">
        <w:t>European Association of Nuclear Medicine</w:t>
      </w:r>
      <w:r w:rsidRPr="0084121F">
        <w:t xml:space="preserve"> </w:t>
      </w:r>
      <w:r w:rsidR="00964ABE" w:rsidRPr="0084121F">
        <w:t>(</w:t>
      </w:r>
      <w:r w:rsidRPr="0084121F">
        <w:t>EAU</w:t>
      </w:r>
      <w:r w:rsidR="00D35016">
        <w:t>-</w:t>
      </w:r>
      <w:r w:rsidRPr="0084121F">
        <w:t>EANM</w:t>
      </w:r>
      <w:r w:rsidR="00964ABE" w:rsidRPr="0084121F">
        <w:t>)</w:t>
      </w:r>
      <w:r w:rsidR="00515715" w:rsidRPr="0084121F">
        <w:t xml:space="preserve"> </w:t>
      </w:r>
      <w:r w:rsidRPr="0084121F">
        <w:t>guidelines endorse its integration into treatment decision-making, supported by the EANM molecular imaging TNM (</w:t>
      </w:r>
      <w:proofErr w:type="spellStart"/>
      <w:r w:rsidRPr="0084121F">
        <w:t>miTNM</w:t>
      </w:r>
      <w:proofErr w:type="spellEnd"/>
      <w:r w:rsidRPr="0084121F">
        <w:t>) classification</w:t>
      </w:r>
      <w:r w:rsidR="006B5F2F" w:rsidRPr="0084121F">
        <w:fldChar w:fldCharType="begin">
          <w:fldData xml:space="preserve">PEVuZE5vdGU+PENpdGU+PEF1dGhvcj5Db3JuZm9yZDwvQXV0aG9yPjxZZWFyPjIwMjQ8L1llYXI+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</w:fldData>
        </w:fldChar>
      </w:r>
      <w:r w:rsidR="00652EC6">
        <w:instrText xml:space="preserve"> ADDIN EN.CITE </w:instrText>
      </w:r>
      <w:r w:rsidR="00652EC6">
        <w:fldChar w:fldCharType="begin">
          <w:fldData xml:space="preserve">PEVuZE5vdGU+PENpdGU+PEF1dGhvcj5Db3JuZm9yZDwvQXV0aG9yPjxZZWFyPjIwMjQ8L1llYXI+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</w:fldData>
        </w:fldChar>
      </w:r>
      <w:r w:rsidR="00652EC6">
        <w:instrText xml:space="preserve"> ADDIN EN.CITE.DATA </w:instrText>
      </w:r>
      <w:r w:rsidR="00652EC6">
        <w:fldChar w:fldCharType="end"/>
      </w:r>
      <w:r w:rsidR="006B5F2F" w:rsidRPr="0084121F">
        <w:fldChar w:fldCharType="separate"/>
      </w:r>
      <w:r w:rsidR="00652EC6">
        <w:rPr>
          <w:noProof/>
        </w:rPr>
        <w:t>[2, 8, 9]</w:t>
      </w:r>
      <w:r w:rsidR="006B5F2F" w:rsidRPr="0084121F">
        <w:fldChar w:fldCharType="end"/>
      </w:r>
      <w:r w:rsidR="006B5F2F" w:rsidRPr="0084121F">
        <w:t xml:space="preserve">. </w:t>
      </w:r>
      <w:r w:rsidR="008A708F" w:rsidRPr="008A708F">
        <w:t xml:space="preserve">The use of PSMA PET for </w:t>
      </w:r>
      <w:proofErr w:type="spellStart"/>
      <w:r w:rsidR="008A708F" w:rsidRPr="008A708F">
        <w:t>miT</w:t>
      </w:r>
      <w:proofErr w:type="spellEnd"/>
      <w:r w:rsidR="008A708F" w:rsidRPr="008A708F">
        <w:rPr>
          <w:rFonts w:ascii="Cambria Math" w:hAnsi="Cambria Math" w:cs="Cambria Math"/>
        </w:rPr>
        <w:t>‑</w:t>
      </w:r>
      <w:r w:rsidR="008A708F" w:rsidRPr="008A708F">
        <w:t>staging appears to improve prognostic stratification compared with conventional work</w:t>
      </w:r>
      <w:r w:rsidR="008A708F" w:rsidRPr="008A708F">
        <w:rPr>
          <w:rFonts w:ascii="Cambria Math" w:hAnsi="Cambria Math" w:cs="Cambria Math"/>
        </w:rPr>
        <w:t>‑</w:t>
      </w:r>
      <w:r w:rsidR="008A708F" w:rsidRPr="008A708F">
        <w:t>up, but the downstream clinical impact remains to be determined</w:t>
      </w:r>
      <w:r w:rsidR="006B5F2F" w:rsidRPr="0084121F">
        <w:fldChar w:fldCharType="begin">
          <w:fldData xml:space="preserve">PEVuZE5vdGU+PENpdGU+PEF1dGhvcj5Db3JuZm9yZDwvQXV0aG9yPjxZZWFyPjIwMjQ8L1llYXI+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==
</w:fldData>
        </w:fldChar>
      </w:r>
      <w:r w:rsidR="00BF6786">
        <w:instrText xml:space="preserve"> ADDIN EN.CITE </w:instrText>
      </w:r>
      <w:r w:rsidR="00BF6786">
        <w:fldChar w:fldCharType="begin">
          <w:fldData xml:space="preserve">PEVuZE5vdGU+PENpdGU+PEF1dGhvcj5Db3JuZm9yZDwvQXV0aG9yPjxZZWFyPjIwMjQ8L1llYXI+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==
</w:fldData>
        </w:fldChar>
      </w:r>
      <w:r w:rsidR="00BF6786">
        <w:instrText xml:space="preserve"> ADDIN EN.CITE.DATA </w:instrText>
      </w:r>
      <w:r w:rsidR="00BF6786">
        <w:fldChar w:fldCharType="end"/>
      </w:r>
      <w:r w:rsidR="006B5F2F" w:rsidRPr="0084121F">
        <w:fldChar w:fldCharType="separate"/>
      </w:r>
      <w:r w:rsidR="00BF6786">
        <w:rPr>
          <w:noProof/>
        </w:rPr>
        <w:t>[2]</w:t>
      </w:r>
      <w:r w:rsidR="006B5F2F" w:rsidRPr="0084121F">
        <w:fldChar w:fldCharType="end"/>
      </w:r>
      <w:r w:rsidR="006B5F2F" w:rsidRPr="0084121F">
        <w:t xml:space="preserve">. </w:t>
      </w:r>
      <w:r w:rsidR="00CC168C" w:rsidRPr="0084121F">
        <w:t xml:space="preserve">Both </w:t>
      </w:r>
      <w:r w:rsidR="00B56505">
        <w:t>[</w:t>
      </w:r>
      <w:r w:rsidR="0029429A" w:rsidRPr="0084121F">
        <w:t>⁶⁸Ga</w:t>
      </w:r>
      <w:r w:rsidR="00B56505">
        <w:t>]</w:t>
      </w:r>
      <w:r w:rsidR="00CC168C" w:rsidRPr="0084121F">
        <w:t xml:space="preserve">- and </w:t>
      </w:r>
      <w:r w:rsidR="00B56505">
        <w:t>[</w:t>
      </w:r>
      <w:r w:rsidR="0029429A" w:rsidRPr="0084121F">
        <w:t>¹⁸F</w:t>
      </w:r>
      <w:r w:rsidR="00B56505">
        <w:t>]</w:t>
      </w:r>
      <w:r w:rsidR="00CC168C" w:rsidRPr="0084121F">
        <w:t>-PSMA ligands demonstrate high tumour-to-background contrast and are increasingly investigated for intraprostatic tumour detection</w:t>
      </w:r>
      <w:r w:rsidR="00327502" w:rsidRPr="0084121F">
        <w:fldChar w:fldCharType="begin">
          <w:fldData xml:space="preserve">PEVuZE5vdGU+PENpdGU+PEF1dGhvcj5NYTwvQXV0aG9yPjxZZWFyPjIwMjQ8L1llYXI+PFJlY051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</w:fldData>
        </w:fldChar>
      </w:r>
      <w:r w:rsidR="00652EC6">
        <w:instrText xml:space="preserve"> ADDIN EN.CITE </w:instrText>
      </w:r>
      <w:r w:rsidR="00652EC6">
        <w:fldChar w:fldCharType="begin">
          <w:fldData xml:space="preserve">PEVuZE5vdGU+PENpdGU+PEF1dGhvcj5NYTwvQXV0aG9yPjxZZWFyPjIwMjQ8L1llYXI+PFJlY051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</w:fldData>
        </w:fldChar>
      </w:r>
      <w:r w:rsidR="00652EC6">
        <w:instrText xml:space="preserve"> ADDIN EN.CITE.DATA </w:instrText>
      </w:r>
      <w:r w:rsidR="00652EC6">
        <w:fldChar w:fldCharType="end"/>
      </w:r>
      <w:r w:rsidR="00327502" w:rsidRPr="0084121F">
        <w:fldChar w:fldCharType="separate"/>
      </w:r>
      <w:r w:rsidR="00652EC6">
        <w:rPr>
          <w:noProof/>
        </w:rPr>
        <w:t>[10, 11]</w:t>
      </w:r>
      <w:r w:rsidR="00327502" w:rsidRPr="0084121F">
        <w:fldChar w:fldCharType="end"/>
      </w:r>
      <w:r w:rsidR="00CC168C" w:rsidRPr="0084121F">
        <w:t xml:space="preserve">. </w:t>
      </w:r>
      <w:r w:rsidR="00B56505">
        <w:t>[</w:t>
      </w:r>
      <w:r w:rsidR="0029429A" w:rsidRPr="0084121F">
        <w:t>¹⁸F</w:t>
      </w:r>
      <w:r w:rsidR="00B56505">
        <w:t>]</w:t>
      </w:r>
      <w:r w:rsidR="00CC168C" w:rsidRPr="0084121F">
        <w:t>-labelled</w:t>
      </w:r>
      <w:r w:rsidR="001F38C1" w:rsidRPr="0084121F">
        <w:t xml:space="preserve"> compounds</w:t>
      </w:r>
      <w:r w:rsidR="00CC168C" w:rsidRPr="0084121F">
        <w:t xml:space="preserve">, such as </w:t>
      </w:r>
      <w:r w:rsidR="009F59CE" w:rsidRPr="009F59CE">
        <w:t>[¹⁸F]F-PSMA-1007 PET/CT</w:t>
      </w:r>
      <w:r w:rsidR="00CC168C" w:rsidRPr="0084121F">
        <w:t>, offer theoretical advantages due to longer half-life, lower positron energy, and reduced urinary excretion</w:t>
      </w:r>
      <w:r w:rsidR="004D77E3" w:rsidRPr="0084121F">
        <w:fldChar w:fldCharType="begin"/>
      </w:r>
      <w:r w:rsidR="00BF6786">
        <w:instrText xml:space="preserve"> ADDIN EN.CITE &lt;EndNote&gt;&lt;Cite&gt;&lt;Author&gt;Foley&lt;/Author&gt;&lt;Year&gt;2020&lt;/Year&gt;&lt;RecNum&gt;2429&lt;/RecNum&gt;&lt;DisplayText&gt;[12]&lt;/DisplayText&gt;&lt;record&gt;&lt;rec-number&gt;2429&lt;/rec-number&gt;&lt;foreign-keys&gt;&lt;key app="EN" db-id="fp20d9fzl95tscet0a8vzrff9x992ed59ted" timestamp="1773658434" guid="641d1d0d-6e02-4264-bd45-d4e8690e3932"&gt;2429&lt;/key&gt;&lt;/foreign-keys&gt;&lt;ref-type name="Journal Article"&gt;17&lt;/ref-type&gt;&lt;contributors&gt;&lt;authors&gt;&lt;author&gt;Foley, R. W.&lt;/author&gt;&lt;author&gt;Redman, S. L.&lt;/author&gt;&lt;author&gt;Graham, R. N.&lt;/author&gt;&lt;author&gt;Loughborough, W. W.&lt;/author&gt;&lt;author&gt;Little, D.&lt;/author&gt;&lt;/authors&gt;&lt;/contributors&gt;&lt;auth-address&gt;Royal United Hospitals Bath NHS Foundation Trust, Combe Park, Avon, Bath, BA1 3NG, UK.&amp;#xD;Royal United Hospitals Bath NHS Foundation Trust, Combe Park, Avon, Bath, BA1 3NG, UK. Electronic address: davidlittle@nhs.net.&lt;/auth-address&gt;&lt;titles&gt;&lt;title&gt;Fluorine-18 labelled prostate-specific membrane antigen (PSMA)-1007 positron-emission tomography-computed tomography: normal patterns, pearls, and pitfalls&lt;/title&gt;&lt;secondary-title&gt;Clin Radiol&lt;/secondary-title&gt;&lt;/titles&gt;&lt;periodical&gt;&lt;full-title&gt;Clin Radiol&lt;/full-title&gt;&lt;/periodical&gt;&lt;pages&gt;903-913&lt;/pages&gt;&lt;volume&gt;75&lt;/volume&gt;&lt;number&gt;12&lt;/number&gt;&lt;edition&gt;2020/08/13&lt;/edition&gt;&lt;dates&gt;&lt;year&gt;2020&lt;/year&gt;&lt;pub-dates&gt;&lt;date&gt;Dec&lt;/date&gt;&lt;/pub-dates&gt;&lt;/dates&gt;&lt;isbn&gt;0009-9260&lt;/isbn&gt;&lt;accession-num&gt;32782128&lt;/accession-num&gt;&lt;urls&gt;&lt;/urls&gt;&lt;electronic-resource-num&gt;10.1016/j.crad.2020.06.031&lt;/electronic-resource-num&gt;&lt;remote-database-provider&gt;NLM&lt;/remote-database-provider&gt;&lt;language&gt;eng&lt;/language&gt;&lt;/record&gt;&lt;/Cite&gt;&lt;/EndNote&gt;</w:instrText>
      </w:r>
      <w:r w:rsidR="004D77E3" w:rsidRPr="0084121F">
        <w:fldChar w:fldCharType="separate"/>
      </w:r>
      <w:r w:rsidR="00BF6786">
        <w:rPr>
          <w:noProof/>
        </w:rPr>
        <w:t>[12]</w:t>
      </w:r>
      <w:r w:rsidR="004D77E3" w:rsidRPr="0084121F">
        <w:fldChar w:fldCharType="end"/>
      </w:r>
      <w:r w:rsidR="00CC168C" w:rsidRPr="0084121F">
        <w:t xml:space="preserve">. </w:t>
      </w:r>
    </w:p>
    <w:p w14:paraId="021CB713" w14:textId="7E1CE828" w:rsidR="00256839" w:rsidRPr="0084121F" w:rsidRDefault="00256839" w:rsidP="00FB3932">
      <w:pPr>
        <w:spacing w:line="480" w:lineRule="auto"/>
        <w:jc w:val="both"/>
      </w:pPr>
      <w:r w:rsidRPr="0084121F">
        <w:t xml:space="preserve">Head-to-head comparisons of PSMA PET and </w:t>
      </w:r>
      <w:proofErr w:type="spellStart"/>
      <w:r w:rsidRPr="0084121F">
        <w:t>mpMRI</w:t>
      </w:r>
      <w:proofErr w:type="spellEnd"/>
      <w:r w:rsidRPr="0084121F">
        <w:t xml:space="preserve"> for intraprostatic tumour localisation and staging have shown inconsistent findings</w:t>
      </w:r>
      <w:r w:rsidR="0010100D">
        <w:t>.</w:t>
      </w:r>
      <w:r w:rsidRPr="0084121F">
        <w:t xml:space="preserve"> </w:t>
      </w:r>
      <w:r w:rsidR="00876B69" w:rsidRPr="00876B69">
        <w:t>Some studies report higher sensitivity with PSMA PET</w:t>
      </w:r>
      <w:r w:rsidR="00035BF8" w:rsidRPr="0084121F">
        <w:fldChar w:fldCharType="begin">
          <w:fldData xml:space="preserve">PEVuZE5vdGU+PENpdGU+PEF1dGhvcj5LaXZpa2FsbGlvPC9BdXRob3I+PFllYXI+MjAyNTwvWWVh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</w:fldData>
        </w:fldChar>
      </w:r>
      <w:r w:rsidR="00652EC6">
        <w:instrText xml:space="preserve"> ADDIN EN.CITE </w:instrText>
      </w:r>
      <w:r w:rsidR="00652EC6">
        <w:fldChar w:fldCharType="begin">
          <w:fldData xml:space="preserve">PEVuZE5vdGU+PENpdGU+PEF1dGhvcj5LaXZpa2FsbGlvPC9BdXRob3I+PFllYXI+MjAyNTwvWWVh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</w:fldData>
        </w:fldChar>
      </w:r>
      <w:r w:rsidR="00652EC6">
        <w:instrText xml:space="preserve"> ADDIN EN.CITE.DATA </w:instrText>
      </w:r>
      <w:r w:rsidR="00652EC6">
        <w:fldChar w:fldCharType="end"/>
      </w:r>
      <w:r w:rsidR="00035BF8" w:rsidRPr="0084121F">
        <w:fldChar w:fldCharType="separate"/>
      </w:r>
      <w:r w:rsidR="00652EC6">
        <w:rPr>
          <w:noProof/>
        </w:rPr>
        <w:t>[13, 14]</w:t>
      </w:r>
      <w:r w:rsidR="00035BF8" w:rsidRPr="0084121F">
        <w:fldChar w:fldCharType="end"/>
      </w:r>
      <w:r w:rsidRPr="0084121F">
        <w:t xml:space="preserve">, </w:t>
      </w:r>
      <w:r w:rsidR="00876B69" w:rsidRPr="00876B69">
        <w:t xml:space="preserve">whereas others </w:t>
      </w:r>
      <w:r w:rsidR="00876B69" w:rsidRPr="00876B69">
        <w:lastRenderedPageBreak/>
        <w:t xml:space="preserve">show no clear advantage over </w:t>
      </w:r>
      <w:proofErr w:type="spellStart"/>
      <w:r w:rsidR="00876B69" w:rsidRPr="00876B69">
        <w:t>mpMRI</w:t>
      </w:r>
      <w:proofErr w:type="spellEnd"/>
      <w:r w:rsidR="00876B69" w:rsidRPr="00876B69">
        <w:t>; hybrid PET/</w:t>
      </w:r>
      <w:proofErr w:type="spellStart"/>
      <w:r w:rsidR="00876B69" w:rsidRPr="00876B69">
        <w:t>mpMRI</w:t>
      </w:r>
      <w:proofErr w:type="spellEnd"/>
      <w:r w:rsidR="00876B69" w:rsidRPr="00876B69">
        <w:t xml:space="preserve"> may provide complementary benefits</w:t>
      </w:r>
      <w:r w:rsidR="00035BF8" w:rsidRPr="0084121F">
        <w:fldChar w:fldCharType="begin">
          <w:fldData xml:space="preserve">PEVuZE5vdGU+PENpdGU+PEF1dGhvcj5Tb25uaTwvQXV0aG9yPjxZZWFyPjIwMjI8L1llYXI+PFJl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</w:fldData>
        </w:fldChar>
      </w:r>
      <w:r w:rsidR="00BF6786">
        <w:instrText xml:space="preserve"> ADDIN EN.CITE </w:instrText>
      </w:r>
      <w:r w:rsidR="00BF6786">
        <w:fldChar w:fldCharType="begin">
          <w:fldData xml:space="preserve">PEVuZE5vdGU+PENpdGU+PEF1dGhvcj5Tb25uaTwvQXV0aG9yPjxZZWFyPjIwMjI8L1llYXI+PFJl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</w:fldData>
        </w:fldChar>
      </w:r>
      <w:r w:rsidR="00BF6786">
        <w:instrText xml:space="preserve"> ADDIN EN.CITE.DATA </w:instrText>
      </w:r>
      <w:r w:rsidR="00BF6786">
        <w:fldChar w:fldCharType="end"/>
      </w:r>
      <w:r w:rsidR="00035BF8" w:rsidRPr="0084121F">
        <w:fldChar w:fldCharType="separate"/>
      </w:r>
      <w:r w:rsidR="00BF6786">
        <w:rPr>
          <w:noProof/>
        </w:rPr>
        <w:t>[15-17]</w:t>
      </w:r>
      <w:r w:rsidR="00035BF8" w:rsidRPr="0084121F">
        <w:fldChar w:fldCharType="end"/>
      </w:r>
      <w:r w:rsidRPr="0084121F">
        <w:t xml:space="preserve">. </w:t>
      </w:r>
      <w:r w:rsidR="00FB3932" w:rsidRPr="00FB3932">
        <w:t xml:space="preserve">Beyond conventional visual interpretation, recent advances in artificial intelligence and radiomics have enabled multimodal predictive models integrating PSMA PET and </w:t>
      </w:r>
      <w:proofErr w:type="spellStart"/>
      <w:r w:rsidR="00FB3932" w:rsidRPr="00FB3932">
        <w:t>mpMRI</w:t>
      </w:r>
      <w:proofErr w:type="spellEnd"/>
      <w:r w:rsidR="00FB3932" w:rsidRPr="00FB3932">
        <w:t>. Studies combining [¹⁸F]</w:t>
      </w:r>
      <w:r w:rsidR="00FB3932">
        <w:t>F-</w:t>
      </w:r>
      <w:r w:rsidR="00FB3932" w:rsidRPr="00FB3932">
        <w:t>PSMA</w:t>
      </w:r>
      <w:r w:rsidR="00FB3932">
        <w:t>-1007</w:t>
      </w:r>
      <w:r w:rsidR="00FB3932" w:rsidRPr="00FB3932">
        <w:t xml:space="preserve"> PET with clinical, radiomic, and MRI features have demonstrated promising performance for predicting adverse pathological findings highlighting the complementary value of molecular and anatomical imaging biomarkers for individualized risk stratification</w:t>
      </w:r>
      <w:r w:rsidR="0024137E">
        <w:fldChar w:fldCharType="begin">
          <w:fldData xml:space="preserve">PEVuZE5vdGU+PENpdGU+PEF1dGhvcj5MaW48L0F1dGhvcj48WWVhcj4yMDI1PC9ZZWFyPjxSZWNO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</w:fldData>
        </w:fldChar>
      </w:r>
      <w:r w:rsidR="001A5DCA">
        <w:instrText xml:space="preserve"> ADDIN EN.CITE </w:instrText>
      </w:r>
      <w:r w:rsidR="001A5DCA">
        <w:fldChar w:fldCharType="begin">
          <w:fldData xml:space="preserve">PEVuZE5vdGU+PENpdGU+PEF1dGhvcj5MaW48L0F1dGhvcj48WWVhcj4yMDI1PC9ZZWFyPjxSZWNO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</w:fldData>
        </w:fldChar>
      </w:r>
      <w:r w:rsidR="001A5DCA">
        <w:instrText xml:space="preserve"> ADDIN EN.CITE.DATA </w:instrText>
      </w:r>
      <w:r w:rsidR="001A5DCA">
        <w:fldChar w:fldCharType="end"/>
      </w:r>
      <w:r w:rsidR="0024137E">
        <w:fldChar w:fldCharType="separate"/>
      </w:r>
      <w:r w:rsidR="001A5DCA">
        <w:rPr>
          <w:noProof/>
        </w:rPr>
        <w:t>[18]</w:t>
      </w:r>
      <w:r w:rsidR="0024137E">
        <w:fldChar w:fldCharType="end"/>
      </w:r>
      <w:r w:rsidR="00FB3932" w:rsidRPr="00FB3932">
        <w:t>.</w:t>
      </w:r>
      <w:r w:rsidR="00FB3932">
        <w:t xml:space="preserve"> </w:t>
      </w:r>
      <w:r w:rsidR="00FB3932" w:rsidRPr="00FB3932">
        <w:t>However, these advanced approaches depend on reliable acquisition and interpretation of the individual imaging modalities, and direct comparison of different PSMA</w:t>
      </w:r>
      <w:r w:rsidR="00FB3932">
        <w:t>-ligands</w:t>
      </w:r>
      <w:r w:rsidR="00FB3932" w:rsidRPr="00FB3932">
        <w:t xml:space="preserve"> remains important before their incorporation into integrated predictive frameworks.</w:t>
      </w:r>
      <w:r w:rsidR="00FB3932">
        <w:t xml:space="preserve"> </w:t>
      </w:r>
      <w:r w:rsidRPr="0084121F">
        <w:t xml:space="preserve">Importantly, few studies have assessed multiple </w:t>
      </w:r>
      <w:r w:rsidR="00035BF8" w:rsidRPr="0084121F">
        <w:t>PSMA-ligands</w:t>
      </w:r>
      <w:r w:rsidRPr="0084121F">
        <w:t xml:space="preserve"> within the same cohort</w:t>
      </w:r>
      <w:r w:rsidR="00035BF8" w:rsidRPr="0084121F">
        <w:fldChar w:fldCharType="begin">
          <w:fldData xml:space="preserve">PEVuZE5vdGU+PENpdGU+PEF1dGhvcj5LdXRlbjwvQXV0aG9yPjxZZWFyPjIwMjA8L1llYXI+PFJl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==
</w:fldData>
        </w:fldChar>
      </w:r>
      <w:r w:rsidR="001A5DCA">
        <w:instrText xml:space="preserve"> ADDIN EN.CITE </w:instrText>
      </w:r>
      <w:r w:rsidR="001A5DCA">
        <w:fldChar w:fldCharType="begin">
          <w:fldData xml:space="preserve">PEVuZE5vdGU+PENpdGU+PEF1dGhvcj5LdXRlbjwvQXV0aG9yPjxZZWFyPjIwMjA8L1llYXI+PFJl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==
</w:fldData>
        </w:fldChar>
      </w:r>
      <w:r w:rsidR="001A5DCA">
        <w:instrText xml:space="preserve"> ADDIN EN.CITE.DATA </w:instrText>
      </w:r>
      <w:r w:rsidR="001A5DCA">
        <w:fldChar w:fldCharType="end"/>
      </w:r>
      <w:r w:rsidR="00035BF8" w:rsidRPr="0084121F">
        <w:fldChar w:fldCharType="separate"/>
      </w:r>
      <w:r w:rsidR="001A5DCA">
        <w:rPr>
          <w:noProof/>
        </w:rPr>
        <w:t>[19]</w:t>
      </w:r>
      <w:r w:rsidR="00035BF8" w:rsidRPr="0084121F">
        <w:fldChar w:fldCharType="end"/>
      </w:r>
      <w:r w:rsidRPr="0084121F">
        <w:t xml:space="preserve">, and none has systematically performed region-based analyses comparing both </w:t>
      </w:r>
      <w:r w:rsidR="00B56505">
        <w:t>[</w:t>
      </w:r>
      <w:r w:rsidRPr="0084121F">
        <w:t>⁶⁸Ga</w:t>
      </w:r>
      <w:r w:rsidR="00B56505">
        <w:t>]</w:t>
      </w:r>
      <w:r w:rsidRPr="0084121F">
        <w:t xml:space="preserve">- and </w:t>
      </w:r>
      <w:r w:rsidR="00B56505">
        <w:t>[</w:t>
      </w:r>
      <w:r w:rsidRPr="0084121F">
        <w:t>¹⁸F</w:t>
      </w:r>
      <w:r w:rsidR="00B56505">
        <w:t>]</w:t>
      </w:r>
      <w:r w:rsidRPr="0084121F">
        <w:t>-labelled PSMA</w:t>
      </w:r>
      <w:r w:rsidR="00D35016">
        <w:t>-</w:t>
      </w:r>
      <w:r w:rsidRPr="0084121F">
        <w:t xml:space="preserve">ligands alongside </w:t>
      </w:r>
      <w:proofErr w:type="spellStart"/>
      <w:r w:rsidRPr="0084121F">
        <w:t>mpMRI</w:t>
      </w:r>
      <w:proofErr w:type="spellEnd"/>
      <w:r w:rsidRPr="0084121F">
        <w:t xml:space="preserve"> for intraprostatic tumour localisation.</w:t>
      </w:r>
      <w:r w:rsidR="00FB3932">
        <w:t xml:space="preserve"> </w:t>
      </w:r>
      <w:r w:rsidR="00FB3932" w:rsidRPr="00FB3932">
        <w:t xml:space="preserve">Consequently, </w:t>
      </w:r>
      <w:r w:rsidR="00AD382C">
        <w:t xml:space="preserve"> </w:t>
      </w:r>
      <w:r w:rsidR="00FB3932" w:rsidRPr="00FB3932">
        <w:t>the relative diagnostic contribution of individual PSMA</w:t>
      </w:r>
      <w:r w:rsidR="00FB3932">
        <w:t xml:space="preserve">-ligands </w:t>
      </w:r>
      <w:r w:rsidR="00FB3932" w:rsidRPr="00FB3932">
        <w:t xml:space="preserve">and </w:t>
      </w:r>
      <w:proofErr w:type="spellStart"/>
      <w:r w:rsidR="00FB3932" w:rsidRPr="00FB3932">
        <w:t>mpMRI</w:t>
      </w:r>
      <w:proofErr w:type="spellEnd"/>
      <w:r w:rsidR="00FB3932" w:rsidRPr="00FB3932">
        <w:t xml:space="preserve"> requires further clarification using histopathological validation.</w:t>
      </w:r>
    </w:p>
    <w:p w14:paraId="06A3EF6C" w14:textId="6C3075C0" w:rsidR="003540CA" w:rsidRPr="0084121F" w:rsidRDefault="00CC168C" w:rsidP="00F007A7">
      <w:pPr>
        <w:spacing w:line="480" w:lineRule="auto"/>
        <w:jc w:val="both"/>
      </w:pPr>
      <w:r w:rsidRPr="0084121F">
        <w:t>Therefore, we</w:t>
      </w:r>
      <w:r w:rsidR="00945A20" w:rsidRPr="0084121F">
        <w:t xml:space="preserve"> performed</w:t>
      </w:r>
      <w:r w:rsidRPr="0084121F">
        <w:t xml:space="preserve"> a </w:t>
      </w:r>
      <w:r w:rsidR="00F007A7" w:rsidRPr="00F007A7">
        <w:t>prospective</w:t>
      </w:r>
      <w:r w:rsidR="00F007A7">
        <w:t xml:space="preserve"> </w:t>
      </w:r>
      <w:r w:rsidRPr="0084121F">
        <w:t xml:space="preserve">head-to-head comparison of </w:t>
      </w:r>
      <w:r w:rsidR="009F59CE" w:rsidRPr="009F59CE">
        <w:t>[¹⁸F]F-PSMA-1007 PET/CT</w:t>
      </w:r>
      <w:r w:rsidR="00F007A7">
        <w:t xml:space="preserve"> and</w:t>
      </w:r>
      <w:r w:rsidRPr="0084121F">
        <w:t xml:space="preserve"> </w:t>
      </w:r>
      <w:r w:rsidR="00B56505" w:rsidRPr="00B56505">
        <w:t>[⁶⁸Ga]Ga-PSMA-11 PET/CT</w:t>
      </w:r>
      <w:r w:rsidRPr="0084121F">
        <w:t xml:space="preserve">, </w:t>
      </w:r>
      <w:r w:rsidR="00F007A7" w:rsidRPr="00F007A7">
        <w:t>with a secondary exploratory comparison including</w:t>
      </w:r>
      <w:r w:rsidRPr="0084121F">
        <w:t xml:space="preserve"> </w:t>
      </w:r>
      <w:proofErr w:type="spellStart"/>
      <w:r w:rsidRPr="0084121F">
        <w:t>mpMRI</w:t>
      </w:r>
      <w:proofErr w:type="spellEnd"/>
      <w:r w:rsidR="004D77E3" w:rsidRPr="0084121F">
        <w:t xml:space="preserve">, </w:t>
      </w:r>
      <w:r w:rsidRPr="0084121F">
        <w:t xml:space="preserve">using whole-mount radical prostatectomy histopathology as the reference standard. </w:t>
      </w:r>
      <w:r w:rsidR="00E0279E" w:rsidRPr="00E0279E">
        <w:t>The primary research question was whether</w:t>
      </w:r>
      <w:r w:rsidR="00E0279E">
        <w:t xml:space="preserve"> </w:t>
      </w:r>
      <w:r w:rsidR="009F59CE" w:rsidRPr="009F59CE">
        <w:t>[¹⁸F]F-PSMA-1007 PET/CT</w:t>
      </w:r>
      <w:r w:rsidR="00E0279E">
        <w:t xml:space="preserve"> </w:t>
      </w:r>
      <w:r w:rsidR="00F74CAE" w:rsidRPr="00F74CAE">
        <w:t>demonstrates similar</w:t>
      </w:r>
      <w:r w:rsidR="00E0279E" w:rsidRPr="00E0279E">
        <w:t xml:space="preserve"> diagnostic accuracy to</w:t>
      </w:r>
      <w:r w:rsidR="00E0279E">
        <w:t xml:space="preserve"> </w:t>
      </w:r>
      <w:r w:rsidR="00B56505">
        <w:t>[</w:t>
      </w:r>
      <w:r w:rsidR="00E0279E" w:rsidRPr="0084121F">
        <w:t>⁶⁸Ga</w:t>
      </w:r>
      <w:r w:rsidR="00B56505">
        <w:t>]Ga</w:t>
      </w:r>
      <w:r w:rsidR="00E0279E" w:rsidRPr="0084121F">
        <w:t>-PSMA-11 PET/CT</w:t>
      </w:r>
      <w:r w:rsidR="00E0279E">
        <w:t xml:space="preserve"> </w:t>
      </w:r>
      <w:r w:rsidR="00E0279E" w:rsidRPr="00E0279E">
        <w:t>for detecting clinically significant prostate cancer</w:t>
      </w:r>
      <w:r w:rsidR="00E0279E">
        <w:t xml:space="preserve"> </w:t>
      </w:r>
      <w:r w:rsidR="00E0279E" w:rsidRPr="00E0279E">
        <w:t>at both the patient and region level. We hypothesised that</w:t>
      </w:r>
      <w:r w:rsidR="00E0279E">
        <w:t xml:space="preserve"> </w:t>
      </w:r>
      <w:r w:rsidR="00E0279E" w:rsidRPr="00E0279E">
        <w:t xml:space="preserve">the diagnostic accuracy of the two </w:t>
      </w:r>
      <w:r w:rsidR="00E0279E">
        <w:t>ligands</w:t>
      </w:r>
      <w:r w:rsidR="00E0279E" w:rsidRPr="00E0279E">
        <w:t xml:space="preserve"> would be similar.</w:t>
      </w:r>
      <w:r w:rsidR="00E0279E" w:rsidRPr="0084121F" w:rsidDel="00E0279E">
        <w:t xml:space="preserve"> </w:t>
      </w:r>
      <w:r w:rsidR="00E0279E" w:rsidRPr="00E0279E">
        <w:t xml:space="preserve">A secondary objective was to compare the diagnostic performance of both PSMA PET </w:t>
      </w:r>
      <w:r w:rsidR="00E0279E">
        <w:t xml:space="preserve">ligands </w:t>
      </w:r>
      <w:r w:rsidR="00E0279E" w:rsidRPr="00E0279E">
        <w:t xml:space="preserve">with </w:t>
      </w:r>
      <w:proofErr w:type="spellStart"/>
      <w:r w:rsidR="00E0279E" w:rsidRPr="00E0279E">
        <w:t>mpMRI</w:t>
      </w:r>
      <w:proofErr w:type="spellEnd"/>
      <w:r w:rsidR="00E0279E" w:rsidRPr="00E0279E">
        <w:t xml:space="preserve"> for intraprostatic tumour localisation.</w:t>
      </w:r>
    </w:p>
    <w:p w14:paraId="4C36A5FB" w14:textId="77777777" w:rsidR="003540CA" w:rsidRPr="0084121F" w:rsidRDefault="003540CA" w:rsidP="00CC168C">
      <w:pPr>
        <w:spacing w:line="480" w:lineRule="auto"/>
        <w:jc w:val="both"/>
      </w:pPr>
    </w:p>
    <w:p w14:paraId="43750379" w14:textId="77777777" w:rsidR="003540CA" w:rsidRPr="0084121F" w:rsidRDefault="003540CA" w:rsidP="00CC168C">
      <w:pPr>
        <w:spacing w:line="480" w:lineRule="auto"/>
        <w:jc w:val="both"/>
      </w:pPr>
    </w:p>
    <w:p w14:paraId="0D6BF54B" w14:textId="77777777" w:rsidR="00545826" w:rsidRDefault="00545826" w:rsidP="00EE582D">
      <w:pPr>
        <w:spacing w:line="480" w:lineRule="auto"/>
        <w:rPr>
          <w:b/>
          <w:bCs/>
          <w:sz w:val="28"/>
          <w:szCs w:val="28"/>
        </w:rPr>
      </w:pPr>
    </w:p>
    <w:p w14:paraId="213502B0" w14:textId="77777777" w:rsidR="00356279" w:rsidRDefault="00356279" w:rsidP="00EE582D">
      <w:pPr>
        <w:spacing w:line="480" w:lineRule="auto"/>
        <w:rPr>
          <w:b/>
          <w:bCs/>
          <w:sz w:val="28"/>
          <w:szCs w:val="28"/>
        </w:rPr>
      </w:pPr>
    </w:p>
    <w:p w14:paraId="3AC402A2" w14:textId="44A1C76A" w:rsidR="00016667" w:rsidRPr="0084121F" w:rsidRDefault="001738CE" w:rsidP="00EE582D">
      <w:pPr>
        <w:spacing w:line="480" w:lineRule="auto"/>
        <w:rPr>
          <w:b/>
          <w:bCs/>
          <w:sz w:val="28"/>
          <w:szCs w:val="28"/>
        </w:rPr>
      </w:pPr>
      <w:r w:rsidRPr="0084121F">
        <w:rPr>
          <w:b/>
          <w:bCs/>
          <w:sz w:val="28"/>
          <w:szCs w:val="28"/>
        </w:rPr>
        <w:lastRenderedPageBreak/>
        <w:t>MATERIALS AND METHODS</w:t>
      </w:r>
      <w:r w:rsidR="00CC168C" w:rsidRPr="0084121F">
        <w:rPr>
          <w:b/>
          <w:bCs/>
          <w:sz w:val="28"/>
          <w:szCs w:val="28"/>
        </w:rPr>
        <w:t xml:space="preserve"> </w:t>
      </w:r>
    </w:p>
    <w:p w14:paraId="6A8FF3B4" w14:textId="6DC14798" w:rsidR="00EB1830" w:rsidRPr="0084121F" w:rsidRDefault="00EB1830" w:rsidP="007D408D">
      <w:pPr>
        <w:spacing w:after="0" w:line="480" w:lineRule="auto"/>
        <w:rPr>
          <w:b/>
          <w:bCs/>
          <w:sz w:val="28"/>
          <w:szCs w:val="28"/>
        </w:rPr>
      </w:pPr>
      <w:r w:rsidRPr="0084121F">
        <w:rPr>
          <w:b/>
          <w:bCs/>
          <w:sz w:val="28"/>
          <w:szCs w:val="28"/>
        </w:rPr>
        <w:t>Study Design</w:t>
      </w:r>
    </w:p>
    <w:p w14:paraId="28A79CE2" w14:textId="04D071DD" w:rsidR="007D408D" w:rsidRDefault="00836286" w:rsidP="00910DFF">
      <w:pPr>
        <w:spacing w:line="480" w:lineRule="auto"/>
        <w:jc w:val="both"/>
      </w:pPr>
      <w:r w:rsidRPr="00836286">
        <w:t>This prospective diagnostic accuracy study followed STARD guidelines</w:t>
      </w:r>
      <w:r w:rsidRPr="0084121F">
        <w:t xml:space="preserve"> </w:t>
      </w:r>
      <w:r w:rsidR="00B874D8" w:rsidRPr="0084121F">
        <w:fldChar w:fldCharType="begin">
          <w:fldData xml:space="preserve">PEVuZE5vdGU+PENpdGU+PEF1dGhvcj5Db2hlbjwvQXV0aG9yPjxZZWFyPjIwMTY8L1llYXI+PFJl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=
</w:fldData>
        </w:fldChar>
      </w:r>
      <w:r w:rsidR="001A5DCA">
        <w:instrText xml:space="preserve"> ADDIN EN.CITE </w:instrText>
      </w:r>
      <w:r w:rsidR="001A5DCA">
        <w:fldChar w:fldCharType="begin">
          <w:fldData xml:space="preserve">PEVuZE5vdGU+PENpdGU+PEF1dGhvcj5Db2hlbjwvQXV0aG9yPjxZZWFyPjIwMTY8L1llYXI+PFJl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=
</w:fldData>
        </w:fldChar>
      </w:r>
      <w:r w:rsidR="001A5DCA">
        <w:instrText xml:space="preserve"> ADDIN EN.CITE.DATA </w:instrText>
      </w:r>
      <w:r w:rsidR="001A5DCA">
        <w:fldChar w:fldCharType="end"/>
      </w:r>
      <w:r w:rsidR="00B874D8" w:rsidRPr="0084121F">
        <w:fldChar w:fldCharType="separate"/>
      </w:r>
      <w:r w:rsidR="001A5DCA">
        <w:rPr>
          <w:noProof/>
        </w:rPr>
        <w:t>[20]</w:t>
      </w:r>
      <w:r w:rsidR="00B874D8" w:rsidRPr="0084121F">
        <w:fldChar w:fldCharType="end"/>
      </w:r>
      <w:r w:rsidR="00D15145" w:rsidRPr="0084121F">
        <w:t>.</w:t>
      </w:r>
      <w:r w:rsidR="00677AF3" w:rsidRPr="0084121F">
        <w:t xml:space="preserve"> </w:t>
      </w:r>
      <w:r w:rsidRPr="00836286">
        <w:t xml:space="preserve">It compared </w:t>
      </w:r>
      <w:r w:rsidR="00D6556D" w:rsidRPr="00D6556D">
        <w:t>[⁶⁸Ga]Ga-PSMA-11 PET/CT</w:t>
      </w:r>
      <w:r w:rsidR="00D6556D">
        <w:t xml:space="preserve"> </w:t>
      </w:r>
      <w:r w:rsidR="00B14A3C">
        <w:t>and</w:t>
      </w:r>
      <w:r w:rsidRPr="00836286">
        <w:t xml:space="preserve"> </w:t>
      </w:r>
      <w:r w:rsidR="009F59CE" w:rsidRPr="009F59CE">
        <w:t>[¹⁸F]F-PSMA-1007 PET/CT</w:t>
      </w:r>
      <w:r w:rsidRPr="00836286">
        <w:t xml:space="preserve"> for intraprostatic tumour detection using whole-mount histopathology of the entirely embedded prostatectomy specimen as the reference standard.</w:t>
      </w:r>
      <w:r w:rsidR="00B14A3C" w:rsidRPr="00B14A3C">
        <w:t xml:space="preserve"> The original study was designed </w:t>
      </w:r>
      <w:r w:rsidR="00366D81" w:rsidRPr="00366D81">
        <w:t>as a comparative diagnostic accuracy study</w:t>
      </w:r>
      <w:r w:rsidR="00366D81">
        <w:t xml:space="preserve"> </w:t>
      </w:r>
      <w:r w:rsidR="00B14A3C" w:rsidRPr="00B14A3C">
        <w:t xml:space="preserve">to compare the two PSMA PET </w:t>
      </w:r>
      <w:r w:rsidR="00B14A3C">
        <w:t>ligands</w:t>
      </w:r>
      <w:r w:rsidR="00366D81">
        <w:t xml:space="preserve"> </w:t>
      </w:r>
      <w:r w:rsidR="00366D81" w:rsidRPr="00366D81">
        <w:t>and was not powered or designed as an equivalence or non-inferiority trial</w:t>
      </w:r>
      <w:r w:rsidR="00B14A3C" w:rsidRPr="00B14A3C">
        <w:t xml:space="preserve">. During the study, the protocol was amended to include </w:t>
      </w:r>
      <w:proofErr w:type="spellStart"/>
      <w:r w:rsidR="00B14A3C" w:rsidRPr="00B14A3C">
        <w:t>mpMRI</w:t>
      </w:r>
      <w:proofErr w:type="spellEnd"/>
      <w:r w:rsidR="00B14A3C" w:rsidRPr="00B14A3C">
        <w:t xml:space="preserve"> as an exploratory index test to allow comparison with the current standard imaging modality.</w:t>
      </w:r>
      <w:r w:rsidRPr="00836286">
        <w:t xml:space="preserve"> </w:t>
      </w:r>
      <w:r w:rsidR="00B14A3C" w:rsidRPr="00B14A3C">
        <w:t>Consequently</w:t>
      </w:r>
      <w:r w:rsidR="00B14A3C">
        <w:t xml:space="preserve">, </w:t>
      </w:r>
      <w:proofErr w:type="spellStart"/>
      <w:r w:rsidRPr="00836286">
        <w:t>mpMRI</w:t>
      </w:r>
      <w:proofErr w:type="spellEnd"/>
      <w:r w:rsidRPr="00836286">
        <w:t xml:space="preserve"> was performed in a subset of patients, </w:t>
      </w:r>
      <w:r w:rsidR="00B14A3C">
        <w:t>and</w:t>
      </w:r>
      <w:r w:rsidR="00B14A3C" w:rsidRPr="00836286">
        <w:t xml:space="preserve"> </w:t>
      </w:r>
      <w:r w:rsidRPr="00836286">
        <w:t xml:space="preserve">all related analyses </w:t>
      </w:r>
      <w:r w:rsidR="00B14A3C">
        <w:t xml:space="preserve">were </w:t>
      </w:r>
      <w:r w:rsidRPr="00836286">
        <w:t>considered exploratory</w:t>
      </w:r>
      <w:r>
        <w:t>.</w:t>
      </w:r>
    </w:p>
    <w:p w14:paraId="3BB0CA6E" w14:textId="77777777" w:rsidR="006A1F6E" w:rsidRPr="0084121F" w:rsidRDefault="006A1F6E" w:rsidP="007D408D">
      <w:pPr>
        <w:spacing w:after="0" w:line="480" w:lineRule="auto"/>
        <w:jc w:val="both"/>
        <w:rPr>
          <w:b/>
          <w:bCs/>
          <w:sz w:val="28"/>
          <w:szCs w:val="28"/>
        </w:rPr>
      </w:pPr>
      <w:r w:rsidRPr="0084121F">
        <w:rPr>
          <w:b/>
          <w:bCs/>
          <w:sz w:val="28"/>
          <w:szCs w:val="28"/>
        </w:rPr>
        <w:t>Approvals</w:t>
      </w:r>
    </w:p>
    <w:p w14:paraId="250084EB" w14:textId="6A019E28" w:rsidR="00EB1830" w:rsidRPr="0084121F" w:rsidRDefault="006A1F6E" w:rsidP="00836286">
      <w:pPr>
        <w:spacing w:line="480" w:lineRule="auto"/>
        <w:jc w:val="both"/>
        <w:rPr>
          <w:b/>
          <w:bCs/>
        </w:rPr>
      </w:pPr>
      <w:r w:rsidRPr="00752AEE">
        <w:t xml:space="preserve">The study has been approved by the </w:t>
      </w:r>
      <w:r w:rsidRPr="0084121F">
        <w:t>Danish Medical Counsel, the North Denmark Region Committee on Health Research Ethics (approval number: N-20200025)</w:t>
      </w:r>
      <w:r w:rsidRPr="00752AEE">
        <w:t>, and all subjects signed an informed consent</w:t>
      </w:r>
      <w:r>
        <w:t xml:space="preserve"> </w:t>
      </w:r>
      <w:r w:rsidRPr="0084121F">
        <w:t>prior to inclusion</w:t>
      </w:r>
      <w:r>
        <w:t>. T</w:t>
      </w:r>
      <w:r w:rsidRPr="0084121F">
        <w:t>he study was registered in the EudraCT (European Union Drug Regulating Authorities Clinical Trials) database (registration number: 2021-004846-39). The study was conducted in accordance with Good Clinical Practice (GCP) guidelines and was monitored by the GCP Unit at Aalborg University Hospital, Denmark.</w:t>
      </w:r>
    </w:p>
    <w:p w14:paraId="1FF80463" w14:textId="38D58D37" w:rsidR="00EB1830" w:rsidRPr="0084121F" w:rsidRDefault="00EB1830" w:rsidP="00EB1830">
      <w:pPr>
        <w:rPr>
          <w:b/>
          <w:bCs/>
          <w:sz w:val="28"/>
          <w:szCs w:val="28"/>
        </w:rPr>
      </w:pPr>
      <w:r w:rsidRPr="0084121F">
        <w:rPr>
          <w:b/>
          <w:bCs/>
          <w:sz w:val="28"/>
          <w:szCs w:val="28"/>
        </w:rPr>
        <w:t>Participants</w:t>
      </w:r>
    </w:p>
    <w:p w14:paraId="121770D8" w14:textId="18477361" w:rsidR="006A2087" w:rsidRPr="0084121F" w:rsidRDefault="00836286" w:rsidP="007E3CB1">
      <w:pPr>
        <w:spacing w:line="480" w:lineRule="auto"/>
        <w:jc w:val="both"/>
      </w:pPr>
      <w:r>
        <w:t xml:space="preserve">Consecutive men with high-risk, histologically confirmed prostate adenocarcinoma (EAU risk classification) were prospectively enrolled if they had no evidence of distant metastases on conventional imaging, including </w:t>
      </w:r>
      <w:r w:rsidR="00D6556D" w:rsidRPr="00D6556D">
        <w:t>[⁶⁸Ga]Ga-PSMA-11 PET/CT</w:t>
      </w:r>
      <w:r>
        <w:t xml:space="preserve">, and were scheduled for robot-assisted radical prostatectomy after MDT review at Aalborg University Hospital (January 2022–July 2024). Exclusion criteria were prior </w:t>
      </w:r>
      <w:r w:rsidR="001C0A30">
        <w:t>PC</w:t>
      </w:r>
      <w:r>
        <w:t xml:space="preserve"> treatment or another malignancy within the past five years (except non-melanoma skin cancer</w:t>
      </w:r>
      <w:r w:rsidR="00343D24">
        <w:t xml:space="preserve">. </w:t>
      </w:r>
      <w:r>
        <w:t xml:space="preserve">This was a single-gate study in which </w:t>
      </w:r>
      <w:r>
        <w:lastRenderedPageBreak/>
        <w:t xml:space="preserve">all patients underwent both </w:t>
      </w:r>
      <w:r w:rsidR="00D6556D" w:rsidRPr="00D6556D">
        <w:t>[⁶⁸Ga]Ga-PSMA-11</w:t>
      </w:r>
      <w:r w:rsidR="00D6556D">
        <w:t xml:space="preserve"> </w:t>
      </w:r>
      <w:r w:rsidR="00D6556D" w:rsidRPr="00D6556D">
        <w:t>PET/CT</w:t>
      </w:r>
      <w:r>
        <w:t xml:space="preserve"> and </w:t>
      </w:r>
      <w:r w:rsidR="00FD20DF" w:rsidRPr="00FD20DF">
        <w:t>[¹⁸F]F-PSMA-1007 PET/CT</w:t>
      </w:r>
      <w:r>
        <w:t xml:space="preserve"> before surgery, while </w:t>
      </w:r>
      <w:proofErr w:type="spellStart"/>
      <w:r>
        <w:t>mpMRI</w:t>
      </w:r>
      <w:proofErr w:type="spellEnd"/>
      <w:r>
        <w:t xml:space="preserve"> was performed in a subset of patients.</w:t>
      </w:r>
    </w:p>
    <w:p w14:paraId="6C5102C9" w14:textId="09E2803D" w:rsidR="00D33F75" w:rsidRPr="0084121F" w:rsidRDefault="007423AF" w:rsidP="007E3CB1">
      <w:pPr>
        <w:spacing w:after="0" w:line="480" w:lineRule="auto"/>
        <w:jc w:val="both"/>
        <w:rPr>
          <w:b/>
          <w:bCs/>
          <w:sz w:val="24"/>
          <w:szCs w:val="24"/>
        </w:rPr>
      </w:pPr>
      <w:r>
        <w:rPr>
          <w:b/>
          <w:bCs/>
          <w:sz w:val="28"/>
          <w:szCs w:val="28"/>
        </w:rPr>
        <w:t>Index t</w:t>
      </w:r>
      <w:r w:rsidR="00D33F75" w:rsidRPr="0084121F">
        <w:rPr>
          <w:b/>
          <w:bCs/>
          <w:sz w:val="28"/>
          <w:szCs w:val="28"/>
        </w:rPr>
        <w:t>est</w:t>
      </w:r>
      <w:r>
        <w:rPr>
          <w:b/>
          <w:bCs/>
          <w:sz w:val="28"/>
          <w:szCs w:val="28"/>
        </w:rPr>
        <w:t>s</w:t>
      </w:r>
    </w:p>
    <w:p w14:paraId="35535AE2" w14:textId="6E145ADB" w:rsidR="00561F6F" w:rsidRPr="0084121F" w:rsidRDefault="00561F6F" w:rsidP="007E3CB1">
      <w:pPr>
        <w:spacing w:after="0" w:line="480" w:lineRule="auto"/>
        <w:jc w:val="both"/>
        <w:rPr>
          <w:b/>
          <w:bCs/>
        </w:rPr>
      </w:pPr>
      <w:r w:rsidRPr="0084121F">
        <w:rPr>
          <w:b/>
          <w:bCs/>
        </w:rPr>
        <w:t>PSMA PET/CT Imaging</w:t>
      </w:r>
    </w:p>
    <w:p w14:paraId="7E5421CA" w14:textId="4BACE8CD" w:rsidR="003558C1" w:rsidRPr="0084121F" w:rsidRDefault="007E3CB1" w:rsidP="002C775E">
      <w:pPr>
        <w:spacing w:line="480" w:lineRule="auto"/>
        <w:jc w:val="both"/>
      </w:pPr>
      <w:r w:rsidRPr="007E3CB1">
        <w:t xml:space="preserve">All participants underwent </w:t>
      </w:r>
      <w:r w:rsidR="002C775E" w:rsidRPr="002C775E">
        <w:t xml:space="preserve">clinically indicated </w:t>
      </w:r>
      <w:r w:rsidR="00D6556D" w:rsidRPr="00D6556D">
        <w:t>[⁶⁸Ga]Ga-PSMA-11 PET/CT</w:t>
      </w:r>
      <w:r w:rsidRPr="007E3CB1">
        <w:t xml:space="preserve"> as part of standard care</w:t>
      </w:r>
      <w:r w:rsidR="002C775E">
        <w:t xml:space="preserve"> </w:t>
      </w:r>
      <w:r w:rsidR="002C775E" w:rsidRPr="002C775E">
        <w:t>before study enrolment</w:t>
      </w:r>
      <w:r w:rsidR="002C775E">
        <w:t>,</w:t>
      </w:r>
      <w:r w:rsidRPr="007E3CB1">
        <w:t xml:space="preserve"> </w:t>
      </w:r>
      <w:r w:rsidR="002C775E" w:rsidRPr="002C775E">
        <w:t>followed by protocol-mandated</w:t>
      </w:r>
      <w:r w:rsidRPr="007E3CB1">
        <w:t xml:space="preserve"> </w:t>
      </w:r>
      <w:r w:rsidR="00FD20DF" w:rsidRPr="00FD20DF">
        <w:t xml:space="preserve">[¹⁸F]F-PSMA-1007 PET/CT </w:t>
      </w:r>
      <w:r w:rsidRPr="007E3CB1">
        <w:t>as a research scan.</w:t>
      </w:r>
    </w:p>
    <w:p w14:paraId="6CC05D00" w14:textId="5740E894" w:rsidR="003558C1" w:rsidRPr="0084121F" w:rsidRDefault="003558C1" w:rsidP="007E3CB1">
      <w:pPr>
        <w:spacing w:line="480" w:lineRule="auto"/>
        <w:jc w:val="both"/>
      </w:pPr>
      <w:r w:rsidRPr="0084121F">
        <w:rPr>
          <w:b/>
          <w:bCs/>
        </w:rPr>
        <w:t>1</w:t>
      </w:r>
      <w:r w:rsidR="00D6556D">
        <w:rPr>
          <w:b/>
          <w:bCs/>
        </w:rPr>
        <w:t>.</w:t>
      </w:r>
      <w:r w:rsidR="00D6556D" w:rsidRPr="00D6556D">
        <w:rPr>
          <w:b/>
          <w:bCs/>
        </w:rPr>
        <w:t xml:space="preserve">[⁶⁸Ga]Ga-PSMA-11 </w:t>
      </w:r>
      <w:r w:rsidR="007E3CB1" w:rsidRPr="007E3CB1">
        <w:t>was locally synthesised at Aalborg University Hospital according to established protocols</w:t>
      </w:r>
      <w:r w:rsidR="007E3CB1" w:rsidRPr="0084121F">
        <w:t xml:space="preserve"> </w:t>
      </w:r>
      <w:r w:rsidR="004360B2" w:rsidRPr="0084121F">
        <w:fldChar w:fldCharType="begin">
          <w:fldData xml:space="preserve">PEVuZE5vdGU+PENpdGU+PEF1dGhvcj5OaWVsc2VuPC9BdXRob3I+PFllYXI+MjAxNzwvWWVhcj48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</w:fldData>
        </w:fldChar>
      </w:r>
      <w:r w:rsidR="001A5DCA">
        <w:instrText xml:space="preserve"> ADDIN EN.CITE </w:instrText>
      </w:r>
      <w:r w:rsidR="001A5DCA">
        <w:fldChar w:fldCharType="begin">
          <w:fldData xml:space="preserve">PEVuZE5vdGU+PENpdGU+PEF1dGhvcj5OaWVsc2VuPC9BdXRob3I+PFllYXI+MjAxNzwvWWVhcj48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</w:fldData>
        </w:fldChar>
      </w:r>
      <w:r w:rsidR="001A5DCA">
        <w:instrText xml:space="preserve"> ADDIN EN.CITE.DATA </w:instrText>
      </w:r>
      <w:r w:rsidR="001A5DCA">
        <w:fldChar w:fldCharType="end"/>
      </w:r>
      <w:r w:rsidR="004360B2" w:rsidRPr="0084121F">
        <w:fldChar w:fldCharType="separate"/>
      </w:r>
      <w:r w:rsidR="001A5DCA">
        <w:rPr>
          <w:noProof/>
        </w:rPr>
        <w:t>[21]</w:t>
      </w:r>
      <w:r w:rsidR="004360B2" w:rsidRPr="0084121F">
        <w:fldChar w:fldCharType="end"/>
      </w:r>
      <w:r w:rsidR="007E3CB1">
        <w:t xml:space="preserve"> a</w:t>
      </w:r>
      <w:r w:rsidR="007E3CB1" w:rsidRPr="007E3CB1">
        <w:t xml:space="preserve">nd </w:t>
      </w:r>
      <w:r w:rsidR="00A82927">
        <w:t>acquisition started</w:t>
      </w:r>
      <w:r w:rsidR="007E3CB1" w:rsidRPr="007E3CB1">
        <w:t xml:space="preserve"> 60 ± 10 minutes after injection of 2 MBq/kg on a Siemens Biograph </w:t>
      </w:r>
      <w:proofErr w:type="spellStart"/>
      <w:r w:rsidR="007E3CB1" w:rsidRPr="007E3CB1">
        <w:t>mCT</w:t>
      </w:r>
      <w:proofErr w:type="spellEnd"/>
      <w:r w:rsidR="007E3CB1" w:rsidRPr="007E3CB1">
        <w:t xml:space="preserve"> Flow</w:t>
      </w:r>
      <w:r w:rsidR="007E3CB1">
        <w:t xml:space="preserve"> </w:t>
      </w:r>
      <w:r w:rsidR="007E3CB1" w:rsidRPr="0084121F">
        <w:t>(Siemens, Erlangen, Germany)</w:t>
      </w:r>
      <w:r w:rsidR="007E3CB1" w:rsidRPr="007E3CB1">
        <w:t>. Low-dose CT was used routinely, with contrast-enhanced CT performed in selected cases if no recent contrast CT was available.</w:t>
      </w:r>
    </w:p>
    <w:p w14:paraId="35B91C0D" w14:textId="7A2BA825" w:rsidR="007E3CB1" w:rsidRPr="007E3CB1" w:rsidRDefault="003558C1" w:rsidP="007E3CB1">
      <w:pPr>
        <w:spacing w:line="480" w:lineRule="auto"/>
        <w:jc w:val="both"/>
        <w:rPr>
          <w:lang w:val="en-US"/>
        </w:rPr>
      </w:pPr>
      <w:r w:rsidRPr="0084121F">
        <w:rPr>
          <w:b/>
          <w:bCs/>
        </w:rPr>
        <w:t xml:space="preserve">2. </w:t>
      </w:r>
      <w:r w:rsidR="00FD20DF" w:rsidRPr="00FD20DF">
        <w:rPr>
          <w:b/>
          <w:bCs/>
        </w:rPr>
        <w:t>[¹⁸F]F-PSMA-1007</w:t>
      </w:r>
      <w:r w:rsidR="00FD20DF">
        <w:rPr>
          <w:b/>
          <w:bCs/>
        </w:rPr>
        <w:t xml:space="preserve"> </w:t>
      </w:r>
      <w:r w:rsidRPr="0084121F">
        <w:t>was produced under Good Manufacturing Practice conditions at Aarhus University Hospital</w:t>
      </w:r>
      <w:r w:rsidR="000E4251" w:rsidRPr="0084121F">
        <w:t xml:space="preserve"> </w:t>
      </w:r>
      <w:r w:rsidR="007E3CB1" w:rsidRPr="007E3CB1">
        <w:rPr>
          <w:lang w:val="en-US"/>
        </w:rPr>
        <w:t>and administered at 2 MBq/kg (150–300 MBq), with imaging performed 60 ± 10 minutes post-injection.</w:t>
      </w:r>
    </w:p>
    <w:p w14:paraId="412AB99C" w14:textId="36792E2E" w:rsidR="003558C1" w:rsidRPr="0084121F" w:rsidRDefault="007E3CB1" w:rsidP="006F5C8F">
      <w:pPr>
        <w:spacing w:line="480" w:lineRule="auto"/>
        <w:jc w:val="both"/>
      </w:pPr>
      <w:r w:rsidRPr="007E3CB1">
        <w:rPr>
          <w:lang w:val="en-US"/>
        </w:rPr>
        <w:t>The interval between PET/CT scans was up to 1 month, and up to 3 months between imaging and prostatectomy was allowed.</w:t>
      </w:r>
    </w:p>
    <w:p w14:paraId="65E40466" w14:textId="6B26B122" w:rsidR="003558C1" w:rsidRPr="0084121F" w:rsidRDefault="003558C1" w:rsidP="006F5C8F">
      <w:pPr>
        <w:spacing w:after="0" w:line="480" w:lineRule="auto"/>
        <w:jc w:val="both"/>
        <w:rPr>
          <w:b/>
          <w:bCs/>
        </w:rPr>
      </w:pPr>
      <w:proofErr w:type="spellStart"/>
      <w:r w:rsidRPr="0084121F">
        <w:rPr>
          <w:b/>
          <w:bCs/>
        </w:rPr>
        <w:t>mpMRI</w:t>
      </w:r>
      <w:proofErr w:type="spellEnd"/>
      <w:r w:rsidR="004A0332" w:rsidRPr="0084121F">
        <w:rPr>
          <w:b/>
          <w:bCs/>
        </w:rPr>
        <w:t xml:space="preserve"> (exploratory index test)</w:t>
      </w:r>
    </w:p>
    <w:p w14:paraId="3F97947F" w14:textId="7DED178A" w:rsidR="00A73864" w:rsidRDefault="006F5C8F" w:rsidP="004A0332">
      <w:pPr>
        <w:spacing w:line="480" w:lineRule="auto"/>
        <w:jc w:val="both"/>
      </w:pPr>
      <w:proofErr w:type="spellStart"/>
      <w:r w:rsidRPr="006F5C8F">
        <w:t>mpMRI</w:t>
      </w:r>
      <w:proofErr w:type="spellEnd"/>
      <w:r w:rsidRPr="006F5C8F">
        <w:t xml:space="preserve"> was added as an exploratory index test after protocol finalisation, and all related analyses were considered exploratory. Imaging was performed on a 3 Tesla scanner (Philips Ingenia </w:t>
      </w:r>
      <w:proofErr w:type="spellStart"/>
      <w:r w:rsidRPr="006F5C8F">
        <w:t>Elition</w:t>
      </w:r>
      <w:proofErr w:type="spellEnd"/>
      <w:r w:rsidRPr="006F5C8F">
        <w:t xml:space="preserve"> 3.0T X, Netherlands) using a pelvic phased-array coil. The protocol included T2-weighted imaging in three planes, diffusion-weighted imaging (DWI) with multiple b-values, </w:t>
      </w:r>
      <w:r w:rsidR="00A82927" w:rsidRPr="0084121F">
        <w:t xml:space="preserve">apparent diffusion coefficient </w:t>
      </w:r>
      <w:r w:rsidR="00A82927">
        <w:t xml:space="preserve">(ADC) </w:t>
      </w:r>
      <w:r w:rsidRPr="006F5C8F">
        <w:t>mapping, and dynamic contrast-enhanced imaging (DCE-MRI).</w:t>
      </w:r>
    </w:p>
    <w:p w14:paraId="6D631D8C" w14:textId="34572663" w:rsidR="003558C1" w:rsidRPr="0084121F" w:rsidRDefault="003558C1" w:rsidP="00CD754B">
      <w:pPr>
        <w:spacing w:after="0" w:line="480" w:lineRule="auto"/>
        <w:rPr>
          <w:b/>
          <w:bCs/>
          <w:sz w:val="24"/>
          <w:szCs w:val="24"/>
        </w:rPr>
      </w:pPr>
      <w:r w:rsidRPr="0084121F">
        <w:rPr>
          <w:b/>
          <w:bCs/>
          <w:sz w:val="24"/>
          <w:szCs w:val="24"/>
        </w:rPr>
        <w:t>Reference Standard</w:t>
      </w:r>
    </w:p>
    <w:p w14:paraId="5EC0D484" w14:textId="10B3A931" w:rsidR="00A111CD" w:rsidRDefault="00CD754B" w:rsidP="00285E94">
      <w:pPr>
        <w:spacing w:line="480" w:lineRule="auto"/>
        <w:jc w:val="both"/>
      </w:pPr>
      <w:r w:rsidRPr="00CD754B">
        <w:lastRenderedPageBreak/>
        <w:t>The reference standard was whole-mount histopathology of the prostatectomy specimen. Specimens were fixed in formalin for 48 hours</w:t>
      </w:r>
      <w:r w:rsidR="00387EBF">
        <w:t xml:space="preserve">. After removal </w:t>
      </w:r>
      <w:r w:rsidRPr="00CD754B">
        <w:t xml:space="preserve">of the seminal vesicles and proximal deferent ducts, </w:t>
      </w:r>
      <w:r w:rsidR="00387EBF">
        <w:t>the specimen was</w:t>
      </w:r>
      <w:r w:rsidR="00387EBF" w:rsidRPr="00CD754B">
        <w:t xml:space="preserve"> </w:t>
      </w:r>
      <w:r w:rsidRPr="00CD754B">
        <w:t xml:space="preserve">sectioned into </w:t>
      </w:r>
      <w:r w:rsidR="001C2A73">
        <w:t>5-6</w:t>
      </w:r>
      <w:r w:rsidRPr="00CD754B">
        <w:t xml:space="preserve"> mm horizontal slices</w:t>
      </w:r>
      <w:r w:rsidR="00387EBF">
        <w:t xml:space="preserve"> </w:t>
      </w:r>
      <w:r w:rsidRPr="00387EBF">
        <w:t xml:space="preserve">with additional 3–5 mm sagittal slices </w:t>
      </w:r>
      <w:r w:rsidR="00387EBF">
        <w:t>from</w:t>
      </w:r>
      <w:r w:rsidR="00387EBF" w:rsidRPr="00387EBF">
        <w:t xml:space="preserve"> </w:t>
      </w:r>
      <w:r w:rsidR="00387EBF">
        <w:t xml:space="preserve">the </w:t>
      </w:r>
      <w:r w:rsidR="00387EBF" w:rsidRPr="00387EBF">
        <w:t xml:space="preserve">apical and basal </w:t>
      </w:r>
      <w:r w:rsidR="00387EBF">
        <w:t>slice</w:t>
      </w:r>
      <w:r w:rsidRPr="00387EBF">
        <w:t>.</w:t>
      </w:r>
      <w:r w:rsidRPr="00CD754B">
        <w:t xml:space="preserve"> </w:t>
      </w:r>
      <w:r w:rsidR="00387EBF" w:rsidRPr="00387EBF">
        <w:t xml:space="preserve">The specimen was entirely </w:t>
      </w:r>
      <w:r w:rsidR="00387EBF">
        <w:t>e</w:t>
      </w:r>
      <w:r w:rsidR="00387EBF" w:rsidRPr="00387EBF">
        <w:t>mbedded</w:t>
      </w:r>
      <w:r w:rsidR="00387EBF">
        <w:t xml:space="preserve"> </w:t>
      </w:r>
      <w:r w:rsidRPr="00CD754B">
        <w:t>in paraffin</w:t>
      </w:r>
      <w:r w:rsidR="003B452C">
        <w:t>,</w:t>
      </w:r>
      <w:r w:rsidR="003B452C" w:rsidRPr="003B452C">
        <w:t xml:space="preserve"> using mega</w:t>
      </w:r>
      <w:r w:rsidR="00846C22">
        <w:t>-</w:t>
      </w:r>
      <w:r w:rsidR="003B452C" w:rsidRPr="003B452C">
        <w:t>blocks for horizontal slices, sectioned at 4–5 µm, and stained with H&amp;E; immunohistochemistry was performed when necessary to confirm carcinoma</w:t>
      </w:r>
      <w:r w:rsidRPr="00CD754B">
        <w:t>.</w:t>
      </w:r>
      <w:r w:rsidR="007D3A64" w:rsidRPr="007D3A64">
        <w:rPr>
          <w:lang w:val="en-US"/>
        </w:rPr>
        <w:t xml:space="preserve"> Histopathological examination served as the reference standard for classifying positive findings as malignant or benign</w:t>
      </w:r>
      <w:r w:rsidR="007D3A64">
        <w:rPr>
          <w:lang w:val="en-US"/>
        </w:rPr>
        <w:t>.</w:t>
      </w:r>
      <w:r w:rsidR="007D3A64" w:rsidRPr="007D3A64">
        <w:rPr>
          <w:lang w:val="en-US"/>
        </w:rPr>
        <w:t xml:space="preserve"> </w:t>
      </w:r>
      <w:r w:rsidRPr="00CD754B">
        <w:t>Tumour foci were mapped</w:t>
      </w:r>
      <w:r>
        <w:t xml:space="preserve"> </w:t>
      </w:r>
      <w:r w:rsidRPr="00CD754B">
        <w:t>(Supplemental Figure S</w:t>
      </w:r>
      <w:r>
        <w:t>1</w:t>
      </w:r>
      <w:r w:rsidRPr="00CD754B">
        <w:t>), graded using Gleason patterns, and converted to ISUP grade according to the 2019 ISUP system</w:t>
      </w:r>
      <w:r w:rsidR="006032FD" w:rsidRPr="0084121F">
        <w:fldChar w:fldCharType="begin">
          <w:fldData xml:space="preserve">PEVuZE5vdGU+PENpdGU+PEF1dGhvcj52YW4gTGVlbmRlcnM8L0F1dGhvcj48WWVhcj4yMDIwPC9Z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</w:fldData>
        </w:fldChar>
      </w:r>
      <w:r w:rsidR="001A5DCA">
        <w:instrText xml:space="preserve"> ADDIN EN.CITE </w:instrText>
      </w:r>
      <w:r w:rsidR="001A5DCA">
        <w:fldChar w:fldCharType="begin">
          <w:fldData xml:space="preserve">PEVuZE5vdGU+PENpdGU+PEF1dGhvcj52YW4gTGVlbmRlcnM8L0F1dGhvcj48WWVhcj4yMDIwPC9Z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</w:fldData>
        </w:fldChar>
      </w:r>
      <w:r w:rsidR="001A5DCA">
        <w:instrText xml:space="preserve"> ADDIN EN.CITE.DATA </w:instrText>
      </w:r>
      <w:r w:rsidR="001A5DCA">
        <w:fldChar w:fldCharType="end"/>
      </w:r>
      <w:r w:rsidR="006032FD" w:rsidRPr="0084121F">
        <w:fldChar w:fldCharType="separate"/>
      </w:r>
      <w:r w:rsidR="001A5DCA">
        <w:rPr>
          <w:noProof/>
        </w:rPr>
        <w:t>[22]</w:t>
      </w:r>
      <w:r w:rsidR="006032FD" w:rsidRPr="0084121F">
        <w:fldChar w:fldCharType="end"/>
      </w:r>
      <w:r w:rsidR="002B69AC" w:rsidRPr="0084121F">
        <w:t>.</w:t>
      </w:r>
      <w:r w:rsidR="00420203">
        <w:t xml:space="preserve"> </w:t>
      </w:r>
      <w:r>
        <w:t xml:space="preserve">Each specimen was independently evaluated by two blinded uropathologists, with consensus reached in case of disagreement. Findings were allocated to six prostate regions (left/right; base, mid, apex) and used as the reference standard. A region was classified as positive if it contained ISUP ≥3, or ISUP 2 with tertiary pattern 5, defining clinically significant </w:t>
      </w:r>
      <w:r w:rsidR="001C0A30">
        <w:t>PC</w:t>
      </w:r>
      <w:r>
        <w:t xml:space="preserve"> (</w:t>
      </w:r>
      <w:proofErr w:type="spellStart"/>
      <w:r>
        <w:t>csPC</w:t>
      </w:r>
      <w:proofErr w:type="spellEnd"/>
      <w:r>
        <w:t xml:space="preserve">). </w:t>
      </w:r>
      <w:r w:rsidR="000143A2" w:rsidRPr="000143A2">
        <w:t xml:space="preserve">Given the multifocal nature of prostate cancer and our relatively small cohort, pathological assessment was based on the highest-grade </w:t>
      </w:r>
      <w:proofErr w:type="spellStart"/>
      <w:r w:rsidR="000143A2" w:rsidRPr="000143A2">
        <w:t>tumor</w:t>
      </w:r>
      <w:proofErr w:type="spellEnd"/>
      <w:r w:rsidR="000143A2" w:rsidRPr="000143A2">
        <w:t xml:space="preserve"> focus rather than any </w:t>
      </w:r>
      <w:r w:rsidR="000143A2">
        <w:t xml:space="preserve">ISUP </w:t>
      </w:r>
      <w:r w:rsidR="000143A2" w:rsidRPr="000143A2">
        <w:t>2 lesion, providing the most clinically relevant reference standard for imaging-pathology correlation.</w:t>
      </w:r>
      <w:r w:rsidR="00C93B75" w:rsidRPr="00C93B75">
        <w:t xml:space="preserve"> A supplementary analysis using </w:t>
      </w:r>
      <w:r w:rsidR="00C93B75">
        <w:t>ISUP</w:t>
      </w:r>
      <w:r w:rsidR="00C93B75" w:rsidRPr="00C93B75">
        <w:t xml:space="preserve"> 2 lesions as an alternative reference criterion was also performed and is reported in the Supplementary Appendix.</w:t>
      </w:r>
      <w:r w:rsidR="000143A2">
        <w:t xml:space="preserve"> </w:t>
      </w:r>
      <w:r>
        <w:t>To minimise spatial mismatch</w:t>
      </w:r>
      <w:r w:rsidR="00461D1C" w:rsidRPr="00461D1C">
        <w:t xml:space="preserve"> between imaging and histopathology, the prostate was assessed separately in basal, mid-gland, and apical regions. The mid-gland was divided into multiple sections according to the individual prostate size with imaging assessed using the corresponding number of regions. Given uncertainties related to tissue deformation, specimen shrinkage, and the limited precision of matching imaging findings to 5 </w:t>
      </w:r>
      <w:proofErr w:type="spellStart"/>
      <w:r w:rsidR="00461D1C" w:rsidRPr="00461D1C">
        <w:t>μm</w:t>
      </w:r>
      <w:proofErr w:type="spellEnd"/>
      <w:r w:rsidR="00461D1C" w:rsidRPr="00461D1C">
        <w:t xml:space="preserve"> histological sections across a prostate spanning several centimetres, </w:t>
      </w:r>
      <w:r w:rsidR="00461D1C">
        <w:t xml:space="preserve">a neighbouring approach was applied. </w:t>
      </w:r>
      <w:r w:rsidR="00461D1C" w:rsidRPr="00461D1C">
        <w:t xml:space="preserve">Tumour involvement in the most superior or inferior mid-gland section resulted in classification of the adjacent basal or apical region, respectively, </w:t>
      </w:r>
      <w:r>
        <w:t xml:space="preserve"> as positive </w:t>
      </w:r>
      <w:r w:rsidRPr="00CD754B">
        <w:t>(Supplemental Figure S</w:t>
      </w:r>
      <w:r>
        <w:t>2</w:t>
      </w:r>
      <w:r w:rsidRPr="00CD754B">
        <w:t>)</w:t>
      </w:r>
      <w:r w:rsidR="00C93B75">
        <w:t>.</w:t>
      </w:r>
    </w:p>
    <w:p w14:paraId="4D31C729" w14:textId="77777777" w:rsidR="00356279" w:rsidRDefault="0001030F" w:rsidP="00356279">
      <w:pPr>
        <w:spacing w:after="0" w:line="480" w:lineRule="auto"/>
        <w:rPr>
          <w:b/>
          <w:bCs/>
          <w:sz w:val="28"/>
          <w:szCs w:val="28"/>
        </w:rPr>
      </w:pPr>
      <w:r w:rsidRPr="0084121F">
        <w:rPr>
          <w:b/>
          <w:bCs/>
          <w:sz w:val="28"/>
          <w:szCs w:val="28"/>
        </w:rPr>
        <w:t>Blinding and Interpretation</w:t>
      </w:r>
    </w:p>
    <w:p w14:paraId="3FC8A571" w14:textId="7C5B1496" w:rsidR="000045DC" w:rsidRDefault="000045DC" w:rsidP="00DD63DE">
      <w:pPr>
        <w:spacing w:after="0" w:line="480" w:lineRule="auto"/>
        <w:jc w:val="both"/>
      </w:pPr>
      <w:r w:rsidRPr="000045DC">
        <w:lastRenderedPageBreak/>
        <w:t>Each imaging modality (</w:t>
      </w:r>
      <w:r w:rsidR="00D6556D">
        <w:t>[</w:t>
      </w:r>
      <w:r w:rsidR="00D6556D" w:rsidRPr="00054099">
        <w:t>⁶⁸Ga</w:t>
      </w:r>
      <w:r w:rsidR="00D6556D">
        <w:t>]Ga</w:t>
      </w:r>
      <w:r w:rsidR="00D6556D" w:rsidRPr="00054099">
        <w:t>-PSMA-11 PET/CT</w:t>
      </w:r>
      <w:r w:rsidRPr="000045DC">
        <w:t xml:space="preserve">, </w:t>
      </w:r>
      <w:r w:rsidR="00FD20DF" w:rsidRPr="00FD20DF">
        <w:t>[¹⁸F]F-PSMA-1007 PET/CT</w:t>
      </w:r>
      <w:r w:rsidRPr="000045DC">
        <w:t xml:space="preserve">, and </w:t>
      </w:r>
      <w:proofErr w:type="spellStart"/>
      <w:r w:rsidRPr="000045DC">
        <w:t>mpMRI</w:t>
      </w:r>
      <w:proofErr w:type="spellEnd"/>
      <w:r w:rsidRPr="000045DC">
        <w:t>) was independently interpreted by two experienced readers</w:t>
      </w:r>
      <w:r w:rsidR="009E2184">
        <w:t xml:space="preserve"> </w:t>
      </w:r>
      <w:r w:rsidR="009E2184" w:rsidRPr="009E2184">
        <w:t>with expertise in prostate imaging and PSMA PET interpretation</w:t>
      </w:r>
      <w:r w:rsidRPr="000045DC">
        <w:t>. Equivocal findings were resolved by consensus and classified as positive or negative for cancer</w:t>
      </w:r>
      <w:r w:rsidR="009E2184">
        <w:t>,</w:t>
      </w:r>
      <w:r w:rsidR="0048498D">
        <w:t xml:space="preserve"> </w:t>
      </w:r>
      <w:r w:rsidR="009E2184">
        <w:t>and t</w:t>
      </w:r>
      <w:r w:rsidR="009E2184" w:rsidRPr="009E2184">
        <w:t xml:space="preserve">he consensus interpretation was used for </w:t>
      </w:r>
      <w:r w:rsidR="009E2184">
        <w:t xml:space="preserve">final </w:t>
      </w:r>
      <w:r w:rsidR="009E2184" w:rsidRPr="009E2184">
        <w:t>analysis. Individual reader assessments were not retained; therefore, inter-reader agreement was not evaluated.</w:t>
      </w:r>
      <w:r w:rsidRPr="000045DC">
        <w:t xml:space="preserve"> Readers were blinded to clinical data, histopathology, and other imaging modalities, and each </w:t>
      </w:r>
      <w:r w:rsidR="00E90AAD">
        <w:t xml:space="preserve">reader </w:t>
      </w:r>
      <w:r w:rsidRPr="000045DC">
        <w:t>interpreted only a single modality. Imaging findings were mapped to corresponding histopathological regions using a standardized worksheet for comparison.</w:t>
      </w:r>
      <w:r w:rsidR="007F45A8">
        <w:t xml:space="preserve"> </w:t>
      </w:r>
      <w:r w:rsidR="007F45A8" w:rsidRPr="003F0811">
        <w:rPr>
          <w:rFonts w:cstheme="minorHAnsi"/>
          <w:color w:val="4F4F4F"/>
          <w:shd w:val="clear" w:color="auto" w:fill="FFFFFF"/>
          <w:lang w:val="en-US"/>
        </w:rPr>
        <w:t xml:space="preserve">A sextant-based analysis was selected to facilitate direct comparison between </w:t>
      </w:r>
      <w:r w:rsidR="007F45A8">
        <w:rPr>
          <w:rFonts w:cstheme="minorHAnsi"/>
          <w:color w:val="4F4F4F"/>
          <w:shd w:val="clear" w:color="auto" w:fill="FFFFFF"/>
          <w:lang w:val="en-US"/>
        </w:rPr>
        <w:t>imaging</w:t>
      </w:r>
      <w:r w:rsidR="007F45A8" w:rsidRPr="003F0811">
        <w:rPr>
          <w:rFonts w:cstheme="minorHAnsi"/>
          <w:color w:val="4F4F4F"/>
          <w:shd w:val="clear" w:color="auto" w:fill="FFFFFF"/>
          <w:lang w:val="en-US"/>
        </w:rPr>
        <w:t xml:space="preserve"> findings and whole-mount histopathology. </w:t>
      </w:r>
      <w:r w:rsidR="00145B35" w:rsidRPr="00145B35">
        <w:rPr>
          <w:rFonts w:cstheme="minorHAnsi"/>
          <w:color w:val="4F4F4F"/>
          <w:shd w:val="clear" w:color="auto" w:fill="FFFFFF"/>
        </w:rPr>
        <w:t>Lesion localisation was determined based on anatomical landmarks, including the prostate base and apex, urethral position, and zonal anatomy. Lesions involving more than one anatomical region were assigned to each corresponding region.</w:t>
      </w:r>
      <w:r w:rsidR="00145B35">
        <w:rPr>
          <w:rFonts w:cstheme="minorHAnsi"/>
          <w:color w:val="4F4F4F"/>
          <w:shd w:val="clear" w:color="auto" w:fill="FFFFFF"/>
        </w:rPr>
        <w:t xml:space="preserve"> </w:t>
      </w:r>
      <w:r w:rsidR="007F45A8" w:rsidRPr="003F0811">
        <w:rPr>
          <w:rFonts w:cstheme="minorHAnsi"/>
          <w:color w:val="4F4F4F"/>
          <w:shd w:val="clear" w:color="auto" w:fill="FFFFFF"/>
          <w:lang w:val="en-US"/>
        </w:rPr>
        <w:t>Given the multifocal nature of prostate cancer and the inherent challenges of precise lesion-to-lesion registration between in</w:t>
      </w:r>
      <w:r w:rsidR="00145B35">
        <w:rPr>
          <w:rFonts w:cstheme="minorHAnsi"/>
          <w:color w:val="4F4F4F"/>
          <w:shd w:val="clear" w:color="auto" w:fill="FFFFFF"/>
          <w:lang w:val="en-US"/>
        </w:rPr>
        <w:t>-</w:t>
      </w:r>
      <w:r w:rsidR="007F45A8" w:rsidRPr="003F0811">
        <w:rPr>
          <w:rFonts w:cstheme="minorHAnsi"/>
          <w:color w:val="4F4F4F"/>
          <w:shd w:val="clear" w:color="auto" w:fill="FFFFFF"/>
          <w:lang w:val="en-US"/>
        </w:rPr>
        <w:t>vivo imaging and ex</w:t>
      </w:r>
      <w:r w:rsidR="00145B35">
        <w:rPr>
          <w:rFonts w:cstheme="minorHAnsi"/>
          <w:color w:val="4F4F4F"/>
          <w:shd w:val="clear" w:color="auto" w:fill="FFFFFF"/>
          <w:lang w:val="en-US"/>
        </w:rPr>
        <w:t>-</w:t>
      </w:r>
      <w:r w:rsidR="007F45A8" w:rsidRPr="003F0811">
        <w:rPr>
          <w:rFonts w:cstheme="minorHAnsi"/>
          <w:color w:val="4F4F4F"/>
          <w:shd w:val="clear" w:color="auto" w:fill="FFFFFF"/>
          <w:lang w:val="en-US"/>
        </w:rPr>
        <w:t>vivo histopathology, sextant-based analysis</w:t>
      </w:r>
      <w:r w:rsidR="00145B35">
        <w:rPr>
          <w:rFonts w:cstheme="minorHAnsi"/>
          <w:color w:val="4F4F4F"/>
          <w:shd w:val="clear" w:color="auto" w:fill="FFFFFF"/>
          <w:lang w:val="en-US"/>
        </w:rPr>
        <w:t xml:space="preserve"> with</w:t>
      </w:r>
      <w:r w:rsidR="007F45A8" w:rsidRPr="003F0811">
        <w:rPr>
          <w:rFonts w:cstheme="minorHAnsi"/>
          <w:color w:val="4F4F4F"/>
          <w:shd w:val="clear" w:color="auto" w:fill="FFFFFF"/>
          <w:lang w:val="en-US"/>
        </w:rPr>
        <w:t xml:space="preserve"> </w:t>
      </w:r>
      <w:r w:rsidR="00145B35" w:rsidRPr="00145B35">
        <w:rPr>
          <w:rFonts w:cstheme="minorHAnsi"/>
          <w:color w:val="4F4F4F"/>
          <w:shd w:val="clear" w:color="auto" w:fill="FFFFFF"/>
        </w:rPr>
        <w:t xml:space="preserve">a predefined neighbouring-region approach </w:t>
      </w:r>
      <w:r w:rsidR="007F45A8" w:rsidRPr="003F0811">
        <w:rPr>
          <w:rFonts w:cstheme="minorHAnsi"/>
          <w:color w:val="4F4F4F"/>
          <w:shd w:val="clear" w:color="auto" w:fill="FFFFFF"/>
          <w:lang w:val="en-US"/>
        </w:rPr>
        <w:t>provides a reproducible anatomical framework while minimizing registration bias</w:t>
      </w:r>
      <w:r w:rsidR="00145B35" w:rsidRPr="00145B35">
        <w:rPr>
          <w:rFonts w:cstheme="minorHAnsi"/>
          <w:color w:val="4F4F4F"/>
          <w:shd w:val="clear" w:color="auto" w:fill="FFFFFF"/>
        </w:rPr>
        <w:t xml:space="preserve">. </w:t>
      </w:r>
    </w:p>
    <w:p w14:paraId="794F6AF6" w14:textId="1F9C0716" w:rsidR="0001030F" w:rsidRPr="0084121F" w:rsidRDefault="0001030F" w:rsidP="0001030F">
      <w:pPr>
        <w:spacing w:line="480" w:lineRule="auto"/>
        <w:rPr>
          <w:b/>
          <w:bCs/>
          <w:sz w:val="24"/>
          <w:szCs w:val="24"/>
        </w:rPr>
      </w:pPr>
      <w:bookmarkStart w:id="9" w:name="_Hlk236118748"/>
      <w:r w:rsidRPr="0084121F">
        <w:rPr>
          <w:b/>
          <w:bCs/>
          <w:sz w:val="24"/>
          <w:szCs w:val="24"/>
        </w:rPr>
        <w:t>Test Positivity Criteria</w:t>
      </w:r>
    </w:p>
    <w:bookmarkEnd w:id="9"/>
    <w:p w14:paraId="10F5DE48" w14:textId="19E44814" w:rsidR="003F67E4" w:rsidRPr="0084121F" w:rsidRDefault="0001030F" w:rsidP="003F67E4">
      <w:pPr>
        <w:spacing w:line="480" w:lineRule="auto"/>
        <w:jc w:val="both"/>
      </w:pPr>
      <w:r w:rsidRPr="0084121F">
        <w:rPr>
          <w:b/>
          <w:bCs/>
        </w:rPr>
        <w:t>PSMA PET/CT:</w:t>
      </w:r>
      <w:r w:rsidRPr="0084121F">
        <w:t xml:space="preserve"> A positive finding was defined by visual assessment of PSMA uptake in the prostate</w:t>
      </w:r>
      <w:r w:rsidR="007F45A8">
        <w:t xml:space="preserve"> </w:t>
      </w:r>
      <w:r w:rsidR="007F45A8" w:rsidRPr="007F45A8">
        <w:t>based on focal tracer uptake exceeding the physiological background</w:t>
      </w:r>
      <w:r w:rsidR="007D3A64">
        <w:t xml:space="preserve"> in prostate.</w:t>
      </w:r>
      <w:r w:rsidR="001004A2">
        <w:t xml:space="preserve"> </w:t>
      </w:r>
      <w:r w:rsidRPr="0084121F">
        <w:t>In equivocal cases, a Prostate Cancer Molecular Imaging Standardized Evaluation score</w:t>
      </w:r>
      <w:r w:rsidR="004162B1" w:rsidRPr="0084121F">
        <w:fldChar w:fldCharType="begin">
          <w:fldData xml:space="preserve">PEVuZE5vdGU+PENpdGU+PEF1dGhvcj5TZWlmZXJ0PC9BdXRob3I+PFllYXI+MjAyMzwvWWVhcj48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</w:fldData>
        </w:fldChar>
      </w:r>
      <w:r w:rsidR="00BF6786">
        <w:instrText xml:space="preserve"> ADDIN EN.CITE </w:instrText>
      </w:r>
      <w:r w:rsidR="00BF6786">
        <w:fldChar w:fldCharType="begin">
          <w:fldData xml:space="preserve">PEVuZE5vdGU+PENpdGU+PEF1dGhvcj5TZWlmZXJ0PC9BdXRob3I+PFllYXI+MjAyMzwvWWVhcj48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</w:fldData>
        </w:fldChar>
      </w:r>
      <w:r w:rsidR="00BF6786">
        <w:instrText xml:space="preserve"> ADDIN EN.CITE.DATA </w:instrText>
      </w:r>
      <w:r w:rsidR="00BF6786">
        <w:fldChar w:fldCharType="end"/>
      </w:r>
      <w:r w:rsidR="004162B1" w:rsidRPr="0084121F">
        <w:fldChar w:fldCharType="separate"/>
      </w:r>
      <w:r w:rsidR="00BF6786">
        <w:rPr>
          <w:noProof/>
        </w:rPr>
        <w:t>[9]</w:t>
      </w:r>
      <w:r w:rsidR="004162B1" w:rsidRPr="0084121F">
        <w:fldChar w:fldCharType="end"/>
      </w:r>
      <w:r w:rsidRPr="0084121F">
        <w:t xml:space="preserve"> (PROMISE- Criteria) </w:t>
      </w:r>
      <w:r w:rsidR="0068731A" w:rsidRPr="0084121F">
        <w:t>≥</w:t>
      </w:r>
      <w:r w:rsidRPr="0084121F">
        <w:t xml:space="preserve">2 was considered positive. </w:t>
      </w:r>
      <w:r w:rsidR="000045DC" w:rsidRPr="000045DC">
        <w:t xml:space="preserve">No </w:t>
      </w:r>
      <w:proofErr w:type="spellStart"/>
      <w:r w:rsidR="000045DC" w:rsidRPr="000045DC">
        <w:t>SUVmax</w:t>
      </w:r>
      <w:proofErr w:type="spellEnd"/>
      <w:r w:rsidR="000045DC" w:rsidRPr="000045DC">
        <w:t xml:space="preserve"> threshold, lesion size criteria, or predefined rules for index lesion selection were applied.</w:t>
      </w:r>
      <w:r w:rsidR="00D86C1C">
        <w:t xml:space="preserve"> </w:t>
      </w:r>
      <w:r w:rsidR="00D86C1C" w:rsidRPr="00D86C1C">
        <w:t xml:space="preserve">For regional analysis, the prostate was divided into six anatomical regions, and each region was classified as positive if one or more suspicious lesions were identified. The same criteria were applied to both PSMA PET </w:t>
      </w:r>
      <w:r w:rsidR="00D86C1C">
        <w:t xml:space="preserve">ligands, </w:t>
      </w:r>
      <w:r w:rsidR="00D86C1C" w:rsidRPr="00D86C1C">
        <w:t>using the liver as the reference background for [⁶⁸Ga]Ga-PSMA-11 PET and the spleen as the reference background for [¹⁸F]PSMA-1007 P</w:t>
      </w:r>
      <w:r w:rsidR="001004A2">
        <w:t>ET as de</w:t>
      </w:r>
      <w:r w:rsidR="00DC468C">
        <w:t>scribed in the PROMISE criteria</w:t>
      </w:r>
      <w:r w:rsidR="00DC468C">
        <w:fldChar w:fldCharType="begin">
          <w:fldData xml:space="preserve">PEVuZE5vdGU+PENpdGU+PEF1dGhvcj5TZWlmZXJ0PC9BdXRob3I+PFllYXI+MjAyMzwvWWVhcj48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</w:fldData>
        </w:fldChar>
      </w:r>
      <w:r w:rsidR="00DC468C">
        <w:instrText xml:space="preserve"> ADDIN EN.CITE </w:instrText>
      </w:r>
      <w:r w:rsidR="00DC468C">
        <w:fldChar w:fldCharType="begin">
          <w:fldData xml:space="preserve">PEVuZE5vdGU+PENpdGU+PEF1dGhvcj5TZWlmZXJ0PC9BdXRob3I+PFllYXI+MjAyMzwvWWVhcj48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</w:fldData>
        </w:fldChar>
      </w:r>
      <w:r w:rsidR="00DC468C">
        <w:instrText xml:space="preserve"> ADDIN EN.CITE.DATA </w:instrText>
      </w:r>
      <w:r w:rsidR="00DC468C">
        <w:fldChar w:fldCharType="end"/>
      </w:r>
      <w:r w:rsidR="00DC468C">
        <w:fldChar w:fldCharType="separate"/>
      </w:r>
      <w:r w:rsidR="00DC468C">
        <w:rPr>
          <w:noProof/>
        </w:rPr>
        <w:t>[9]</w:t>
      </w:r>
      <w:r w:rsidR="00DC468C">
        <w:fldChar w:fldCharType="end"/>
      </w:r>
      <w:r w:rsidR="00D86C1C" w:rsidRPr="00D86C1C">
        <w:t>.</w:t>
      </w:r>
      <w:r w:rsidR="003F67E4">
        <w:t xml:space="preserve"> </w:t>
      </w:r>
      <w:r w:rsidR="003F67E4" w:rsidRPr="00285E94">
        <w:rPr>
          <w:lang w:val="en-US"/>
        </w:rPr>
        <w:t xml:space="preserve">Assessment of </w:t>
      </w:r>
      <w:proofErr w:type="spellStart"/>
      <w:r w:rsidR="003F67E4" w:rsidRPr="00285E94">
        <w:rPr>
          <w:lang w:val="en-US"/>
        </w:rPr>
        <w:t>extraprostatic</w:t>
      </w:r>
      <w:proofErr w:type="spellEnd"/>
      <w:r w:rsidR="003F67E4" w:rsidRPr="00285E94">
        <w:rPr>
          <w:lang w:val="en-US"/>
        </w:rPr>
        <w:t xml:space="preserve"> extension (EPE) and seminal vesicle invasion (SVI) was based on visual interpretation.</w:t>
      </w:r>
      <w:r w:rsidR="003F67E4">
        <w:rPr>
          <w:lang w:val="en-US"/>
        </w:rPr>
        <w:t xml:space="preserve"> </w:t>
      </w:r>
      <w:r w:rsidR="003F67E4" w:rsidRPr="00285E94">
        <w:rPr>
          <w:lang w:val="en-US"/>
        </w:rPr>
        <w:t xml:space="preserve">EPE was considered present when focal </w:t>
      </w:r>
      <w:r w:rsidR="003F67E4" w:rsidRPr="00285E94">
        <w:rPr>
          <w:lang w:val="en-US"/>
        </w:rPr>
        <w:lastRenderedPageBreak/>
        <w:t>tracer uptake extended beyond the prostatic contour with corresponding anatomical abnormalities on CT. SVI was defined as focal PSMA uptake involving the seminal vesicles with supportive anatomical correlation.</w:t>
      </w:r>
    </w:p>
    <w:p w14:paraId="569C5648" w14:textId="41823689" w:rsidR="0001030F" w:rsidRPr="0084121F" w:rsidRDefault="0001030F" w:rsidP="003F67E4">
      <w:pPr>
        <w:spacing w:line="480" w:lineRule="auto"/>
        <w:jc w:val="both"/>
      </w:pPr>
      <w:proofErr w:type="spellStart"/>
      <w:r w:rsidRPr="0084121F">
        <w:rPr>
          <w:b/>
          <w:bCs/>
        </w:rPr>
        <w:t>mpMRI</w:t>
      </w:r>
      <w:proofErr w:type="spellEnd"/>
      <w:r w:rsidRPr="0084121F">
        <w:rPr>
          <w:b/>
          <w:bCs/>
        </w:rPr>
        <w:t>:</w:t>
      </w:r>
      <w:r w:rsidRPr="0084121F">
        <w:t xml:space="preserve"> Lesions were scored according to the Prostate Imaging Reporting and Data System (PI-RADS), </w:t>
      </w:r>
      <w:r w:rsidR="007E0780" w:rsidRPr="0084121F">
        <w:t>v</w:t>
      </w:r>
      <w:r w:rsidRPr="0084121F">
        <w:t>ersion 2.1</w:t>
      </w:r>
      <w:r w:rsidR="004162B1" w:rsidRPr="0084121F">
        <w:fldChar w:fldCharType="begin">
          <w:fldData xml:space="preserve">PEVuZE5vdGU+PENpdGU+PEF1dGhvcj5UdXJrYmV5PC9BdXRob3I+PFllYXI+MjAxOTwvWWVhcj48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</w:fldData>
        </w:fldChar>
      </w:r>
      <w:r w:rsidR="001A5DCA">
        <w:instrText xml:space="preserve"> ADDIN EN.CITE </w:instrText>
      </w:r>
      <w:r w:rsidR="001A5DCA">
        <w:fldChar w:fldCharType="begin">
          <w:fldData xml:space="preserve">PEVuZE5vdGU+PENpdGU+PEF1dGhvcj5UdXJrYmV5PC9BdXRob3I+PFllYXI+MjAxOTwvWWVhcj48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</w:fldData>
        </w:fldChar>
      </w:r>
      <w:r w:rsidR="001A5DCA">
        <w:instrText xml:space="preserve"> ADDIN EN.CITE.DATA </w:instrText>
      </w:r>
      <w:r w:rsidR="001A5DCA">
        <w:fldChar w:fldCharType="end"/>
      </w:r>
      <w:r w:rsidR="004162B1" w:rsidRPr="0084121F">
        <w:fldChar w:fldCharType="separate"/>
      </w:r>
      <w:r w:rsidR="001A5DCA">
        <w:rPr>
          <w:noProof/>
        </w:rPr>
        <w:t>[23]</w:t>
      </w:r>
      <w:r w:rsidR="004162B1" w:rsidRPr="0084121F">
        <w:fldChar w:fldCharType="end"/>
      </w:r>
      <w:r w:rsidRPr="0084121F">
        <w:t>.</w:t>
      </w:r>
      <w:r w:rsidR="007E0780" w:rsidRPr="0084121F">
        <w:t xml:space="preserve"> </w:t>
      </w:r>
      <w:r w:rsidRPr="0084121F">
        <w:t xml:space="preserve">Regions with a PI-RADS score ≥4 were classified as positive. </w:t>
      </w:r>
      <w:r w:rsidR="003F67E4" w:rsidRPr="003F67E4">
        <w:t xml:space="preserve">EPE and SVI were assessed according to PI-RADS v2.1 criteria. EPE was considered present in cases with findings suggestive of extracapsular tumour extension, including capsular irregularity, bulging, neurovascular bundle involvement, loss of the </w:t>
      </w:r>
      <w:proofErr w:type="spellStart"/>
      <w:r w:rsidR="003F67E4" w:rsidRPr="003F67E4">
        <w:t>rectoprostatic</w:t>
      </w:r>
      <w:proofErr w:type="spellEnd"/>
      <w:r w:rsidR="003F67E4" w:rsidRPr="003F67E4">
        <w:t xml:space="preserve"> angle, or visible extension beyond the prostate. SVI was defined by tumour involvement of the seminal vesicles based on T2-weighted imaging, diffusion-weighted imaging, and contrast-enhanced sequences.</w:t>
      </w:r>
    </w:p>
    <w:p w14:paraId="40D8FBFC" w14:textId="7C6F72FB" w:rsidR="00B563DF" w:rsidRPr="0084121F" w:rsidRDefault="00B563DF" w:rsidP="00354A01">
      <w:pPr>
        <w:spacing w:after="0" w:line="480" w:lineRule="auto"/>
        <w:rPr>
          <w:b/>
          <w:bCs/>
          <w:sz w:val="28"/>
          <w:szCs w:val="28"/>
        </w:rPr>
      </w:pPr>
      <w:r w:rsidRPr="0084121F">
        <w:rPr>
          <w:b/>
          <w:bCs/>
          <w:sz w:val="28"/>
          <w:szCs w:val="28"/>
        </w:rPr>
        <w:t>Statistical analysis</w:t>
      </w:r>
    </w:p>
    <w:p w14:paraId="76F3BE10" w14:textId="3B73042E" w:rsidR="00035B81" w:rsidRDefault="00E20184" w:rsidP="00814A99">
      <w:pPr>
        <w:spacing w:line="480" w:lineRule="auto"/>
        <w:jc w:val="both"/>
        <w:rPr>
          <w:b/>
          <w:bCs/>
          <w:sz w:val="28"/>
          <w:szCs w:val="28"/>
        </w:rPr>
      </w:pPr>
      <w:r w:rsidRPr="0084121F">
        <w:t xml:space="preserve">Continuous baseline characteristics were described by quartiles, and categorical by counts with percentages. </w:t>
      </w:r>
      <w:r w:rsidR="002D4493">
        <w:t>D</w:t>
      </w:r>
      <w:r w:rsidR="008C2639" w:rsidRPr="0084121F">
        <w:t>iagnostic accuracy metrics were calculated</w:t>
      </w:r>
      <w:r w:rsidR="008C2639">
        <w:t xml:space="preserve"> </w:t>
      </w:r>
      <w:r w:rsidR="002D4493">
        <w:t>for</w:t>
      </w:r>
      <w:r w:rsidR="00CF43E7">
        <w:t xml:space="preserve"> the presence of </w:t>
      </w:r>
      <w:proofErr w:type="spellStart"/>
      <w:r w:rsidR="00CF43E7">
        <w:t>csPC</w:t>
      </w:r>
      <w:proofErr w:type="spellEnd"/>
      <w:r w:rsidR="00CF43E7">
        <w:t xml:space="preserve"> in prostate according to the histological examination as reference standard</w:t>
      </w:r>
      <w:r w:rsidR="00BF192E">
        <w:rPr>
          <w:lang w:val="en-US"/>
        </w:rPr>
        <w:t>.</w:t>
      </w:r>
      <w:r w:rsidR="00FE6520">
        <w:rPr>
          <w:b/>
          <w:bCs/>
          <w:color w:val="FF0000"/>
          <w:lang w:val="en-US"/>
        </w:rPr>
        <w:t xml:space="preserve"> </w:t>
      </w:r>
      <w:r w:rsidR="002D4493" w:rsidRPr="00C77505">
        <w:rPr>
          <w:lang w:val="en-US"/>
        </w:rPr>
        <w:t xml:space="preserve">To ensure comparability with </w:t>
      </w:r>
      <w:r w:rsidR="008F4958">
        <w:rPr>
          <w:lang w:val="en-US"/>
        </w:rPr>
        <w:t>earlier</w:t>
      </w:r>
      <w:r w:rsidR="002D4493" w:rsidRPr="00C77505">
        <w:rPr>
          <w:lang w:val="en-US"/>
        </w:rPr>
        <w:t xml:space="preserve"> studies</w:t>
      </w:r>
      <w:r w:rsidR="008F4958">
        <w:rPr>
          <w:lang w:val="en-US"/>
        </w:rPr>
        <w:t xml:space="preserve"> </w:t>
      </w:r>
      <w:r w:rsidR="008F4958" w:rsidRPr="00C77505">
        <w:rPr>
          <w:lang w:val="en-US"/>
        </w:rPr>
        <w:t>(16, 26</w:t>
      </w:r>
      <w:r w:rsidR="008F4958" w:rsidRPr="007C2030">
        <w:rPr>
          <w:lang w:val="en-US"/>
        </w:rPr>
        <w:t>)</w:t>
      </w:r>
      <w:r w:rsidR="002D4493" w:rsidRPr="007C2030">
        <w:rPr>
          <w:lang w:val="en-US"/>
        </w:rPr>
        <w:t xml:space="preserve">, </w:t>
      </w:r>
      <w:r w:rsidR="00FE6520" w:rsidRPr="007C2030">
        <w:rPr>
          <w:lang w:val="en-US"/>
        </w:rPr>
        <w:t xml:space="preserve">sensitivity, specificity and diagnostic accuracy was calculated based on 2 x 2 contingency tables </w:t>
      </w:r>
      <w:r w:rsidR="00BF192E" w:rsidRPr="007C2030">
        <w:rPr>
          <w:lang w:val="en-US"/>
        </w:rPr>
        <w:t>at a patient level and on a region-level</w:t>
      </w:r>
      <w:r w:rsidR="00814A99">
        <w:rPr>
          <w:lang w:val="en-US"/>
        </w:rPr>
        <w:t xml:space="preserve">. </w:t>
      </w:r>
      <w:r w:rsidR="00814A99" w:rsidRPr="00814A99">
        <w:rPr>
          <w:lang w:val="en-US"/>
        </w:rPr>
        <w:t>For region-based analyses, we</w:t>
      </w:r>
      <w:r w:rsidR="00AD382C">
        <w:rPr>
          <w:lang w:val="en-US"/>
        </w:rPr>
        <w:t xml:space="preserve"> also</w:t>
      </w:r>
      <w:r w:rsidR="005E2037">
        <w:rPr>
          <w:lang w:val="en-US"/>
        </w:rPr>
        <w:t xml:space="preserve"> </w:t>
      </w:r>
      <w:r w:rsidR="00814A99" w:rsidRPr="00814A99">
        <w:rPr>
          <w:lang w:val="en-US"/>
        </w:rPr>
        <w:t>used mixed-effects regression models with a random intercept for patient, treating sextant regions as repeated measurements within patients. Imaging modality was included as a fixed effect, and robust variance estimation was applied. Diagnostic accuracy estimates were reported with 95% confidence intervals, and differences between modalities were assessed using p values and 95% confidence intervals (α=0</w:t>
      </w:r>
      <w:r w:rsidR="00814A99">
        <w:rPr>
          <w:lang w:val="en-US"/>
        </w:rPr>
        <w:t>.</w:t>
      </w:r>
      <w:r w:rsidR="00814A99" w:rsidRPr="00814A99">
        <w:rPr>
          <w:lang w:val="en-US"/>
        </w:rPr>
        <w:t>05).</w:t>
      </w:r>
      <w:r w:rsidR="00814A99">
        <w:rPr>
          <w:lang w:val="en-US"/>
        </w:rPr>
        <w:t xml:space="preserve"> </w:t>
      </w:r>
      <w:r w:rsidR="00FC5084" w:rsidRPr="00FC5084">
        <w:t>The study was designed to detect differences in diagnostic performance between modalities and not to formally demonstrate equivalence or non-inferiority between PSMA ligands.</w:t>
      </w:r>
      <w:r w:rsidR="00FC5084">
        <w:t xml:space="preserve"> </w:t>
      </w:r>
      <w:r w:rsidR="00C93F1B" w:rsidRPr="00C93F1B">
        <w:t xml:space="preserve">True and false positive rates were derived from the regression model, with diagnostic measures calculated using the delta method. Missing data occurred only for </w:t>
      </w:r>
      <w:proofErr w:type="spellStart"/>
      <w:r w:rsidR="00C93F1B" w:rsidRPr="00C93F1B">
        <w:t>mpMRI</w:t>
      </w:r>
      <w:proofErr w:type="spellEnd"/>
      <w:r w:rsidR="00C93F1B" w:rsidRPr="00C93F1B">
        <w:t xml:space="preserve">. </w:t>
      </w:r>
      <w:r w:rsidR="00814A99" w:rsidRPr="00814A99">
        <w:t>Missing observations were handled using mixed-effects regression models, which provide valid estimates under the missing-at-random</w:t>
      </w:r>
      <w:r w:rsidR="00814A99">
        <w:t xml:space="preserve"> (MAR)</w:t>
      </w:r>
      <w:r w:rsidR="00814A99" w:rsidRPr="00814A99">
        <w:t xml:space="preserve"> </w:t>
      </w:r>
      <w:r w:rsidR="00814A99" w:rsidRPr="00814A99">
        <w:lastRenderedPageBreak/>
        <w:t>assumption. Pairwise comparisons therefore included all available observations for the modalities being compared.</w:t>
      </w:r>
      <w:r w:rsidR="00814A99">
        <w:t xml:space="preserve"> </w:t>
      </w:r>
      <w:r w:rsidR="00C93F1B" w:rsidRPr="00C93F1B">
        <w:t>Analyses were performed using Stata version 19.5</w:t>
      </w:r>
      <w:r w:rsidR="002D4493" w:rsidRPr="00C77505">
        <w:rPr>
          <w:lang w:val="en-US"/>
        </w:rPr>
        <w:t xml:space="preserve"> (</w:t>
      </w:r>
      <w:r w:rsidR="00590B92" w:rsidRPr="00590B92">
        <w:t>(</w:t>
      </w:r>
      <w:proofErr w:type="spellStart"/>
      <w:r w:rsidR="00590B92" w:rsidRPr="00590B92">
        <w:t>StataCorp</w:t>
      </w:r>
      <w:proofErr w:type="spellEnd"/>
      <w:r w:rsidR="00590B92" w:rsidRPr="00590B92">
        <w:t xml:space="preserve"> LLC, College Station, TX, USA)</w:t>
      </w:r>
      <w:r w:rsidR="002D4493" w:rsidRPr="00C77505">
        <w:rPr>
          <w:lang w:val="en-US"/>
        </w:rPr>
        <w:t>).</w:t>
      </w:r>
    </w:p>
    <w:p w14:paraId="4F4DD6CB" w14:textId="2CF60BC5" w:rsidR="00035B81" w:rsidRDefault="00035B81" w:rsidP="00801031">
      <w:pPr>
        <w:rPr>
          <w:b/>
          <w:bCs/>
          <w:sz w:val="28"/>
          <w:szCs w:val="28"/>
        </w:rPr>
      </w:pPr>
    </w:p>
    <w:p w14:paraId="497F76D2" w14:textId="01270140" w:rsidR="00035B81" w:rsidRDefault="00035B81" w:rsidP="00801031">
      <w:pPr>
        <w:rPr>
          <w:b/>
          <w:bCs/>
          <w:sz w:val="28"/>
          <w:szCs w:val="28"/>
        </w:rPr>
      </w:pPr>
    </w:p>
    <w:p w14:paraId="471C8F18" w14:textId="777652E3" w:rsidR="00797006" w:rsidRPr="0084121F" w:rsidRDefault="00766F4C" w:rsidP="00801031">
      <w:pPr>
        <w:rPr>
          <w:b/>
          <w:bCs/>
          <w:sz w:val="28"/>
          <w:szCs w:val="28"/>
        </w:rPr>
      </w:pPr>
      <w:r w:rsidRPr="0084121F">
        <w:rPr>
          <w:b/>
          <w:bCs/>
          <w:sz w:val="28"/>
          <w:szCs w:val="28"/>
        </w:rPr>
        <w:t>R</w:t>
      </w:r>
      <w:r w:rsidR="00797006" w:rsidRPr="0084121F">
        <w:rPr>
          <w:b/>
          <w:bCs/>
          <w:sz w:val="28"/>
          <w:szCs w:val="28"/>
        </w:rPr>
        <w:t>ESULTS</w:t>
      </w:r>
    </w:p>
    <w:p w14:paraId="68B90578" w14:textId="44388394" w:rsidR="00766F4C" w:rsidRPr="0084121F" w:rsidRDefault="00766F4C" w:rsidP="00797006">
      <w:pPr>
        <w:spacing w:line="480" w:lineRule="auto"/>
        <w:rPr>
          <w:b/>
          <w:bCs/>
          <w:sz w:val="28"/>
          <w:szCs w:val="28"/>
        </w:rPr>
      </w:pPr>
      <w:r w:rsidRPr="0084121F">
        <w:rPr>
          <w:b/>
          <w:bCs/>
          <w:sz w:val="28"/>
          <w:szCs w:val="28"/>
        </w:rPr>
        <w:t>Study Population</w:t>
      </w:r>
      <w:r w:rsidR="009D02CC" w:rsidRPr="0084121F">
        <w:rPr>
          <w:sz w:val="28"/>
          <w:szCs w:val="28"/>
        </w:rPr>
        <w:t xml:space="preserve"> </w:t>
      </w:r>
    </w:p>
    <w:p w14:paraId="0AE08173" w14:textId="42EF0901" w:rsidR="007D408D" w:rsidRDefault="00035B81" w:rsidP="00062502">
      <w:pPr>
        <w:spacing w:line="480" w:lineRule="auto"/>
        <w:jc w:val="both"/>
      </w:pPr>
      <w:r>
        <w:t xml:space="preserve">Between January 2022 and July 2024, 272 consecutive patients with biopsy-proven high-risk </w:t>
      </w:r>
      <w:r w:rsidR="001C0A30">
        <w:t>PC</w:t>
      </w:r>
      <w:r>
        <w:t xml:space="preserve"> were screened at</w:t>
      </w:r>
      <w:r w:rsidR="00DA0A51">
        <w:t xml:space="preserve"> the multidisciplinary team </w:t>
      </w:r>
      <w:proofErr w:type="spellStart"/>
      <w:r w:rsidR="00DA0A51">
        <w:t>confeerence</w:t>
      </w:r>
      <w:proofErr w:type="spellEnd"/>
      <w:r>
        <w:t xml:space="preserve"> at Aalborg University Hospital. Of these, 70 were eligible and 57 (81% of eligible; 21% of all screened) were enrolled </w:t>
      </w:r>
      <w:r w:rsidRPr="0084121F">
        <w:t>(Figure 1)</w:t>
      </w:r>
      <w:r>
        <w:t xml:space="preserve">. Fifty patients were included in the final analysis, all with complete histopathology available; 45 also underwent </w:t>
      </w:r>
      <w:proofErr w:type="spellStart"/>
      <w:r>
        <w:t>mpMRI</w:t>
      </w:r>
      <w:proofErr w:type="spellEnd"/>
      <w:r>
        <w:t xml:space="preserve">. All patients underwent robot-assisted radical prostatectomy. </w:t>
      </w:r>
      <w:r w:rsidR="0069606F" w:rsidRPr="0069606F">
        <w:t>[⁶⁸Ga]Ga-PSMA-11 PET/CT was performed first in all patients as part of routine clinical workflow, followed by [¹⁸F]F-PSMA-1007 PET/CT according to the study protocol. No adverse events related to [¹⁸F]F-PSMA-1007 administration or PET/CT imaging were observed. The median interval between the two PET/CT examinations was 9 days (IQR 9</w:t>
      </w:r>
      <w:r w:rsidR="0069606F">
        <w:t>-</w:t>
      </w:r>
      <w:r w:rsidR="0069606F" w:rsidRPr="0069606F">
        <w:t>21), and the intervals from PET/CT to radical prostatectomy were 21 days (IQR 16</w:t>
      </w:r>
      <w:r w:rsidR="0069606F">
        <w:t>-</w:t>
      </w:r>
      <w:r w:rsidR="0069606F" w:rsidRPr="0069606F">
        <w:t>28) for [⁶⁸Ga]Ga-PSMA-11 and 7 days (IQR 5</w:t>
      </w:r>
      <w:r w:rsidR="0069606F">
        <w:t>-</w:t>
      </w:r>
      <w:r w:rsidR="0069606F" w:rsidRPr="0069606F">
        <w:t>12) for [¹⁸F]F-PSMA-1007. Administered activities were 177 MBq (IQR 165</w:t>
      </w:r>
      <w:r w:rsidR="0069606F">
        <w:t>-</w:t>
      </w:r>
      <w:r w:rsidR="0069606F" w:rsidRPr="0069606F">
        <w:t>186) for [⁶⁸Ga]Ga-PSMA-11 and 220 MBq (IQR 194</w:t>
      </w:r>
      <w:r w:rsidR="0069606F">
        <w:t>-</w:t>
      </w:r>
      <w:r w:rsidR="0069606F" w:rsidRPr="0069606F">
        <w:t>240) for [¹⁸F]F-PSMA-1007, with median uptake times of 58 minutes (IQR 55</w:t>
      </w:r>
      <w:r w:rsidR="0069606F">
        <w:t>-</w:t>
      </w:r>
      <w:r w:rsidR="0069606F" w:rsidRPr="0069606F">
        <w:t>61) and 57 minutes (IQR 55</w:t>
      </w:r>
      <w:r w:rsidR="0069606F">
        <w:t>-</w:t>
      </w:r>
      <w:r w:rsidR="0069606F" w:rsidRPr="0069606F">
        <w:t>60), respectively.</w:t>
      </w:r>
      <w:r w:rsidR="0069606F">
        <w:t xml:space="preserve"> </w:t>
      </w:r>
      <w:r>
        <w:t>Baseline characteristics are shown in Table 1.</w:t>
      </w:r>
    </w:p>
    <w:p w14:paraId="6F8544B0" w14:textId="77777777" w:rsidR="007D408D" w:rsidRDefault="007D408D" w:rsidP="00493F99">
      <w:pPr>
        <w:spacing w:line="480" w:lineRule="auto"/>
        <w:jc w:val="both"/>
      </w:pPr>
    </w:p>
    <w:p w14:paraId="7CA4FB35" w14:textId="77777777" w:rsidR="007D408D" w:rsidRDefault="007D408D" w:rsidP="00493F99">
      <w:pPr>
        <w:spacing w:line="480" w:lineRule="auto"/>
        <w:jc w:val="both"/>
      </w:pPr>
    </w:p>
    <w:p w14:paraId="7D101D8E" w14:textId="6DC1EFC3" w:rsidR="007D408D" w:rsidRDefault="007D408D" w:rsidP="00493F99">
      <w:pPr>
        <w:spacing w:line="480" w:lineRule="auto"/>
        <w:jc w:val="both"/>
      </w:pPr>
    </w:p>
    <w:p w14:paraId="476F44BF" w14:textId="77777777" w:rsidR="007D408D" w:rsidRDefault="007D408D" w:rsidP="00493F99">
      <w:pPr>
        <w:spacing w:line="480" w:lineRule="auto"/>
        <w:jc w:val="both"/>
      </w:pPr>
    </w:p>
    <w:p w14:paraId="1A78C70D" w14:textId="77777777" w:rsidR="007D408D" w:rsidRDefault="007D408D" w:rsidP="00493F99">
      <w:pPr>
        <w:spacing w:line="480" w:lineRule="auto"/>
        <w:jc w:val="both"/>
      </w:pPr>
    </w:p>
    <w:p w14:paraId="3C1A04CD" w14:textId="28E86981" w:rsidR="007D408D" w:rsidRDefault="007D408D" w:rsidP="0077283F">
      <w:pPr>
        <w:tabs>
          <w:tab w:val="left" w:pos="3792"/>
        </w:tabs>
        <w:spacing w:line="480" w:lineRule="auto"/>
        <w:jc w:val="both"/>
      </w:pPr>
      <w:r>
        <w:rPr>
          <w:noProof/>
          <w:lang w:val="en-US"/>
        </w:rPr>
        <w:lastRenderedPageBreak/>
        <w:drawing>
          <wp:anchor distT="0" distB="0" distL="114300" distR="114300" simplePos="0" relativeHeight="251659264" behindDoc="1" locked="0" layoutInCell="1" allowOverlap="1" wp14:anchorId="0310D656" wp14:editId="72E40D65">
            <wp:simplePos x="0" y="0"/>
            <wp:positionH relativeFrom="column">
              <wp:posOffset>0</wp:posOffset>
            </wp:positionH>
            <wp:positionV relativeFrom="paragraph">
              <wp:posOffset>-198120</wp:posOffset>
            </wp:positionV>
            <wp:extent cx="6477000" cy="7943850"/>
            <wp:effectExtent l="0" t="0" r="0" b="0"/>
            <wp:wrapNone/>
            <wp:docPr id="179726864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0077283F">
        <w:tab/>
      </w:r>
    </w:p>
    <w:p w14:paraId="547B2B67" w14:textId="77777777" w:rsidR="007D408D" w:rsidRPr="0084121F" w:rsidRDefault="007D408D" w:rsidP="00493F99">
      <w:pPr>
        <w:spacing w:line="480" w:lineRule="auto"/>
        <w:jc w:val="both"/>
      </w:pPr>
    </w:p>
    <w:p w14:paraId="3D13B116" w14:textId="77777777" w:rsidR="007D408D" w:rsidRDefault="007D408D" w:rsidP="00F46387">
      <w:pPr>
        <w:spacing w:line="480" w:lineRule="auto"/>
        <w:rPr>
          <w:b/>
          <w:bCs/>
          <w:sz w:val="28"/>
          <w:szCs w:val="28"/>
        </w:rPr>
      </w:pPr>
    </w:p>
    <w:p w14:paraId="605541F3" w14:textId="77777777" w:rsidR="007D408D" w:rsidRDefault="007D408D" w:rsidP="00F46387">
      <w:pPr>
        <w:spacing w:line="480" w:lineRule="auto"/>
        <w:rPr>
          <w:b/>
          <w:bCs/>
          <w:sz w:val="28"/>
          <w:szCs w:val="28"/>
        </w:rPr>
      </w:pPr>
    </w:p>
    <w:p w14:paraId="60E4B795" w14:textId="77777777" w:rsidR="007D408D" w:rsidRDefault="007D408D" w:rsidP="00F46387">
      <w:pPr>
        <w:spacing w:line="480" w:lineRule="auto"/>
        <w:rPr>
          <w:b/>
          <w:bCs/>
          <w:sz w:val="28"/>
          <w:szCs w:val="28"/>
        </w:rPr>
      </w:pPr>
    </w:p>
    <w:p w14:paraId="2B8353A8" w14:textId="77777777" w:rsidR="007D408D" w:rsidRDefault="007D408D" w:rsidP="00F46387">
      <w:pPr>
        <w:spacing w:line="480" w:lineRule="auto"/>
        <w:rPr>
          <w:b/>
          <w:bCs/>
          <w:sz w:val="28"/>
          <w:szCs w:val="28"/>
        </w:rPr>
      </w:pPr>
    </w:p>
    <w:p w14:paraId="286DD3E0" w14:textId="77777777" w:rsidR="007D408D" w:rsidRDefault="007D408D" w:rsidP="00F46387">
      <w:pPr>
        <w:spacing w:line="480" w:lineRule="auto"/>
        <w:rPr>
          <w:b/>
          <w:bCs/>
          <w:sz w:val="28"/>
          <w:szCs w:val="28"/>
        </w:rPr>
      </w:pPr>
    </w:p>
    <w:p w14:paraId="1BDEBBCC" w14:textId="77777777" w:rsidR="007D408D" w:rsidRDefault="007D408D" w:rsidP="00F46387">
      <w:pPr>
        <w:spacing w:line="480" w:lineRule="auto"/>
        <w:rPr>
          <w:b/>
          <w:bCs/>
          <w:sz w:val="28"/>
          <w:szCs w:val="28"/>
        </w:rPr>
      </w:pPr>
    </w:p>
    <w:p w14:paraId="3F08D925" w14:textId="77777777" w:rsidR="007D408D" w:rsidRDefault="007D408D" w:rsidP="00F46387">
      <w:pPr>
        <w:spacing w:line="480" w:lineRule="auto"/>
        <w:rPr>
          <w:b/>
          <w:bCs/>
          <w:sz w:val="28"/>
          <w:szCs w:val="28"/>
        </w:rPr>
      </w:pPr>
    </w:p>
    <w:p w14:paraId="182836A0" w14:textId="77777777" w:rsidR="007D408D" w:rsidRDefault="007D408D" w:rsidP="00F46387">
      <w:pPr>
        <w:spacing w:line="480" w:lineRule="auto"/>
        <w:rPr>
          <w:b/>
          <w:bCs/>
          <w:sz w:val="28"/>
          <w:szCs w:val="28"/>
        </w:rPr>
      </w:pPr>
    </w:p>
    <w:p w14:paraId="5C445138" w14:textId="5990F75B" w:rsidR="007D408D" w:rsidRDefault="00FD20DF" w:rsidP="002518A8">
      <w:pPr>
        <w:tabs>
          <w:tab w:val="left" w:pos="2580"/>
          <w:tab w:val="left" w:pos="3792"/>
          <w:tab w:val="left" w:pos="4980"/>
          <w:tab w:val="left" w:pos="7056"/>
        </w:tabs>
        <w:spacing w:line="480" w:lineRule="auto"/>
        <w:rPr>
          <w:b/>
          <w:bCs/>
          <w:sz w:val="28"/>
          <w:szCs w:val="28"/>
        </w:rPr>
      </w:pPr>
      <w:r>
        <w:rPr>
          <w:b/>
          <w:bCs/>
          <w:sz w:val="28"/>
          <w:szCs w:val="28"/>
        </w:rPr>
        <w:tab/>
      </w:r>
      <w:r>
        <w:rPr>
          <w:b/>
          <w:bCs/>
          <w:sz w:val="28"/>
          <w:szCs w:val="28"/>
        </w:rPr>
        <w:tab/>
      </w:r>
      <w:r w:rsidR="00A3250D">
        <w:rPr>
          <w:b/>
          <w:bCs/>
          <w:sz w:val="28"/>
          <w:szCs w:val="28"/>
        </w:rPr>
        <w:tab/>
      </w:r>
      <w:r w:rsidR="0048498D">
        <w:rPr>
          <w:b/>
          <w:bCs/>
          <w:sz w:val="28"/>
          <w:szCs w:val="28"/>
        </w:rPr>
        <w:tab/>
      </w:r>
    </w:p>
    <w:p w14:paraId="68B80405" w14:textId="77777777" w:rsidR="007D408D" w:rsidRDefault="007D408D" w:rsidP="00F46387">
      <w:pPr>
        <w:spacing w:line="480" w:lineRule="auto"/>
        <w:rPr>
          <w:b/>
          <w:bCs/>
          <w:sz w:val="28"/>
          <w:szCs w:val="28"/>
        </w:rPr>
      </w:pPr>
    </w:p>
    <w:p w14:paraId="08323E8B" w14:textId="77777777" w:rsidR="007D408D" w:rsidRDefault="007D408D" w:rsidP="00F46387">
      <w:pPr>
        <w:spacing w:line="480" w:lineRule="auto"/>
        <w:rPr>
          <w:b/>
          <w:bCs/>
          <w:sz w:val="28"/>
          <w:szCs w:val="28"/>
        </w:rPr>
      </w:pPr>
    </w:p>
    <w:p w14:paraId="3C8E3981" w14:textId="77777777" w:rsidR="007D408D" w:rsidRDefault="007D408D" w:rsidP="00F46387">
      <w:pPr>
        <w:spacing w:line="480" w:lineRule="auto"/>
        <w:rPr>
          <w:b/>
          <w:bCs/>
          <w:sz w:val="28"/>
          <w:szCs w:val="28"/>
        </w:rPr>
      </w:pPr>
    </w:p>
    <w:p w14:paraId="4FC27E2F" w14:textId="77777777" w:rsidR="007D408D" w:rsidRDefault="007D408D" w:rsidP="00F46387">
      <w:pPr>
        <w:spacing w:line="480" w:lineRule="auto"/>
        <w:rPr>
          <w:b/>
          <w:bCs/>
          <w:sz w:val="28"/>
          <w:szCs w:val="28"/>
        </w:rPr>
      </w:pPr>
    </w:p>
    <w:p w14:paraId="0B727A29" w14:textId="010A78EF" w:rsidR="007D408D" w:rsidRDefault="007D408D" w:rsidP="007D408D">
      <w:pPr>
        <w:spacing w:line="480" w:lineRule="auto"/>
        <w:jc w:val="both"/>
        <w:rPr>
          <w:lang w:val="en-US"/>
        </w:rPr>
      </w:pPr>
      <w:r w:rsidRPr="00EC7725">
        <w:rPr>
          <w:b/>
          <w:bCs/>
          <w:lang w:val="en-US"/>
        </w:rPr>
        <w:t>Figure 1.</w:t>
      </w:r>
      <w:r>
        <w:rPr>
          <w:lang w:val="en-US"/>
        </w:rPr>
        <w:t xml:space="preserve"> </w:t>
      </w:r>
      <w:r w:rsidRPr="001671CB">
        <w:rPr>
          <w:lang w:val="en-US"/>
        </w:rPr>
        <w:t>Flow of patient recruitment and analysis</w:t>
      </w:r>
    </w:p>
    <w:p w14:paraId="1CA3B434" w14:textId="2D3DEE22" w:rsidR="007D408D" w:rsidRPr="007D408D" w:rsidRDefault="007D408D" w:rsidP="00F46387">
      <w:pPr>
        <w:spacing w:line="480" w:lineRule="auto"/>
        <w:rPr>
          <w:b/>
          <w:bCs/>
          <w:sz w:val="28"/>
          <w:szCs w:val="28"/>
          <w:lang w:val="en-US"/>
        </w:rPr>
      </w:pPr>
    </w:p>
    <w:p w14:paraId="2C4F80F2" w14:textId="736FA1EB" w:rsidR="00F46387" w:rsidRPr="0084121F" w:rsidRDefault="00F46387" w:rsidP="00035B81">
      <w:pPr>
        <w:spacing w:after="0" w:line="480" w:lineRule="auto"/>
        <w:rPr>
          <w:b/>
          <w:bCs/>
          <w:sz w:val="28"/>
          <w:szCs w:val="28"/>
        </w:rPr>
      </w:pPr>
      <w:r w:rsidRPr="0084121F">
        <w:rPr>
          <w:b/>
          <w:bCs/>
          <w:sz w:val="28"/>
          <w:szCs w:val="28"/>
        </w:rPr>
        <w:lastRenderedPageBreak/>
        <w:t>Detection of intraprostatic tumour</w:t>
      </w:r>
      <w:r w:rsidR="00850987" w:rsidRPr="0084121F">
        <w:rPr>
          <w:b/>
          <w:bCs/>
          <w:sz w:val="28"/>
          <w:szCs w:val="28"/>
        </w:rPr>
        <w:t>: Per-patient analysis</w:t>
      </w:r>
    </w:p>
    <w:p w14:paraId="29433AE7" w14:textId="3568501A" w:rsidR="00F2041E" w:rsidRPr="00BF6786" w:rsidRDefault="00035B81" w:rsidP="00356279">
      <w:pPr>
        <w:spacing w:line="480" w:lineRule="auto"/>
        <w:jc w:val="both"/>
        <w:rPr>
          <w:lang w:val="en-US"/>
        </w:rPr>
      </w:pPr>
      <w:r w:rsidRPr="00035B81">
        <w:rPr>
          <w:lang w:val="en-US"/>
        </w:rPr>
        <w:t xml:space="preserve">According to the histopathological reference standard, 66 </w:t>
      </w:r>
      <w:proofErr w:type="spellStart"/>
      <w:r w:rsidRPr="00035B81">
        <w:rPr>
          <w:lang w:val="en-US"/>
        </w:rPr>
        <w:t>tumours</w:t>
      </w:r>
      <w:proofErr w:type="spellEnd"/>
      <w:r w:rsidRPr="00035B81">
        <w:rPr>
          <w:lang w:val="en-US"/>
        </w:rPr>
        <w:t xml:space="preserve"> were identified in 49 patients with </w:t>
      </w:r>
      <w:proofErr w:type="spellStart"/>
      <w:r w:rsidRPr="00035B81">
        <w:rPr>
          <w:lang w:val="en-US"/>
        </w:rPr>
        <w:t>csPC</w:t>
      </w:r>
      <w:proofErr w:type="spellEnd"/>
      <w:r w:rsidRPr="00035B81">
        <w:rPr>
          <w:lang w:val="en-US"/>
        </w:rPr>
        <w:t xml:space="preserve">, while one patient had no </w:t>
      </w:r>
      <w:proofErr w:type="spellStart"/>
      <w:r w:rsidRPr="00035B81">
        <w:rPr>
          <w:lang w:val="en-US"/>
        </w:rPr>
        <w:t>csPC</w:t>
      </w:r>
      <w:proofErr w:type="spellEnd"/>
      <w:r w:rsidRPr="00035B81">
        <w:rPr>
          <w:lang w:val="en-US"/>
        </w:rPr>
        <w:t xml:space="preserve"> </w:t>
      </w:r>
      <w:ins w:id="10" w:author="Farid Gossili" w:date="2026-09-07T20:31:00Z">
        <w:r w:rsidR="00F670A5" w:rsidRPr="00F670A5">
          <w:t>according to our predefined histopathological threshold</w:t>
        </w:r>
      </w:ins>
      <w:ins w:id="11" w:author="Farid Gossili" w:date="2026-09-07T20:32:00Z" w16du:dateUtc="2026-09-07T18:32:00Z">
        <w:r w:rsidR="00F670A5">
          <w:t xml:space="preserve"> </w:t>
        </w:r>
      </w:ins>
      <w:r w:rsidRPr="00035B81">
        <w:rPr>
          <w:lang w:val="en-US"/>
        </w:rPr>
        <w:t>at final pathology.</w:t>
      </w:r>
      <w:r>
        <w:rPr>
          <w:lang w:val="en-US"/>
        </w:rPr>
        <w:t xml:space="preserve"> </w:t>
      </w:r>
      <w:r w:rsidRPr="00035B81">
        <w:rPr>
          <w:lang w:val="en-US"/>
        </w:rPr>
        <w:t xml:space="preserve">Using PROMISE criteria, </w:t>
      </w:r>
      <w:r w:rsidR="008E5CFD" w:rsidRPr="008E5CFD">
        <w:rPr>
          <w:lang w:val="en-US"/>
        </w:rPr>
        <w:t>[¹⁸F]F-PSMA-1007 PET/CT</w:t>
      </w:r>
      <w:r w:rsidR="008E5CFD">
        <w:rPr>
          <w:lang w:val="en-US"/>
        </w:rPr>
        <w:t xml:space="preserve"> </w:t>
      </w:r>
      <w:r w:rsidRPr="00035B81">
        <w:rPr>
          <w:lang w:val="en-US"/>
        </w:rPr>
        <w:t xml:space="preserve">showed increased uptake in </w:t>
      </w:r>
      <w:r w:rsidR="002362AA">
        <w:rPr>
          <w:lang w:val="en-US"/>
        </w:rPr>
        <w:t>49</w:t>
      </w:r>
      <w:r w:rsidRPr="00035B81">
        <w:rPr>
          <w:lang w:val="en-US"/>
        </w:rPr>
        <w:t>/</w:t>
      </w:r>
      <w:r w:rsidR="002362AA">
        <w:rPr>
          <w:lang w:val="en-US"/>
        </w:rPr>
        <w:t>50</w:t>
      </w:r>
      <w:r w:rsidR="00684DC2" w:rsidRPr="00035B81">
        <w:rPr>
          <w:lang w:val="en-US"/>
        </w:rPr>
        <w:t xml:space="preserve"> </w:t>
      </w:r>
      <w:r w:rsidRPr="00035B81">
        <w:rPr>
          <w:lang w:val="en-US"/>
        </w:rPr>
        <w:t>patients (68 lesions; median</w:t>
      </w:r>
      <w:r w:rsidR="0081713D">
        <w:rPr>
          <w:lang w:val="en-US"/>
        </w:rPr>
        <w:t xml:space="preserve"> (IQR)</w:t>
      </w:r>
      <w:r w:rsidRPr="00035B81">
        <w:rPr>
          <w:lang w:val="en-US"/>
        </w:rPr>
        <w:t xml:space="preserve"> </w:t>
      </w:r>
      <w:proofErr w:type="spellStart"/>
      <w:r w:rsidRPr="00035B81">
        <w:rPr>
          <w:lang w:val="en-US"/>
        </w:rPr>
        <w:t>SUVmax</w:t>
      </w:r>
      <w:proofErr w:type="spellEnd"/>
      <w:r w:rsidRPr="00035B81">
        <w:rPr>
          <w:lang w:val="en-US"/>
        </w:rPr>
        <w:t xml:space="preserve"> 14.0</w:t>
      </w:r>
      <w:r w:rsidR="00112D25">
        <w:rPr>
          <w:lang w:val="en-US"/>
        </w:rPr>
        <w:t xml:space="preserve"> (10.0-21.0)</w:t>
      </w:r>
      <w:r w:rsidRPr="00035B81">
        <w:rPr>
          <w:lang w:val="en-US"/>
        </w:rPr>
        <w:t xml:space="preserve">), </w:t>
      </w:r>
      <w:r w:rsidR="00BC3D89" w:rsidRPr="00BC3D89">
        <w:rPr>
          <w:lang w:val="en-US"/>
        </w:rPr>
        <w:t xml:space="preserve">[⁶⁸Ga]Ga-PSMA-11 PET/CT </w:t>
      </w:r>
      <w:r w:rsidRPr="00035B81">
        <w:rPr>
          <w:lang w:val="en-US"/>
        </w:rPr>
        <w:t xml:space="preserve">in </w:t>
      </w:r>
      <w:r w:rsidR="002362AA">
        <w:rPr>
          <w:lang w:val="en-US"/>
        </w:rPr>
        <w:t>50</w:t>
      </w:r>
      <w:r w:rsidRPr="00035B81">
        <w:rPr>
          <w:lang w:val="en-US"/>
        </w:rPr>
        <w:t>/</w:t>
      </w:r>
      <w:r w:rsidR="002362AA">
        <w:rPr>
          <w:lang w:val="en-US"/>
        </w:rPr>
        <w:t xml:space="preserve">50 </w:t>
      </w:r>
      <w:r w:rsidRPr="00035B81">
        <w:rPr>
          <w:lang w:val="en-US"/>
        </w:rPr>
        <w:t>patients (73 lesions; median</w:t>
      </w:r>
      <w:r w:rsidR="0081713D">
        <w:rPr>
          <w:lang w:val="en-US"/>
        </w:rPr>
        <w:t xml:space="preserve"> (IQR)</w:t>
      </w:r>
      <w:r w:rsidRPr="00035B81">
        <w:rPr>
          <w:lang w:val="en-US"/>
        </w:rPr>
        <w:t xml:space="preserve"> </w:t>
      </w:r>
      <w:proofErr w:type="spellStart"/>
      <w:r w:rsidRPr="00035B81">
        <w:rPr>
          <w:lang w:val="en-US"/>
        </w:rPr>
        <w:t>SUVmax</w:t>
      </w:r>
      <w:proofErr w:type="spellEnd"/>
      <w:r w:rsidRPr="00035B81">
        <w:rPr>
          <w:lang w:val="en-US"/>
        </w:rPr>
        <w:t xml:space="preserve"> 16.3</w:t>
      </w:r>
      <w:r w:rsidR="0081713D">
        <w:rPr>
          <w:lang w:val="en-US"/>
        </w:rPr>
        <w:t xml:space="preserve"> (9.9-24.5)</w:t>
      </w:r>
      <w:r w:rsidRPr="00035B81">
        <w:rPr>
          <w:lang w:val="en-US"/>
        </w:rPr>
        <w:t xml:space="preserve">), and </w:t>
      </w:r>
      <w:proofErr w:type="spellStart"/>
      <w:r w:rsidRPr="00035B81">
        <w:rPr>
          <w:lang w:val="en-US"/>
        </w:rPr>
        <w:t>mpMRI</w:t>
      </w:r>
      <w:proofErr w:type="spellEnd"/>
      <w:r w:rsidRPr="00035B81">
        <w:rPr>
          <w:lang w:val="en-US"/>
        </w:rPr>
        <w:t xml:space="preserve"> identified ≥PI-RADS 4 lesions in 4</w:t>
      </w:r>
      <w:r w:rsidR="002362AA">
        <w:rPr>
          <w:lang w:val="en-US"/>
        </w:rPr>
        <w:t>3</w:t>
      </w:r>
      <w:r w:rsidRPr="00035B81">
        <w:rPr>
          <w:lang w:val="en-US"/>
        </w:rPr>
        <w:t>/4</w:t>
      </w:r>
      <w:r w:rsidR="002362AA">
        <w:rPr>
          <w:lang w:val="en-US"/>
        </w:rPr>
        <w:t>5</w:t>
      </w:r>
      <w:r w:rsidRPr="00035B81">
        <w:rPr>
          <w:lang w:val="en-US"/>
        </w:rPr>
        <w:t xml:space="preserve"> patients (49 lesions).</w:t>
      </w:r>
      <w:r>
        <w:rPr>
          <w:lang w:val="en-US"/>
        </w:rPr>
        <w:t xml:space="preserve"> </w:t>
      </w:r>
      <w:r w:rsidRPr="00035B81">
        <w:rPr>
          <w:lang w:val="en-US"/>
        </w:rPr>
        <w:t xml:space="preserve">Patient-level sensitivity for </w:t>
      </w:r>
      <w:proofErr w:type="spellStart"/>
      <w:r w:rsidRPr="00035B81">
        <w:rPr>
          <w:lang w:val="en-US"/>
        </w:rPr>
        <w:t>csPC</w:t>
      </w:r>
      <w:proofErr w:type="spellEnd"/>
      <w:r w:rsidRPr="00035B81">
        <w:rPr>
          <w:lang w:val="en-US"/>
        </w:rPr>
        <w:t xml:space="preserve"> detection was 98% for </w:t>
      </w:r>
      <w:r w:rsidR="008E5CFD" w:rsidRPr="008E5CFD">
        <w:rPr>
          <w:lang w:val="en-US"/>
        </w:rPr>
        <w:t>[¹⁸F]F-PSMA-1007 PET/CT</w:t>
      </w:r>
      <w:r w:rsidRPr="00035B81">
        <w:rPr>
          <w:lang w:val="en-US"/>
        </w:rPr>
        <w:t xml:space="preserve">, 100% for </w:t>
      </w:r>
      <w:r w:rsidR="00BC3D89" w:rsidRPr="00BC3D89">
        <w:rPr>
          <w:lang w:val="en-US"/>
        </w:rPr>
        <w:t>[⁶⁸Ga]Ga-PSMA-11 PET/CT</w:t>
      </w:r>
      <w:r w:rsidRPr="00035B81">
        <w:rPr>
          <w:lang w:val="en-US"/>
        </w:rPr>
        <w:t xml:space="preserve">, and </w:t>
      </w:r>
      <w:del w:id="12" w:author="Farid Gossili" w:date="2026-09-07T20:45:00Z" w16du:dateUtc="2026-09-07T18:45:00Z">
        <w:r w:rsidRPr="00035B81" w:rsidDel="00356279">
          <w:rPr>
            <w:lang w:val="en-US"/>
          </w:rPr>
          <w:delText>95</w:delText>
        </w:r>
      </w:del>
      <w:ins w:id="13" w:author="Farid Gossili" w:date="2026-09-07T20:45:00Z" w16du:dateUtc="2026-09-07T18:45:00Z">
        <w:r w:rsidR="00356279" w:rsidRPr="00035B81">
          <w:rPr>
            <w:lang w:val="en-US"/>
          </w:rPr>
          <w:t>9</w:t>
        </w:r>
        <w:r w:rsidR="00356279">
          <w:rPr>
            <w:lang w:val="en-US"/>
          </w:rPr>
          <w:t>6</w:t>
        </w:r>
      </w:ins>
      <w:r w:rsidRPr="00035B81">
        <w:rPr>
          <w:lang w:val="en-US"/>
        </w:rPr>
        <w:t xml:space="preserve">% for </w:t>
      </w:r>
      <w:proofErr w:type="spellStart"/>
      <w:r w:rsidRPr="00035B81">
        <w:rPr>
          <w:lang w:val="en-US"/>
        </w:rPr>
        <w:t>mpMRI</w:t>
      </w:r>
      <w:proofErr w:type="spellEnd"/>
      <w:r w:rsidRPr="00035B81">
        <w:rPr>
          <w:lang w:val="en-US"/>
        </w:rPr>
        <w:t xml:space="preserve">. Overall diagnostic accuracy was 96%, 98%, and 93%, respectively. All PSMA-avid lesions without </w:t>
      </w:r>
      <w:proofErr w:type="spellStart"/>
      <w:r w:rsidRPr="00035B81">
        <w:rPr>
          <w:lang w:val="en-US"/>
        </w:rPr>
        <w:t>csPC</w:t>
      </w:r>
      <w:proofErr w:type="spellEnd"/>
      <w:r w:rsidRPr="00035B81">
        <w:rPr>
          <w:lang w:val="en-US"/>
        </w:rPr>
        <w:t xml:space="preserve"> corresponded to ISUP 1–2 disease on histopathology</w:t>
      </w:r>
      <w:ins w:id="14" w:author="Farid Gossili" w:date="2026-09-07T20:38:00Z" w16du:dateUtc="2026-09-07T18:38:00Z">
        <w:r w:rsidR="00F670A5">
          <w:rPr>
            <w:lang w:val="en-US"/>
          </w:rPr>
          <w:t>;</w:t>
        </w:r>
        <w:r w:rsidR="00F670A5" w:rsidRPr="00F670A5">
          <w:t xml:space="preserve"> </w:t>
        </w:r>
      </w:ins>
      <w:ins w:id="15" w:author="Farid Gossili" w:date="2026-09-07T20:38:00Z">
        <w:r w:rsidR="00F670A5" w:rsidRPr="00F670A5">
          <w:t xml:space="preserve">thus, the apparent false-positive PET finding in the single patient without </w:t>
        </w:r>
        <w:proofErr w:type="spellStart"/>
        <w:r w:rsidR="00F670A5" w:rsidRPr="00F670A5">
          <w:t>csPC</w:t>
        </w:r>
        <w:proofErr w:type="spellEnd"/>
        <w:r w:rsidR="00F670A5" w:rsidRPr="00F670A5">
          <w:t xml:space="preserve"> reflected PSMA uptake in lower-grade prostate cancer rather than benign tissue</w:t>
        </w:r>
      </w:ins>
      <w:r w:rsidRPr="00035B81">
        <w:rPr>
          <w:lang w:val="en-US"/>
        </w:rPr>
        <w:t>.</w:t>
      </w:r>
      <w:r w:rsidR="0076542C">
        <w:rPr>
          <w:lang w:val="en-US"/>
        </w:rPr>
        <w:t xml:space="preserve"> </w:t>
      </w:r>
      <w:r w:rsidR="0076542C" w:rsidRPr="0076542C">
        <w:rPr>
          <w:lang w:val="en-US"/>
        </w:rPr>
        <w:t xml:space="preserve">Using all ISUP grade group 2 lesions as the threshold for </w:t>
      </w:r>
      <w:proofErr w:type="spellStart"/>
      <w:r w:rsidR="0076542C">
        <w:rPr>
          <w:lang w:val="en-US"/>
        </w:rPr>
        <w:t>csPC</w:t>
      </w:r>
      <w:proofErr w:type="spellEnd"/>
      <w:r w:rsidR="0076542C" w:rsidRPr="0076542C">
        <w:rPr>
          <w:lang w:val="en-US"/>
        </w:rPr>
        <w:t>, the diagnostic accuracy of [¹⁸F]F-PSMA-1007 PET/CT</w:t>
      </w:r>
      <w:r w:rsidR="0076542C">
        <w:rPr>
          <w:lang w:val="en-US"/>
        </w:rPr>
        <w:t xml:space="preserve">, </w:t>
      </w:r>
      <w:r w:rsidR="0076542C" w:rsidRPr="0076542C">
        <w:rPr>
          <w:lang w:val="en-US"/>
        </w:rPr>
        <w:t xml:space="preserve">[⁶⁸Ga]Ga-PSMA-11 PET/CT, and </w:t>
      </w:r>
      <w:proofErr w:type="spellStart"/>
      <w:r w:rsidR="0076542C" w:rsidRPr="0076542C">
        <w:rPr>
          <w:lang w:val="en-US"/>
        </w:rPr>
        <w:t>mpMRI</w:t>
      </w:r>
      <w:proofErr w:type="spellEnd"/>
      <w:r w:rsidR="0076542C" w:rsidRPr="0076542C">
        <w:rPr>
          <w:lang w:val="en-US"/>
        </w:rPr>
        <w:t xml:space="preserve"> was </w:t>
      </w:r>
      <w:r w:rsidR="00FA5AE0">
        <w:rPr>
          <w:lang w:val="en-US"/>
        </w:rPr>
        <w:t>98</w:t>
      </w:r>
      <w:r w:rsidR="0076542C" w:rsidRPr="0076542C">
        <w:rPr>
          <w:lang w:val="en-US"/>
        </w:rPr>
        <w:t xml:space="preserve">%, </w:t>
      </w:r>
      <w:r w:rsidR="0076542C">
        <w:rPr>
          <w:lang w:val="en-US"/>
        </w:rPr>
        <w:t>100</w:t>
      </w:r>
      <w:r w:rsidR="0076542C" w:rsidRPr="0076542C">
        <w:rPr>
          <w:lang w:val="en-US"/>
        </w:rPr>
        <w:t xml:space="preserve">%, and </w:t>
      </w:r>
      <w:r w:rsidR="00FA5AE0">
        <w:rPr>
          <w:lang w:val="en-US"/>
        </w:rPr>
        <w:t>96</w:t>
      </w:r>
      <w:r w:rsidR="0076542C" w:rsidRPr="0076542C">
        <w:rPr>
          <w:lang w:val="en-US"/>
        </w:rPr>
        <w:t>%, respectively.</w:t>
      </w:r>
    </w:p>
    <w:p w14:paraId="4959854B" w14:textId="357E9E94" w:rsidR="00F2041E" w:rsidRPr="00BF6786" w:rsidRDefault="00F2041E" w:rsidP="00493F99">
      <w:pPr>
        <w:spacing w:line="480" w:lineRule="auto"/>
        <w:jc w:val="both"/>
        <w:rPr>
          <w:lang w:val="en-US"/>
        </w:rPr>
      </w:pPr>
      <w:r w:rsidRPr="00F60652">
        <w:rPr>
          <w:b/>
          <w:bCs/>
          <w:noProof/>
          <w:lang w:val="en-US"/>
        </w:rPr>
        <w:drawing>
          <wp:anchor distT="0" distB="0" distL="114300" distR="114300" simplePos="0" relativeHeight="251661312" behindDoc="1" locked="0" layoutInCell="1" allowOverlap="1" wp14:anchorId="1ED7BA82" wp14:editId="55967087">
            <wp:simplePos x="0" y="0"/>
            <wp:positionH relativeFrom="margin">
              <wp:align>right</wp:align>
            </wp:positionH>
            <wp:positionV relativeFrom="paragraph">
              <wp:posOffset>115570</wp:posOffset>
            </wp:positionV>
            <wp:extent cx="6217790" cy="1647645"/>
            <wp:effectExtent l="0" t="0" r="0" b="0"/>
            <wp:wrapNone/>
            <wp:docPr id="940702183" name="Billede 1" descr="Et billede, der indeholder skærmbillede, Grafik, cirke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702183" name="Billede 1" descr="Et billede, der indeholder skærmbillede, Grafik, cirkel&#10;&#10;AI-genereret indhold kan være ukorrekt."/>
                    <pic:cNvPicPr/>
                  </pic:nvPicPr>
                  <pic:blipFill>
                    <a:blip r:embed="rId15">
                      <a:extLst>
                        <a:ext uri="{28A0092B-C50C-407E-A947-70E740481C1C}">
                          <a14:useLocalDpi xmlns:a14="http://schemas.microsoft.com/office/drawing/2010/main" val="0"/>
                        </a:ext>
                      </a:extLst>
                    </a:blip>
                    <a:stretch>
                      <a:fillRect/>
                    </a:stretch>
                  </pic:blipFill>
                  <pic:spPr>
                    <a:xfrm>
                      <a:off x="0" y="0"/>
                      <a:ext cx="6217790" cy="1647645"/>
                    </a:xfrm>
                    <a:prstGeom prst="rect">
                      <a:avLst/>
                    </a:prstGeom>
                  </pic:spPr>
                </pic:pic>
              </a:graphicData>
            </a:graphic>
            <wp14:sizeRelH relativeFrom="margin">
              <wp14:pctWidth>0</wp14:pctWidth>
            </wp14:sizeRelH>
            <wp14:sizeRelV relativeFrom="margin">
              <wp14:pctHeight>0</wp14:pctHeight>
            </wp14:sizeRelV>
          </wp:anchor>
        </w:drawing>
      </w:r>
    </w:p>
    <w:p w14:paraId="6ED4AFC0" w14:textId="3516D642" w:rsidR="00F2041E" w:rsidRPr="00BF6786" w:rsidRDefault="00F2041E" w:rsidP="00493F99">
      <w:pPr>
        <w:spacing w:line="480" w:lineRule="auto"/>
        <w:jc w:val="both"/>
        <w:rPr>
          <w:lang w:val="en-US"/>
        </w:rPr>
      </w:pPr>
    </w:p>
    <w:p w14:paraId="4429044A" w14:textId="242ADBC6" w:rsidR="00F2041E" w:rsidRPr="00BF6786" w:rsidRDefault="00F2041E" w:rsidP="00493F99">
      <w:pPr>
        <w:spacing w:line="480" w:lineRule="auto"/>
        <w:jc w:val="both"/>
        <w:rPr>
          <w:lang w:val="en-US"/>
        </w:rPr>
      </w:pPr>
    </w:p>
    <w:p w14:paraId="4880606E" w14:textId="77777777" w:rsidR="00F2041E" w:rsidRPr="00BF6786" w:rsidRDefault="00F2041E" w:rsidP="00493F99">
      <w:pPr>
        <w:spacing w:line="480" w:lineRule="auto"/>
        <w:jc w:val="both"/>
        <w:rPr>
          <w:lang w:val="en-US"/>
        </w:rPr>
      </w:pPr>
    </w:p>
    <w:p w14:paraId="5FF015F9" w14:textId="54E549F1" w:rsidR="00F2041E" w:rsidRDefault="00F2041E" w:rsidP="00F2041E">
      <w:pPr>
        <w:spacing w:line="480" w:lineRule="auto"/>
        <w:jc w:val="both"/>
        <w:rPr>
          <w:lang w:val="en-US"/>
        </w:rPr>
      </w:pPr>
      <w:r w:rsidRPr="00BF6786">
        <w:rPr>
          <w:b/>
          <w:bCs/>
          <w:lang w:val="en-US"/>
        </w:rPr>
        <w:t>Figure 2.</w:t>
      </w:r>
      <w:r w:rsidRPr="00BF6786">
        <w:rPr>
          <w:lang w:val="en-US"/>
        </w:rPr>
        <w:t xml:space="preserve"> </w:t>
      </w:r>
      <w:r w:rsidRPr="00F60652">
        <w:rPr>
          <w:lang w:val="en-US"/>
        </w:rPr>
        <w:t xml:space="preserve">A 76-year-old man (patient 42) with biopsy-proven prostate cancer (Gleason score 4+3) and a PSA of 20 ng/mL at diagnosis. Transverse </w:t>
      </w:r>
      <w:r w:rsidR="00DB1413" w:rsidRPr="00DB1413">
        <w:rPr>
          <w:lang w:val="en-US"/>
        </w:rPr>
        <w:t>[¹⁸F]F-PSMA-1007 PET/CT</w:t>
      </w:r>
      <w:r w:rsidRPr="00F60652">
        <w:rPr>
          <w:lang w:val="en-US"/>
        </w:rPr>
        <w:t xml:space="preserve"> (A) and </w:t>
      </w:r>
      <w:r w:rsidR="00BC3D89">
        <w:t>[</w:t>
      </w:r>
      <w:r w:rsidR="00BC3D89" w:rsidRPr="00054099">
        <w:t>⁶⁸Ga</w:t>
      </w:r>
      <w:r w:rsidR="00BC3D89">
        <w:t>]Ga</w:t>
      </w:r>
      <w:r w:rsidR="00BC3D89" w:rsidRPr="00054099">
        <w:t>-PSMA-11 PET/CT</w:t>
      </w:r>
      <w:r w:rsidRPr="00F60652">
        <w:rPr>
          <w:lang w:val="en-US"/>
        </w:rPr>
        <w:t xml:space="preserve"> (B) demonstrate a lesion in the </w:t>
      </w:r>
      <w:r>
        <w:rPr>
          <w:lang w:val="en-US"/>
        </w:rPr>
        <w:t>left</w:t>
      </w:r>
      <w:r w:rsidRPr="00F60652">
        <w:rPr>
          <w:lang w:val="en-US"/>
        </w:rPr>
        <w:t xml:space="preserve"> anterior mid-gland and apex (</w:t>
      </w:r>
      <w:r>
        <w:rPr>
          <w:lang w:val="en-US"/>
        </w:rPr>
        <w:t xml:space="preserve">red </w:t>
      </w:r>
      <w:r w:rsidRPr="00F60652">
        <w:rPr>
          <w:lang w:val="en-US"/>
        </w:rPr>
        <w:t xml:space="preserve">arrows), whereas T2-weighted </w:t>
      </w:r>
      <w:proofErr w:type="spellStart"/>
      <w:r w:rsidRPr="00F60652">
        <w:rPr>
          <w:lang w:val="en-US"/>
        </w:rPr>
        <w:t>mpMRI</w:t>
      </w:r>
      <w:proofErr w:type="spellEnd"/>
      <w:r w:rsidRPr="00F60652">
        <w:rPr>
          <w:lang w:val="en-US"/>
        </w:rPr>
        <w:t xml:space="preserve"> (C) shows no corresponding abnormality. Whole-mount histopathology confirmed a Gleason 4+3 adenocarcinoma in the same region. </w:t>
      </w:r>
    </w:p>
    <w:p w14:paraId="47B98C79" w14:textId="77777777" w:rsidR="00285E94" w:rsidRPr="00E7592D" w:rsidRDefault="00285E94" w:rsidP="00F2041E">
      <w:pPr>
        <w:spacing w:line="480" w:lineRule="auto"/>
        <w:jc w:val="both"/>
        <w:rPr>
          <w:lang w:val="en-US"/>
        </w:rPr>
      </w:pPr>
    </w:p>
    <w:p w14:paraId="5A528699" w14:textId="00DE3FE5" w:rsidR="0035595C" w:rsidRPr="0084121F" w:rsidRDefault="0035595C" w:rsidP="00744FA9">
      <w:pPr>
        <w:spacing w:after="0" w:line="480" w:lineRule="auto"/>
        <w:rPr>
          <w:b/>
          <w:bCs/>
          <w:sz w:val="28"/>
          <w:szCs w:val="28"/>
        </w:rPr>
      </w:pPr>
      <w:r w:rsidRPr="0084121F">
        <w:rPr>
          <w:b/>
          <w:bCs/>
          <w:sz w:val="28"/>
          <w:szCs w:val="28"/>
        </w:rPr>
        <w:lastRenderedPageBreak/>
        <w:t xml:space="preserve">Detection of intraprostatic tumour: Per-region </w:t>
      </w:r>
      <w:r w:rsidR="00F06AED">
        <w:rPr>
          <w:b/>
          <w:bCs/>
          <w:sz w:val="28"/>
          <w:szCs w:val="28"/>
        </w:rPr>
        <w:t>a</w:t>
      </w:r>
      <w:r w:rsidRPr="0084121F">
        <w:rPr>
          <w:b/>
          <w:bCs/>
          <w:sz w:val="28"/>
          <w:szCs w:val="28"/>
        </w:rPr>
        <w:t>nalysis</w:t>
      </w:r>
    </w:p>
    <w:p w14:paraId="3B263D77" w14:textId="362F1704" w:rsidR="000D4668" w:rsidRDefault="00035B81" w:rsidP="000D4668">
      <w:pPr>
        <w:spacing w:after="0" w:line="480" w:lineRule="auto"/>
        <w:jc w:val="both"/>
      </w:pPr>
      <w:proofErr w:type="spellStart"/>
      <w:r>
        <w:t>csPC</w:t>
      </w:r>
      <w:proofErr w:type="spellEnd"/>
      <w:r>
        <w:t xml:space="preserve"> was present in 205 of 300 sextant regions. </w:t>
      </w:r>
      <w:ins w:id="16" w:author="Farid Gossili" w:date="2026-09-07T22:01:00Z" w16du:dateUtc="2026-09-07T20:01:00Z">
        <w:r w:rsidR="00121DFD" w:rsidRPr="00121DFD">
          <w:t xml:space="preserve">The neighbouring-region approach was applied in </w:t>
        </w:r>
      </w:ins>
      <w:ins w:id="17" w:author="Farid Gossili" w:date="2026-09-07T22:07:00Z" w16du:dateUtc="2026-09-07T20:07:00Z">
        <w:r w:rsidR="00121DFD">
          <w:t>16</w:t>
        </w:r>
      </w:ins>
      <w:ins w:id="18" w:author="Farid Gossili" w:date="2026-09-07T22:08:00Z" w16du:dateUtc="2026-09-07T20:08:00Z">
        <w:r w:rsidR="00121DFD">
          <w:t xml:space="preserve"> regions</w:t>
        </w:r>
      </w:ins>
      <w:ins w:id="19" w:author="Farid Gossili" w:date="2026-09-07T22:01:00Z" w16du:dateUtc="2026-09-07T20:01:00Z">
        <w:r w:rsidR="00121DFD" w:rsidRPr="00121DFD">
          <w:t xml:space="preserve">. </w:t>
        </w:r>
      </w:ins>
      <w:r>
        <w:t xml:space="preserve">All regions were assessed with both PSMA PET/CT modalities, while 270 regions were evaluated with </w:t>
      </w:r>
      <w:proofErr w:type="spellStart"/>
      <w:r>
        <w:t>mpMRI</w:t>
      </w:r>
      <w:proofErr w:type="spellEnd"/>
      <w:r>
        <w:t xml:space="preserve">. At the sextant level, </w:t>
      </w:r>
      <w:r w:rsidR="00DB1413" w:rsidRPr="00DB1413">
        <w:t>[¹⁸F]F-PSMA-1007 PET/CT</w:t>
      </w:r>
      <w:r>
        <w:t xml:space="preserve"> detected </w:t>
      </w:r>
      <w:proofErr w:type="spellStart"/>
      <w:r>
        <w:t>csPC</w:t>
      </w:r>
      <w:proofErr w:type="spellEnd"/>
      <w:r>
        <w:t xml:space="preserve"> in 143/300 regions, </w:t>
      </w:r>
      <w:r w:rsidR="00BC3D89" w:rsidRPr="00BC3D89">
        <w:t>[⁶⁸Ga]Ga-PSMA-11 PET/CT</w:t>
      </w:r>
      <w:r>
        <w:t xml:space="preserve"> in 136/300, and </w:t>
      </w:r>
      <w:proofErr w:type="spellStart"/>
      <w:r>
        <w:t>mpMRI</w:t>
      </w:r>
      <w:proofErr w:type="spellEnd"/>
      <w:r>
        <w:t xml:space="preserve"> in 89/270. Sensitivity/specificity were 69.8%/65.3% for ¹⁸F-PSMA, 66.3%/66.3% for ⁶⁸Ga-PSMA, and 48.6%/86.5% for </w:t>
      </w:r>
      <w:proofErr w:type="spellStart"/>
      <w:r>
        <w:t>mpMRI</w:t>
      </w:r>
      <w:proofErr w:type="spellEnd"/>
      <w:r>
        <w:t>, with corresponding accuracies of 68.3%, 66.3%, and 61.1%</w:t>
      </w:r>
      <w:r w:rsidR="00DA0A51">
        <w:t xml:space="preserve"> (further details in Table 2)</w:t>
      </w:r>
      <w:r>
        <w:t xml:space="preserve">. Accounting for </w:t>
      </w:r>
      <w:r w:rsidR="00DA0A51">
        <w:t xml:space="preserve">the </w:t>
      </w:r>
      <w:r>
        <w:t>clustering</w:t>
      </w:r>
      <w:r w:rsidR="00DA0A51">
        <w:t xml:space="preserve"> of data</w:t>
      </w:r>
      <w:r>
        <w:t>, mixed-model estimates</w:t>
      </w:r>
      <w:r w:rsidR="00DA0A51">
        <w:t xml:space="preserve"> were calculated and</w:t>
      </w:r>
      <w:r>
        <w:t xml:space="preserve"> showed similar results: sensitivity/specificity of 70.8%/67.6% (</w:t>
      </w:r>
      <w:r w:rsidR="00DB1413" w:rsidRPr="00DB1413">
        <w:t>[¹⁸F]F-PSMA-1007 PET/CT</w:t>
      </w:r>
      <w:r>
        <w:t>), 67.4%/68.7% (</w:t>
      </w:r>
      <w:r w:rsidR="00BC3D89">
        <w:t>[</w:t>
      </w:r>
      <w:r w:rsidR="00BC3D89" w:rsidRPr="00054099">
        <w:t>⁶⁸Ga</w:t>
      </w:r>
      <w:r w:rsidR="00BC3D89">
        <w:t>]Ga</w:t>
      </w:r>
      <w:r w:rsidR="00BC3D89" w:rsidRPr="00054099">
        <w:t>-PSMA-11 PET/CT</w:t>
      </w:r>
      <w:r>
        <w:t>), and 50.9%/88.7% (</w:t>
      </w:r>
      <w:proofErr w:type="spellStart"/>
      <w:r>
        <w:t>mpMRI</w:t>
      </w:r>
      <w:proofErr w:type="spellEnd"/>
      <w:r>
        <w:t>)</w:t>
      </w:r>
      <w:ins w:id="20" w:author="Farid Gossili" w:date="2026-09-07T21:09:00Z" w16du:dateUtc="2026-09-07T19:09:00Z">
        <w:r w:rsidR="00DD63DE">
          <w:t xml:space="preserve">, </w:t>
        </w:r>
      </w:ins>
      <w:ins w:id="21" w:author="Farid Gossili" w:date="2026-09-07T21:04:00Z" w16du:dateUtc="2026-09-07T19:04:00Z">
        <w:r w:rsidR="00DD63DE">
          <w:t>with corresponding accuracies of 6</w:t>
        </w:r>
      </w:ins>
      <w:ins w:id="22" w:author="Farid Gossili" w:date="2026-09-07T21:05:00Z" w16du:dateUtc="2026-09-07T19:05:00Z">
        <w:r w:rsidR="00DD63DE">
          <w:t>9</w:t>
        </w:r>
      </w:ins>
      <w:ins w:id="23" w:author="Farid Gossili" w:date="2026-09-07T21:04:00Z" w16du:dateUtc="2026-09-07T19:04:00Z">
        <w:r w:rsidR="00DD63DE">
          <w:t>.</w:t>
        </w:r>
      </w:ins>
      <w:ins w:id="24" w:author="Farid Gossili" w:date="2026-09-07T21:05:00Z" w16du:dateUtc="2026-09-07T19:05:00Z">
        <w:r w:rsidR="00DD63DE">
          <w:t>8</w:t>
        </w:r>
      </w:ins>
      <w:ins w:id="25" w:author="Farid Gossili" w:date="2026-09-07T21:04:00Z" w16du:dateUtc="2026-09-07T19:04:00Z">
        <w:r w:rsidR="00DD63DE">
          <w:t>%, 6</w:t>
        </w:r>
      </w:ins>
      <w:ins w:id="26" w:author="Farid Gossili" w:date="2026-09-07T21:05:00Z" w16du:dateUtc="2026-09-07T19:05:00Z">
        <w:r w:rsidR="00DD63DE">
          <w:t>7</w:t>
        </w:r>
      </w:ins>
      <w:ins w:id="27" w:author="Farid Gossili" w:date="2026-09-07T21:04:00Z" w16du:dateUtc="2026-09-07T19:04:00Z">
        <w:r w:rsidR="00DD63DE">
          <w:t>.</w:t>
        </w:r>
      </w:ins>
      <w:ins w:id="28" w:author="Farid Gossili" w:date="2026-09-07T21:05:00Z" w16du:dateUtc="2026-09-07T19:05:00Z">
        <w:r w:rsidR="00DD63DE">
          <w:t>8</w:t>
        </w:r>
      </w:ins>
      <w:ins w:id="29" w:author="Farid Gossili" w:date="2026-09-07T21:04:00Z" w16du:dateUtc="2026-09-07T19:04:00Z">
        <w:r w:rsidR="00DD63DE">
          <w:t>%, and 6</w:t>
        </w:r>
      </w:ins>
      <w:ins w:id="30" w:author="Farid Gossili" w:date="2026-09-07T21:05:00Z" w16du:dateUtc="2026-09-07T19:05:00Z">
        <w:r w:rsidR="00DD63DE">
          <w:t>2</w:t>
        </w:r>
      </w:ins>
      <w:ins w:id="31" w:author="Farid Gossili" w:date="2026-09-07T21:04:00Z" w16du:dateUtc="2026-09-07T19:04:00Z">
        <w:r w:rsidR="00DD63DE">
          <w:t>.</w:t>
        </w:r>
      </w:ins>
      <w:ins w:id="32" w:author="Farid Gossili" w:date="2026-09-07T21:05:00Z" w16du:dateUtc="2026-09-07T19:05:00Z">
        <w:r w:rsidR="00DD63DE">
          <w:t>9</w:t>
        </w:r>
      </w:ins>
      <w:ins w:id="33" w:author="Farid Gossili" w:date="2026-09-07T21:04:00Z" w16du:dateUtc="2026-09-07T19:04:00Z">
        <w:r w:rsidR="00DD63DE">
          <w:t>%</w:t>
        </w:r>
      </w:ins>
      <w:r w:rsidR="00DA0A51">
        <w:t xml:space="preserve">, </w:t>
      </w:r>
      <w:del w:id="34" w:author="Farid Gossili" w:date="2026-09-07T21:09:00Z" w16du:dateUtc="2026-09-07T19:09:00Z">
        <w:r w:rsidR="00DA0A51" w:rsidDel="00DD63DE">
          <w:delText>details are provided in</w:delText>
        </w:r>
      </w:del>
      <w:ins w:id="35" w:author="Farid Gossili" w:date="2026-09-07T21:09:00Z" w16du:dateUtc="2026-09-07T19:09:00Z">
        <w:r w:rsidR="00DD63DE">
          <w:t>respectiv</w:t>
        </w:r>
      </w:ins>
      <w:ins w:id="36" w:author="Farid Gossili" w:date="2026-09-07T21:10:00Z" w16du:dateUtc="2026-09-07T19:10:00Z">
        <w:r w:rsidR="00DD63DE">
          <w:t>e</w:t>
        </w:r>
      </w:ins>
      <w:ins w:id="37" w:author="Farid Gossili" w:date="2026-09-07T21:09:00Z" w16du:dateUtc="2026-09-07T19:09:00Z">
        <w:r w:rsidR="00DD63DE">
          <w:t>ly (</w:t>
        </w:r>
      </w:ins>
      <w:del w:id="38" w:author="Farid Gossili" w:date="2026-09-07T21:09:00Z" w16du:dateUtc="2026-09-07T19:09:00Z">
        <w:r w:rsidR="00DA0A51" w:rsidDel="00DD63DE">
          <w:delText xml:space="preserve"> </w:delText>
        </w:r>
      </w:del>
      <w:r w:rsidR="00DA0A51">
        <w:t>Table 3</w:t>
      </w:r>
      <w:ins w:id="39" w:author="Farid Gossili" w:date="2026-09-07T21:09:00Z" w16du:dateUtc="2026-09-07T19:09:00Z">
        <w:r w:rsidR="00DD63DE">
          <w:t>)</w:t>
        </w:r>
      </w:ins>
      <w:r>
        <w:t>. No significant differences in overall accuracy were found between modalities (p=0.23).</w:t>
      </w:r>
      <w:r w:rsidR="00DA0A51">
        <w:t xml:space="preserve"> </w:t>
      </w:r>
      <w:r w:rsidR="00DA0A51" w:rsidRPr="0084121F">
        <w:t xml:space="preserve">Pairwise comparisons </w:t>
      </w:r>
      <w:r w:rsidR="007F1B66" w:rsidRPr="007F1B66">
        <w:t>did not identify</w:t>
      </w:r>
      <w:r w:rsidR="00DA0A51" w:rsidRPr="0084121F">
        <w:t xml:space="preserve"> statistically significant differences between the two PSMA PET </w:t>
      </w:r>
      <w:r w:rsidR="007F1B66">
        <w:t>ligands</w:t>
      </w:r>
      <w:r w:rsidR="00DA0A51" w:rsidRPr="0084121F">
        <w:t>.</w:t>
      </w:r>
      <w:r w:rsidR="00DA0A51">
        <w:t xml:space="preserve"> </w:t>
      </w:r>
      <w:r>
        <w:t>Both PSMA</w:t>
      </w:r>
      <w:r w:rsidR="007F1B66">
        <w:t>-ligands</w:t>
      </w:r>
      <w:r>
        <w:t xml:space="preserve"> were significantly more sensitive than </w:t>
      </w:r>
      <w:proofErr w:type="spellStart"/>
      <w:r>
        <w:t>mpMRI</w:t>
      </w:r>
      <w:proofErr w:type="spellEnd"/>
      <w:r>
        <w:t xml:space="preserve">, while </w:t>
      </w:r>
      <w:proofErr w:type="spellStart"/>
      <w:r>
        <w:t>mpMRI</w:t>
      </w:r>
      <w:proofErr w:type="spellEnd"/>
      <w:r>
        <w:t xml:space="preserve"> had higher specificity</w:t>
      </w:r>
      <w:r w:rsidR="00DA0A51">
        <w:t xml:space="preserve"> (Table 4)</w:t>
      </w:r>
      <w:r>
        <w:t xml:space="preserve">. </w:t>
      </w:r>
      <w:r w:rsidR="00DA0A51" w:rsidRPr="00DB1413">
        <w:t>Finally, the diagnostic accuracy</w:t>
      </w:r>
      <w:r w:rsidR="00DA0A51">
        <w:t xml:space="preserve"> in each of the sextant regions</w:t>
      </w:r>
      <w:r w:rsidR="00DA0A51" w:rsidRPr="0084121F">
        <w:t xml:space="preserve"> </w:t>
      </w:r>
      <w:r w:rsidR="00DA0A51">
        <w:t xml:space="preserve">was calculated </w:t>
      </w:r>
      <w:r w:rsidR="00DA0A51" w:rsidRPr="0084121F">
        <w:t>for each modality</w:t>
      </w:r>
      <w:r>
        <w:t xml:space="preserve">, </w:t>
      </w:r>
      <w:r w:rsidRPr="001B5E83">
        <w:t>treating each region as an independent variable</w:t>
      </w:r>
      <w:r>
        <w:t xml:space="preserve">, are provided in the Supplementary Material </w:t>
      </w:r>
      <w:r w:rsidRPr="001B5E83">
        <w:t>(supplemental table S1)</w:t>
      </w:r>
      <w:r>
        <w:t>.</w:t>
      </w:r>
    </w:p>
    <w:p w14:paraId="3AFD6125" w14:textId="3F20424E" w:rsidR="003F6DD9" w:rsidRPr="001B5E83" w:rsidRDefault="00F3112E" w:rsidP="000D4668">
      <w:pPr>
        <w:spacing w:line="480" w:lineRule="auto"/>
        <w:jc w:val="both"/>
      </w:pPr>
      <w:r>
        <w:t xml:space="preserve"> Similar to the per patient analysis, </w:t>
      </w:r>
      <w:r w:rsidR="000D4668" w:rsidRPr="000D4668">
        <w:t xml:space="preserve">all analyses were repeated using a definition that included all ISUP grade </w:t>
      </w:r>
      <w:r>
        <w:t xml:space="preserve"> </w:t>
      </w:r>
      <w:r w:rsidR="000D4668" w:rsidRPr="000D4668">
        <w:t xml:space="preserve">group 2 lesions as positive. Detailed results are provided in the Supplementary </w:t>
      </w:r>
      <w:r w:rsidR="000D4668">
        <w:t xml:space="preserve">Material </w:t>
      </w:r>
      <w:r w:rsidR="000D4668" w:rsidRPr="001B5E83">
        <w:t>(supplemental table S</w:t>
      </w:r>
      <w:r w:rsidR="008B18E9">
        <w:t>2 and S3</w:t>
      </w:r>
      <w:r w:rsidR="000D4668" w:rsidRPr="001B5E83">
        <w:t>)</w:t>
      </w:r>
      <w:r w:rsidR="000D4668">
        <w:t>.</w:t>
      </w:r>
    </w:p>
    <w:p w14:paraId="77AB10F8" w14:textId="2B42C60D" w:rsidR="00850987" w:rsidRPr="0084121F" w:rsidRDefault="00850987" w:rsidP="00C75B56">
      <w:pPr>
        <w:spacing w:after="0" w:line="480" w:lineRule="auto"/>
        <w:rPr>
          <w:b/>
          <w:bCs/>
          <w:sz w:val="28"/>
          <w:szCs w:val="28"/>
        </w:rPr>
      </w:pPr>
      <w:r w:rsidRPr="0084121F">
        <w:rPr>
          <w:b/>
          <w:bCs/>
          <w:sz w:val="28"/>
          <w:szCs w:val="28"/>
        </w:rPr>
        <w:t xml:space="preserve">Detection of </w:t>
      </w:r>
      <w:r w:rsidR="002711F4">
        <w:rPr>
          <w:b/>
          <w:bCs/>
          <w:sz w:val="28"/>
          <w:szCs w:val="28"/>
        </w:rPr>
        <w:t>T3 tumours</w:t>
      </w:r>
      <w:r w:rsidRPr="0084121F">
        <w:rPr>
          <w:b/>
          <w:bCs/>
          <w:sz w:val="28"/>
          <w:szCs w:val="28"/>
        </w:rPr>
        <w:t xml:space="preserve"> </w:t>
      </w:r>
    </w:p>
    <w:p w14:paraId="585E8508" w14:textId="7AFA2F2C" w:rsidR="00320142" w:rsidRPr="0084121F" w:rsidRDefault="00035B81" w:rsidP="00035B81">
      <w:pPr>
        <w:spacing w:line="480" w:lineRule="auto"/>
        <w:jc w:val="both"/>
      </w:pPr>
      <w:proofErr w:type="spellStart"/>
      <w:r>
        <w:t>Extraprostatic</w:t>
      </w:r>
      <w:proofErr w:type="spellEnd"/>
      <w:r>
        <w:t xml:space="preserve"> extension (EPE) was present in 26 of 50 patients. Overall accuracy for EPE detection was 54.0% for </w:t>
      </w:r>
      <w:r w:rsidR="00AE67B1" w:rsidRPr="00AE67B1">
        <w:t>[¹⁸F]F-PSMA-1007 PET/CT</w:t>
      </w:r>
      <w:r>
        <w:t xml:space="preserve">, 60.0% for </w:t>
      </w:r>
      <w:r w:rsidR="00BC3D89">
        <w:t>[</w:t>
      </w:r>
      <w:r w:rsidR="00BC3D89" w:rsidRPr="00054099">
        <w:t>⁶⁸Ga</w:t>
      </w:r>
      <w:r w:rsidR="00BC3D89">
        <w:t>]Ga</w:t>
      </w:r>
      <w:r w:rsidR="00BC3D89" w:rsidRPr="00054099">
        <w:t>-PSMA-11 PET/CT</w:t>
      </w:r>
      <w:r>
        <w:t xml:space="preserve">, and 53.3% for </w:t>
      </w:r>
      <w:proofErr w:type="spellStart"/>
      <w:r>
        <w:t>mpMRI</w:t>
      </w:r>
      <w:proofErr w:type="spellEnd"/>
      <w:r>
        <w:t xml:space="preserve"> (Table 5). Seminal vesicle invasion (SVI) was present in 10 patients (T3b). Sensitivity and specificity for SVI were 30.0%/100% for </w:t>
      </w:r>
      <w:r w:rsidR="00AE67B1" w:rsidRPr="00AE67B1">
        <w:t>[¹⁸F]F-PSMA-1007 PET/CT</w:t>
      </w:r>
      <w:r>
        <w:t xml:space="preserve">, 30.0%/97.5% for </w:t>
      </w:r>
      <w:r w:rsidR="00BC3D89">
        <w:t>[</w:t>
      </w:r>
      <w:r w:rsidR="00BC3D89" w:rsidRPr="00054099">
        <w:t>⁶⁸Ga</w:t>
      </w:r>
      <w:r w:rsidR="00BC3D89">
        <w:t>]Ga</w:t>
      </w:r>
      <w:r w:rsidR="00BC3D89" w:rsidRPr="00054099">
        <w:t>-PSMA-11 PET/CT</w:t>
      </w:r>
      <w:r>
        <w:t xml:space="preserve">, and 14.3%/100% for </w:t>
      </w:r>
      <w:proofErr w:type="spellStart"/>
      <w:r>
        <w:t>mpMRI</w:t>
      </w:r>
      <w:proofErr w:type="spellEnd"/>
      <w:r>
        <w:t xml:space="preserve"> (Table 6).</w:t>
      </w:r>
    </w:p>
    <w:p w14:paraId="0896E330" w14:textId="77777777" w:rsidR="00F26DAA" w:rsidRDefault="00F26DAA" w:rsidP="00DA0A51">
      <w:pPr>
        <w:spacing w:line="480" w:lineRule="auto"/>
        <w:rPr>
          <w:b/>
          <w:bCs/>
          <w:sz w:val="28"/>
          <w:szCs w:val="28"/>
        </w:rPr>
      </w:pPr>
    </w:p>
    <w:p w14:paraId="37B0CF6B" w14:textId="673948F2" w:rsidR="00850987" w:rsidRPr="0084121F" w:rsidRDefault="00320142" w:rsidP="00DA0A51">
      <w:pPr>
        <w:spacing w:line="480" w:lineRule="auto"/>
        <w:rPr>
          <w:b/>
          <w:bCs/>
        </w:rPr>
      </w:pPr>
      <w:r w:rsidRPr="0084121F">
        <w:rPr>
          <w:b/>
          <w:bCs/>
          <w:sz w:val="28"/>
          <w:szCs w:val="28"/>
        </w:rPr>
        <w:lastRenderedPageBreak/>
        <w:t>D</w:t>
      </w:r>
      <w:r w:rsidR="00797006" w:rsidRPr="0084121F">
        <w:rPr>
          <w:b/>
          <w:bCs/>
          <w:sz w:val="28"/>
          <w:szCs w:val="28"/>
        </w:rPr>
        <w:t>ISCUSSION</w:t>
      </w:r>
    </w:p>
    <w:p w14:paraId="11448C43" w14:textId="12F325F0" w:rsidR="00DE7198" w:rsidRPr="0084121F" w:rsidRDefault="00035B81" w:rsidP="00164DA2">
      <w:pPr>
        <w:spacing w:line="480" w:lineRule="auto"/>
        <w:jc w:val="both"/>
      </w:pPr>
      <w:r>
        <w:t xml:space="preserve">In this prospective cohort of patients with high-risk </w:t>
      </w:r>
      <w:r w:rsidR="001C0A30">
        <w:t>PC</w:t>
      </w:r>
      <w:r>
        <w:t xml:space="preserve">, we compared </w:t>
      </w:r>
      <w:r w:rsidR="00AE67B1" w:rsidRPr="00AE67B1">
        <w:t xml:space="preserve">[¹⁸F]F-PSMA-1007 PET/CT </w:t>
      </w:r>
      <w:r>
        <w:t xml:space="preserve">and </w:t>
      </w:r>
      <w:r w:rsidR="00B92F08">
        <w:t>[</w:t>
      </w:r>
      <w:r w:rsidR="00B92F08" w:rsidRPr="00054099">
        <w:t>⁶⁸Ga</w:t>
      </w:r>
      <w:r w:rsidR="00B92F08">
        <w:t>]Ga</w:t>
      </w:r>
      <w:r w:rsidR="00B92F08" w:rsidRPr="00054099">
        <w:t>-PSMA-11 PET/CT</w:t>
      </w:r>
      <w:r>
        <w:t xml:space="preserve"> with </w:t>
      </w:r>
      <w:proofErr w:type="spellStart"/>
      <w:r>
        <w:t>mpMRI</w:t>
      </w:r>
      <w:proofErr w:type="spellEnd"/>
      <w:r>
        <w:t xml:space="preserve"> for detecting clinically significant intraprostatic tumours and T-staging using whole-mount histopathology as the reference standard. Both PSMA</w:t>
      </w:r>
      <w:r w:rsidR="00556CE1">
        <w:t>-ligands</w:t>
      </w:r>
      <w:r>
        <w:t xml:space="preserve"> </w:t>
      </w:r>
      <w:r w:rsidR="00556CE1" w:rsidRPr="00556CE1">
        <w:t>demonstrated</w:t>
      </w:r>
      <w:r>
        <w:t xml:space="preserve"> </w:t>
      </w:r>
      <w:r w:rsidR="00556CE1" w:rsidRPr="00556CE1">
        <w:t xml:space="preserve">high </w:t>
      </w:r>
      <w:r>
        <w:t xml:space="preserve">patient-level sensitivity and </w:t>
      </w:r>
      <w:proofErr w:type="spellStart"/>
      <w:r w:rsidR="00556CE1" w:rsidRPr="00556CE1">
        <w:t>similar</w:t>
      </w:r>
      <w:r>
        <w:t>diagnostic</w:t>
      </w:r>
      <w:proofErr w:type="spellEnd"/>
      <w:r>
        <w:t xml:space="preserve"> accuracy</w:t>
      </w:r>
      <w:r w:rsidR="00556CE1">
        <w:t xml:space="preserve"> </w:t>
      </w:r>
      <w:r w:rsidR="00556CE1" w:rsidRPr="00556CE1">
        <w:t>estimates</w:t>
      </w:r>
      <w:r>
        <w:t xml:space="preserve">, with no </w:t>
      </w:r>
      <w:r w:rsidR="00556CE1" w:rsidRPr="00556CE1">
        <w:t>statistically</w:t>
      </w:r>
      <w:r w:rsidR="00556CE1">
        <w:t xml:space="preserve"> </w:t>
      </w:r>
      <w:r>
        <w:t xml:space="preserve">significant differences </w:t>
      </w:r>
      <w:r w:rsidR="00556CE1" w:rsidRPr="00556CE1">
        <w:t xml:space="preserve">detected </w:t>
      </w:r>
      <w:r>
        <w:t xml:space="preserve">between modalities. At the regional level, both PSMA PET/CT tracers demonstrated higher sensitivity than </w:t>
      </w:r>
      <w:proofErr w:type="spellStart"/>
      <w:r>
        <w:t>mpMRI</w:t>
      </w:r>
      <w:proofErr w:type="spellEnd"/>
      <w:r>
        <w:t xml:space="preserve">, while </w:t>
      </w:r>
      <w:proofErr w:type="spellStart"/>
      <w:r>
        <w:t>mpMRI</w:t>
      </w:r>
      <w:proofErr w:type="spellEnd"/>
      <w:r>
        <w:t xml:space="preserve"> showed higher specificity. Detection of EPE remained limited across all modalities, although </w:t>
      </w:r>
      <w:r w:rsidR="00656794">
        <w:t>[</w:t>
      </w:r>
      <w:r w:rsidR="00656794" w:rsidRPr="00054099">
        <w:t>⁶⁸Ga</w:t>
      </w:r>
      <w:r w:rsidR="00656794">
        <w:t>]Ga</w:t>
      </w:r>
      <w:r w:rsidR="00656794" w:rsidRPr="00054099">
        <w:t>-PSMA-11 PET/CT</w:t>
      </w:r>
      <w:r>
        <w:t xml:space="preserve"> showed higher sensitivity than the other modalities. </w:t>
      </w:r>
      <w:ins w:id="40" w:author="Farid Gossili" w:date="2026-09-07T21:20:00Z">
        <w:r w:rsidR="00164DA2" w:rsidRPr="00164DA2">
          <w:t>Detection of</w:t>
        </w:r>
        <w:r w:rsidR="00164DA2" w:rsidRPr="00164DA2" w:rsidDel="00164DA2">
          <w:t xml:space="preserve"> </w:t>
        </w:r>
      </w:ins>
      <w:del w:id="41" w:author="Farid Gossili" w:date="2026-09-07T21:20:00Z" w16du:dateUtc="2026-09-07T19:20:00Z">
        <w:r w:rsidDel="00164DA2">
          <w:delText xml:space="preserve">Performance for </w:delText>
        </w:r>
      </w:del>
      <w:r>
        <w:t xml:space="preserve">SVI </w:t>
      </w:r>
      <w:ins w:id="42" w:author="Farid Gossili" w:date="2026-09-07T21:21:00Z">
        <w:r w:rsidR="00164DA2" w:rsidRPr="00164DA2">
          <w:t>showed low sensitivity across all modalities, despite high specificity,</w:t>
        </w:r>
      </w:ins>
      <w:del w:id="43" w:author="Farid Gossili" w:date="2026-09-07T21:21:00Z" w16du:dateUtc="2026-09-07T19:21:00Z">
        <w:r w:rsidDel="00164DA2">
          <w:delText>was higher overall,</w:delText>
        </w:r>
      </w:del>
      <w:r>
        <w:t xml:space="preserve"> with no significant differences in diagnostic accuracy between modalities. Overall, PSMA PET/CT was more sensitive and </w:t>
      </w:r>
      <w:proofErr w:type="spellStart"/>
      <w:r>
        <w:t>mpMRI</w:t>
      </w:r>
      <w:proofErr w:type="spellEnd"/>
      <w:r>
        <w:t xml:space="preserve"> more specific. Both PSMA ligands provided </w:t>
      </w:r>
      <w:r w:rsidR="004505E5" w:rsidRPr="004505E5">
        <w:t xml:space="preserve">similar diagnostic information in this cohort, while demonstrating complementary characteristics compared with </w:t>
      </w:r>
      <w:proofErr w:type="spellStart"/>
      <w:r w:rsidR="004505E5" w:rsidRPr="004505E5">
        <w:t>mpMRI</w:t>
      </w:r>
      <w:proofErr w:type="spellEnd"/>
      <w:r w:rsidR="004505E5" w:rsidRPr="004505E5">
        <w:t>, in</w:t>
      </w:r>
      <w:r>
        <w:t xml:space="preserve">, supporting </w:t>
      </w:r>
      <w:r w:rsidR="004505E5" w:rsidRPr="004505E5">
        <w:t xml:space="preserve">further evaluation of </w:t>
      </w:r>
      <w:r>
        <w:t xml:space="preserve">their </w:t>
      </w:r>
      <w:r w:rsidR="004505E5" w:rsidRPr="004505E5">
        <w:t xml:space="preserve">role </w:t>
      </w:r>
      <w:r w:rsidR="004505E5">
        <w:t xml:space="preserve"> in </w:t>
      </w:r>
      <w:r>
        <w:t xml:space="preserve">preoperative assessment of high-risk </w:t>
      </w:r>
      <w:r w:rsidR="001C0A30">
        <w:t>PC</w:t>
      </w:r>
      <w:r>
        <w:t>.</w:t>
      </w:r>
    </w:p>
    <w:p w14:paraId="4F947385" w14:textId="65D8AB9B" w:rsidR="0073335B" w:rsidRPr="00285E94" w:rsidRDefault="0073335B" w:rsidP="00062502">
      <w:pPr>
        <w:spacing w:line="480" w:lineRule="auto"/>
        <w:jc w:val="both"/>
        <w:rPr>
          <w:lang w:val="en-US"/>
        </w:rPr>
      </w:pPr>
      <w:r w:rsidRPr="0084121F">
        <w:t xml:space="preserve">Published comparative studies report substantial heterogeneity in the performance of PSMA-ligand PET and </w:t>
      </w:r>
      <w:proofErr w:type="spellStart"/>
      <w:r w:rsidRPr="0084121F">
        <w:t>mpMRI</w:t>
      </w:r>
      <w:proofErr w:type="spellEnd"/>
      <w:r w:rsidRPr="0084121F">
        <w:t xml:space="preserve"> for intraprostatic lesion detection</w:t>
      </w:r>
      <w:r w:rsidR="00F733F3" w:rsidRPr="0084121F">
        <w:fldChar w:fldCharType="begin">
          <w:fldData xml:space="preserve">PEVuZE5vdGU+PENpdGU+PEF1dGhvcj5Hb3NzaWxpPC9BdXRob3I+PFllYXI+MjAyMzwvWWVhcj48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</w:fldData>
        </w:fldChar>
      </w:r>
      <w:r w:rsidR="00BF6786">
        <w:instrText xml:space="preserve"> ADDIN EN.CITE </w:instrText>
      </w:r>
      <w:r w:rsidR="00BF6786">
        <w:fldChar w:fldCharType="begin">
          <w:fldData xml:space="preserve">PEVuZE5vdGU+PENpdGU+PEF1dGhvcj5Hb3NzaWxpPC9BdXRob3I+PFllYXI+MjAyMzwvWWVhcj48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</w:fldData>
        </w:fldChar>
      </w:r>
      <w:r w:rsidR="00BF6786">
        <w:instrText xml:space="preserve"> ADDIN EN.CITE.DATA </w:instrText>
      </w:r>
      <w:r w:rsidR="00BF6786">
        <w:fldChar w:fldCharType="end"/>
      </w:r>
      <w:r w:rsidR="00F733F3" w:rsidRPr="0084121F">
        <w:fldChar w:fldCharType="separate"/>
      </w:r>
      <w:r w:rsidR="00BF6786">
        <w:rPr>
          <w:noProof/>
        </w:rPr>
        <w:t>[11]</w:t>
      </w:r>
      <w:r w:rsidR="00F733F3" w:rsidRPr="0084121F">
        <w:fldChar w:fldCharType="end"/>
      </w:r>
      <w:r w:rsidRPr="0084121F">
        <w:t xml:space="preserve">. Ren et al. reported </w:t>
      </w:r>
      <w:r w:rsidR="00656794">
        <w:t>[</w:t>
      </w:r>
      <w:r w:rsidR="00656794" w:rsidRPr="00054099">
        <w:t>⁶⁸Ga</w:t>
      </w:r>
      <w:r w:rsidR="00656794">
        <w:t>]Ga</w:t>
      </w:r>
      <w:r w:rsidR="00656794" w:rsidRPr="00054099">
        <w:t>-PSMA-11 PET/CT</w:t>
      </w:r>
      <w:r w:rsidRPr="0084121F">
        <w:t xml:space="preserve"> sensitivity 87% and specificity 80%, versus </w:t>
      </w:r>
      <w:proofErr w:type="spellStart"/>
      <w:r w:rsidRPr="0084121F">
        <w:t>mpMRI</w:t>
      </w:r>
      <w:proofErr w:type="spellEnd"/>
      <w:r w:rsidRPr="0084121F">
        <w:t xml:space="preserve"> 84% and 74%, based on pooled studies with mixed patient- and lesion-level analyses</w:t>
      </w:r>
      <w:r w:rsidR="005B34B9" w:rsidRPr="0084121F">
        <w:fldChar w:fldCharType="begin">
          <w:fldData xml:space="preserve">PEVuZE5vdGU+PENpdGU+PEF1dGhvcj5SZW48L0F1dGhvcj48WWVhcj4yMDI0PC9ZZWFyPjxSZWNO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L2ouZWpyYWQuMjAyMy4xMTEyNzQ8L2VsZWN0cm9uaWMtcmVzb3VyY2UtbnVtPjxyZW1vdGUtZGF0
YWJhc2UtbmFtZT5NZWRsaW5lPC9yZW1vdGUtZGF0YWJhc2UtbmFtZT48cmVtb3RlLWRhdGFiYXNl
LXByb3ZpZGVyPk5MTTwvcmVtb3RlLWRhdGFiYXNlLXByb3ZpZGVyPjwvcmVjb3JkPjwvQ2l0ZT48
L0VuZE5vdGU+AG==
</w:fldData>
        </w:fldChar>
      </w:r>
      <w:r w:rsidR="001A5DCA">
        <w:instrText xml:space="preserve"> ADDIN EN.CITE </w:instrText>
      </w:r>
      <w:r w:rsidR="001A5DCA">
        <w:fldChar w:fldCharType="begin">
          <w:fldData xml:space="preserve">PEVuZE5vdGU+PENpdGU+PEF1dGhvcj5SZW48L0F1dGhvcj48WWVhcj4yMDI0PC9ZZWFyPjxSZWNO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</w:fldData>
        </w:fldChar>
      </w:r>
      <w:r w:rsidR="001A5DCA">
        <w:instrText xml:space="preserve"> ADDIN EN.CITE.DATA </w:instrText>
      </w:r>
      <w:r w:rsidR="001A5DCA">
        <w:fldChar w:fldCharType="end"/>
      </w:r>
      <w:r w:rsidR="005B34B9" w:rsidRPr="0084121F">
        <w:fldChar w:fldCharType="separate"/>
      </w:r>
      <w:r w:rsidR="001A5DCA">
        <w:rPr>
          <w:noProof/>
        </w:rPr>
        <w:t>[24]</w:t>
      </w:r>
      <w:r w:rsidR="005B34B9" w:rsidRPr="0084121F">
        <w:fldChar w:fldCharType="end"/>
      </w:r>
      <w:r w:rsidRPr="0084121F">
        <w:t xml:space="preserve">. Wang et al. reported pooled sensitivities of 84% for both PSMA PET/CT and </w:t>
      </w:r>
      <w:proofErr w:type="spellStart"/>
      <w:r w:rsidRPr="0084121F">
        <w:t>mpMRI</w:t>
      </w:r>
      <w:proofErr w:type="spellEnd"/>
      <w:r w:rsidRPr="0084121F">
        <w:t>, with specificities of 72% and 71%, without specification of index versus all lesions or lesion size thresholds</w:t>
      </w:r>
      <w:r w:rsidR="005B34B9" w:rsidRPr="0084121F">
        <w:fldChar w:fldCharType="begin">
          <w:fldData xml:space="preserve">PEVuZE5vdGU+PENpdGU+PEF1dGhvcj5XYW5nPC9BdXRob3I+PFllYXI+MjAyMzwvWWVhcj48UmVj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</w:fldData>
        </w:fldChar>
      </w:r>
      <w:r w:rsidR="001A5DCA">
        <w:instrText xml:space="preserve"> ADDIN EN.CITE </w:instrText>
      </w:r>
      <w:r w:rsidR="001A5DCA">
        <w:fldChar w:fldCharType="begin">
          <w:fldData xml:space="preserve">PEVuZE5vdGU+PENpdGU+PEF1dGhvcj5XYW5nPC9BdXRob3I+PFllYXI+MjAyMzwvWWVhcj48UmVj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</w:fldData>
        </w:fldChar>
      </w:r>
      <w:r w:rsidR="001A5DCA">
        <w:instrText xml:space="preserve"> ADDIN EN.CITE.DATA </w:instrText>
      </w:r>
      <w:r w:rsidR="001A5DCA">
        <w:fldChar w:fldCharType="end"/>
      </w:r>
      <w:r w:rsidR="005B34B9" w:rsidRPr="0084121F">
        <w:fldChar w:fldCharType="separate"/>
      </w:r>
      <w:r w:rsidR="001A5DCA">
        <w:rPr>
          <w:noProof/>
        </w:rPr>
        <w:t>[25]</w:t>
      </w:r>
      <w:r w:rsidR="005B34B9" w:rsidRPr="0084121F">
        <w:fldChar w:fldCharType="end"/>
      </w:r>
      <w:r w:rsidRPr="0084121F">
        <w:t xml:space="preserve">. </w:t>
      </w:r>
      <w:r w:rsidR="00391E71" w:rsidRPr="0084121F">
        <w:t xml:space="preserve"> </w:t>
      </w:r>
      <w:r w:rsidR="00994A75">
        <w:t>C</w:t>
      </w:r>
      <w:r w:rsidR="00391E71" w:rsidRPr="0084121F">
        <w:t xml:space="preserve">ompared </w:t>
      </w:r>
      <w:r w:rsidR="00994A75">
        <w:t>to</w:t>
      </w:r>
      <w:r w:rsidR="00391E71" w:rsidRPr="0084121F">
        <w:t xml:space="preserve"> our study, </w:t>
      </w:r>
      <w:r w:rsidR="00994A75">
        <w:t>the</w:t>
      </w:r>
      <w:r w:rsidR="00994A75" w:rsidRPr="0084121F">
        <w:t xml:space="preserve"> variability</w:t>
      </w:r>
      <w:r w:rsidR="00994A75">
        <w:t xml:space="preserve"> </w:t>
      </w:r>
      <w:r w:rsidR="00391E71" w:rsidRPr="0084121F">
        <w:t>is likely attributable to methodological differences, including selection criteria for regions or lesions, definitions of clinically significant disease, size thresholds, and approaches to lesion delineation and spatial matching, all of which are frequently underreported</w:t>
      </w:r>
      <w:r w:rsidR="005A10D8" w:rsidRPr="005A10D8">
        <w:t xml:space="preserve"> Although lesion-based analyses are commonly reported in PSMA PET studies, we adopted a sextant-based approach, as in previous studies</w:t>
      </w:r>
      <w:r w:rsidR="005A10D8">
        <w:fldChar w:fldCharType="begin">
          <w:fldData xml:space="preserve">PEVuZE5vdGU+PENpdGU+PEF1dGhvcj5LdXRlbjwvQXV0aG9yPjxZZWFyPjIwMjA8L1llYXI+PFJl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==
</w:fldData>
        </w:fldChar>
      </w:r>
      <w:r w:rsidR="001A5DCA">
        <w:instrText xml:space="preserve"> ADDIN EN.CITE </w:instrText>
      </w:r>
      <w:r w:rsidR="001A5DCA">
        <w:fldChar w:fldCharType="begin">
          <w:fldData xml:space="preserve">PEVuZE5vdGU+PENpdGU+PEF1dGhvcj5LdXRlbjwvQXV0aG9yPjxZZWFyPjIwMjA8L1llYXI+PFJl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==
</w:fldData>
        </w:fldChar>
      </w:r>
      <w:r w:rsidR="001A5DCA">
        <w:instrText xml:space="preserve"> ADDIN EN.CITE.DATA </w:instrText>
      </w:r>
      <w:r w:rsidR="001A5DCA">
        <w:fldChar w:fldCharType="end"/>
      </w:r>
      <w:r w:rsidR="005A10D8">
        <w:fldChar w:fldCharType="separate"/>
      </w:r>
      <w:r w:rsidR="001A5DCA">
        <w:rPr>
          <w:noProof/>
        </w:rPr>
        <w:t>[19]</w:t>
      </w:r>
      <w:r w:rsidR="005A10D8">
        <w:fldChar w:fldCharType="end"/>
      </w:r>
      <w:r w:rsidR="005A10D8" w:rsidRPr="005A10D8">
        <w:t xml:space="preserve">, because the reference standard was whole-mount prostatectomy histopathology. Precise lesion-to-pathology matching is limited by tissue deformation after surgery, differences in spatial resolution, and the </w:t>
      </w:r>
      <w:r w:rsidR="005A10D8" w:rsidRPr="005A10D8">
        <w:lastRenderedPageBreak/>
        <w:t>multifocal nature of prostate cancer</w:t>
      </w:r>
      <w:r w:rsidR="005A10D8">
        <w:t>. T</w:t>
      </w:r>
      <w:r w:rsidR="003E20B0" w:rsidRPr="003E20B0">
        <w:t xml:space="preserve">o facilitate comparison with previous studies, a supplementary sensitivity analysis including all ISUP grade group 2 lesions as positive for </w:t>
      </w:r>
      <w:proofErr w:type="spellStart"/>
      <w:r w:rsidR="003E20B0">
        <w:t>csPC</w:t>
      </w:r>
      <w:proofErr w:type="spellEnd"/>
      <w:r w:rsidR="003E20B0" w:rsidRPr="003E20B0">
        <w:t xml:space="preserve"> was performed. Diagnostic estimates changed minimally, with PSMA PET retaining higher sensitivity and </w:t>
      </w:r>
      <w:proofErr w:type="spellStart"/>
      <w:r w:rsidR="003E20B0" w:rsidRPr="003E20B0">
        <w:t>mpMRI</w:t>
      </w:r>
      <w:proofErr w:type="spellEnd"/>
      <w:r w:rsidR="003E20B0" w:rsidRPr="003E20B0">
        <w:t xml:space="preserve"> higher specificity. </w:t>
      </w:r>
      <w:r w:rsidR="00062502" w:rsidRPr="00062502">
        <w:t>Substantial heterogeneity between the results of this study and those of previous studies persisted, likely reflecting differences in study populations, reference standards, and methodological approaches.</w:t>
      </w:r>
    </w:p>
    <w:p w14:paraId="74C5E9D1" w14:textId="44DA91E5" w:rsidR="00CE58C4" w:rsidRPr="0084121F" w:rsidRDefault="00901E60" w:rsidP="00314420">
      <w:pPr>
        <w:spacing w:line="480" w:lineRule="auto"/>
        <w:jc w:val="both"/>
      </w:pPr>
      <w:r w:rsidRPr="00901E60">
        <w:t xml:space="preserve">Comparisons between PSMA ligands suggest subtle differences in diagnostic performance. In this study, </w:t>
      </w:r>
      <w:r w:rsidR="00AE67B1" w:rsidRPr="00AE67B1">
        <w:t>[¹⁸F]F-PSMA-1007</w:t>
      </w:r>
      <w:r w:rsidRPr="00901E60">
        <w:t xml:space="preserve"> and </w:t>
      </w:r>
      <w:r w:rsidR="00656794" w:rsidRPr="00656794">
        <w:t>[⁶⁸Ga]Ga-PSMA-11</w:t>
      </w:r>
      <w:r w:rsidRPr="00901E60">
        <w:t xml:space="preserve"> showed similar </w:t>
      </w:r>
      <w:r w:rsidR="008B67D0" w:rsidRPr="008B67D0">
        <w:t xml:space="preserve">estimates of </w:t>
      </w:r>
      <w:r w:rsidRPr="00901E60">
        <w:t xml:space="preserve">sensitivity, specificity, and overall accuracy for detecting intraprostatic </w:t>
      </w:r>
      <w:proofErr w:type="spellStart"/>
      <w:r w:rsidR="001C0A30" w:rsidRPr="001C0A30">
        <w:t>csPCa</w:t>
      </w:r>
      <w:proofErr w:type="spellEnd"/>
      <w:r w:rsidR="008B67D0" w:rsidRPr="008B67D0">
        <w:t xml:space="preserve">; however, the study was not designed to establish equivalence or non-inferiority between the </w:t>
      </w:r>
      <w:r w:rsidR="008B67D0">
        <w:t>ligands</w:t>
      </w:r>
      <w:del w:id="44" w:author="Farid Gossili" w:date="2026-09-07T21:27:00Z" w16du:dateUtc="2026-09-07T19:27:00Z">
        <w:r w:rsidR="008B67D0" w:rsidRPr="008B67D0" w:rsidDel="00CD7B67">
          <w:delText>.</w:delText>
        </w:r>
      </w:del>
      <w:r w:rsidRPr="00901E60">
        <w:t xml:space="preserve">. </w:t>
      </w:r>
      <w:r w:rsidR="008B67D0">
        <w:t>A</w:t>
      </w:r>
      <w:r w:rsidR="008B67D0" w:rsidRPr="008B67D0">
        <w:t>lthough</w:t>
      </w:r>
      <w:r w:rsidRPr="00901E60">
        <w:t xml:space="preserve">, prior limited literature reports modality-specific trends. For example, </w:t>
      </w:r>
      <w:proofErr w:type="spellStart"/>
      <w:r w:rsidRPr="00901E60">
        <w:t>Kuten</w:t>
      </w:r>
      <w:proofErr w:type="spellEnd"/>
      <w:r w:rsidRPr="00901E60">
        <w:t xml:space="preserve"> et al. found high accuracy for dominant lesion detection with both </w:t>
      </w:r>
      <w:r w:rsidR="008B67D0">
        <w:t>ligand</w:t>
      </w:r>
      <w:r w:rsidR="008B67D0" w:rsidRPr="00901E60">
        <w:t xml:space="preserve">s </w:t>
      </w:r>
      <w:r w:rsidRPr="00901E60">
        <w:t xml:space="preserve">in a head-to-head segment-based analysis, reporting higher sensitivity for </w:t>
      </w:r>
      <w:r w:rsidR="00AE67B1" w:rsidRPr="008E5CFD">
        <w:rPr>
          <w:lang w:val="en-US"/>
        </w:rPr>
        <w:t>[¹⁸F]F-PSMA-1007</w:t>
      </w:r>
      <w:r w:rsidRPr="00901E60">
        <w:t xml:space="preserve"> (100%) </w:t>
      </w:r>
      <w:r w:rsidR="001C0A30">
        <w:t>but</w:t>
      </w:r>
      <w:r w:rsidRPr="00901E60">
        <w:t xml:space="preserve"> higher specificity for </w:t>
      </w:r>
      <w:r w:rsidR="00656794">
        <w:t>[</w:t>
      </w:r>
      <w:r w:rsidR="00656794" w:rsidRPr="00054099">
        <w:t>⁶⁸Ga</w:t>
      </w:r>
      <w:r w:rsidR="00656794">
        <w:t>]Ga</w:t>
      </w:r>
      <w:r w:rsidR="00656794" w:rsidRPr="00054099">
        <w:t xml:space="preserve">-PSMA-11 </w:t>
      </w:r>
      <w:r w:rsidR="00CE58C4" w:rsidRPr="0084121F">
        <w:t>(98.2%)</w:t>
      </w:r>
      <w:r w:rsidR="00CE58C4" w:rsidRPr="0084121F">
        <w:fldChar w:fldCharType="begin">
          <w:fldData xml:space="preserve">PEVuZE5vdGU+PENpdGU+PEF1dGhvcj5LdXRlbjwvQXV0aG9yPjxZZWFyPjIwMjA8L1llYXI+PFJl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==
</w:fldData>
        </w:fldChar>
      </w:r>
      <w:r w:rsidR="001A5DCA">
        <w:instrText xml:space="preserve"> ADDIN EN.CITE </w:instrText>
      </w:r>
      <w:r w:rsidR="001A5DCA">
        <w:fldChar w:fldCharType="begin">
          <w:fldData xml:space="preserve">PEVuZE5vdGU+PENpdGU+PEF1dGhvcj5LdXRlbjwvQXV0aG9yPjxZZWFyPjIwMjA8L1llYXI+PFJl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==
</w:fldData>
        </w:fldChar>
      </w:r>
      <w:r w:rsidR="001A5DCA">
        <w:instrText xml:space="preserve"> ADDIN EN.CITE.DATA </w:instrText>
      </w:r>
      <w:r w:rsidR="001A5DCA">
        <w:fldChar w:fldCharType="end"/>
      </w:r>
      <w:r w:rsidR="00CE58C4" w:rsidRPr="0084121F">
        <w:fldChar w:fldCharType="separate"/>
      </w:r>
      <w:r w:rsidR="001A5DCA">
        <w:rPr>
          <w:noProof/>
        </w:rPr>
        <w:t>[19]</w:t>
      </w:r>
      <w:r w:rsidR="00CE58C4" w:rsidRPr="0084121F">
        <w:fldChar w:fldCharType="end"/>
      </w:r>
      <w:r w:rsidR="00CE58C4" w:rsidRPr="0084121F">
        <w:t xml:space="preserve">. </w:t>
      </w:r>
      <w:r w:rsidRPr="00901E60">
        <w:t>However, th</w:t>
      </w:r>
      <w:r w:rsidR="001C0A30">
        <w:t>e</w:t>
      </w:r>
      <w:r w:rsidRPr="00901E60">
        <w:t xml:space="preserve"> study included a small cohort</w:t>
      </w:r>
      <w:r w:rsidR="001C0A30">
        <w:t xml:space="preserve"> and</w:t>
      </w:r>
      <w:r w:rsidRPr="00901E60">
        <w:t xml:space="preserve"> did not focus specifically on clinically significant lesions or lesion </w:t>
      </w:r>
      <w:r w:rsidR="001C0A30" w:rsidRPr="00901E60">
        <w:t>size and</w:t>
      </w:r>
      <w:r w:rsidRPr="00901E60">
        <w:t xml:space="preserve"> did not use a neighbouring-region approach. A large meta-analysis was also unable to determine which ligand has superior diagnostic accuracy due to limited comparative data, although it suggested a trend favouring ¹⁸F-labelled ligands. Overall, single-ligand studies report a wide range of sensitivity and specificity</w:t>
      </w:r>
      <w:r w:rsidR="003C5E5B">
        <w:fldChar w:fldCharType="begin">
          <w:fldData xml:space="preserve">PEVuZE5vdGU+PENpdGU+PEF1dGhvcj5Hb3NzaWxpPC9BdXRob3I+PFllYXI+MjAyMzwvWWVhcj48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</w:fldData>
        </w:fldChar>
      </w:r>
      <w:r w:rsidR="00BF6786">
        <w:instrText xml:space="preserve"> ADDIN EN.CITE </w:instrText>
      </w:r>
      <w:r w:rsidR="00BF6786">
        <w:fldChar w:fldCharType="begin">
          <w:fldData xml:space="preserve">PEVuZE5vdGU+PENpdGU+PEF1dGhvcj5Hb3NzaWxpPC9BdXRob3I+PFllYXI+MjAyMzwvWWVhcj48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</w:fldData>
        </w:fldChar>
      </w:r>
      <w:r w:rsidR="00BF6786">
        <w:instrText xml:space="preserve"> ADDIN EN.CITE.DATA </w:instrText>
      </w:r>
      <w:r w:rsidR="00BF6786">
        <w:fldChar w:fldCharType="end"/>
      </w:r>
      <w:r w:rsidR="003C5E5B">
        <w:fldChar w:fldCharType="separate"/>
      </w:r>
      <w:r w:rsidR="00BF6786">
        <w:rPr>
          <w:noProof/>
        </w:rPr>
        <w:t>[11]</w:t>
      </w:r>
      <w:r w:rsidR="003C5E5B">
        <w:fldChar w:fldCharType="end"/>
      </w:r>
      <w:r w:rsidR="00CE58C4" w:rsidRPr="0084121F">
        <w:t xml:space="preserve">. </w:t>
      </w:r>
      <w:proofErr w:type="spellStart"/>
      <w:r w:rsidR="00CE58C4" w:rsidRPr="0084121F">
        <w:t>Exterkate</w:t>
      </w:r>
      <w:proofErr w:type="spellEnd"/>
      <w:r w:rsidR="00CE58C4" w:rsidRPr="0084121F">
        <w:t xml:space="preserve"> et al. reported segment-level </w:t>
      </w:r>
      <w:proofErr w:type="spellStart"/>
      <w:r w:rsidR="00CE58C4" w:rsidRPr="0084121F">
        <w:t>tumor</w:t>
      </w:r>
      <w:proofErr w:type="spellEnd"/>
      <w:r w:rsidR="00CE58C4" w:rsidRPr="0084121F">
        <w:t xml:space="preserve"> sensitivity of 60% and specificity of 93% for </w:t>
      </w:r>
      <w:r w:rsidR="00AE67B1" w:rsidRPr="008E5CFD">
        <w:rPr>
          <w:lang w:val="en-US"/>
        </w:rPr>
        <w:t xml:space="preserve">[¹⁸F]F-PSMA-1007 </w:t>
      </w:r>
      <w:r w:rsidR="00CE58C4" w:rsidRPr="0084121F">
        <w:fldChar w:fldCharType="begin">
          <w:fldData xml:space="preserve">PEVuZE5vdGU+PENpdGU+PEF1dGhvcj5FeHRlcmthdGU8L0F1dGhvcj48WWVhcj4yMDIzPC9ZZWFy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</w:fldData>
        </w:fldChar>
      </w:r>
      <w:r w:rsidR="001A5DCA">
        <w:instrText xml:space="preserve"> ADDIN EN.CITE </w:instrText>
      </w:r>
      <w:r w:rsidR="001A5DCA">
        <w:fldChar w:fldCharType="begin">
          <w:fldData xml:space="preserve">PEVuZE5vdGU+PENpdGU+PEF1dGhvcj5FeHRlcmthdGU8L0F1dGhvcj48WWVhcj4yMDIzPC9ZZWFy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</w:fldData>
        </w:fldChar>
      </w:r>
      <w:r w:rsidR="001A5DCA">
        <w:instrText xml:space="preserve"> ADDIN EN.CITE.DATA </w:instrText>
      </w:r>
      <w:r w:rsidR="001A5DCA">
        <w:fldChar w:fldCharType="end"/>
      </w:r>
      <w:r w:rsidR="00CE58C4" w:rsidRPr="0084121F">
        <w:fldChar w:fldCharType="separate"/>
      </w:r>
      <w:r w:rsidR="001A5DCA">
        <w:rPr>
          <w:noProof/>
        </w:rPr>
        <w:t>[26]</w:t>
      </w:r>
      <w:r w:rsidR="00CE58C4" w:rsidRPr="0084121F">
        <w:fldChar w:fldCharType="end"/>
      </w:r>
      <w:r w:rsidR="00CE58C4" w:rsidRPr="0084121F">
        <w:t xml:space="preserve">. </w:t>
      </w:r>
      <w:proofErr w:type="spellStart"/>
      <w:r w:rsidR="00CE58C4" w:rsidRPr="0084121F">
        <w:t>Mookerji</w:t>
      </w:r>
      <w:proofErr w:type="spellEnd"/>
      <w:r w:rsidR="00CE58C4" w:rsidRPr="0084121F">
        <w:t xml:space="preserve"> et al. reported 87% sensitivity for all lesions </w:t>
      </w:r>
      <w:r w:rsidR="00AE67B1" w:rsidRPr="008E5CFD">
        <w:rPr>
          <w:lang w:val="en-US"/>
        </w:rPr>
        <w:t>[¹⁸F]F-PSMA-1007</w:t>
      </w:r>
      <w:r w:rsidR="00CE58C4" w:rsidRPr="0084121F">
        <w:t xml:space="preserve"> relative to pathology</w:t>
      </w:r>
      <w:r w:rsidR="00CE58C4" w:rsidRPr="0084121F">
        <w:fldChar w:fldCharType="begin">
          <w:fldData xml:space="preserve">PEVuZE5vdGU+PENpdGU+PEF1dGhvcj5Nb29rZXJqaTwvQXV0aG9yPjxZZWFyPjIwMjQ8L1llYXI+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</w:fldData>
        </w:fldChar>
      </w:r>
      <w:r w:rsidR="001A5DCA">
        <w:instrText xml:space="preserve"> ADDIN EN.CITE </w:instrText>
      </w:r>
      <w:r w:rsidR="001A5DCA">
        <w:fldChar w:fldCharType="begin">
          <w:fldData xml:space="preserve">PEVuZE5vdGU+PENpdGU+PEF1dGhvcj5Nb29rZXJqaTwvQXV0aG9yPjxZZWFyPjIwMjQ8L1llYXI+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</w:fldData>
        </w:fldChar>
      </w:r>
      <w:r w:rsidR="001A5DCA">
        <w:instrText xml:space="preserve"> ADDIN EN.CITE.DATA </w:instrText>
      </w:r>
      <w:r w:rsidR="001A5DCA">
        <w:fldChar w:fldCharType="end"/>
      </w:r>
      <w:r w:rsidR="00CE58C4" w:rsidRPr="0084121F">
        <w:fldChar w:fldCharType="separate"/>
      </w:r>
      <w:r w:rsidR="001A5DCA">
        <w:rPr>
          <w:noProof/>
        </w:rPr>
        <w:t>[27]</w:t>
      </w:r>
      <w:r w:rsidR="00CE58C4" w:rsidRPr="0084121F">
        <w:fldChar w:fldCharType="end"/>
      </w:r>
      <w:r w:rsidR="00CE58C4" w:rsidRPr="0084121F">
        <w:t xml:space="preserve">. </w:t>
      </w:r>
      <w:r w:rsidR="00CE58C4" w:rsidRPr="00BF6786">
        <w:rPr>
          <w:lang w:val="en-US"/>
        </w:rPr>
        <w:t xml:space="preserve">For </w:t>
      </w:r>
      <w:r w:rsidR="00656794">
        <w:t>[</w:t>
      </w:r>
      <w:r w:rsidR="00656794" w:rsidRPr="00054099">
        <w:t>⁶⁸Ga</w:t>
      </w:r>
      <w:r w:rsidR="00656794">
        <w:t>]Ga</w:t>
      </w:r>
      <w:r w:rsidR="00656794" w:rsidRPr="00054099">
        <w:t>-PSMA-11</w:t>
      </w:r>
      <w:r w:rsidR="00CE58C4" w:rsidRPr="00BF6786">
        <w:rPr>
          <w:lang w:val="en-US"/>
        </w:rPr>
        <w:t>, Mai et al. reported 92.9% sensitivity for index lesions</w:t>
      </w:r>
      <w:r w:rsidR="00CE58C4" w:rsidRPr="0084121F">
        <w:fldChar w:fldCharType="begin">
          <w:fldData xml:space="preserve">PEVuZE5vdGU+PENpdGU+PEF1dGhvcj5NYWk8L0F1dGhvcj48WWVhcj4yMDI0PC9ZZWFyPjxSZWNO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</w:fldData>
        </w:fldChar>
      </w:r>
      <w:r w:rsidR="001A5DCA">
        <w:instrText xml:space="preserve"> ADDIN EN.CITE </w:instrText>
      </w:r>
      <w:r w:rsidR="001A5DCA">
        <w:fldChar w:fldCharType="begin">
          <w:fldData xml:space="preserve">PEVuZE5vdGU+PENpdGU+PEF1dGhvcj5NYWk8L0F1dGhvcj48WWVhcj4yMDI0PC9ZZWFyPjxSZWNO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</w:fldData>
        </w:fldChar>
      </w:r>
      <w:r w:rsidR="001A5DCA">
        <w:instrText xml:space="preserve"> ADDIN EN.CITE.DATA </w:instrText>
      </w:r>
      <w:r w:rsidR="001A5DCA">
        <w:fldChar w:fldCharType="end"/>
      </w:r>
      <w:r w:rsidR="00CE58C4" w:rsidRPr="0084121F">
        <w:fldChar w:fldCharType="separate"/>
      </w:r>
      <w:r w:rsidR="001A5DCA">
        <w:rPr>
          <w:noProof/>
        </w:rPr>
        <w:t>[28]</w:t>
      </w:r>
      <w:r w:rsidR="00CE58C4" w:rsidRPr="0084121F">
        <w:fldChar w:fldCharType="end"/>
      </w:r>
      <w:r w:rsidR="00CE58C4" w:rsidRPr="00BF6786">
        <w:rPr>
          <w:lang w:val="en-US"/>
        </w:rPr>
        <w:t>.</w:t>
      </w:r>
      <w:r w:rsidR="003C5E5B" w:rsidRPr="00BF6786">
        <w:rPr>
          <w:lang w:val="en-US"/>
        </w:rPr>
        <w:t xml:space="preserve"> </w:t>
      </w:r>
      <w:r w:rsidR="003C5E5B" w:rsidRPr="003C5E5B">
        <w:t xml:space="preserve">As these studies did not perform direct head-to-head comparisons of </w:t>
      </w:r>
      <w:r w:rsidR="00656794">
        <w:t>[</w:t>
      </w:r>
      <w:r w:rsidR="003C5E5B" w:rsidRPr="003C5E5B">
        <w:t>¹⁸F</w:t>
      </w:r>
      <w:r w:rsidR="00656794">
        <w:t>]</w:t>
      </w:r>
      <w:r w:rsidR="003C5E5B" w:rsidRPr="003C5E5B">
        <w:t xml:space="preserve">- and </w:t>
      </w:r>
      <w:r w:rsidR="00656794">
        <w:t>[</w:t>
      </w:r>
      <w:r w:rsidR="003C5E5B" w:rsidRPr="003C5E5B">
        <w:t>⁶⁸Ga</w:t>
      </w:r>
      <w:r w:rsidR="00656794">
        <w:t>]</w:t>
      </w:r>
      <w:r w:rsidR="003C5E5B" w:rsidRPr="003C5E5B">
        <w:t xml:space="preserve">-PSMA ligands, and because of methodological heterogeneity—including differences in region- versus lesion-based analyses, application of size thresholds, and lack of standardized methods for delineating </w:t>
      </w:r>
      <w:proofErr w:type="spellStart"/>
      <w:r w:rsidR="003C5E5B" w:rsidRPr="003C5E5B">
        <w:t>neighboring</w:t>
      </w:r>
      <w:proofErr w:type="spellEnd"/>
      <w:r w:rsidR="003C5E5B" w:rsidRPr="003C5E5B">
        <w:t xml:space="preserve"> regions—there remains insufficient evidence to draw a definitive conclusion regarding the superior ligand. The present study</w:t>
      </w:r>
      <w:r w:rsidR="00173024">
        <w:t xml:space="preserve"> support </w:t>
      </w:r>
      <w:r w:rsidR="003C5E5B" w:rsidRPr="003C5E5B">
        <w:t xml:space="preserve">that </w:t>
      </w:r>
      <w:r w:rsidR="00AE67B1" w:rsidRPr="00AE67B1">
        <w:t xml:space="preserve">[¹⁸F]F-PSMA-1007 </w:t>
      </w:r>
      <w:r w:rsidR="003C5E5B" w:rsidRPr="003C5E5B">
        <w:t xml:space="preserve">and </w:t>
      </w:r>
      <w:r w:rsidR="00656794">
        <w:t>[</w:t>
      </w:r>
      <w:r w:rsidR="00656794" w:rsidRPr="00054099">
        <w:t>⁶⁸Ga</w:t>
      </w:r>
      <w:r w:rsidR="00656794">
        <w:t>]Ga</w:t>
      </w:r>
      <w:r w:rsidR="00656794" w:rsidRPr="00054099">
        <w:t xml:space="preserve">-PSMA-11 </w:t>
      </w:r>
      <w:r w:rsidR="00314420" w:rsidRPr="00314420">
        <w:t xml:space="preserve">have similar diagnostic performance </w:t>
      </w:r>
      <w:r w:rsidR="003C5E5B" w:rsidRPr="003C5E5B">
        <w:t xml:space="preserve"> for the detection of </w:t>
      </w:r>
      <w:proofErr w:type="spellStart"/>
      <w:r w:rsidR="003C5E5B" w:rsidRPr="003C5E5B">
        <w:t>csPC</w:t>
      </w:r>
      <w:proofErr w:type="spellEnd"/>
      <w:r w:rsidR="00314420" w:rsidRPr="00314420">
        <w:t xml:space="preserve"> within this cohort. </w:t>
      </w:r>
    </w:p>
    <w:p w14:paraId="41350408" w14:textId="7811C9E1" w:rsidR="0078369C" w:rsidRPr="0084121F" w:rsidRDefault="0078369C" w:rsidP="00DE7198">
      <w:pPr>
        <w:spacing w:line="480" w:lineRule="auto"/>
        <w:jc w:val="both"/>
      </w:pPr>
      <w:r w:rsidRPr="0084121F">
        <w:lastRenderedPageBreak/>
        <w:t>All imaging modalities in our study demonstrated modest accuracy for detecting EPE and good accuracy</w:t>
      </w:r>
      <w:r w:rsidR="00F46315" w:rsidRPr="0084121F">
        <w:t xml:space="preserve"> for </w:t>
      </w:r>
      <w:r w:rsidR="0006271B" w:rsidRPr="0084121F">
        <w:t>detecting SVI</w:t>
      </w:r>
      <w:r w:rsidR="001C0A30">
        <w:t xml:space="preserve"> (&gt;0.80)</w:t>
      </w:r>
      <w:r w:rsidRPr="0084121F">
        <w:t>. In a previous meta-analysis, we reported an accuracy of 73% for PSMA PET/CT in detecting EPE and 87% for SVI</w:t>
      </w:r>
      <w:r w:rsidR="00F46315" w:rsidRPr="0084121F">
        <w:fldChar w:fldCharType="begin">
          <w:fldData xml:space="preserve">PEVuZE5vdGU+PENpdGU+PEF1dGhvcj5Hb3NzaWxpPC9BdXRob3I+PFllYXI+MjAyMzwvWWVhcj48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</w:fldData>
        </w:fldChar>
      </w:r>
      <w:r w:rsidR="00BF6786">
        <w:instrText xml:space="preserve"> ADDIN EN.CITE </w:instrText>
      </w:r>
      <w:r w:rsidR="00BF6786">
        <w:fldChar w:fldCharType="begin">
          <w:fldData xml:space="preserve">PEVuZE5vdGU+PENpdGU+PEF1dGhvcj5Hb3NzaWxpPC9BdXRob3I+PFllYXI+MjAyMzwvWWVhcj48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</w:fldData>
        </w:fldChar>
      </w:r>
      <w:r w:rsidR="00BF6786">
        <w:instrText xml:space="preserve"> ADDIN EN.CITE.DATA </w:instrText>
      </w:r>
      <w:r w:rsidR="00BF6786">
        <w:fldChar w:fldCharType="end"/>
      </w:r>
      <w:r w:rsidR="00F46315" w:rsidRPr="0084121F">
        <w:fldChar w:fldCharType="separate"/>
      </w:r>
      <w:r w:rsidR="00BF6786">
        <w:rPr>
          <w:noProof/>
        </w:rPr>
        <w:t>[11]</w:t>
      </w:r>
      <w:r w:rsidR="00F46315" w:rsidRPr="0084121F">
        <w:fldChar w:fldCharType="end"/>
      </w:r>
      <w:r w:rsidRPr="0084121F">
        <w:t xml:space="preserve">. Wang et al. reported PSMA PET sensitivity and specificity for EPE of 61% and 74%, and for </w:t>
      </w:r>
      <w:proofErr w:type="spellStart"/>
      <w:r w:rsidRPr="0084121F">
        <w:t>mpMRI</w:t>
      </w:r>
      <w:proofErr w:type="spellEnd"/>
      <w:r w:rsidRPr="0084121F">
        <w:t xml:space="preserve"> 67% and 77%; for SVI, PSMA PET sensitivity and specificity were 62% and 90%, and </w:t>
      </w:r>
      <w:proofErr w:type="spellStart"/>
      <w:r w:rsidRPr="0084121F">
        <w:t>mpMRI</w:t>
      </w:r>
      <w:proofErr w:type="spellEnd"/>
      <w:r w:rsidRPr="0084121F">
        <w:t xml:space="preserve"> 60% and 92%</w:t>
      </w:r>
      <w:r w:rsidR="00F46315" w:rsidRPr="0084121F">
        <w:fldChar w:fldCharType="begin">
          <w:fldData xml:space="preserve">PEVuZE5vdGU+PENpdGU+PEF1dGhvcj5XYW5nPC9BdXRob3I+PFllYXI+MjAyMzwvWWVhcj48UmVj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</w:fldData>
        </w:fldChar>
      </w:r>
      <w:r w:rsidR="001A5DCA">
        <w:instrText xml:space="preserve"> ADDIN EN.CITE </w:instrText>
      </w:r>
      <w:r w:rsidR="001A5DCA">
        <w:fldChar w:fldCharType="begin">
          <w:fldData xml:space="preserve">PEVuZE5vdGU+PENpdGU+PEF1dGhvcj5XYW5nPC9BdXRob3I+PFllYXI+MjAyMzwvWWVhcj48UmVj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</w:fldData>
        </w:fldChar>
      </w:r>
      <w:r w:rsidR="001A5DCA">
        <w:instrText xml:space="preserve"> ADDIN EN.CITE.DATA </w:instrText>
      </w:r>
      <w:r w:rsidR="001A5DCA">
        <w:fldChar w:fldCharType="end"/>
      </w:r>
      <w:r w:rsidR="00F46315" w:rsidRPr="0084121F">
        <w:fldChar w:fldCharType="separate"/>
      </w:r>
      <w:r w:rsidR="001A5DCA">
        <w:rPr>
          <w:noProof/>
        </w:rPr>
        <w:t>[25]</w:t>
      </w:r>
      <w:r w:rsidR="00F46315" w:rsidRPr="0084121F">
        <w:fldChar w:fldCharType="end"/>
      </w:r>
      <w:r w:rsidRPr="0084121F">
        <w:t xml:space="preserve">. Compared with these studies, our cohort demonstrated lower sensitivity but comparable specificity for both EPE and SVI across all three imaging modalities. </w:t>
      </w:r>
      <w:r w:rsidR="00B16B6E" w:rsidRPr="00B16B6E">
        <w:t>Such differences are to be expected and are commonly reported in single-centre or smaller studies, in contrast to meta-analyses that aggregate data from multiple centres and tracers.</w:t>
      </w:r>
    </w:p>
    <w:p w14:paraId="255BCF74" w14:textId="5D7AC4BB" w:rsidR="00456DF3" w:rsidRPr="0084121F" w:rsidRDefault="00306DEB" w:rsidP="00416CFF">
      <w:pPr>
        <w:spacing w:line="480" w:lineRule="auto"/>
        <w:jc w:val="both"/>
      </w:pPr>
      <w:r>
        <w:t>Th</w:t>
      </w:r>
      <w:r w:rsidR="00CA4FBE">
        <w:t>e</w:t>
      </w:r>
      <w:r>
        <w:t xml:space="preserve"> </w:t>
      </w:r>
      <w:r w:rsidR="00CA4FBE">
        <w:t xml:space="preserve">present </w:t>
      </w:r>
      <w:r>
        <w:t>study</w:t>
      </w:r>
      <w:r w:rsidR="00CA4FBE">
        <w:t xml:space="preserve"> ha</w:t>
      </w:r>
      <w:r>
        <w:t xml:space="preserve">s </w:t>
      </w:r>
      <w:r w:rsidR="00CA4FBE">
        <w:t xml:space="preserve">several </w:t>
      </w:r>
      <w:r>
        <w:t>strengths includ</w:t>
      </w:r>
      <w:r w:rsidR="00CA4FBE">
        <w:t>ing</w:t>
      </w:r>
      <w:r>
        <w:t xml:space="preserve"> its prospective design, a well-characterised cohort from a high-volume centre, and use of whole-mount histopathology as the reference standard. It also enables direct comparison of </w:t>
      </w:r>
      <w:r w:rsidR="00AE67B1" w:rsidRPr="00AE67B1">
        <w:t>[¹⁸F]F-PSMA-1007</w:t>
      </w:r>
      <w:r>
        <w:t xml:space="preserve"> and </w:t>
      </w:r>
      <w:r w:rsidR="00656794" w:rsidRPr="00656794">
        <w:t>[⁶⁸Ga]Ga-PSMA-11 PET/CT</w:t>
      </w:r>
      <w:r>
        <w:t xml:space="preserve"> within the same population, and applies a mixed-effects model to account for intra-patient clustering, improving robustness of </w:t>
      </w:r>
      <w:r w:rsidR="00CA4FBE">
        <w:t xml:space="preserve">the </w:t>
      </w:r>
      <w:r>
        <w:t xml:space="preserve">diagnostic estimates. Limitations include its single-centre design, which may limit generalisability, and </w:t>
      </w:r>
      <w:r w:rsidR="00157A6B">
        <w:t>t</w:t>
      </w:r>
      <w:r w:rsidR="00157A6B" w:rsidRPr="00157A6B">
        <w:t xml:space="preserve">he absence of a formal sample size </w:t>
      </w:r>
      <w:r w:rsidR="00157A6B">
        <w:t>calculation</w:t>
      </w:r>
      <w:r w:rsidR="002D6D9E">
        <w:t xml:space="preserve"> </w:t>
      </w:r>
      <w:r>
        <w:t>that may be underpowered for small subgroup differences.</w:t>
      </w:r>
      <w:r w:rsidR="002D6D9E">
        <w:t xml:space="preserve"> </w:t>
      </w:r>
      <w:r w:rsidR="002D6D9E" w:rsidRPr="002D6D9E">
        <w:t>Furthermore, the study was not designed as an equivalence or non-inferiority trial; therefore, the absence of statistically significant differences between the two PSMA</w:t>
      </w:r>
      <w:r w:rsidR="002D6D9E">
        <w:t>-ligands</w:t>
      </w:r>
      <w:r w:rsidR="002D6D9E" w:rsidRPr="002D6D9E">
        <w:t xml:space="preserve"> should not be interpreted as evidence of equivalence</w:t>
      </w:r>
      <w:r w:rsidR="00552AAE" w:rsidRPr="00552AAE">
        <w:t xml:space="preserve"> or interchangeability. The relatively small sample size may have limited the ability to detect modest differences in diagnostic performance</w:t>
      </w:r>
      <w:r w:rsidR="002D6D9E" w:rsidRPr="002D6D9E">
        <w:t>.</w:t>
      </w:r>
      <w:r>
        <w:t xml:space="preserve"> Reader variability and lack of fully standardised interpretation criteria may also have influenced results. The lower sensitivity for EPE and SVI compared with meta-analyses may relate to smaller lesions and absence of standardised criteria such as capsular contact length for EPE assessment</w:t>
      </w:r>
      <w:r w:rsidR="00E21CE6">
        <w:fldChar w:fldCharType="begin">
          <w:fldData xml:space="preserve">PEVuZE5vdGU+PENpdGU+PEF1dGhvcj5Idml0dGZlbGR0PC9BdXRob3I+PFllYXI+MjAyNTwvWWVh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==
</w:fldData>
        </w:fldChar>
      </w:r>
      <w:r w:rsidR="00BF6786">
        <w:instrText xml:space="preserve"> ADDIN EN.CITE </w:instrText>
      </w:r>
      <w:r w:rsidR="00BF6786">
        <w:fldChar w:fldCharType="begin">
          <w:fldData xml:space="preserve">PEVuZE5vdGU+PENpdGU+PEF1dGhvcj5Idml0dGZlbGR0PC9BdXRob3I+PFllYXI+MjAyNTwvWWVh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==
</w:fldData>
        </w:fldChar>
      </w:r>
      <w:r w:rsidR="00BF6786">
        <w:instrText xml:space="preserve"> ADDIN EN.CITE.DATA </w:instrText>
      </w:r>
      <w:r w:rsidR="00BF6786">
        <w:fldChar w:fldCharType="end"/>
      </w:r>
      <w:r w:rsidR="00E21CE6">
        <w:fldChar w:fldCharType="separate"/>
      </w:r>
      <w:r w:rsidR="00BF6786">
        <w:rPr>
          <w:noProof/>
        </w:rPr>
        <w:t>[16]</w:t>
      </w:r>
      <w:r w:rsidR="00E21CE6">
        <w:fldChar w:fldCharType="end"/>
      </w:r>
      <w:r w:rsidR="00E21CE6">
        <w:t xml:space="preserve">. </w:t>
      </w:r>
      <w:r w:rsidRPr="00306DEB">
        <w:t>Selection bias may be present, as patients from a high-volume tertiary centre may not reflect the general population and could have more complex or higher-risk disease.</w:t>
      </w:r>
      <w:r w:rsidR="002D6D9E">
        <w:t xml:space="preserve"> </w:t>
      </w:r>
      <w:r w:rsidR="002D6D9E" w:rsidRPr="002D6D9E">
        <w:t xml:space="preserve">Finally, although recent multimodal radiomics and deep-learning models integrating PSMA PET with </w:t>
      </w:r>
      <w:proofErr w:type="spellStart"/>
      <w:r w:rsidR="002D6D9E" w:rsidRPr="002D6D9E">
        <w:t>mpMRI</w:t>
      </w:r>
      <w:proofErr w:type="spellEnd"/>
      <w:r w:rsidR="002D6D9E" w:rsidRPr="002D6D9E">
        <w:t xml:space="preserve"> have shown promising results for predicting adverse pathology after radical prostatectomy</w:t>
      </w:r>
      <w:r w:rsidR="00DC617C">
        <w:fldChar w:fldCharType="begin">
          <w:fldData xml:space="preserve">PEVuZE5vdGU+PENpdGU+PEF1dGhvcj5MaW48L0F1dGhvcj48WWVhcj4yMDI1PC9ZZWFyPjxSZWNO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</w:fldData>
        </w:fldChar>
      </w:r>
      <w:r w:rsidR="001A5DCA">
        <w:instrText xml:space="preserve"> ADDIN EN.CITE </w:instrText>
      </w:r>
      <w:r w:rsidR="001A5DCA">
        <w:fldChar w:fldCharType="begin">
          <w:fldData xml:space="preserve">PEVuZE5vdGU+PENpdGU+PEF1dGhvcj5MaW48L0F1dGhvcj48WWVhcj4yMDI1PC9ZZWFyPjxSZWNO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</w:fldData>
        </w:fldChar>
      </w:r>
      <w:r w:rsidR="001A5DCA">
        <w:instrText xml:space="preserve"> ADDIN EN.CITE.DATA </w:instrText>
      </w:r>
      <w:r w:rsidR="001A5DCA">
        <w:fldChar w:fldCharType="end"/>
      </w:r>
      <w:r w:rsidR="00DC617C">
        <w:fldChar w:fldCharType="separate"/>
      </w:r>
      <w:r w:rsidR="001A5DCA">
        <w:rPr>
          <w:noProof/>
        </w:rPr>
        <w:t>[18]</w:t>
      </w:r>
      <w:r w:rsidR="00DC617C">
        <w:fldChar w:fldCharType="end"/>
      </w:r>
      <w:r w:rsidR="002D6D9E" w:rsidRPr="002D6D9E">
        <w:t xml:space="preserve">, our study evaluated the imaging modalities individually rather than as an integrated diagnostic strategy. </w:t>
      </w:r>
      <w:r w:rsidRPr="00306DEB">
        <w:t xml:space="preserve"> In addition, outcome</w:t>
      </w:r>
      <w:r w:rsidR="002D6D9E">
        <w:t>-</w:t>
      </w:r>
      <w:r w:rsidRPr="00306DEB">
        <w:t xml:space="preserve">studies are needed to </w:t>
      </w:r>
      <w:r w:rsidRPr="00306DEB">
        <w:lastRenderedPageBreak/>
        <w:t>assess how PSMA PET–guided management influences surgical planning, focal therapy, and long-term oncological outcomes, to clarify its role in routine T-staging.</w:t>
      </w:r>
      <w:r w:rsidR="00416CFF">
        <w:t xml:space="preserve"> </w:t>
      </w:r>
      <w:r w:rsidR="00416CFF" w:rsidRPr="00416CFF">
        <w:t>Furthermore,</w:t>
      </w:r>
      <w:r w:rsidR="00416CFF">
        <w:t xml:space="preserve"> t</w:t>
      </w:r>
      <w:r w:rsidR="00416CFF" w:rsidRPr="00416CFF">
        <w:t xml:space="preserve">he PSMA PET </w:t>
      </w:r>
      <w:r w:rsidR="00416CFF">
        <w:t xml:space="preserve">ligands </w:t>
      </w:r>
      <w:r w:rsidR="00416CFF" w:rsidRPr="00416CFF">
        <w:t xml:space="preserve">comparison was prespecified, whereas analyses involving </w:t>
      </w:r>
      <w:proofErr w:type="spellStart"/>
      <w:r w:rsidR="00416CFF" w:rsidRPr="00416CFF">
        <w:t>mpMRI</w:t>
      </w:r>
      <w:proofErr w:type="spellEnd"/>
      <w:r w:rsidR="00416CFF" w:rsidRPr="00416CFF">
        <w:t xml:space="preserve"> were secondary and exploratory following a protocol amendment. </w:t>
      </w:r>
    </w:p>
    <w:p w14:paraId="739F8EA9" w14:textId="36D15508" w:rsidR="000D0981" w:rsidRDefault="000C62EE" w:rsidP="002D6D9E">
      <w:pPr>
        <w:spacing w:line="480" w:lineRule="auto"/>
        <w:jc w:val="both"/>
        <w:rPr>
          <w:b/>
          <w:bCs/>
          <w:sz w:val="24"/>
          <w:szCs w:val="24"/>
        </w:rPr>
      </w:pPr>
      <w:r w:rsidRPr="0084121F">
        <w:t>In conclusion</w:t>
      </w:r>
      <w:r w:rsidR="00F26DAA">
        <w:t xml:space="preserve"> </w:t>
      </w:r>
      <w:r w:rsidRPr="0084121F">
        <w:t>PSMA PET/CT perform</w:t>
      </w:r>
      <w:r w:rsidR="00744CC9">
        <w:t>ed</w:t>
      </w:r>
      <w:r w:rsidRPr="0084121F">
        <w:t xml:space="preserve"> favourably compared with </w:t>
      </w:r>
      <w:proofErr w:type="spellStart"/>
      <w:r w:rsidRPr="0084121F">
        <w:t>mpMRI</w:t>
      </w:r>
      <w:proofErr w:type="spellEnd"/>
      <w:r w:rsidRPr="0084121F">
        <w:t xml:space="preserve"> for intraprostatic tumour localisation in high</w:t>
      </w:r>
      <w:r w:rsidR="00D72365">
        <w:t>-</w:t>
      </w:r>
      <w:r w:rsidRPr="0084121F">
        <w:t xml:space="preserve">risk </w:t>
      </w:r>
      <w:r w:rsidR="00087063" w:rsidRPr="0084121F">
        <w:t>PC</w:t>
      </w:r>
      <w:r w:rsidRPr="0084121F">
        <w:t xml:space="preserve"> with both </w:t>
      </w:r>
      <w:r w:rsidR="00656794">
        <w:t>[</w:t>
      </w:r>
      <w:r w:rsidRPr="0084121F">
        <w:t>¹⁸F</w:t>
      </w:r>
      <w:r w:rsidR="00656794">
        <w:t>]</w:t>
      </w:r>
      <w:r w:rsidR="00986482" w:rsidRPr="0084121F">
        <w:t>-</w:t>
      </w:r>
      <w:r w:rsidRPr="0084121F">
        <w:t xml:space="preserve"> and </w:t>
      </w:r>
      <w:r w:rsidR="00656794">
        <w:t>[</w:t>
      </w:r>
      <w:r w:rsidRPr="0084121F">
        <w:t>⁶⁸Ga</w:t>
      </w:r>
      <w:r w:rsidR="00656794">
        <w:t>]</w:t>
      </w:r>
      <w:r w:rsidR="00986482" w:rsidRPr="0084121F">
        <w:t>-</w:t>
      </w:r>
      <w:r w:rsidRPr="0084121F">
        <w:t xml:space="preserve">labelled </w:t>
      </w:r>
      <w:r w:rsidR="000E079E" w:rsidRPr="0084121F">
        <w:t>ligands</w:t>
      </w:r>
      <w:r w:rsidRPr="0084121F">
        <w:t xml:space="preserve"> demonstrating </w:t>
      </w:r>
      <w:r w:rsidR="00377DB6" w:rsidRPr="00377DB6">
        <w:t xml:space="preserve">no statistically significant differences in </w:t>
      </w:r>
      <w:r w:rsidRPr="0084121F">
        <w:t xml:space="preserve"> diagnostic accuracy</w:t>
      </w:r>
      <w:r w:rsidR="00377DB6" w:rsidRPr="00377DB6">
        <w:t xml:space="preserve">; however, these findings do not establish equivalence or interchangeability between the two </w:t>
      </w:r>
      <w:r w:rsidR="00377DB6">
        <w:t>PSMA-ligands</w:t>
      </w:r>
      <w:r w:rsidRPr="0084121F">
        <w:t xml:space="preserve">. </w:t>
      </w:r>
      <w:r w:rsidR="00A311F7" w:rsidRPr="00A311F7">
        <w:t xml:space="preserve">These findings provide hypothesis-generating evidence that PSMA PET and </w:t>
      </w:r>
      <w:proofErr w:type="spellStart"/>
      <w:r w:rsidR="00A311F7" w:rsidRPr="00A311F7">
        <w:t>mpMRI</w:t>
      </w:r>
      <w:proofErr w:type="spellEnd"/>
      <w:r w:rsidR="00A311F7" w:rsidRPr="00A311F7">
        <w:t xml:space="preserve"> may offer complementary diagnostic information in the preoperative assessment of high-risk prostate cancer.</w:t>
      </w:r>
      <w:r w:rsidR="00A311F7">
        <w:t xml:space="preserve"> </w:t>
      </w:r>
      <w:r w:rsidR="002D6D9E" w:rsidRPr="002D6D9E">
        <w:t xml:space="preserve">As emerging multimodal imaging models increasingly integrate PSMA PET with </w:t>
      </w:r>
      <w:proofErr w:type="spellStart"/>
      <w:r w:rsidR="002D6D9E" w:rsidRPr="002D6D9E">
        <w:t>mpMRI</w:t>
      </w:r>
      <w:proofErr w:type="spellEnd"/>
      <w:r w:rsidR="002D6D9E" w:rsidRPr="002D6D9E">
        <w:t xml:space="preserve"> for individualized risk stratification, accurate characterization of the diagnostic </w:t>
      </w:r>
      <w:r w:rsidR="002D6D9E" w:rsidRPr="0084121F">
        <w:t>accuracy</w:t>
      </w:r>
      <w:r w:rsidR="002D6D9E" w:rsidRPr="002D6D9E">
        <w:t xml:space="preserve"> of individual imaging modalities remains an essential prerequisite for their future clinical implementation.</w:t>
      </w:r>
    </w:p>
    <w:p w14:paraId="7D0AC0E6" w14:textId="77777777" w:rsidR="00306DEB" w:rsidRDefault="00306DEB" w:rsidP="00E84ABD">
      <w:pPr>
        <w:spacing w:line="480" w:lineRule="auto"/>
        <w:rPr>
          <w:b/>
          <w:bCs/>
          <w:sz w:val="24"/>
          <w:szCs w:val="24"/>
        </w:rPr>
      </w:pPr>
    </w:p>
    <w:p w14:paraId="63C464E9" w14:textId="77777777" w:rsidR="00306DEB" w:rsidRDefault="00306DEB" w:rsidP="00E84ABD">
      <w:pPr>
        <w:spacing w:line="480" w:lineRule="auto"/>
        <w:rPr>
          <w:b/>
          <w:bCs/>
          <w:sz w:val="24"/>
          <w:szCs w:val="24"/>
        </w:rPr>
      </w:pPr>
    </w:p>
    <w:p w14:paraId="2C298249" w14:textId="77777777" w:rsidR="00035B81" w:rsidRDefault="00035B81" w:rsidP="00E84ABD">
      <w:pPr>
        <w:spacing w:line="480" w:lineRule="auto"/>
        <w:rPr>
          <w:b/>
          <w:bCs/>
          <w:sz w:val="24"/>
          <w:szCs w:val="24"/>
        </w:rPr>
      </w:pPr>
    </w:p>
    <w:p w14:paraId="4771EFF1" w14:textId="77777777" w:rsidR="00035B81" w:rsidRDefault="00035B81" w:rsidP="00E84ABD">
      <w:pPr>
        <w:spacing w:line="480" w:lineRule="auto"/>
        <w:rPr>
          <w:b/>
          <w:bCs/>
          <w:sz w:val="24"/>
          <w:szCs w:val="24"/>
        </w:rPr>
      </w:pPr>
    </w:p>
    <w:p w14:paraId="5179EA9B" w14:textId="77777777" w:rsidR="00285E94" w:rsidRDefault="00285E94" w:rsidP="00E84ABD">
      <w:pPr>
        <w:spacing w:line="480" w:lineRule="auto"/>
        <w:rPr>
          <w:b/>
          <w:bCs/>
          <w:sz w:val="24"/>
          <w:szCs w:val="24"/>
        </w:rPr>
      </w:pPr>
    </w:p>
    <w:p w14:paraId="63F3B237" w14:textId="77777777" w:rsidR="00285E94" w:rsidRDefault="00285E94" w:rsidP="00E84ABD">
      <w:pPr>
        <w:spacing w:line="480" w:lineRule="auto"/>
        <w:rPr>
          <w:b/>
          <w:bCs/>
          <w:sz w:val="24"/>
          <w:szCs w:val="24"/>
        </w:rPr>
      </w:pPr>
    </w:p>
    <w:p w14:paraId="47CC5245" w14:textId="77777777" w:rsidR="00285E94" w:rsidRDefault="00285E94" w:rsidP="00E84ABD">
      <w:pPr>
        <w:spacing w:line="480" w:lineRule="auto"/>
        <w:rPr>
          <w:b/>
          <w:bCs/>
          <w:sz w:val="24"/>
          <w:szCs w:val="24"/>
        </w:rPr>
      </w:pPr>
    </w:p>
    <w:p w14:paraId="488D3525" w14:textId="77777777" w:rsidR="00285E94" w:rsidRDefault="00285E94" w:rsidP="00E84ABD">
      <w:pPr>
        <w:spacing w:line="480" w:lineRule="auto"/>
        <w:rPr>
          <w:b/>
          <w:bCs/>
          <w:sz w:val="24"/>
          <w:szCs w:val="24"/>
        </w:rPr>
      </w:pPr>
    </w:p>
    <w:p w14:paraId="06E47D21" w14:textId="77777777" w:rsidR="00F26DAA" w:rsidRDefault="00F26DAA" w:rsidP="00E84ABD">
      <w:pPr>
        <w:spacing w:line="480" w:lineRule="auto"/>
        <w:rPr>
          <w:b/>
          <w:bCs/>
          <w:sz w:val="24"/>
          <w:szCs w:val="24"/>
        </w:rPr>
      </w:pPr>
    </w:p>
    <w:p w14:paraId="0443579B" w14:textId="2A5F748C" w:rsidR="00BE398E" w:rsidRPr="0084121F" w:rsidRDefault="00052B62" w:rsidP="0091591D">
      <w:pPr>
        <w:pStyle w:val="EndNoteBibliography"/>
        <w:rPr>
          <w:b/>
          <w:bCs/>
          <w:noProof w:val="0"/>
          <w:sz w:val="28"/>
          <w:szCs w:val="28"/>
          <w:lang w:val="en-GB"/>
        </w:rPr>
      </w:pPr>
      <w:r w:rsidRPr="0084121F">
        <w:rPr>
          <w:b/>
          <w:bCs/>
          <w:noProof w:val="0"/>
          <w:sz w:val="28"/>
          <w:szCs w:val="28"/>
          <w:lang w:val="en-GB"/>
        </w:rPr>
        <w:lastRenderedPageBreak/>
        <w:t>REFERENCES</w:t>
      </w:r>
    </w:p>
    <w:p w14:paraId="30B8F7DA" w14:textId="77777777" w:rsidR="00285E94" w:rsidRPr="00285E94" w:rsidRDefault="0091591D" w:rsidP="00285E94">
      <w:pPr>
        <w:pStyle w:val="EndNoteBibliography"/>
        <w:spacing w:after="0"/>
      </w:pPr>
      <w:r w:rsidRPr="0084121F">
        <w:rPr>
          <w:noProof w:val="0"/>
        </w:rPr>
        <w:fldChar w:fldCharType="begin"/>
      </w:r>
      <w:r w:rsidRPr="0084121F">
        <w:rPr>
          <w:noProof w:val="0"/>
        </w:rPr>
        <w:instrText xml:space="preserve"> ADDIN EN.REFLIST </w:instrText>
      </w:r>
      <w:r w:rsidRPr="0084121F">
        <w:rPr>
          <w:noProof w:val="0"/>
        </w:rPr>
        <w:fldChar w:fldCharType="separate"/>
      </w:r>
      <w:r w:rsidR="00285E94" w:rsidRPr="00285E94">
        <w:t>1.</w:t>
      </w:r>
      <w:r w:rsidR="00285E94" w:rsidRPr="00285E94">
        <w:tab/>
        <w:t>Siegel RL, Kratzer TB, Giaquinto AN, Sung H, Jemal A. Cancer statistics, 2025. CA Cancer J Clin. 2025;75:10–45. doi:10.3322/caac.21871.</w:t>
      </w:r>
    </w:p>
    <w:p w14:paraId="5045824E" w14:textId="77777777" w:rsidR="00285E94" w:rsidRPr="00285E94" w:rsidRDefault="00285E94" w:rsidP="00285E94">
      <w:pPr>
        <w:pStyle w:val="EndNoteBibliography"/>
        <w:spacing w:after="0"/>
      </w:pPr>
      <w:r w:rsidRPr="00285E94">
        <w:t>2.</w:t>
      </w:r>
      <w:r w:rsidRPr="00285E94">
        <w:tab/>
        <w:t>Cornford P, van den Bergh RCN, Briers E, Van den Broeck T, Brunckhorst O, Darraugh J, et al. EAU-EANM-ESTRO-ESUR-ISUP-SIOG Guidelines on Prostate Cancer-2024 Update. Part I: Screening, Diagnosis, and Local Treatment with Curative Intent. Eur Urol. 2024;86:148–63. doi:10.1016/j.eururo.2024.03.027.</w:t>
      </w:r>
    </w:p>
    <w:p w14:paraId="6A64370A" w14:textId="77777777" w:rsidR="00285E94" w:rsidRPr="00285E94" w:rsidRDefault="00285E94" w:rsidP="00285E94">
      <w:pPr>
        <w:pStyle w:val="EndNoteBibliography"/>
        <w:spacing w:after="0"/>
      </w:pPr>
      <w:r w:rsidRPr="00285E94">
        <w:t>3.</w:t>
      </w:r>
      <w:r w:rsidRPr="00285E94">
        <w:tab/>
        <w:t>Pooli A, Johnson DC, Shirk J, Markovic D, Sadun TY, Sisk AE, Jr., et al. Predicting Pathological Tumor Size in Prostate Cancer Based on Multiparametric Prostate Magnetic Resonance Imaging and Preoperative Findings. The Journal of urology. 2021;205:444–51. doi:10.1097/JU.0000000000001389.</w:t>
      </w:r>
    </w:p>
    <w:p w14:paraId="076134C6" w14:textId="77777777" w:rsidR="00285E94" w:rsidRPr="00285E94" w:rsidRDefault="00285E94" w:rsidP="00285E94">
      <w:pPr>
        <w:pStyle w:val="EndNoteBibliography"/>
        <w:spacing w:after="0"/>
      </w:pPr>
      <w:r w:rsidRPr="00285E94">
        <w:t>4.</w:t>
      </w:r>
      <w:r w:rsidRPr="00285E94">
        <w:tab/>
        <w:t>de Rooij M, Hamoen EH, Witjes JA, Barentsz JO, Rovers MM. Accuracy of Magnetic Resonance Imaging for Local Staging of Prostate Cancer: A Diagnostic Meta-analysis. Eur Urol. 2016;70:233–45. doi:10.1016/j.eururo.2015.07.029.</w:t>
      </w:r>
    </w:p>
    <w:p w14:paraId="4FD403DC" w14:textId="77777777" w:rsidR="00285E94" w:rsidRPr="0082253D" w:rsidRDefault="00285E94" w:rsidP="00285E94">
      <w:pPr>
        <w:pStyle w:val="EndNoteBibliography"/>
        <w:spacing w:after="0"/>
        <w:rPr>
          <w:lang w:val="da-DK"/>
        </w:rPr>
      </w:pPr>
      <w:r w:rsidRPr="00285E94">
        <w:t>5.</w:t>
      </w:r>
      <w:r w:rsidRPr="00285E94">
        <w:tab/>
        <w:t xml:space="preserve">Lin Y, Yilmaz EC, Belue MJ, Turkbey B. Prostate MRI and image Quality: It is time to take stock. </w:t>
      </w:r>
      <w:r w:rsidRPr="0082253D">
        <w:rPr>
          <w:lang w:val="da-DK"/>
        </w:rPr>
        <w:t>Eur J Radiol. 2023;161:110757. doi:10.1016/j.ejrad.2023.110757.</w:t>
      </w:r>
    </w:p>
    <w:p w14:paraId="3FE1F391" w14:textId="77777777" w:rsidR="00285E94" w:rsidRPr="00285E94" w:rsidRDefault="00285E94" w:rsidP="00285E94">
      <w:pPr>
        <w:pStyle w:val="EndNoteBibliography"/>
        <w:spacing w:after="0"/>
      </w:pPr>
      <w:r w:rsidRPr="0082253D">
        <w:rPr>
          <w:lang w:val="da-DK"/>
        </w:rPr>
        <w:t>6.</w:t>
      </w:r>
      <w:r w:rsidRPr="0082253D">
        <w:rPr>
          <w:lang w:val="da-DK"/>
        </w:rPr>
        <w:tab/>
        <w:t xml:space="preserve">Lowrance W, Dreicer R, Jarrard DF, Scarpato KR, Kim SK, Kirkby E, et al. </w:t>
      </w:r>
      <w:r w:rsidRPr="00285E94">
        <w:t>Updates to Advanced Prostate Cancer: AUA/SUO Guideline (2023). The Journal of urology. 2023;209:1082–90. doi:10.1097/JU.0000000000003452.</w:t>
      </w:r>
    </w:p>
    <w:p w14:paraId="4B983770" w14:textId="77777777" w:rsidR="00285E94" w:rsidRPr="00285E94" w:rsidRDefault="00285E94" w:rsidP="00285E94">
      <w:pPr>
        <w:pStyle w:val="EndNoteBibliography"/>
        <w:spacing w:after="0"/>
      </w:pPr>
      <w:r w:rsidRPr="00285E94">
        <w:t>7.</w:t>
      </w:r>
      <w:r w:rsidRPr="00285E94">
        <w:tab/>
        <w:t>Schaeffer EM, Srinivas S, Adra N, An Y, Bitting R, Chapin B, et al. NCCN Guidelines(R) Insights: Prostate Cancer, Version 3.2024. J Natl Compr Canc Netw. 2024;22:140–50. doi:10.6004/jnccn.2024.0019.</w:t>
      </w:r>
    </w:p>
    <w:p w14:paraId="4840156E" w14:textId="77777777" w:rsidR="00285E94" w:rsidRPr="00285E94" w:rsidRDefault="00285E94" w:rsidP="00285E94">
      <w:pPr>
        <w:pStyle w:val="EndNoteBibliography"/>
        <w:spacing w:after="0"/>
      </w:pPr>
      <w:r w:rsidRPr="00285E94">
        <w:t>8.</w:t>
      </w:r>
      <w:r w:rsidRPr="00285E94">
        <w:tab/>
        <w:t>Ceci F, Oprea-Lager DE, Emmett L, Adam JA, Bomanji J, Czernin J, et al. E-PSMA: the EANM standardized reporting guidelines v1.0 for PSMA-PET. European journal of nuclear medicine and molecular imaging. 2021;48:1626–38. doi:10.1007/s00259-021-05245-y.</w:t>
      </w:r>
    </w:p>
    <w:p w14:paraId="237E409A" w14:textId="77777777" w:rsidR="00285E94" w:rsidRPr="0082253D" w:rsidRDefault="00285E94" w:rsidP="00285E94">
      <w:pPr>
        <w:pStyle w:val="EndNoteBibliography"/>
        <w:spacing w:after="0"/>
        <w:rPr>
          <w:lang w:val="da-DK"/>
        </w:rPr>
      </w:pPr>
      <w:r w:rsidRPr="00285E94">
        <w:t>9.</w:t>
      </w:r>
      <w:r w:rsidRPr="00285E94">
        <w:tab/>
        <w:t xml:space="preserve">Seifert R, Emmett L, Rowe SP, Herrmann K, Hadaschik B, Calais J, et al. Second Version of the Prostate Cancer Molecular Imaging Standardized Evaluation Framework Including Response Evaluation for Clinical Trials (PROMISE V2). </w:t>
      </w:r>
      <w:r w:rsidRPr="0082253D">
        <w:rPr>
          <w:lang w:val="da-DK"/>
        </w:rPr>
        <w:t>Eur Urol. 2023;83:405–12. doi:10.1016/j.eururo.2023.02.002.</w:t>
      </w:r>
    </w:p>
    <w:p w14:paraId="07F3E276" w14:textId="77777777" w:rsidR="00285E94" w:rsidRPr="00285E94" w:rsidRDefault="00285E94" w:rsidP="00285E94">
      <w:pPr>
        <w:pStyle w:val="EndNoteBibliography"/>
        <w:spacing w:after="0"/>
      </w:pPr>
      <w:r w:rsidRPr="0082253D">
        <w:rPr>
          <w:lang w:val="da-DK"/>
        </w:rPr>
        <w:t>10.</w:t>
      </w:r>
      <w:r w:rsidRPr="0082253D">
        <w:rPr>
          <w:lang w:val="da-DK"/>
        </w:rPr>
        <w:tab/>
        <w:t xml:space="preserve">Ma J, Yang Q, Ye X, Xu W, Chang Y, Chen R, et al. </w:t>
      </w:r>
      <w:r w:rsidRPr="00285E94">
        <w:t>Head-to-head comparison of prostate-specific membrane antigen PET and multiparametric MRI in the diagnosis of pretreatment patients with prostate cancer: a meta-analysis. European radiology. 2024;34:4017–37. doi:10.1007/s00330-023-10436-2.</w:t>
      </w:r>
    </w:p>
    <w:p w14:paraId="4A991DD3" w14:textId="77777777" w:rsidR="00285E94" w:rsidRPr="00285E94" w:rsidRDefault="00285E94" w:rsidP="00285E94">
      <w:pPr>
        <w:pStyle w:val="EndNoteBibliography"/>
        <w:spacing w:after="0"/>
      </w:pPr>
      <w:r w:rsidRPr="00285E94">
        <w:t>11.</w:t>
      </w:r>
      <w:r w:rsidRPr="00285E94">
        <w:tab/>
        <w:t>Gossili F, Mogensen AW, Konnerup TC, Bouchelouche K, Alberts I, Afshar-Oromieh A, et al. The diagnostic accuracy of radiolabeled PSMA-ligand PET for tumour staging in newly diagnosed prostate cancer patients compared to histopathology: a systematic review and meta-analysis. European journal of nuclear medicine and molecular imaging. 2023;51:281–94. doi:10.1007/s00259-023-06392-0.</w:t>
      </w:r>
    </w:p>
    <w:p w14:paraId="022C4138" w14:textId="77777777" w:rsidR="00285E94" w:rsidRPr="0082253D" w:rsidRDefault="00285E94" w:rsidP="00285E94">
      <w:pPr>
        <w:pStyle w:val="EndNoteBibliography"/>
        <w:spacing w:after="0"/>
        <w:rPr>
          <w:lang w:val="da-DK"/>
        </w:rPr>
      </w:pPr>
      <w:r w:rsidRPr="00285E94">
        <w:t>12.</w:t>
      </w:r>
      <w:r w:rsidRPr="00285E94">
        <w:tab/>
        <w:t xml:space="preserve">Foley RW, Redman SL, Graham RN, Loughborough WW, Little D. Fluorine-18 labelled prostate-specific membrane antigen (PSMA)-1007 positron-emission tomography-computed tomography: normal patterns, pearls, and pitfalls. </w:t>
      </w:r>
      <w:r w:rsidRPr="0082253D">
        <w:rPr>
          <w:lang w:val="da-DK"/>
        </w:rPr>
        <w:t>Clin Radiol. 2020;75:903–13. doi:10.1016/j.crad.2020.06.031.</w:t>
      </w:r>
    </w:p>
    <w:p w14:paraId="2BC9DEAD" w14:textId="77777777" w:rsidR="00285E94" w:rsidRPr="00285E94" w:rsidRDefault="00285E94" w:rsidP="00285E94">
      <w:pPr>
        <w:pStyle w:val="EndNoteBibliography"/>
        <w:spacing w:after="0"/>
      </w:pPr>
      <w:r w:rsidRPr="0082253D">
        <w:rPr>
          <w:lang w:val="da-DK"/>
        </w:rPr>
        <w:t>13.</w:t>
      </w:r>
      <w:r w:rsidRPr="0082253D">
        <w:rPr>
          <w:lang w:val="da-DK"/>
        </w:rPr>
        <w:tab/>
        <w:t xml:space="preserve">Kivikallio A, Malaspina S, Saarinen I, Seppanen M, Anttinen M, Jambor I, et al. </w:t>
      </w:r>
      <w:r w:rsidRPr="00285E94">
        <w:t>Prospective comparison of (18)F-PSMA-1007 PET/CT and MRI with histopathology as the reference standard for intraprostatic tumour detection and T-staging of high-risk prostate cancer. European journal of nuclear medicine and molecular imaging. 2025;52:3709–19. doi:10.1007/s00259-025-07208-z.</w:t>
      </w:r>
    </w:p>
    <w:p w14:paraId="417510EB" w14:textId="77777777" w:rsidR="00285E94" w:rsidRPr="0082253D" w:rsidRDefault="00285E94" w:rsidP="00285E94">
      <w:pPr>
        <w:pStyle w:val="EndNoteBibliography"/>
        <w:spacing w:after="0"/>
        <w:rPr>
          <w:lang w:val="da-DK"/>
        </w:rPr>
      </w:pPr>
      <w:r w:rsidRPr="00285E94">
        <w:t>14.</w:t>
      </w:r>
      <w:r w:rsidRPr="00285E94">
        <w:tab/>
        <w:t xml:space="preserve">Talavera Cobo V, Yanez Ruiz CA, Tapia Tapia MD, Calva Lopez A, Munoz Bastidas CA, Ancizu Marckert FJ, et al. Diagnostic Accuracy of PSMA-PET/CT vs. mpMRI in Primary Staging of Intermediate- and High-Risk Prostate Cancer. </w:t>
      </w:r>
      <w:r w:rsidRPr="0082253D">
        <w:rPr>
          <w:lang w:val="da-DK"/>
        </w:rPr>
        <w:t>Med Sci (Basel). 2026;14. doi:10.3390/medsci14010064.</w:t>
      </w:r>
    </w:p>
    <w:p w14:paraId="1CC1794F" w14:textId="77777777" w:rsidR="00285E94" w:rsidRPr="0082253D" w:rsidRDefault="00285E94" w:rsidP="00285E94">
      <w:pPr>
        <w:pStyle w:val="EndNoteBibliography"/>
        <w:spacing w:after="0"/>
        <w:rPr>
          <w:lang w:val="da-DK"/>
        </w:rPr>
      </w:pPr>
      <w:r w:rsidRPr="0082253D">
        <w:rPr>
          <w:lang w:val="da-DK"/>
        </w:rPr>
        <w:t>15.</w:t>
      </w:r>
      <w:r w:rsidRPr="0082253D">
        <w:rPr>
          <w:lang w:val="da-DK"/>
        </w:rPr>
        <w:tab/>
        <w:t xml:space="preserve">Sonni I, Felker ER, Lenis AT, Sisk AE, Bahri S, Allen-Auerbach M, et al. </w:t>
      </w:r>
      <w:r w:rsidRPr="00285E94">
        <w:t xml:space="preserve">Head-to-Head Comparison of (68)Ga-PSMA-11 PET/CT and mpMRI with a Histopathology Gold Standard in the Detection, Intraprostatic Localization, and Determination of Local Extension of Primary Prostate Cancer: Results from a Prospective Single-Center Imaging Trial. Journal of nuclear medicine : official publication, Society of Nuclear Medicine. </w:t>
      </w:r>
      <w:r w:rsidRPr="0082253D">
        <w:rPr>
          <w:lang w:val="da-DK"/>
        </w:rPr>
        <w:t>2022;63:847–54. doi:10.2967/jnumed.121.262398.</w:t>
      </w:r>
    </w:p>
    <w:p w14:paraId="2BF787C9" w14:textId="77777777" w:rsidR="00285E94" w:rsidRPr="00285E94" w:rsidRDefault="00285E94" w:rsidP="00285E94">
      <w:pPr>
        <w:pStyle w:val="EndNoteBibliography"/>
        <w:spacing w:after="0"/>
      </w:pPr>
      <w:r w:rsidRPr="0082253D">
        <w:rPr>
          <w:lang w:val="da-DK"/>
        </w:rPr>
        <w:lastRenderedPageBreak/>
        <w:t>16.</w:t>
      </w:r>
      <w:r w:rsidRPr="0082253D">
        <w:rPr>
          <w:lang w:val="da-DK"/>
        </w:rPr>
        <w:tab/>
        <w:t xml:space="preserve">Hvittfeldt E, Hedeer F, Thimansson E, Sandeman K, Minarik D, Ingvar J, et al. </w:t>
      </w:r>
      <w:r w:rsidRPr="00285E94">
        <w:t>Semi-standardized evaluation of extraprostatic extension and seminal vesicle invasion with [(18)F]PSMA-1007 PET/CT: a comparison to MRI using histopathology as reference. EJNMMI Rep. 2025;9:1. doi:10.1186/s41824-024-00234-4.</w:t>
      </w:r>
    </w:p>
    <w:p w14:paraId="41F86970" w14:textId="77777777" w:rsidR="00285E94" w:rsidRPr="00285E94" w:rsidRDefault="00285E94" w:rsidP="00285E94">
      <w:pPr>
        <w:pStyle w:val="EndNoteBibliography"/>
        <w:spacing w:after="0"/>
      </w:pPr>
      <w:r w:rsidRPr="00285E94">
        <w:t>17.</w:t>
      </w:r>
      <w:r w:rsidRPr="00285E94">
        <w:tab/>
        <w:t>Muehlematter UJ, Burger IA, Becker AS, Schawkat K, Hötker AM, Reiner CS, et al. Diagnostic Accuracy of Multiparametric MRI versus (68)Ga-PSMA-11 PET/MRI for Extracapsular Extension and Seminal Vesicle Invasion in Patients with Prostate Cancer. Radiology. 2019;293:350–8. doi:10.1148/radiol.2019190687.</w:t>
      </w:r>
    </w:p>
    <w:p w14:paraId="2C82F01D" w14:textId="77777777" w:rsidR="00285E94" w:rsidRPr="00285E94" w:rsidRDefault="00285E94" w:rsidP="00285E94">
      <w:pPr>
        <w:pStyle w:val="EndNoteBibliography"/>
        <w:spacing w:after="0"/>
      </w:pPr>
      <w:r w:rsidRPr="00285E94">
        <w:t>18.</w:t>
      </w:r>
      <w:r w:rsidRPr="00285E94">
        <w:tab/>
        <w:t>Lin H, Yao F, Yi X, Yuan Y, Xu J, Chen L, et al. Prediction of adverse pathology in prostate cancer using a multimodal deep learning approach based on [(18)F]PSMA-1007 PET/CT and multiparametric MRI. European journal of nuclear medicine and molecular imaging. 2025;52:2814–25. doi:10.1007/s00259-025-07134-0.</w:t>
      </w:r>
    </w:p>
    <w:p w14:paraId="0697338D" w14:textId="77777777" w:rsidR="00285E94" w:rsidRPr="00285E94" w:rsidRDefault="00285E94" w:rsidP="00285E94">
      <w:pPr>
        <w:pStyle w:val="EndNoteBibliography"/>
        <w:spacing w:after="0"/>
      </w:pPr>
      <w:r w:rsidRPr="0082253D">
        <w:rPr>
          <w:lang w:val="da-DK"/>
        </w:rPr>
        <w:t>19.</w:t>
      </w:r>
      <w:r w:rsidRPr="0082253D">
        <w:rPr>
          <w:lang w:val="da-DK"/>
        </w:rPr>
        <w:tab/>
        <w:t xml:space="preserve">Kuten J, Fahoum I, Savin Z, Shamni O, Gitstein G, Hershkovitz D, et al. </w:t>
      </w:r>
      <w:r w:rsidRPr="00285E94">
        <w:t>Head-to-Head Comparison of Ga-68-PSMA-11 with F-18-PSMA-1007 PET/CT in Staging Prostate Cancer Using Histopathology and Immunohistochemical Analysis as a Reference Standard. Journal of Nuclear Medicine. 2020;61:527–32. doi:10.2967/JNUMED.119.234187.</w:t>
      </w:r>
    </w:p>
    <w:p w14:paraId="73F52FF3" w14:textId="77777777" w:rsidR="00285E94" w:rsidRPr="00285E94" w:rsidRDefault="00285E94" w:rsidP="00285E94">
      <w:pPr>
        <w:pStyle w:val="EndNoteBibliography"/>
        <w:spacing w:after="0"/>
      </w:pPr>
      <w:r w:rsidRPr="00285E94">
        <w:t>20.</w:t>
      </w:r>
      <w:r w:rsidRPr="00285E94">
        <w:tab/>
        <w:t>Cohen JF, Korevaar DA, Altman DG, Bruns DE, Gatsonis CA, Hooft L, et al. STARD 2015 guidelines for reporting diagnostic accuracy studies: explanation and elaboration. BMJ Open. 2016;6:e012799. doi:10.1136/bmjopen-2016-012799.</w:t>
      </w:r>
    </w:p>
    <w:p w14:paraId="0FC2DA3C" w14:textId="77777777" w:rsidR="00285E94" w:rsidRPr="0082253D" w:rsidRDefault="00285E94" w:rsidP="00285E94">
      <w:pPr>
        <w:pStyle w:val="EndNoteBibliography"/>
        <w:spacing w:after="0"/>
        <w:rPr>
          <w:lang w:val="da-DK"/>
        </w:rPr>
      </w:pPr>
      <w:r w:rsidRPr="00285E94">
        <w:t>21.</w:t>
      </w:r>
      <w:r w:rsidRPr="00285E94">
        <w:tab/>
        <w:t xml:space="preserve">Nielsen JB, Zacho HD, Haberkorn U, Nielsen KM, Dettmann K, Langkilde NC, et al. A Comprehensive Safety Evaluation of 68Ga-Labeled Ligand Prostate-Specific Membrane Antigen 11 PET/CT in Prostate Cancer: The Results of 2 Prospective, Multicenter Trials. </w:t>
      </w:r>
      <w:r w:rsidRPr="0082253D">
        <w:rPr>
          <w:lang w:val="da-DK"/>
        </w:rPr>
        <w:t>Clin Nucl Med. 2017;42:520–4. doi:10.1097/RLU.0000000000001681.</w:t>
      </w:r>
    </w:p>
    <w:p w14:paraId="3C7F90D8" w14:textId="77777777" w:rsidR="00285E94" w:rsidRPr="00285E94" w:rsidRDefault="00285E94" w:rsidP="00285E94">
      <w:pPr>
        <w:pStyle w:val="EndNoteBibliography"/>
        <w:spacing w:after="0"/>
      </w:pPr>
      <w:r w:rsidRPr="0082253D">
        <w:rPr>
          <w:lang w:val="da-DK"/>
        </w:rPr>
        <w:t>22.</w:t>
      </w:r>
      <w:r w:rsidRPr="0082253D">
        <w:rPr>
          <w:lang w:val="da-DK"/>
        </w:rPr>
        <w:tab/>
        <w:t xml:space="preserve">van Leenders G, van der Kwast TH, Grignon DJ, Evans AJ, Kristiansen G, Kweldam CF, et al. </w:t>
      </w:r>
      <w:r w:rsidRPr="00285E94">
        <w:t>The 2019 International Society of Urological Pathology (ISUP) Consensus Conference on Grading of Prostatic Carcinoma. Am J Surg Pathol. 2020;44:e87–e99. doi:10.1097/PAS.0000000000001497.</w:t>
      </w:r>
    </w:p>
    <w:p w14:paraId="259EACDC" w14:textId="77777777" w:rsidR="00285E94" w:rsidRPr="00285E94" w:rsidRDefault="00285E94" w:rsidP="00285E94">
      <w:pPr>
        <w:pStyle w:val="EndNoteBibliography"/>
        <w:spacing w:after="0"/>
      </w:pPr>
      <w:r w:rsidRPr="00285E94">
        <w:t>23.</w:t>
      </w:r>
      <w:r w:rsidRPr="00285E94">
        <w:tab/>
        <w:t>Turkbey B, Rosenkrantz AB, Haider MA, Padhani AR, Villeirs G, Macura KJ, et al. Prostate Imaging Reporting and Data System Version 2.1: 2019 Update of Prostate Imaging Reporting and Data System Version 2. Eur Urol. 2019;76:340–51. doi:10.1016/j.eururo.2019.02.033.</w:t>
      </w:r>
    </w:p>
    <w:p w14:paraId="7E128FB0" w14:textId="77777777" w:rsidR="00285E94" w:rsidRPr="0082253D" w:rsidRDefault="00285E94" w:rsidP="00285E94">
      <w:pPr>
        <w:pStyle w:val="EndNoteBibliography"/>
        <w:spacing w:after="0"/>
        <w:rPr>
          <w:lang w:val="da-DK"/>
        </w:rPr>
      </w:pPr>
      <w:r w:rsidRPr="00285E94">
        <w:t>24.</w:t>
      </w:r>
      <w:r w:rsidRPr="00285E94">
        <w:tab/>
        <w:t xml:space="preserve">Ren X, Nur Salihin Yusoff M, Hartini Mohd Taib N, Zhang L, Wang K. (68)Ga-prostate specific membrane antigen-11 PET/CT versus multiparametric MRI in the detection of primary prostate cancer: A systematic review and head-to-head comparative meta-analysis. </w:t>
      </w:r>
      <w:r w:rsidRPr="0082253D">
        <w:rPr>
          <w:lang w:val="da-DK"/>
        </w:rPr>
        <w:t>Eur J Radiol. 2024;170:111274. doi:10.1016/j.ejrad.2023.111274.</w:t>
      </w:r>
    </w:p>
    <w:p w14:paraId="728D4B0C" w14:textId="77777777" w:rsidR="00285E94" w:rsidRPr="0082253D" w:rsidRDefault="00285E94" w:rsidP="00285E94">
      <w:pPr>
        <w:pStyle w:val="EndNoteBibliography"/>
        <w:spacing w:after="0"/>
        <w:rPr>
          <w:lang w:val="da-DK"/>
        </w:rPr>
      </w:pPr>
      <w:r w:rsidRPr="0082253D">
        <w:rPr>
          <w:lang w:val="da-DK"/>
        </w:rPr>
        <w:t>25.</w:t>
      </w:r>
      <w:r w:rsidRPr="0082253D">
        <w:rPr>
          <w:lang w:val="da-DK"/>
        </w:rPr>
        <w:tab/>
        <w:t xml:space="preserve">Wang YF, Lo CY, Chen LY, Chang CW, Huang YT, Huang YY, et al. </w:t>
      </w:r>
      <w:r w:rsidRPr="00285E94">
        <w:t xml:space="preserve">Comparing the Detection Performance Between Multiparametric Magnetic Resonance Imaging and Prostate-Specific Membrane Antigen PET/CT in Patients With Localized Prostate Cancer: A Systematic Review and Meta-analysis. </w:t>
      </w:r>
      <w:r w:rsidRPr="0082253D">
        <w:rPr>
          <w:lang w:val="da-DK"/>
        </w:rPr>
        <w:t>Clin Nucl Med. 2023;48:e321–e31. doi:10.1097/RLU.0000000000004646.</w:t>
      </w:r>
    </w:p>
    <w:p w14:paraId="73B835AF" w14:textId="77777777" w:rsidR="00285E94" w:rsidRPr="00285E94" w:rsidRDefault="00285E94" w:rsidP="00285E94">
      <w:pPr>
        <w:pStyle w:val="EndNoteBibliography"/>
        <w:spacing w:after="0"/>
      </w:pPr>
      <w:r w:rsidRPr="0082253D">
        <w:rPr>
          <w:lang w:val="da-DK"/>
        </w:rPr>
        <w:t>26.</w:t>
      </w:r>
      <w:r w:rsidRPr="0082253D">
        <w:rPr>
          <w:lang w:val="da-DK"/>
        </w:rPr>
        <w:tab/>
        <w:t xml:space="preserve">Exterkate L, Hermsen R, Kusters-Vandevelde HVN, Prette JF, Baas DJH, Somford DM, et al. </w:t>
      </w:r>
      <w:r w:rsidRPr="00285E94">
        <w:t>Head-to-Head Comparison of (18)F-PSMA-1007 Positron Emission Tomography/Computed Tomography and Multiparametric Magnetic Resonance Imaging with Whole-mount Histopathology as Reference in Localisation and Staging of Primary Prostate Cancer. Eur Urol Oncol. 2023;6:574–81. doi:10.1016/j.euo.2023.04.006.</w:t>
      </w:r>
    </w:p>
    <w:p w14:paraId="41B818D8" w14:textId="77777777" w:rsidR="00285E94" w:rsidRPr="00285E94" w:rsidRDefault="00285E94" w:rsidP="00285E94">
      <w:pPr>
        <w:pStyle w:val="EndNoteBibliography"/>
        <w:spacing w:after="0"/>
      </w:pPr>
      <w:r w:rsidRPr="00285E94">
        <w:t>27.</w:t>
      </w:r>
      <w:r w:rsidRPr="00285E94">
        <w:tab/>
        <w:t>Mookerji N, Pfanner T, Hui A, Huang G, Albers P, Mittal R, et al. Fluorine-18 Prostate-Specific Membrane Antigen-1007 PET/CT vs Multiparametric MRI for Locoregional Staging of Prostate Cancer. JAMA Oncol. 2024;10:1097–103. doi:10.1001/jamaoncol.2024.3196.</w:t>
      </w:r>
    </w:p>
    <w:p w14:paraId="1D92B69C" w14:textId="77777777" w:rsidR="00285E94" w:rsidRPr="00285E94" w:rsidRDefault="00285E94" w:rsidP="00285E94">
      <w:pPr>
        <w:pStyle w:val="EndNoteBibliography"/>
      </w:pPr>
      <w:r w:rsidRPr="00285E94">
        <w:t>28.</w:t>
      </w:r>
      <w:r w:rsidRPr="00285E94">
        <w:tab/>
        <w:t>Mai Z, Zhu M, Feng T, Zhou Z, Zhou Y, Wang D, et al. Comparisons of mpMRI, (68)Ga-PSMA PET/CT and mpMRI combined with (68)Ga-PSMA PET/CT in diagnosing prostate cancer based on tumor detection, localization and staging. World journal of urology. 2024;42:29. doi:10.1007/s00345-023-04729-w.</w:t>
      </w:r>
    </w:p>
    <w:p w14:paraId="33A6CA4F" w14:textId="1D0D2D61" w:rsidR="00850987" w:rsidRDefault="0091591D" w:rsidP="00285E94">
      <w:pPr>
        <w:pStyle w:val="EndNoteBibliography"/>
      </w:pPr>
      <w:r w:rsidRPr="0084121F">
        <w:fldChar w:fldCharType="end"/>
      </w:r>
    </w:p>
    <w:p w14:paraId="1D609579" w14:textId="77777777" w:rsidR="008A06D8" w:rsidRPr="008A06D8" w:rsidRDefault="008A06D8" w:rsidP="008A06D8">
      <w:pPr>
        <w:pStyle w:val="EndNoteBibliography"/>
        <w:jc w:val="center"/>
        <w:rPr>
          <w:b/>
          <w:bCs/>
          <w:sz w:val="28"/>
          <w:szCs w:val="28"/>
        </w:rPr>
      </w:pPr>
      <w:r w:rsidRPr="008A06D8">
        <w:rPr>
          <w:b/>
          <w:bCs/>
          <w:sz w:val="28"/>
          <w:szCs w:val="28"/>
        </w:rPr>
        <w:lastRenderedPageBreak/>
        <w:t>Statements &amp; Declarations</w:t>
      </w:r>
    </w:p>
    <w:p w14:paraId="183B9823" w14:textId="403022E5" w:rsidR="008A06D8" w:rsidRDefault="008A06D8" w:rsidP="008A06D8">
      <w:pPr>
        <w:pStyle w:val="EndNoteBibliography"/>
        <w:spacing w:after="0"/>
        <w:rPr>
          <w:b/>
          <w:bCs/>
        </w:rPr>
      </w:pPr>
      <w:r w:rsidRPr="008A06D8">
        <w:rPr>
          <w:b/>
          <w:bCs/>
        </w:rPr>
        <w:t>Funding</w:t>
      </w:r>
    </w:p>
    <w:p w14:paraId="077EF760" w14:textId="1E6C6A20" w:rsidR="008A06D8" w:rsidRPr="008A06D8" w:rsidRDefault="008A06D8" w:rsidP="008A06D8">
      <w:pPr>
        <w:pStyle w:val="EndNoteBibliography"/>
      </w:pPr>
      <w:r w:rsidRPr="008A06D8">
        <w:t>This work was supported by Research funding of Nuclear Medicine Dep</w:t>
      </w:r>
      <w:r>
        <w:t>arment</w:t>
      </w:r>
      <w:r w:rsidRPr="008A06D8">
        <w:t xml:space="preserve">, Aalborg University Hospital </w:t>
      </w:r>
      <w:r>
        <w:t xml:space="preserve"> and a</w:t>
      </w:r>
      <w:r w:rsidRPr="008A06D8">
        <w:t xml:space="preserve">uthor </w:t>
      </w:r>
      <w:r>
        <w:t>F</w:t>
      </w:r>
      <w:r w:rsidRPr="008A06D8">
        <w:t>.</w:t>
      </w:r>
      <w:r>
        <w:t>G</w:t>
      </w:r>
      <w:r w:rsidRPr="008A06D8">
        <w:t>. has received research support from Aalborg University Hospital</w:t>
      </w:r>
      <w:r>
        <w:t>.</w:t>
      </w:r>
      <w:r w:rsidRPr="008A06D8">
        <w:t xml:space="preserve"> </w:t>
      </w:r>
    </w:p>
    <w:p w14:paraId="6023F84A" w14:textId="77777777" w:rsidR="008A06D8" w:rsidRPr="008A06D8" w:rsidRDefault="008A06D8" w:rsidP="008A06D8">
      <w:pPr>
        <w:pStyle w:val="EndNoteBibliography"/>
        <w:spacing w:after="0"/>
        <w:rPr>
          <w:b/>
          <w:bCs/>
        </w:rPr>
      </w:pPr>
      <w:r w:rsidRPr="008A06D8">
        <w:rPr>
          <w:b/>
          <w:bCs/>
        </w:rPr>
        <w:t>Competing Interests</w:t>
      </w:r>
    </w:p>
    <w:p w14:paraId="5EF907E5" w14:textId="77777777" w:rsidR="008A06D8" w:rsidRDefault="008A06D8" w:rsidP="008A06D8">
      <w:pPr>
        <w:pStyle w:val="EndNoteBibliography"/>
      </w:pPr>
      <w:r>
        <w:t>The authors have no relevant financial or non-financial interests to disclose.</w:t>
      </w:r>
    </w:p>
    <w:p w14:paraId="12B0D44E" w14:textId="77777777" w:rsidR="008A06D8" w:rsidRPr="00D000BF" w:rsidRDefault="008A06D8" w:rsidP="00D000BF">
      <w:pPr>
        <w:pStyle w:val="EndNoteBibliography"/>
        <w:spacing w:after="0"/>
        <w:rPr>
          <w:b/>
          <w:bCs/>
        </w:rPr>
      </w:pPr>
      <w:r w:rsidRPr="00D000BF">
        <w:rPr>
          <w:b/>
          <w:bCs/>
        </w:rPr>
        <w:t>Author Contributions</w:t>
      </w:r>
    </w:p>
    <w:p w14:paraId="4772F058" w14:textId="62A3C233" w:rsidR="00DA597D" w:rsidRDefault="00DA597D" w:rsidP="00DA597D">
      <w:pPr>
        <w:pStyle w:val="EndNoteBibliography"/>
      </w:pPr>
      <w:r w:rsidRPr="00DA597D">
        <w:t>The study was conceptualised by Helle D. Zacho and Farid Gossili. The methodology was developed by Farid Gossili with support from Kirsten Bouchelouche and Helle D. Zacho. Farid Gossili prepared the study materials with support from Helle D. Zacho. Patient recruitment was undertaken by Anja Morratz Laursen, Farid Gossili, and Helle D. Zacho. Data collection was performed by Farid Gossili, Frederik Harving, Astrid Christine Petersen, Claus Madsen, Kirsten Bouchelouche, Robert Johannes Leusink, Ayesha Ahmed, and Helle D. Zacho. Data analysis was conducted by Niels Henrik Bruun and Farid Gossili. The initial draft of the manuscript was written by Farid Gossili. All authors critically revised the manuscript, contributed to intellectual content, and approved the final version.</w:t>
      </w:r>
    </w:p>
    <w:p w14:paraId="2B5E38D0" w14:textId="16293F6D" w:rsidR="008A06D8" w:rsidRPr="00DA597D" w:rsidRDefault="008A06D8" w:rsidP="00DA597D">
      <w:pPr>
        <w:pStyle w:val="EndNoteBibliography"/>
        <w:spacing w:after="0"/>
        <w:rPr>
          <w:b/>
          <w:bCs/>
        </w:rPr>
      </w:pPr>
      <w:r w:rsidRPr="00DA597D">
        <w:rPr>
          <w:b/>
          <w:bCs/>
        </w:rPr>
        <w:t>Data Availability</w:t>
      </w:r>
    </w:p>
    <w:p w14:paraId="20976C64" w14:textId="11BC24B3" w:rsidR="008A06D8" w:rsidRDefault="008A06D8" w:rsidP="00BE40A0">
      <w:pPr>
        <w:pStyle w:val="EndNoteBibliography"/>
      </w:pPr>
      <w:r>
        <w:t>The datasets generated during and/or analysed during the current study are available from the corresponding author on</w:t>
      </w:r>
      <w:r w:rsidR="00BE40A0">
        <w:t xml:space="preserve"> </w:t>
      </w:r>
      <w:r>
        <w:t>reasonable request.</w:t>
      </w:r>
    </w:p>
    <w:p w14:paraId="15780405" w14:textId="2FFD53B3" w:rsidR="00DA597D" w:rsidRDefault="00DA597D" w:rsidP="00DA597D">
      <w:pPr>
        <w:pStyle w:val="EndNoteBibliography"/>
        <w:spacing w:after="0"/>
        <w:rPr>
          <w:b/>
          <w:bCs/>
          <w:lang w:val="en-GB"/>
        </w:rPr>
      </w:pPr>
      <w:r w:rsidRPr="00DA597D">
        <w:rPr>
          <w:b/>
          <w:bCs/>
          <w:lang w:val="en-GB"/>
        </w:rPr>
        <w:t>Ethics approval</w:t>
      </w:r>
    </w:p>
    <w:p w14:paraId="485B02CF" w14:textId="168AF1AD" w:rsidR="00DA597D" w:rsidRDefault="00DA597D" w:rsidP="00DA597D">
      <w:pPr>
        <w:pStyle w:val="EndNoteBibliography"/>
        <w:spacing w:after="0"/>
      </w:pPr>
      <w:r w:rsidRPr="00DA597D">
        <w:rPr>
          <w:lang w:val="en-GB"/>
        </w:rPr>
        <w:t xml:space="preserve">This study was performed in line with the principles of the Declaration of Helsinki. Approval was granted by the </w:t>
      </w:r>
      <w:r w:rsidRPr="0084121F">
        <w:t>Danish Medical Counsel, the North Denmark Region Committee on Health Research Ethics (approval number: N-20200025)</w:t>
      </w:r>
      <w:r>
        <w:t>.</w:t>
      </w:r>
    </w:p>
    <w:p w14:paraId="5EAE002C" w14:textId="77777777" w:rsidR="00DA597D" w:rsidRDefault="00DA597D" w:rsidP="00DA597D">
      <w:pPr>
        <w:pStyle w:val="EndNoteBibliography"/>
        <w:spacing w:after="0"/>
      </w:pPr>
    </w:p>
    <w:p w14:paraId="20BA5C2A" w14:textId="70129EBF" w:rsidR="00DA597D" w:rsidRDefault="00DA597D" w:rsidP="00DA597D">
      <w:pPr>
        <w:pStyle w:val="EndNoteBibliography"/>
        <w:spacing w:after="0"/>
        <w:rPr>
          <w:b/>
          <w:bCs/>
          <w:lang w:val="en-GB"/>
        </w:rPr>
      </w:pPr>
      <w:r w:rsidRPr="00DA597D">
        <w:rPr>
          <w:b/>
          <w:bCs/>
          <w:lang w:val="en-GB"/>
        </w:rPr>
        <w:t>Consent to participate</w:t>
      </w:r>
      <w:r w:rsidR="005C0FC3">
        <w:rPr>
          <w:b/>
          <w:bCs/>
          <w:lang w:val="en-GB"/>
        </w:rPr>
        <w:t>and publish</w:t>
      </w:r>
    </w:p>
    <w:p w14:paraId="0E28455A" w14:textId="791244C4" w:rsidR="00DA597D" w:rsidRDefault="00DA597D" w:rsidP="00DA597D">
      <w:pPr>
        <w:pStyle w:val="EndNoteBibliography"/>
        <w:spacing w:after="0"/>
        <w:rPr>
          <w:lang w:val="en-GB"/>
        </w:rPr>
      </w:pPr>
      <w:r w:rsidRPr="00DA597D">
        <w:rPr>
          <w:lang w:val="en-GB"/>
        </w:rPr>
        <w:t>Informed consent was obtained from all individual participants included in the study.</w:t>
      </w:r>
    </w:p>
    <w:p w14:paraId="65279AC3" w14:textId="77777777" w:rsidR="005C0FC3" w:rsidRDefault="005C0FC3" w:rsidP="00DA597D">
      <w:pPr>
        <w:pStyle w:val="EndNoteBibliography"/>
        <w:spacing w:after="0"/>
        <w:rPr>
          <w:lang w:val="en-GB"/>
        </w:rPr>
      </w:pPr>
    </w:p>
    <w:p w14:paraId="0C4EFC44" w14:textId="77777777" w:rsidR="00D90DD0" w:rsidRPr="00D90DD0" w:rsidRDefault="00D90DD0" w:rsidP="00D90DD0">
      <w:pPr>
        <w:pStyle w:val="EndNoteBibliography"/>
        <w:spacing w:after="0"/>
        <w:rPr>
          <w:b/>
          <w:bCs/>
          <w:lang w:val="en-GB"/>
        </w:rPr>
      </w:pPr>
      <w:r w:rsidRPr="00D90DD0">
        <w:rPr>
          <w:b/>
          <w:bCs/>
          <w:lang w:val="en-GB"/>
        </w:rPr>
        <w:t>Supplementary Information</w:t>
      </w:r>
    </w:p>
    <w:p w14:paraId="26463C28" w14:textId="38503007" w:rsidR="008A06D8" w:rsidRDefault="00D90DD0" w:rsidP="00F26DAA">
      <w:pPr>
        <w:pStyle w:val="EndNoteBibliography"/>
        <w:spacing w:after="0"/>
      </w:pPr>
      <w:r w:rsidRPr="00D90DD0">
        <w:rPr>
          <w:lang w:val="en-GB"/>
        </w:rPr>
        <w:t>The online version contains supplementary material.</w:t>
      </w:r>
    </w:p>
    <w:sectPr w:rsidR="008A06D8">
      <w:headerReference w:type="default" r:id="rId16"/>
      <w:footerReference w:type="defaul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906F2" w14:textId="77777777" w:rsidR="00F33A82" w:rsidRPr="0084121F" w:rsidRDefault="00F33A82" w:rsidP="00DC700C">
      <w:pPr>
        <w:spacing w:after="0" w:line="240" w:lineRule="auto"/>
      </w:pPr>
      <w:r w:rsidRPr="0084121F">
        <w:separator/>
      </w:r>
    </w:p>
  </w:endnote>
  <w:endnote w:type="continuationSeparator" w:id="0">
    <w:p w14:paraId="03A8DBE3" w14:textId="77777777" w:rsidR="00F33A82" w:rsidRPr="0084121F" w:rsidRDefault="00F33A82" w:rsidP="00DC700C">
      <w:pPr>
        <w:spacing w:after="0" w:line="240" w:lineRule="auto"/>
      </w:pPr>
      <w:r w:rsidRPr="008412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5BD9" w14:textId="77777777" w:rsidR="006F0A84" w:rsidRDefault="006F0A84">
    <w:pPr>
      <w:pStyle w:val="Sidefod"/>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color w:val="4472C4" w:themeColor="accent1"/>
        <w:lang w:val="da-DK"/>
      </w:rPr>
      <w:t>2</w:t>
    </w:r>
    <w:r>
      <w:rPr>
        <w:caps/>
        <w:color w:val="4472C4" w:themeColor="accent1"/>
      </w:rPr>
      <w:fldChar w:fldCharType="end"/>
    </w:r>
  </w:p>
  <w:p w14:paraId="78BCE0C9" w14:textId="77777777" w:rsidR="006F0A84" w:rsidRDefault="006F0A8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E8746" w14:textId="77777777" w:rsidR="00F33A82" w:rsidRPr="0084121F" w:rsidRDefault="00F33A82" w:rsidP="00DC700C">
      <w:pPr>
        <w:spacing w:after="0" w:line="240" w:lineRule="auto"/>
      </w:pPr>
      <w:r w:rsidRPr="0084121F">
        <w:separator/>
      </w:r>
    </w:p>
  </w:footnote>
  <w:footnote w:type="continuationSeparator" w:id="0">
    <w:p w14:paraId="7A11F379" w14:textId="77777777" w:rsidR="00F33A82" w:rsidRPr="0084121F" w:rsidRDefault="00F33A82" w:rsidP="00DC700C">
      <w:pPr>
        <w:spacing w:after="0" w:line="240" w:lineRule="auto"/>
      </w:pPr>
      <w:r w:rsidRPr="008412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4563" w14:textId="0577DF02" w:rsidR="006F0A84" w:rsidRDefault="006F0A84">
    <w:pPr>
      <w:pStyle w:val="Sidehoved"/>
      <w:jc w:val="center"/>
    </w:pPr>
  </w:p>
  <w:p w14:paraId="33AF66AC" w14:textId="77777777" w:rsidR="006F0A84" w:rsidRDefault="006F0A8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12E0C"/>
    <w:multiLevelType w:val="hybridMultilevel"/>
    <w:tmpl w:val="BD0894CA"/>
    <w:lvl w:ilvl="0" w:tplc="1D627E96">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211C5B46"/>
    <w:multiLevelType w:val="multilevel"/>
    <w:tmpl w:val="CCE4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96AB4"/>
    <w:multiLevelType w:val="hybridMultilevel"/>
    <w:tmpl w:val="881ACE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D1B1A76"/>
    <w:multiLevelType w:val="hybridMultilevel"/>
    <w:tmpl w:val="A26459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A5918BF"/>
    <w:multiLevelType w:val="hybridMultilevel"/>
    <w:tmpl w:val="2954D6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422971BD"/>
    <w:multiLevelType w:val="hybridMultilevel"/>
    <w:tmpl w:val="56D0E0A4"/>
    <w:lvl w:ilvl="0" w:tplc="76586AB6">
      <w:start w:val="7"/>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4B7704F"/>
    <w:multiLevelType w:val="hybridMultilevel"/>
    <w:tmpl w:val="15CA6A2A"/>
    <w:lvl w:ilvl="0" w:tplc="0F2C55EE">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32235641">
    <w:abstractNumId w:val="6"/>
  </w:num>
  <w:num w:numId="2" w16cid:durableId="1132407340">
    <w:abstractNumId w:val="0"/>
  </w:num>
  <w:num w:numId="3" w16cid:durableId="904874182">
    <w:abstractNumId w:val="1"/>
  </w:num>
  <w:num w:numId="4" w16cid:durableId="548689436">
    <w:abstractNumId w:val="2"/>
  </w:num>
  <w:num w:numId="5" w16cid:durableId="75174970">
    <w:abstractNumId w:val="4"/>
  </w:num>
  <w:num w:numId="6" w16cid:durableId="1102191218">
    <w:abstractNumId w:val="3"/>
  </w:num>
  <w:num w:numId="7" w16cid:durableId="139600885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arid Gossili">
    <w15:presenceInfo w15:providerId="AD" w15:userId="S::f.gossili@rn.dk::1fcbe0e6-b69d-4d99-922f-ce040ff68f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Euro J Nuc Med Molec Imaging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23352"/>
    <w:rsid w:val="00000CBD"/>
    <w:rsid w:val="00000E6C"/>
    <w:rsid w:val="00001E61"/>
    <w:rsid w:val="00004299"/>
    <w:rsid w:val="000045DC"/>
    <w:rsid w:val="0001030F"/>
    <w:rsid w:val="000143A2"/>
    <w:rsid w:val="00016667"/>
    <w:rsid w:val="00024AFD"/>
    <w:rsid w:val="00026B34"/>
    <w:rsid w:val="00031AD7"/>
    <w:rsid w:val="00032DDE"/>
    <w:rsid w:val="00035569"/>
    <w:rsid w:val="00035B81"/>
    <w:rsid w:val="00035BF8"/>
    <w:rsid w:val="00036DD3"/>
    <w:rsid w:val="00037000"/>
    <w:rsid w:val="00037F7C"/>
    <w:rsid w:val="000467D8"/>
    <w:rsid w:val="0005062B"/>
    <w:rsid w:val="00051821"/>
    <w:rsid w:val="00052358"/>
    <w:rsid w:val="00052B62"/>
    <w:rsid w:val="00052F37"/>
    <w:rsid w:val="00054099"/>
    <w:rsid w:val="00056DCE"/>
    <w:rsid w:val="00060A80"/>
    <w:rsid w:val="000611CE"/>
    <w:rsid w:val="00062502"/>
    <w:rsid w:val="0006271B"/>
    <w:rsid w:val="00064A12"/>
    <w:rsid w:val="000656C3"/>
    <w:rsid w:val="000675EB"/>
    <w:rsid w:val="00077467"/>
    <w:rsid w:val="00084390"/>
    <w:rsid w:val="0008457B"/>
    <w:rsid w:val="00087063"/>
    <w:rsid w:val="000915EA"/>
    <w:rsid w:val="00092BE2"/>
    <w:rsid w:val="0009415E"/>
    <w:rsid w:val="000A38C4"/>
    <w:rsid w:val="000B18B2"/>
    <w:rsid w:val="000B5691"/>
    <w:rsid w:val="000C136D"/>
    <w:rsid w:val="000C62EE"/>
    <w:rsid w:val="000C6958"/>
    <w:rsid w:val="000D0981"/>
    <w:rsid w:val="000D147F"/>
    <w:rsid w:val="000D4668"/>
    <w:rsid w:val="000D7A9D"/>
    <w:rsid w:val="000E079E"/>
    <w:rsid w:val="000E1026"/>
    <w:rsid w:val="000E1FB1"/>
    <w:rsid w:val="000E2AF3"/>
    <w:rsid w:val="000E3D41"/>
    <w:rsid w:val="000E4251"/>
    <w:rsid w:val="000E628D"/>
    <w:rsid w:val="000F526B"/>
    <w:rsid w:val="000F786D"/>
    <w:rsid w:val="00100498"/>
    <w:rsid w:val="001004A2"/>
    <w:rsid w:val="0010100D"/>
    <w:rsid w:val="00110C80"/>
    <w:rsid w:val="00112D25"/>
    <w:rsid w:val="00114AFF"/>
    <w:rsid w:val="00121DFD"/>
    <w:rsid w:val="0012688C"/>
    <w:rsid w:val="0013106D"/>
    <w:rsid w:val="00132655"/>
    <w:rsid w:val="00133C5C"/>
    <w:rsid w:val="00145B35"/>
    <w:rsid w:val="0015058C"/>
    <w:rsid w:val="00153618"/>
    <w:rsid w:val="00157A6B"/>
    <w:rsid w:val="00164DA2"/>
    <w:rsid w:val="00166332"/>
    <w:rsid w:val="001671CB"/>
    <w:rsid w:val="001713C7"/>
    <w:rsid w:val="00173011"/>
    <w:rsid w:val="00173024"/>
    <w:rsid w:val="001738CE"/>
    <w:rsid w:val="001739DA"/>
    <w:rsid w:val="001829B4"/>
    <w:rsid w:val="00185050"/>
    <w:rsid w:val="0018585E"/>
    <w:rsid w:val="0018603A"/>
    <w:rsid w:val="00187165"/>
    <w:rsid w:val="001871ED"/>
    <w:rsid w:val="001A1275"/>
    <w:rsid w:val="001A5DCA"/>
    <w:rsid w:val="001A75CA"/>
    <w:rsid w:val="001B352D"/>
    <w:rsid w:val="001B5E83"/>
    <w:rsid w:val="001C0A30"/>
    <w:rsid w:val="001C2A73"/>
    <w:rsid w:val="001C3409"/>
    <w:rsid w:val="001C5D18"/>
    <w:rsid w:val="001D029A"/>
    <w:rsid w:val="001E0278"/>
    <w:rsid w:val="001E1E13"/>
    <w:rsid w:val="001E586C"/>
    <w:rsid w:val="001F0CBF"/>
    <w:rsid w:val="001F3288"/>
    <w:rsid w:val="001F38C1"/>
    <w:rsid w:val="001F3C6D"/>
    <w:rsid w:val="001F4BEE"/>
    <w:rsid w:val="001F6B54"/>
    <w:rsid w:val="00201041"/>
    <w:rsid w:val="0020169E"/>
    <w:rsid w:val="00201EF9"/>
    <w:rsid w:val="00207B84"/>
    <w:rsid w:val="00213E60"/>
    <w:rsid w:val="00215C22"/>
    <w:rsid w:val="00222257"/>
    <w:rsid w:val="00224FF3"/>
    <w:rsid w:val="00224FF7"/>
    <w:rsid w:val="00225263"/>
    <w:rsid w:val="0022774A"/>
    <w:rsid w:val="0023294D"/>
    <w:rsid w:val="00235D70"/>
    <w:rsid w:val="002362AA"/>
    <w:rsid w:val="0024137E"/>
    <w:rsid w:val="002419DB"/>
    <w:rsid w:val="00242FF9"/>
    <w:rsid w:val="0024627C"/>
    <w:rsid w:val="002518A8"/>
    <w:rsid w:val="0025357D"/>
    <w:rsid w:val="00256839"/>
    <w:rsid w:val="0025741C"/>
    <w:rsid w:val="00260B84"/>
    <w:rsid w:val="00265048"/>
    <w:rsid w:val="00267B35"/>
    <w:rsid w:val="00270E95"/>
    <w:rsid w:val="002711F4"/>
    <w:rsid w:val="002801F6"/>
    <w:rsid w:val="00284C38"/>
    <w:rsid w:val="0028596B"/>
    <w:rsid w:val="00285E94"/>
    <w:rsid w:val="0029429A"/>
    <w:rsid w:val="002A475C"/>
    <w:rsid w:val="002B03D0"/>
    <w:rsid w:val="002B3544"/>
    <w:rsid w:val="002B4316"/>
    <w:rsid w:val="002B69AC"/>
    <w:rsid w:val="002B7EAD"/>
    <w:rsid w:val="002C40AF"/>
    <w:rsid w:val="002C4746"/>
    <w:rsid w:val="002C7002"/>
    <w:rsid w:val="002C70E6"/>
    <w:rsid w:val="002C775E"/>
    <w:rsid w:val="002C7CF0"/>
    <w:rsid w:val="002D0103"/>
    <w:rsid w:val="002D177B"/>
    <w:rsid w:val="002D42A7"/>
    <w:rsid w:val="002D4493"/>
    <w:rsid w:val="002D511A"/>
    <w:rsid w:val="002D680E"/>
    <w:rsid w:val="002D6D9E"/>
    <w:rsid w:val="002E4B04"/>
    <w:rsid w:val="002E7B49"/>
    <w:rsid w:val="002F0615"/>
    <w:rsid w:val="002F1DA1"/>
    <w:rsid w:val="002F7833"/>
    <w:rsid w:val="003023DE"/>
    <w:rsid w:val="0030316E"/>
    <w:rsid w:val="00303C5A"/>
    <w:rsid w:val="00305555"/>
    <w:rsid w:val="00306382"/>
    <w:rsid w:val="00306DEB"/>
    <w:rsid w:val="0030746E"/>
    <w:rsid w:val="00310236"/>
    <w:rsid w:val="00314420"/>
    <w:rsid w:val="003155FD"/>
    <w:rsid w:val="00315667"/>
    <w:rsid w:val="00316BF0"/>
    <w:rsid w:val="00317F80"/>
    <w:rsid w:val="00320142"/>
    <w:rsid w:val="00327502"/>
    <w:rsid w:val="00327A35"/>
    <w:rsid w:val="00327A69"/>
    <w:rsid w:val="00332E12"/>
    <w:rsid w:val="00334554"/>
    <w:rsid w:val="0033486F"/>
    <w:rsid w:val="0033767F"/>
    <w:rsid w:val="00343246"/>
    <w:rsid w:val="003439F6"/>
    <w:rsid w:val="00343D24"/>
    <w:rsid w:val="003445BE"/>
    <w:rsid w:val="00353EC8"/>
    <w:rsid w:val="003540CA"/>
    <w:rsid w:val="00354A01"/>
    <w:rsid w:val="003558C1"/>
    <w:rsid w:val="0035595C"/>
    <w:rsid w:val="00356279"/>
    <w:rsid w:val="00362ECA"/>
    <w:rsid w:val="00366D81"/>
    <w:rsid w:val="00367593"/>
    <w:rsid w:val="00370CCB"/>
    <w:rsid w:val="0037257A"/>
    <w:rsid w:val="0037266D"/>
    <w:rsid w:val="003726C4"/>
    <w:rsid w:val="00374F0A"/>
    <w:rsid w:val="00377DB6"/>
    <w:rsid w:val="00381735"/>
    <w:rsid w:val="00383F0A"/>
    <w:rsid w:val="00383F7C"/>
    <w:rsid w:val="00387EBF"/>
    <w:rsid w:val="00391E71"/>
    <w:rsid w:val="00392A53"/>
    <w:rsid w:val="003933D7"/>
    <w:rsid w:val="00393798"/>
    <w:rsid w:val="00397300"/>
    <w:rsid w:val="003A0F11"/>
    <w:rsid w:val="003A1A3B"/>
    <w:rsid w:val="003A5C5C"/>
    <w:rsid w:val="003A6A5B"/>
    <w:rsid w:val="003A7731"/>
    <w:rsid w:val="003B3522"/>
    <w:rsid w:val="003B3F27"/>
    <w:rsid w:val="003B452C"/>
    <w:rsid w:val="003B68C5"/>
    <w:rsid w:val="003C0395"/>
    <w:rsid w:val="003C5E5B"/>
    <w:rsid w:val="003D0D66"/>
    <w:rsid w:val="003D2892"/>
    <w:rsid w:val="003D4751"/>
    <w:rsid w:val="003D4E6E"/>
    <w:rsid w:val="003E1A31"/>
    <w:rsid w:val="003E2046"/>
    <w:rsid w:val="003E20B0"/>
    <w:rsid w:val="003E58B9"/>
    <w:rsid w:val="003E7DC5"/>
    <w:rsid w:val="003F0AA0"/>
    <w:rsid w:val="003F2CE6"/>
    <w:rsid w:val="003F3AAD"/>
    <w:rsid w:val="003F67E4"/>
    <w:rsid w:val="003F6DD9"/>
    <w:rsid w:val="003F72B4"/>
    <w:rsid w:val="004010B4"/>
    <w:rsid w:val="00402CA7"/>
    <w:rsid w:val="004112D2"/>
    <w:rsid w:val="00414995"/>
    <w:rsid w:val="00415547"/>
    <w:rsid w:val="00415598"/>
    <w:rsid w:val="004162B1"/>
    <w:rsid w:val="00416CFF"/>
    <w:rsid w:val="00420150"/>
    <w:rsid w:val="00420203"/>
    <w:rsid w:val="004230A7"/>
    <w:rsid w:val="00423790"/>
    <w:rsid w:val="0043119C"/>
    <w:rsid w:val="00431DBF"/>
    <w:rsid w:val="004326D0"/>
    <w:rsid w:val="0043468D"/>
    <w:rsid w:val="004348DA"/>
    <w:rsid w:val="004357C2"/>
    <w:rsid w:val="004360B2"/>
    <w:rsid w:val="0044022F"/>
    <w:rsid w:val="00442028"/>
    <w:rsid w:val="00442129"/>
    <w:rsid w:val="00443065"/>
    <w:rsid w:val="00444B94"/>
    <w:rsid w:val="004465E1"/>
    <w:rsid w:val="0044757E"/>
    <w:rsid w:val="004505E5"/>
    <w:rsid w:val="004526B6"/>
    <w:rsid w:val="00453CF2"/>
    <w:rsid w:val="00456DF3"/>
    <w:rsid w:val="00461D1C"/>
    <w:rsid w:val="00470C03"/>
    <w:rsid w:val="00471FE4"/>
    <w:rsid w:val="004725B9"/>
    <w:rsid w:val="00474FEE"/>
    <w:rsid w:val="00477741"/>
    <w:rsid w:val="004810A0"/>
    <w:rsid w:val="00482D44"/>
    <w:rsid w:val="0048498D"/>
    <w:rsid w:val="0049040A"/>
    <w:rsid w:val="00493B6B"/>
    <w:rsid w:val="00493D72"/>
    <w:rsid w:val="00493F99"/>
    <w:rsid w:val="004A0332"/>
    <w:rsid w:val="004A25B9"/>
    <w:rsid w:val="004A3079"/>
    <w:rsid w:val="004A4C00"/>
    <w:rsid w:val="004B0BBC"/>
    <w:rsid w:val="004C3D2F"/>
    <w:rsid w:val="004C4141"/>
    <w:rsid w:val="004C7CE1"/>
    <w:rsid w:val="004D4BA7"/>
    <w:rsid w:val="004D77E3"/>
    <w:rsid w:val="004E0021"/>
    <w:rsid w:val="004E0DEC"/>
    <w:rsid w:val="004E12F3"/>
    <w:rsid w:val="004E2AE8"/>
    <w:rsid w:val="004E2AE9"/>
    <w:rsid w:val="004E5372"/>
    <w:rsid w:val="004E68CF"/>
    <w:rsid w:val="004F6043"/>
    <w:rsid w:val="004F6124"/>
    <w:rsid w:val="004F7315"/>
    <w:rsid w:val="00500FF9"/>
    <w:rsid w:val="00502829"/>
    <w:rsid w:val="005132B0"/>
    <w:rsid w:val="005156FA"/>
    <w:rsid w:val="00515715"/>
    <w:rsid w:val="00516540"/>
    <w:rsid w:val="00521A78"/>
    <w:rsid w:val="005308AA"/>
    <w:rsid w:val="005345E0"/>
    <w:rsid w:val="00534846"/>
    <w:rsid w:val="00536179"/>
    <w:rsid w:val="00537080"/>
    <w:rsid w:val="00540B5A"/>
    <w:rsid w:val="00544601"/>
    <w:rsid w:val="00545591"/>
    <w:rsid w:val="00545826"/>
    <w:rsid w:val="00546DB6"/>
    <w:rsid w:val="00547C17"/>
    <w:rsid w:val="00552388"/>
    <w:rsid w:val="00552AAE"/>
    <w:rsid w:val="00554090"/>
    <w:rsid w:val="0055471E"/>
    <w:rsid w:val="00556CE1"/>
    <w:rsid w:val="00560EAC"/>
    <w:rsid w:val="0056160D"/>
    <w:rsid w:val="00561CDB"/>
    <w:rsid w:val="00561F6F"/>
    <w:rsid w:val="00561F76"/>
    <w:rsid w:val="00563065"/>
    <w:rsid w:val="00564181"/>
    <w:rsid w:val="00566BED"/>
    <w:rsid w:val="005721D0"/>
    <w:rsid w:val="005733B3"/>
    <w:rsid w:val="005756B8"/>
    <w:rsid w:val="00577A80"/>
    <w:rsid w:val="0058446A"/>
    <w:rsid w:val="00585CA5"/>
    <w:rsid w:val="005874C7"/>
    <w:rsid w:val="005874C8"/>
    <w:rsid w:val="005878D8"/>
    <w:rsid w:val="00587907"/>
    <w:rsid w:val="00590B92"/>
    <w:rsid w:val="00595120"/>
    <w:rsid w:val="005A10D8"/>
    <w:rsid w:val="005A2C51"/>
    <w:rsid w:val="005A586F"/>
    <w:rsid w:val="005A7BF4"/>
    <w:rsid w:val="005B0935"/>
    <w:rsid w:val="005B1EA7"/>
    <w:rsid w:val="005B34B9"/>
    <w:rsid w:val="005B602F"/>
    <w:rsid w:val="005B7F12"/>
    <w:rsid w:val="005C0220"/>
    <w:rsid w:val="005C0FC3"/>
    <w:rsid w:val="005D00A2"/>
    <w:rsid w:val="005D28EB"/>
    <w:rsid w:val="005D5AD3"/>
    <w:rsid w:val="005D5D4D"/>
    <w:rsid w:val="005D613B"/>
    <w:rsid w:val="005D69F6"/>
    <w:rsid w:val="005E0FA7"/>
    <w:rsid w:val="005E2037"/>
    <w:rsid w:val="005E2732"/>
    <w:rsid w:val="005E5B2E"/>
    <w:rsid w:val="005F23C2"/>
    <w:rsid w:val="005F3364"/>
    <w:rsid w:val="005F4D10"/>
    <w:rsid w:val="006032FD"/>
    <w:rsid w:val="00604B74"/>
    <w:rsid w:val="00612095"/>
    <w:rsid w:val="00614178"/>
    <w:rsid w:val="00614B37"/>
    <w:rsid w:val="00615F90"/>
    <w:rsid w:val="006177BA"/>
    <w:rsid w:val="00620561"/>
    <w:rsid w:val="00620883"/>
    <w:rsid w:val="006259C3"/>
    <w:rsid w:val="00627E00"/>
    <w:rsid w:val="00632EAC"/>
    <w:rsid w:val="00633207"/>
    <w:rsid w:val="00633CA4"/>
    <w:rsid w:val="00633D17"/>
    <w:rsid w:val="00645169"/>
    <w:rsid w:val="00650228"/>
    <w:rsid w:val="0065162A"/>
    <w:rsid w:val="00652EC6"/>
    <w:rsid w:val="00653FA0"/>
    <w:rsid w:val="00656794"/>
    <w:rsid w:val="00664F0A"/>
    <w:rsid w:val="006716AD"/>
    <w:rsid w:val="006768F2"/>
    <w:rsid w:val="00677AF3"/>
    <w:rsid w:val="00684DC2"/>
    <w:rsid w:val="00685017"/>
    <w:rsid w:val="0068731A"/>
    <w:rsid w:val="006949AB"/>
    <w:rsid w:val="0069606F"/>
    <w:rsid w:val="00697C18"/>
    <w:rsid w:val="006A1F6E"/>
    <w:rsid w:val="006A2087"/>
    <w:rsid w:val="006A42E2"/>
    <w:rsid w:val="006A4976"/>
    <w:rsid w:val="006A73C4"/>
    <w:rsid w:val="006A7D6C"/>
    <w:rsid w:val="006B10A5"/>
    <w:rsid w:val="006B1386"/>
    <w:rsid w:val="006B241E"/>
    <w:rsid w:val="006B5F2F"/>
    <w:rsid w:val="006B7E9C"/>
    <w:rsid w:val="006C152F"/>
    <w:rsid w:val="006C24B0"/>
    <w:rsid w:val="006C5086"/>
    <w:rsid w:val="006D5CA8"/>
    <w:rsid w:val="006D656E"/>
    <w:rsid w:val="006D6E0C"/>
    <w:rsid w:val="006D7AF3"/>
    <w:rsid w:val="006D7EE9"/>
    <w:rsid w:val="006E0C69"/>
    <w:rsid w:val="006E1643"/>
    <w:rsid w:val="006E1A8C"/>
    <w:rsid w:val="006E5615"/>
    <w:rsid w:val="006E5975"/>
    <w:rsid w:val="006F0A84"/>
    <w:rsid w:val="006F0C50"/>
    <w:rsid w:val="006F4B86"/>
    <w:rsid w:val="006F5C8F"/>
    <w:rsid w:val="006F7031"/>
    <w:rsid w:val="00701F51"/>
    <w:rsid w:val="00704132"/>
    <w:rsid w:val="00704316"/>
    <w:rsid w:val="007043DF"/>
    <w:rsid w:val="0070676A"/>
    <w:rsid w:val="00707512"/>
    <w:rsid w:val="00714ECB"/>
    <w:rsid w:val="00715383"/>
    <w:rsid w:val="00720FAB"/>
    <w:rsid w:val="00721C87"/>
    <w:rsid w:val="0072293A"/>
    <w:rsid w:val="00723648"/>
    <w:rsid w:val="00724C2B"/>
    <w:rsid w:val="00726D1E"/>
    <w:rsid w:val="00730104"/>
    <w:rsid w:val="007309D3"/>
    <w:rsid w:val="00730D18"/>
    <w:rsid w:val="00731D37"/>
    <w:rsid w:val="0073335B"/>
    <w:rsid w:val="00733718"/>
    <w:rsid w:val="0074064B"/>
    <w:rsid w:val="007423AF"/>
    <w:rsid w:val="0074258A"/>
    <w:rsid w:val="00743D73"/>
    <w:rsid w:val="0074462B"/>
    <w:rsid w:val="00744CC9"/>
    <w:rsid w:val="00744FA9"/>
    <w:rsid w:val="007453DB"/>
    <w:rsid w:val="007461E9"/>
    <w:rsid w:val="00747A40"/>
    <w:rsid w:val="00747F23"/>
    <w:rsid w:val="00751D3D"/>
    <w:rsid w:val="007526D9"/>
    <w:rsid w:val="007527C0"/>
    <w:rsid w:val="00752AEE"/>
    <w:rsid w:val="00760F47"/>
    <w:rsid w:val="0076542C"/>
    <w:rsid w:val="007664AC"/>
    <w:rsid w:val="00766F4C"/>
    <w:rsid w:val="007675F9"/>
    <w:rsid w:val="00770C36"/>
    <w:rsid w:val="0077283F"/>
    <w:rsid w:val="007803C3"/>
    <w:rsid w:val="007816D1"/>
    <w:rsid w:val="0078369C"/>
    <w:rsid w:val="00790382"/>
    <w:rsid w:val="007939B6"/>
    <w:rsid w:val="00797006"/>
    <w:rsid w:val="007A5310"/>
    <w:rsid w:val="007A5A2C"/>
    <w:rsid w:val="007B3E7F"/>
    <w:rsid w:val="007B5392"/>
    <w:rsid w:val="007B772A"/>
    <w:rsid w:val="007C0153"/>
    <w:rsid w:val="007C2030"/>
    <w:rsid w:val="007C3E65"/>
    <w:rsid w:val="007D3A01"/>
    <w:rsid w:val="007D3A64"/>
    <w:rsid w:val="007D408D"/>
    <w:rsid w:val="007D753F"/>
    <w:rsid w:val="007E0780"/>
    <w:rsid w:val="007E166E"/>
    <w:rsid w:val="007E3BB7"/>
    <w:rsid w:val="007E3CB1"/>
    <w:rsid w:val="007E58C0"/>
    <w:rsid w:val="007F1328"/>
    <w:rsid w:val="007F1B66"/>
    <w:rsid w:val="007F45A8"/>
    <w:rsid w:val="007F6929"/>
    <w:rsid w:val="00801031"/>
    <w:rsid w:val="00803D29"/>
    <w:rsid w:val="00804580"/>
    <w:rsid w:val="008047D1"/>
    <w:rsid w:val="00804EEB"/>
    <w:rsid w:val="00814A99"/>
    <w:rsid w:val="0081713D"/>
    <w:rsid w:val="0082001E"/>
    <w:rsid w:val="0082253D"/>
    <w:rsid w:val="008235E9"/>
    <w:rsid w:val="0083187E"/>
    <w:rsid w:val="008326B0"/>
    <w:rsid w:val="00833B69"/>
    <w:rsid w:val="00836286"/>
    <w:rsid w:val="00836575"/>
    <w:rsid w:val="0084121F"/>
    <w:rsid w:val="00841E00"/>
    <w:rsid w:val="0084513B"/>
    <w:rsid w:val="00846C22"/>
    <w:rsid w:val="00850987"/>
    <w:rsid w:val="00850F11"/>
    <w:rsid w:val="008556B6"/>
    <w:rsid w:val="008608E2"/>
    <w:rsid w:val="0086185E"/>
    <w:rsid w:val="00864E97"/>
    <w:rsid w:val="0086610D"/>
    <w:rsid w:val="0086662D"/>
    <w:rsid w:val="0087548F"/>
    <w:rsid w:val="00876B69"/>
    <w:rsid w:val="0088153B"/>
    <w:rsid w:val="00883165"/>
    <w:rsid w:val="0088701C"/>
    <w:rsid w:val="0089598F"/>
    <w:rsid w:val="008A06D8"/>
    <w:rsid w:val="008A3154"/>
    <w:rsid w:val="008A4A97"/>
    <w:rsid w:val="008A4CD3"/>
    <w:rsid w:val="008A708F"/>
    <w:rsid w:val="008A77F2"/>
    <w:rsid w:val="008A7CF1"/>
    <w:rsid w:val="008B002C"/>
    <w:rsid w:val="008B18E9"/>
    <w:rsid w:val="008B67D0"/>
    <w:rsid w:val="008C2639"/>
    <w:rsid w:val="008C428C"/>
    <w:rsid w:val="008D13F2"/>
    <w:rsid w:val="008E1107"/>
    <w:rsid w:val="008E154E"/>
    <w:rsid w:val="008E3F89"/>
    <w:rsid w:val="008E42B1"/>
    <w:rsid w:val="008E5CFD"/>
    <w:rsid w:val="008E6073"/>
    <w:rsid w:val="008F125B"/>
    <w:rsid w:val="008F21CE"/>
    <w:rsid w:val="008F2AFD"/>
    <w:rsid w:val="008F4958"/>
    <w:rsid w:val="008F5086"/>
    <w:rsid w:val="00900637"/>
    <w:rsid w:val="00900841"/>
    <w:rsid w:val="00901E60"/>
    <w:rsid w:val="00902C20"/>
    <w:rsid w:val="009045BE"/>
    <w:rsid w:val="00910DFF"/>
    <w:rsid w:val="009140E6"/>
    <w:rsid w:val="0091591D"/>
    <w:rsid w:val="00916BFE"/>
    <w:rsid w:val="009200D5"/>
    <w:rsid w:val="00922541"/>
    <w:rsid w:val="00922FBA"/>
    <w:rsid w:val="009276C1"/>
    <w:rsid w:val="009302D9"/>
    <w:rsid w:val="0094498D"/>
    <w:rsid w:val="009450B2"/>
    <w:rsid w:val="009459DF"/>
    <w:rsid w:val="00945A20"/>
    <w:rsid w:val="00945AC8"/>
    <w:rsid w:val="00952FA6"/>
    <w:rsid w:val="00953FEA"/>
    <w:rsid w:val="009553C8"/>
    <w:rsid w:val="009572B2"/>
    <w:rsid w:val="00961884"/>
    <w:rsid w:val="0096260F"/>
    <w:rsid w:val="009637D9"/>
    <w:rsid w:val="00963C9C"/>
    <w:rsid w:val="00964ABE"/>
    <w:rsid w:val="00972916"/>
    <w:rsid w:val="00972E45"/>
    <w:rsid w:val="00973F70"/>
    <w:rsid w:val="00975080"/>
    <w:rsid w:val="009842C2"/>
    <w:rsid w:val="00986482"/>
    <w:rsid w:val="0098702A"/>
    <w:rsid w:val="0098751A"/>
    <w:rsid w:val="009904F6"/>
    <w:rsid w:val="00990515"/>
    <w:rsid w:val="0099454D"/>
    <w:rsid w:val="00994A75"/>
    <w:rsid w:val="009A3014"/>
    <w:rsid w:val="009A321C"/>
    <w:rsid w:val="009A62B3"/>
    <w:rsid w:val="009B0F8A"/>
    <w:rsid w:val="009B10BC"/>
    <w:rsid w:val="009B32AA"/>
    <w:rsid w:val="009B3539"/>
    <w:rsid w:val="009C2BF8"/>
    <w:rsid w:val="009C53C2"/>
    <w:rsid w:val="009C6DB5"/>
    <w:rsid w:val="009C7626"/>
    <w:rsid w:val="009D02CC"/>
    <w:rsid w:val="009E2184"/>
    <w:rsid w:val="009F167A"/>
    <w:rsid w:val="009F453B"/>
    <w:rsid w:val="009F59CE"/>
    <w:rsid w:val="009F6C1A"/>
    <w:rsid w:val="00A041A9"/>
    <w:rsid w:val="00A111CD"/>
    <w:rsid w:val="00A116E3"/>
    <w:rsid w:val="00A17310"/>
    <w:rsid w:val="00A21F8C"/>
    <w:rsid w:val="00A22E67"/>
    <w:rsid w:val="00A26BE2"/>
    <w:rsid w:val="00A30A39"/>
    <w:rsid w:val="00A311F7"/>
    <w:rsid w:val="00A3250D"/>
    <w:rsid w:val="00A33F87"/>
    <w:rsid w:val="00A34421"/>
    <w:rsid w:val="00A404F9"/>
    <w:rsid w:val="00A46769"/>
    <w:rsid w:val="00A62D40"/>
    <w:rsid w:val="00A63F82"/>
    <w:rsid w:val="00A66335"/>
    <w:rsid w:val="00A66CB2"/>
    <w:rsid w:val="00A70AB0"/>
    <w:rsid w:val="00A718D4"/>
    <w:rsid w:val="00A73864"/>
    <w:rsid w:val="00A80C93"/>
    <w:rsid w:val="00A80F9C"/>
    <w:rsid w:val="00A81AF6"/>
    <w:rsid w:val="00A82927"/>
    <w:rsid w:val="00A872C6"/>
    <w:rsid w:val="00A87591"/>
    <w:rsid w:val="00A87644"/>
    <w:rsid w:val="00A937C3"/>
    <w:rsid w:val="00AB3805"/>
    <w:rsid w:val="00AB5521"/>
    <w:rsid w:val="00AB6274"/>
    <w:rsid w:val="00AC3559"/>
    <w:rsid w:val="00AC410E"/>
    <w:rsid w:val="00AC7CA3"/>
    <w:rsid w:val="00AD0951"/>
    <w:rsid w:val="00AD0CB2"/>
    <w:rsid w:val="00AD382C"/>
    <w:rsid w:val="00AE67B1"/>
    <w:rsid w:val="00B01530"/>
    <w:rsid w:val="00B02976"/>
    <w:rsid w:val="00B14A3C"/>
    <w:rsid w:val="00B16B6E"/>
    <w:rsid w:val="00B222BC"/>
    <w:rsid w:val="00B23DEF"/>
    <w:rsid w:val="00B3137C"/>
    <w:rsid w:val="00B33241"/>
    <w:rsid w:val="00B379D5"/>
    <w:rsid w:val="00B40960"/>
    <w:rsid w:val="00B46C55"/>
    <w:rsid w:val="00B50974"/>
    <w:rsid w:val="00B534E0"/>
    <w:rsid w:val="00B563DF"/>
    <w:rsid w:val="00B56505"/>
    <w:rsid w:val="00B66C00"/>
    <w:rsid w:val="00B72AEC"/>
    <w:rsid w:val="00B74E70"/>
    <w:rsid w:val="00B874D8"/>
    <w:rsid w:val="00B92F08"/>
    <w:rsid w:val="00BA016C"/>
    <w:rsid w:val="00BB29FF"/>
    <w:rsid w:val="00BB35CF"/>
    <w:rsid w:val="00BC2852"/>
    <w:rsid w:val="00BC363B"/>
    <w:rsid w:val="00BC3D89"/>
    <w:rsid w:val="00BC7292"/>
    <w:rsid w:val="00BD28A6"/>
    <w:rsid w:val="00BD3881"/>
    <w:rsid w:val="00BD38B3"/>
    <w:rsid w:val="00BD7730"/>
    <w:rsid w:val="00BE3023"/>
    <w:rsid w:val="00BE398E"/>
    <w:rsid w:val="00BE3CDD"/>
    <w:rsid w:val="00BE40A0"/>
    <w:rsid w:val="00BE5237"/>
    <w:rsid w:val="00BE725F"/>
    <w:rsid w:val="00BF09C5"/>
    <w:rsid w:val="00BF192E"/>
    <w:rsid w:val="00BF3CEF"/>
    <w:rsid w:val="00BF3E8A"/>
    <w:rsid w:val="00BF3F26"/>
    <w:rsid w:val="00BF5A6A"/>
    <w:rsid w:val="00BF6786"/>
    <w:rsid w:val="00C01D0F"/>
    <w:rsid w:val="00C01F4F"/>
    <w:rsid w:val="00C01F88"/>
    <w:rsid w:val="00C04393"/>
    <w:rsid w:val="00C07249"/>
    <w:rsid w:val="00C07EB9"/>
    <w:rsid w:val="00C13A9E"/>
    <w:rsid w:val="00C23352"/>
    <w:rsid w:val="00C23D77"/>
    <w:rsid w:val="00C24A47"/>
    <w:rsid w:val="00C266C0"/>
    <w:rsid w:val="00C31713"/>
    <w:rsid w:val="00C33AA4"/>
    <w:rsid w:val="00C37AC4"/>
    <w:rsid w:val="00C46536"/>
    <w:rsid w:val="00C4688A"/>
    <w:rsid w:val="00C61C81"/>
    <w:rsid w:val="00C62620"/>
    <w:rsid w:val="00C63212"/>
    <w:rsid w:val="00C63264"/>
    <w:rsid w:val="00C64DEB"/>
    <w:rsid w:val="00C72148"/>
    <w:rsid w:val="00C75B56"/>
    <w:rsid w:val="00C77A0A"/>
    <w:rsid w:val="00C77B1A"/>
    <w:rsid w:val="00C80926"/>
    <w:rsid w:val="00C93596"/>
    <w:rsid w:val="00C93B75"/>
    <w:rsid w:val="00C93F1B"/>
    <w:rsid w:val="00CA254F"/>
    <w:rsid w:val="00CA4FBE"/>
    <w:rsid w:val="00CA6273"/>
    <w:rsid w:val="00CA7E8A"/>
    <w:rsid w:val="00CA7F87"/>
    <w:rsid w:val="00CB1AEE"/>
    <w:rsid w:val="00CC168C"/>
    <w:rsid w:val="00CD0E9A"/>
    <w:rsid w:val="00CD1803"/>
    <w:rsid w:val="00CD4B5A"/>
    <w:rsid w:val="00CD754B"/>
    <w:rsid w:val="00CD7B67"/>
    <w:rsid w:val="00CE0094"/>
    <w:rsid w:val="00CE58C4"/>
    <w:rsid w:val="00CF1E0A"/>
    <w:rsid w:val="00CF1E8E"/>
    <w:rsid w:val="00CF20CA"/>
    <w:rsid w:val="00CF43E7"/>
    <w:rsid w:val="00CF44AB"/>
    <w:rsid w:val="00D000BF"/>
    <w:rsid w:val="00D0150C"/>
    <w:rsid w:val="00D02CC9"/>
    <w:rsid w:val="00D03D80"/>
    <w:rsid w:val="00D10B4E"/>
    <w:rsid w:val="00D11505"/>
    <w:rsid w:val="00D13313"/>
    <w:rsid w:val="00D14FAA"/>
    <w:rsid w:val="00D15145"/>
    <w:rsid w:val="00D212AF"/>
    <w:rsid w:val="00D2303F"/>
    <w:rsid w:val="00D25B56"/>
    <w:rsid w:val="00D31EAE"/>
    <w:rsid w:val="00D33F75"/>
    <w:rsid w:val="00D35016"/>
    <w:rsid w:val="00D3575D"/>
    <w:rsid w:val="00D3689C"/>
    <w:rsid w:val="00D40318"/>
    <w:rsid w:val="00D42524"/>
    <w:rsid w:val="00D4268B"/>
    <w:rsid w:val="00D42B55"/>
    <w:rsid w:val="00D447AB"/>
    <w:rsid w:val="00D4579B"/>
    <w:rsid w:val="00D45C6D"/>
    <w:rsid w:val="00D4718A"/>
    <w:rsid w:val="00D521E2"/>
    <w:rsid w:val="00D55ED1"/>
    <w:rsid w:val="00D57BE2"/>
    <w:rsid w:val="00D60A3A"/>
    <w:rsid w:val="00D61A75"/>
    <w:rsid w:val="00D63C2F"/>
    <w:rsid w:val="00D6556D"/>
    <w:rsid w:val="00D67179"/>
    <w:rsid w:val="00D71967"/>
    <w:rsid w:val="00D72365"/>
    <w:rsid w:val="00D72B0B"/>
    <w:rsid w:val="00D75135"/>
    <w:rsid w:val="00D8050F"/>
    <w:rsid w:val="00D81BBD"/>
    <w:rsid w:val="00D8260F"/>
    <w:rsid w:val="00D82EDC"/>
    <w:rsid w:val="00D86C1C"/>
    <w:rsid w:val="00D878B8"/>
    <w:rsid w:val="00D90DD0"/>
    <w:rsid w:val="00D92871"/>
    <w:rsid w:val="00D97CB0"/>
    <w:rsid w:val="00DA0A51"/>
    <w:rsid w:val="00DA597D"/>
    <w:rsid w:val="00DA7A8F"/>
    <w:rsid w:val="00DB1413"/>
    <w:rsid w:val="00DB2188"/>
    <w:rsid w:val="00DB29C3"/>
    <w:rsid w:val="00DB35F0"/>
    <w:rsid w:val="00DB60C1"/>
    <w:rsid w:val="00DC3F0D"/>
    <w:rsid w:val="00DC468C"/>
    <w:rsid w:val="00DC56C4"/>
    <w:rsid w:val="00DC617C"/>
    <w:rsid w:val="00DC66D0"/>
    <w:rsid w:val="00DC700C"/>
    <w:rsid w:val="00DD0559"/>
    <w:rsid w:val="00DD07CC"/>
    <w:rsid w:val="00DD1F14"/>
    <w:rsid w:val="00DD31F6"/>
    <w:rsid w:val="00DD63DE"/>
    <w:rsid w:val="00DD77EB"/>
    <w:rsid w:val="00DE316D"/>
    <w:rsid w:val="00DE50B0"/>
    <w:rsid w:val="00DE7198"/>
    <w:rsid w:val="00DE7F05"/>
    <w:rsid w:val="00DF079A"/>
    <w:rsid w:val="00DF0B53"/>
    <w:rsid w:val="00DF0FCA"/>
    <w:rsid w:val="00DF1085"/>
    <w:rsid w:val="00E00561"/>
    <w:rsid w:val="00E01C66"/>
    <w:rsid w:val="00E0279E"/>
    <w:rsid w:val="00E04408"/>
    <w:rsid w:val="00E078FA"/>
    <w:rsid w:val="00E11C2B"/>
    <w:rsid w:val="00E12503"/>
    <w:rsid w:val="00E167CB"/>
    <w:rsid w:val="00E20184"/>
    <w:rsid w:val="00E2107E"/>
    <w:rsid w:val="00E21CE6"/>
    <w:rsid w:val="00E25613"/>
    <w:rsid w:val="00E34D9B"/>
    <w:rsid w:val="00E36AF9"/>
    <w:rsid w:val="00E407CE"/>
    <w:rsid w:val="00E424C6"/>
    <w:rsid w:val="00E44ECD"/>
    <w:rsid w:val="00E53866"/>
    <w:rsid w:val="00E575FE"/>
    <w:rsid w:val="00E61A51"/>
    <w:rsid w:val="00E66DFC"/>
    <w:rsid w:val="00E81683"/>
    <w:rsid w:val="00E81972"/>
    <w:rsid w:val="00E83F27"/>
    <w:rsid w:val="00E84ABD"/>
    <w:rsid w:val="00E8585C"/>
    <w:rsid w:val="00E865E4"/>
    <w:rsid w:val="00E9099C"/>
    <w:rsid w:val="00E90AAD"/>
    <w:rsid w:val="00E933C0"/>
    <w:rsid w:val="00E955D6"/>
    <w:rsid w:val="00E971F3"/>
    <w:rsid w:val="00E97425"/>
    <w:rsid w:val="00EA03F8"/>
    <w:rsid w:val="00EA3876"/>
    <w:rsid w:val="00EA63F7"/>
    <w:rsid w:val="00EB1830"/>
    <w:rsid w:val="00EB36A8"/>
    <w:rsid w:val="00EB7EFF"/>
    <w:rsid w:val="00EC00D4"/>
    <w:rsid w:val="00EC7725"/>
    <w:rsid w:val="00ED23C4"/>
    <w:rsid w:val="00ED37A9"/>
    <w:rsid w:val="00ED5F68"/>
    <w:rsid w:val="00EE0EA1"/>
    <w:rsid w:val="00EE12F6"/>
    <w:rsid w:val="00EE4919"/>
    <w:rsid w:val="00EE582D"/>
    <w:rsid w:val="00EE6205"/>
    <w:rsid w:val="00EF1FE3"/>
    <w:rsid w:val="00EF33E5"/>
    <w:rsid w:val="00EF6F13"/>
    <w:rsid w:val="00F007A7"/>
    <w:rsid w:val="00F06AED"/>
    <w:rsid w:val="00F14972"/>
    <w:rsid w:val="00F2041E"/>
    <w:rsid w:val="00F26DAA"/>
    <w:rsid w:val="00F3112E"/>
    <w:rsid w:val="00F327A8"/>
    <w:rsid w:val="00F33A82"/>
    <w:rsid w:val="00F42517"/>
    <w:rsid w:val="00F425D2"/>
    <w:rsid w:val="00F42608"/>
    <w:rsid w:val="00F46315"/>
    <w:rsid w:val="00F46387"/>
    <w:rsid w:val="00F4690F"/>
    <w:rsid w:val="00F47417"/>
    <w:rsid w:val="00F529B0"/>
    <w:rsid w:val="00F557E0"/>
    <w:rsid w:val="00F60D73"/>
    <w:rsid w:val="00F6130B"/>
    <w:rsid w:val="00F62D77"/>
    <w:rsid w:val="00F643B9"/>
    <w:rsid w:val="00F670A5"/>
    <w:rsid w:val="00F67EAF"/>
    <w:rsid w:val="00F67F39"/>
    <w:rsid w:val="00F70528"/>
    <w:rsid w:val="00F733F3"/>
    <w:rsid w:val="00F74CAE"/>
    <w:rsid w:val="00F83018"/>
    <w:rsid w:val="00F834C7"/>
    <w:rsid w:val="00F83908"/>
    <w:rsid w:val="00F924B4"/>
    <w:rsid w:val="00F94317"/>
    <w:rsid w:val="00F959A7"/>
    <w:rsid w:val="00F97D5F"/>
    <w:rsid w:val="00FA21BA"/>
    <w:rsid w:val="00FA5A70"/>
    <w:rsid w:val="00FA5AE0"/>
    <w:rsid w:val="00FB3932"/>
    <w:rsid w:val="00FC1EFE"/>
    <w:rsid w:val="00FC5084"/>
    <w:rsid w:val="00FC77BD"/>
    <w:rsid w:val="00FD20DF"/>
    <w:rsid w:val="00FD3131"/>
    <w:rsid w:val="00FE1653"/>
    <w:rsid w:val="00FE4224"/>
    <w:rsid w:val="00FE5F87"/>
    <w:rsid w:val="00FE6520"/>
    <w:rsid w:val="00FF06EB"/>
    <w:rsid w:val="00FF1F9B"/>
    <w:rsid w:val="00FF5BFF"/>
    <w:rsid w:val="00FF5CF1"/>
    <w:rsid w:val="00FF7BF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94FDD"/>
  <w15:chartTrackingRefBased/>
  <w15:docId w15:val="{C41A65CE-1161-4658-B0C9-C0F7CBFF3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558C1"/>
    <w:pPr>
      <w:ind w:left="720"/>
      <w:contextualSpacing/>
    </w:pPr>
  </w:style>
  <w:style w:type="character" w:styleId="Kommentarhenvisning">
    <w:name w:val="annotation reference"/>
    <w:basedOn w:val="Standardskrifttypeiafsnit"/>
    <w:uiPriority w:val="99"/>
    <w:unhideWhenUsed/>
    <w:rsid w:val="00D03D80"/>
    <w:rPr>
      <w:sz w:val="16"/>
      <w:szCs w:val="16"/>
    </w:rPr>
  </w:style>
  <w:style w:type="paragraph" w:styleId="Kommentartekst">
    <w:name w:val="annotation text"/>
    <w:basedOn w:val="Normal"/>
    <w:link w:val="KommentartekstTegn"/>
    <w:uiPriority w:val="99"/>
    <w:unhideWhenUsed/>
    <w:rsid w:val="00D03D80"/>
    <w:pPr>
      <w:spacing w:line="240" w:lineRule="auto"/>
    </w:pPr>
    <w:rPr>
      <w:sz w:val="20"/>
      <w:szCs w:val="20"/>
    </w:rPr>
  </w:style>
  <w:style w:type="character" w:customStyle="1" w:styleId="KommentartekstTegn">
    <w:name w:val="Kommentartekst Tegn"/>
    <w:basedOn w:val="Standardskrifttypeiafsnit"/>
    <w:link w:val="Kommentartekst"/>
    <w:uiPriority w:val="99"/>
    <w:rsid w:val="00D03D80"/>
    <w:rPr>
      <w:sz w:val="20"/>
      <w:szCs w:val="20"/>
    </w:rPr>
  </w:style>
  <w:style w:type="paragraph" w:styleId="Kommentaremne">
    <w:name w:val="annotation subject"/>
    <w:basedOn w:val="Kommentartekst"/>
    <w:next w:val="Kommentartekst"/>
    <w:link w:val="KommentaremneTegn"/>
    <w:uiPriority w:val="99"/>
    <w:semiHidden/>
    <w:unhideWhenUsed/>
    <w:rsid w:val="00D03D80"/>
    <w:rPr>
      <w:b/>
      <w:bCs/>
    </w:rPr>
  </w:style>
  <w:style w:type="character" w:customStyle="1" w:styleId="KommentaremneTegn">
    <w:name w:val="Kommentaremne Tegn"/>
    <w:basedOn w:val="KommentartekstTegn"/>
    <w:link w:val="Kommentaremne"/>
    <w:uiPriority w:val="99"/>
    <w:semiHidden/>
    <w:rsid w:val="00D03D80"/>
    <w:rPr>
      <w:b/>
      <w:bCs/>
      <w:sz w:val="20"/>
      <w:szCs w:val="20"/>
    </w:rPr>
  </w:style>
  <w:style w:type="paragraph" w:styleId="Korrektur">
    <w:name w:val="Revision"/>
    <w:hidden/>
    <w:uiPriority w:val="99"/>
    <w:semiHidden/>
    <w:rsid w:val="000D147F"/>
    <w:pPr>
      <w:spacing w:after="0" w:line="240" w:lineRule="auto"/>
    </w:pPr>
  </w:style>
  <w:style w:type="table" w:styleId="Tabel-Gitter">
    <w:name w:val="Table Grid"/>
    <w:basedOn w:val="Tabel-Normal"/>
    <w:uiPriority w:val="39"/>
    <w:rsid w:val="00AB3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864E97"/>
    <w:rPr>
      <w:b/>
      <w:bCs/>
    </w:rPr>
  </w:style>
  <w:style w:type="paragraph" w:customStyle="1" w:styleId="Compact">
    <w:name w:val="Compact"/>
    <w:basedOn w:val="Brdtekst"/>
    <w:qFormat/>
    <w:rsid w:val="006D656E"/>
    <w:pPr>
      <w:spacing w:line="240" w:lineRule="auto"/>
    </w:pPr>
    <w:rPr>
      <w:rFonts w:ascii="Palatino Linotype" w:hAnsi="Palatino Linotype"/>
      <w:kern w:val="0"/>
      <w:sz w:val="16"/>
      <w:szCs w:val="24"/>
      <w14:ligatures w14:val="none"/>
    </w:rPr>
  </w:style>
  <w:style w:type="table" w:styleId="Listetabel3">
    <w:name w:val="List Table 3"/>
    <w:basedOn w:val="Tabel-Normal"/>
    <w:uiPriority w:val="48"/>
    <w:rsid w:val="006D656E"/>
    <w:pPr>
      <w:spacing w:after="0" w:line="240" w:lineRule="auto"/>
    </w:pPr>
    <w:rPr>
      <w:kern w:val="0"/>
      <w:sz w:val="24"/>
      <w:szCs w:val="24"/>
      <w:lang w:val="en-US"/>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rdtekst">
    <w:name w:val="Body Text"/>
    <w:basedOn w:val="Normal"/>
    <w:link w:val="BrdtekstTegn"/>
    <w:uiPriority w:val="99"/>
    <w:semiHidden/>
    <w:unhideWhenUsed/>
    <w:rsid w:val="006D656E"/>
    <w:pPr>
      <w:spacing w:after="120"/>
    </w:pPr>
  </w:style>
  <w:style w:type="character" w:customStyle="1" w:styleId="BrdtekstTegn">
    <w:name w:val="Brødtekst Tegn"/>
    <w:basedOn w:val="Standardskrifttypeiafsnit"/>
    <w:link w:val="Brdtekst"/>
    <w:uiPriority w:val="99"/>
    <w:semiHidden/>
    <w:rsid w:val="006D656E"/>
  </w:style>
  <w:style w:type="paragraph" w:customStyle="1" w:styleId="EndNoteBibliographyTitle">
    <w:name w:val="EndNote Bibliography Title"/>
    <w:basedOn w:val="Normal"/>
    <w:link w:val="EndNoteBibliographyTitleTegn"/>
    <w:rsid w:val="0091591D"/>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91591D"/>
    <w:rPr>
      <w:rFonts w:ascii="Calibri" w:hAnsi="Calibri" w:cs="Calibri"/>
      <w:noProof/>
      <w:lang w:val="en-US"/>
    </w:rPr>
  </w:style>
  <w:style w:type="paragraph" w:customStyle="1" w:styleId="EndNoteBibliography">
    <w:name w:val="EndNote Bibliography"/>
    <w:basedOn w:val="Normal"/>
    <w:link w:val="EndNoteBibliographyTegn"/>
    <w:rsid w:val="0091591D"/>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91591D"/>
    <w:rPr>
      <w:rFonts w:ascii="Calibri" w:hAnsi="Calibri" w:cs="Calibri"/>
      <w:noProof/>
      <w:lang w:val="en-US"/>
    </w:rPr>
  </w:style>
  <w:style w:type="paragraph" w:styleId="NormalWeb">
    <w:name w:val="Normal (Web)"/>
    <w:basedOn w:val="Normal"/>
    <w:uiPriority w:val="99"/>
    <w:semiHidden/>
    <w:unhideWhenUsed/>
    <w:rsid w:val="00C77A0A"/>
    <w:rPr>
      <w:rFonts w:ascii="Times New Roman" w:hAnsi="Times New Roman" w:cs="Times New Roman"/>
      <w:sz w:val="24"/>
      <w:szCs w:val="24"/>
    </w:rPr>
  </w:style>
  <w:style w:type="character" w:styleId="Hyperlink">
    <w:name w:val="Hyperlink"/>
    <w:basedOn w:val="Standardskrifttypeiafsnit"/>
    <w:uiPriority w:val="99"/>
    <w:unhideWhenUsed/>
    <w:rsid w:val="00E66DFC"/>
    <w:rPr>
      <w:color w:val="0563C1" w:themeColor="hyperlink"/>
      <w:u w:val="single"/>
    </w:rPr>
  </w:style>
  <w:style w:type="character" w:styleId="Ulstomtale">
    <w:name w:val="Unresolved Mention"/>
    <w:basedOn w:val="Standardskrifttypeiafsnit"/>
    <w:uiPriority w:val="99"/>
    <w:semiHidden/>
    <w:unhideWhenUsed/>
    <w:rsid w:val="00E66DFC"/>
    <w:rPr>
      <w:color w:val="605E5C"/>
      <w:shd w:val="clear" w:color="auto" w:fill="E1DFDD"/>
    </w:rPr>
  </w:style>
  <w:style w:type="paragraph" w:styleId="Sidehoved">
    <w:name w:val="header"/>
    <w:basedOn w:val="Normal"/>
    <w:link w:val="SidehovedTegn"/>
    <w:uiPriority w:val="99"/>
    <w:unhideWhenUsed/>
    <w:rsid w:val="00DC700C"/>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C700C"/>
  </w:style>
  <w:style w:type="paragraph" w:styleId="Sidefod">
    <w:name w:val="footer"/>
    <w:basedOn w:val="Normal"/>
    <w:link w:val="SidefodTegn"/>
    <w:uiPriority w:val="99"/>
    <w:unhideWhenUsed/>
    <w:rsid w:val="00DC700C"/>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C7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5134">
      <w:bodyDiv w:val="1"/>
      <w:marLeft w:val="0"/>
      <w:marRight w:val="0"/>
      <w:marTop w:val="0"/>
      <w:marBottom w:val="0"/>
      <w:divBdr>
        <w:top w:val="none" w:sz="0" w:space="0" w:color="auto"/>
        <w:left w:val="none" w:sz="0" w:space="0" w:color="auto"/>
        <w:bottom w:val="none" w:sz="0" w:space="0" w:color="auto"/>
        <w:right w:val="none" w:sz="0" w:space="0" w:color="auto"/>
      </w:divBdr>
    </w:div>
    <w:div w:id="80106992">
      <w:bodyDiv w:val="1"/>
      <w:marLeft w:val="0"/>
      <w:marRight w:val="0"/>
      <w:marTop w:val="0"/>
      <w:marBottom w:val="0"/>
      <w:divBdr>
        <w:top w:val="none" w:sz="0" w:space="0" w:color="auto"/>
        <w:left w:val="none" w:sz="0" w:space="0" w:color="auto"/>
        <w:bottom w:val="none" w:sz="0" w:space="0" w:color="auto"/>
        <w:right w:val="none" w:sz="0" w:space="0" w:color="auto"/>
      </w:divBdr>
    </w:div>
    <w:div w:id="96757745">
      <w:bodyDiv w:val="1"/>
      <w:marLeft w:val="0"/>
      <w:marRight w:val="0"/>
      <w:marTop w:val="0"/>
      <w:marBottom w:val="0"/>
      <w:divBdr>
        <w:top w:val="none" w:sz="0" w:space="0" w:color="auto"/>
        <w:left w:val="none" w:sz="0" w:space="0" w:color="auto"/>
        <w:bottom w:val="none" w:sz="0" w:space="0" w:color="auto"/>
        <w:right w:val="none" w:sz="0" w:space="0" w:color="auto"/>
      </w:divBdr>
    </w:div>
    <w:div w:id="98763725">
      <w:bodyDiv w:val="1"/>
      <w:marLeft w:val="0"/>
      <w:marRight w:val="0"/>
      <w:marTop w:val="0"/>
      <w:marBottom w:val="0"/>
      <w:divBdr>
        <w:top w:val="none" w:sz="0" w:space="0" w:color="auto"/>
        <w:left w:val="none" w:sz="0" w:space="0" w:color="auto"/>
        <w:bottom w:val="none" w:sz="0" w:space="0" w:color="auto"/>
        <w:right w:val="none" w:sz="0" w:space="0" w:color="auto"/>
      </w:divBdr>
    </w:div>
    <w:div w:id="102456351">
      <w:bodyDiv w:val="1"/>
      <w:marLeft w:val="0"/>
      <w:marRight w:val="0"/>
      <w:marTop w:val="0"/>
      <w:marBottom w:val="0"/>
      <w:divBdr>
        <w:top w:val="none" w:sz="0" w:space="0" w:color="auto"/>
        <w:left w:val="none" w:sz="0" w:space="0" w:color="auto"/>
        <w:bottom w:val="none" w:sz="0" w:space="0" w:color="auto"/>
        <w:right w:val="none" w:sz="0" w:space="0" w:color="auto"/>
      </w:divBdr>
    </w:div>
    <w:div w:id="157158362">
      <w:bodyDiv w:val="1"/>
      <w:marLeft w:val="0"/>
      <w:marRight w:val="0"/>
      <w:marTop w:val="0"/>
      <w:marBottom w:val="0"/>
      <w:divBdr>
        <w:top w:val="none" w:sz="0" w:space="0" w:color="auto"/>
        <w:left w:val="none" w:sz="0" w:space="0" w:color="auto"/>
        <w:bottom w:val="none" w:sz="0" w:space="0" w:color="auto"/>
        <w:right w:val="none" w:sz="0" w:space="0" w:color="auto"/>
      </w:divBdr>
    </w:div>
    <w:div w:id="180703516">
      <w:bodyDiv w:val="1"/>
      <w:marLeft w:val="0"/>
      <w:marRight w:val="0"/>
      <w:marTop w:val="0"/>
      <w:marBottom w:val="0"/>
      <w:divBdr>
        <w:top w:val="none" w:sz="0" w:space="0" w:color="auto"/>
        <w:left w:val="none" w:sz="0" w:space="0" w:color="auto"/>
        <w:bottom w:val="none" w:sz="0" w:space="0" w:color="auto"/>
        <w:right w:val="none" w:sz="0" w:space="0" w:color="auto"/>
      </w:divBdr>
    </w:div>
    <w:div w:id="184179701">
      <w:bodyDiv w:val="1"/>
      <w:marLeft w:val="0"/>
      <w:marRight w:val="0"/>
      <w:marTop w:val="0"/>
      <w:marBottom w:val="0"/>
      <w:divBdr>
        <w:top w:val="none" w:sz="0" w:space="0" w:color="auto"/>
        <w:left w:val="none" w:sz="0" w:space="0" w:color="auto"/>
        <w:bottom w:val="none" w:sz="0" w:space="0" w:color="auto"/>
        <w:right w:val="none" w:sz="0" w:space="0" w:color="auto"/>
      </w:divBdr>
    </w:div>
    <w:div w:id="237834279">
      <w:bodyDiv w:val="1"/>
      <w:marLeft w:val="0"/>
      <w:marRight w:val="0"/>
      <w:marTop w:val="0"/>
      <w:marBottom w:val="0"/>
      <w:divBdr>
        <w:top w:val="none" w:sz="0" w:space="0" w:color="auto"/>
        <w:left w:val="none" w:sz="0" w:space="0" w:color="auto"/>
        <w:bottom w:val="none" w:sz="0" w:space="0" w:color="auto"/>
        <w:right w:val="none" w:sz="0" w:space="0" w:color="auto"/>
      </w:divBdr>
    </w:div>
    <w:div w:id="262999480">
      <w:bodyDiv w:val="1"/>
      <w:marLeft w:val="0"/>
      <w:marRight w:val="0"/>
      <w:marTop w:val="0"/>
      <w:marBottom w:val="0"/>
      <w:divBdr>
        <w:top w:val="none" w:sz="0" w:space="0" w:color="auto"/>
        <w:left w:val="none" w:sz="0" w:space="0" w:color="auto"/>
        <w:bottom w:val="none" w:sz="0" w:space="0" w:color="auto"/>
        <w:right w:val="none" w:sz="0" w:space="0" w:color="auto"/>
      </w:divBdr>
    </w:div>
    <w:div w:id="271255054">
      <w:bodyDiv w:val="1"/>
      <w:marLeft w:val="0"/>
      <w:marRight w:val="0"/>
      <w:marTop w:val="0"/>
      <w:marBottom w:val="0"/>
      <w:divBdr>
        <w:top w:val="none" w:sz="0" w:space="0" w:color="auto"/>
        <w:left w:val="none" w:sz="0" w:space="0" w:color="auto"/>
        <w:bottom w:val="none" w:sz="0" w:space="0" w:color="auto"/>
        <w:right w:val="none" w:sz="0" w:space="0" w:color="auto"/>
      </w:divBdr>
    </w:div>
    <w:div w:id="280722670">
      <w:bodyDiv w:val="1"/>
      <w:marLeft w:val="0"/>
      <w:marRight w:val="0"/>
      <w:marTop w:val="0"/>
      <w:marBottom w:val="0"/>
      <w:divBdr>
        <w:top w:val="none" w:sz="0" w:space="0" w:color="auto"/>
        <w:left w:val="none" w:sz="0" w:space="0" w:color="auto"/>
        <w:bottom w:val="none" w:sz="0" w:space="0" w:color="auto"/>
        <w:right w:val="none" w:sz="0" w:space="0" w:color="auto"/>
      </w:divBdr>
    </w:div>
    <w:div w:id="288317393">
      <w:bodyDiv w:val="1"/>
      <w:marLeft w:val="0"/>
      <w:marRight w:val="0"/>
      <w:marTop w:val="0"/>
      <w:marBottom w:val="0"/>
      <w:divBdr>
        <w:top w:val="none" w:sz="0" w:space="0" w:color="auto"/>
        <w:left w:val="none" w:sz="0" w:space="0" w:color="auto"/>
        <w:bottom w:val="none" w:sz="0" w:space="0" w:color="auto"/>
        <w:right w:val="none" w:sz="0" w:space="0" w:color="auto"/>
      </w:divBdr>
    </w:div>
    <w:div w:id="297685057">
      <w:bodyDiv w:val="1"/>
      <w:marLeft w:val="0"/>
      <w:marRight w:val="0"/>
      <w:marTop w:val="0"/>
      <w:marBottom w:val="0"/>
      <w:divBdr>
        <w:top w:val="none" w:sz="0" w:space="0" w:color="auto"/>
        <w:left w:val="none" w:sz="0" w:space="0" w:color="auto"/>
        <w:bottom w:val="none" w:sz="0" w:space="0" w:color="auto"/>
        <w:right w:val="none" w:sz="0" w:space="0" w:color="auto"/>
      </w:divBdr>
    </w:div>
    <w:div w:id="300307045">
      <w:bodyDiv w:val="1"/>
      <w:marLeft w:val="0"/>
      <w:marRight w:val="0"/>
      <w:marTop w:val="0"/>
      <w:marBottom w:val="0"/>
      <w:divBdr>
        <w:top w:val="none" w:sz="0" w:space="0" w:color="auto"/>
        <w:left w:val="none" w:sz="0" w:space="0" w:color="auto"/>
        <w:bottom w:val="none" w:sz="0" w:space="0" w:color="auto"/>
        <w:right w:val="none" w:sz="0" w:space="0" w:color="auto"/>
      </w:divBdr>
      <w:divsChild>
        <w:div w:id="229311966">
          <w:marLeft w:val="0"/>
          <w:marRight w:val="0"/>
          <w:marTop w:val="0"/>
          <w:marBottom w:val="0"/>
          <w:divBdr>
            <w:top w:val="none" w:sz="0" w:space="0" w:color="auto"/>
            <w:left w:val="none" w:sz="0" w:space="0" w:color="auto"/>
            <w:bottom w:val="none" w:sz="0" w:space="0" w:color="auto"/>
            <w:right w:val="none" w:sz="0" w:space="0" w:color="auto"/>
          </w:divBdr>
          <w:divsChild>
            <w:div w:id="711617791">
              <w:marLeft w:val="0"/>
              <w:marRight w:val="0"/>
              <w:marTop w:val="0"/>
              <w:marBottom w:val="0"/>
              <w:divBdr>
                <w:top w:val="none" w:sz="0" w:space="0" w:color="auto"/>
                <w:left w:val="none" w:sz="0" w:space="0" w:color="auto"/>
                <w:bottom w:val="none" w:sz="0" w:space="0" w:color="auto"/>
                <w:right w:val="none" w:sz="0" w:space="0" w:color="auto"/>
              </w:divBdr>
              <w:divsChild>
                <w:div w:id="606278231">
                  <w:marLeft w:val="0"/>
                  <w:marRight w:val="0"/>
                  <w:marTop w:val="0"/>
                  <w:marBottom w:val="0"/>
                  <w:divBdr>
                    <w:top w:val="none" w:sz="0" w:space="0" w:color="auto"/>
                    <w:left w:val="none" w:sz="0" w:space="0" w:color="auto"/>
                    <w:bottom w:val="none" w:sz="0" w:space="0" w:color="auto"/>
                    <w:right w:val="none" w:sz="0" w:space="0" w:color="auto"/>
                  </w:divBdr>
                  <w:divsChild>
                    <w:div w:id="1580287966">
                      <w:marLeft w:val="0"/>
                      <w:marRight w:val="0"/>
                      <w:marTop w:val="0"/>
                      <w:marBottom w:val="0"/>
                      <w:divBdr>
                        <w:top w:val="none" w:sz="0" w:space="0" w:color="auto"/>
                        <w:left w:val="none" w:sz="0" w:space="0" w:color="auto"/>
                        <w:bottom w:val="none" w:sz="0" w:space="0" w:color="auto"/>
                        <w:right w:val="none" w:sz="0" w:space="0" w:color="auto"/>
                      </w:divBdr>
                      <w:divsChild>
                        <w:div w:id="1834683025">
                          <w:marLeft w:val="0"/>
                          <w:marRight w:val="0"/>
                          <w:marTop w:val="0"/>
                          <w:marBottom w:val="0"/>
                          <w:divBdr>
                            <w:top w:val="none" w:sz="0" w:space="0" w:color="auto"/>
                            <w:left w:val="none" w:sz="0" w:space="0" w:color="auto"/>
                            <w:bottom w:val="none" w:sz="0" w:space="0" w:color="auto"/>
                            <w:right w:val="none" w:sz="0" w:space="0" w:color="auto"/>
                          </w:divBdr>
                          <w:divsChild>
                            <w:div w:id="107447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2739588">
      <w:bodyDiv w:val="1"/>
      <w:marLeft w:val="0"/>
      <w:marRight w:val="0"/>
      <w:marTop w:val="0"/>
      <w:marBottom w:val="0"/>
      <w:divBdr>
        <w:top w:val="none" w:sz="0" w:space="0" w:color="auto"/>
        <w:left w:val="none" w:sz="0" w:space="0" w:color="auto"/>
        <w:bottom w:val="none" w:sz="0" w:space="0" w:color="auto"/>
        <w:right w:val="none" w:sz="0" w:space="0" w:color="auto"/>
      </w:divBdr>
    </w:div>
    <w:div w:id="310984406">
      <w:bodyDiv w:val="1"/>
      <w:marLeft w:val="0"/>
      <w:marRight w:val="0"/>
      <w:marTop w:val="0"/>
      <w:marBottom w:val="0"/>
      <w:divBdr>
        <w:top w:val="none" w:sz="0" w:space="0" w:color="auto"/>
        <w:left w:val="none" w:sz="0" w:space="0" w:color="auto"/>
        <w:bottom w:val="none" w:sz="0" w:space="0" w:color="auto"/>
        <w:right w:val="none" w:sz="0" w:space="0" w:color="auto"/>
      </w:divBdr>
    </w:div>
    <w:div w:id="336422504">
      <w:bodyDiv w:val="1"/>
      <w:marLeft w:val="0"/>
      <w:marRight w:val="0"/>
      <w:marTop w:val="0"/>
      <w:marBottom w:val="0"/>
      <w:divBdr>
        <w:top w:val="none" w:sz="0" w:space="0" w:color="auto"/>
        <w:left w:val="none" w:sz="0" w:space="0" w:color="auto"/>
        <w:bottom w:val="none" w:sz="0" w:space="0" w:color="auto"/>
        <w:right w:val="none" w:sz="0" w:space="0" w:color="auto"/>
      </w:divBdr>
    </w:div>
    <w:div w:id="337510992">
      <w:bodyDiv w:val="1"/>
      <w:marLeft w:val="0"/>
      <w:marRight w:val="0"/>
      <w:marTop w:val="0"/>
      <w:marBottom w:val="0"/>
      <w:divBdr>
        <w:top w:val="none" w:sz="0" w:space="0" w:color="auto"/>
        <w:left w:val="none" w:sz="0" w:space="0" w:color="auto"/>
        <w:bottom w:val="none" w:sz="0" w:space="0" w:color="auto"/>
        <w:right w:val="none" w:sz="0" w:space="0" w:color="auto"/>
      </w:divBdr>
    </w:div>
    <w:div w:id="348412551">
      <w:bodyDiv w:val="1"/>
      <w:marLeft w:val="0"/>
      <w:marRight w:val="0"/>
      <w:marTop w:val="0"/>
      <w:marBottom w:val="0"/>
      <w:divBdr>
        <w:top w:val="none" w:sz="0" w:space="0" w:color="auto"/>
        <w:left w:val="none" w:sz="0" w:space="0" w:color="auto"/>
        <w:bottom w:val="none" w:sz="0" w:space="0" w:color="auto"/>
        <w:right w:val="none" w:sz="0" w:space="0" w:color="auto"/>
      </w:divBdr>
    </w:div>
    <w:div w:id="396898280">
      <w:bodyDiv w:val="1"/>
      <w:marLeft w:val="0"/>
      <w:marRight w:val="0"/>
      <w:marTop w:val="0"/>
      <w:marBottom w:val="0"/>
      <w:divBdr>
        <w:top w:val="none" w:sz="0" w:space="0" w:color="auto"/>
        <w:left w:val="none" w:sz="0" w:space="0" w:color="auto"/>
        <w:bottom w:val="none" w:sz="0" w:space="0" w:color="auto"/>
        <w:right w:val="none" w:sz="0" w:space="0" w:color="auto"/>
      </w:divBdr>
    </w:div>
    <w:div w:id="414131123">
      <w:bodyDiv w:val="1"/>
      <w:marLeft w:val="0"/>
      <w:marRight w:val="0"/>
      <w:marTop w:val="0"/>
      <w:marBottom w:val="0"/>
      <w:divBdr>
        <w:top w:val="none" w:sz="0" w:space="0" w:color="auto"/>
        <w:left w:val="none" w:sz="0" w:space="0" w:color="auto"/>
        <w:bottom w:val="none" w:sz="0" w:space="0" w:color="auto"/>
        <w:right w:val="none" w:sz="0" w:space="0" w:color="auto"/>
      </w:divBdr>
    </w:div>
    <w:div w:id="432282023">
      <w:bodyDiv w:val="1"/>
      <w:marLeft w:val="0"/>
      <w:marRight w:val="0"/>
      <w:marTop w:val="0"/>
      <w:marBottom w:val="0"/>
      <w:divBdr>
        <w:top w:val="none" w:sz="0" w:space="0" w:color="auto"/>
        <w:left w:val="none" w:sz="0" w:space="0" w:color="auto"/>
        <w:bottom w:val="none" w:sz="0" w:space="0" w:color="auto"/>
        <w:right w:val="none" w:sz="0" w:space="0" w:color="auto"/>
      </w:divBdr>
    </w:div>
    <w:div w:id="455217081">
      <w:bodyDiv w:val="1"/>
      <w:marLeft w:val="0"/>
      <w:marRight w:val="0"/>
      <w:marTop w:val="0"/>
      <w:marBottom w:val="0"/>
      <w:divBdr>
        <w:top w:val="none" w:sz="0" w:space="0" w:color="auto"/>
        <w:left w:val="none" w:sz="0" w:space="0" w:color="auto"/>
        <w:bottom w:val="none" w:sz="0" w:space="0" w:color="auto"/>
        <w:right w:val="none" w:sz="0" w:space="0" w:color="auto"/>
      </w:divBdr>
    </w:div>
    <w:div w:id="473333561">
      <w:bodyDiv w:val="1"/>
      <w:marLeft w:val="0"/>
      <w:marRight w:val="0"/>
      <w:marTop w:val="0"/>
      <w:marBottom w:val="0"/>
      <w:divBdr>
        <w:top w:val="none" w:sz="0" w:space="0" w:color="auto"/>
        <w:left w:val="none" w:sz="0" w:space="0" w:color="auto"/>
        <w:bottom w:val="none" w:sz="0" w:space="0" w:color="auto"/>
        <w:right w:val="none" w:sz="0" w:space="0" w:color="auto"/>
      </w:divBdr>
    </w:div>
    <w:div w:id="483085202">
      <w:bodyDiv w:val="1"/>
      <w:marLeft w:val="0"/>
      <w:marRight w:val="0"/>
      <w:marTop w:val="0"/>
      <w:marBottom w:val="0"/>
      <w:divBdr>
        <w:top w:val="none" w:sz="0" w:space="0" w:color="auto"/>
        <w:left w:val="none" w:sz="0" w:space="0" w:color="auto"/>
        <w:bottom w:val="none" w:sz="0" w:space="0" w:color="auto"/>
        <w:right w:val="none" w:sz="0" w:space="0" w:color="auto"/>
      </w:divBdr>
    </w:div>
    <w:div w:id="488327527">
      <w:bodyDiv w:val="1"/>
      <w:marLeft w:val="0"/>
      <w:marRight w:val="0"/>
      <w:marTop w:val="0"/>
      <w:marBottom w:val="0"/>
      <w:divBdr>
        <w:top w:val="none" w:sz="0" w:space="0" w:color="auto"/>
        <w:left w:val="none" w:sz="0" w:space="0" w:color="auto"/>
        <w:bottom w:val="none" w:sz="0" w:space="0" w:color="auto"/>
        <w:right w:val="none" w:sz="0" w:space="0" w:color="auto"/>
      </w:divBdr>
    </w:div>
    <w:div w:id="544803896">
      <w:bodyDiv w:val="1"/>
      <w:marLeft w:val="0"/>
      <w:marRight w:val="0"/>
      <w:marTop w:val="0"/>
      <w:marBottom w:val="0"/>
      <w:divBdr>
        <w:top w:val="none" w:sz="0" w:space="0" w:color="auto"/>
        <w:left w:val="none" w:sz="0" w:space="0" w:color="auto"/>
        <w:bottom w:val="none" w:sz="0" w:space="0" w:color="auto"/>
        <w:right w:val="none" w:sz="0" w:space="0" w:color="auto"/>
      </w:divBdr>
    </w:div>
    <w:div w:id="569076282">
      <w:bodyDiv w:val="1"/>
      <w:marLeft w:val="0"/>
      <w:marRight w:val="0"/>
      <w:marTop w:val="0"/>
      <w:marBottom w:val="0"/>
      <w:divBdr>
        <w:top w:val="none" w:sz="0" w:space="0" w:color="auto"/>
        <w:left w:val="none" w:sz="0" w:space="0" w:color="auto"/>
        <w:bottom w:val="none" w:sz="0" w:space="0" w:color="auto"/>
        <w:right w:val="none" w:sz="0" w:space="0" w:color="auto"/>
      </w:divBdr>
    </w:div>
    <w:div w:id="574321060">
      <w:bodyDiv w:val="1"/>
      <w:marLeft w:val="0"/>
      <w:marRight w:val="0"/>
      <w:marTop w:val="0"/>
      <w:marBottom w:val="0"/>
      <w:divBdr>
        <w:top w:val="none" w:sz="0" w:space="0" w:color="auto"/>
        <w:left w:val="none" w:sz="0" w:space="0" w:color="auto"/>
        <w:bottom w:val="none" w:sz="0" w:space="0" w:color="auto"/>
        <w:right w:val="none" w:sz="0" w:space="0" w:color="auto"/>
      </w:divBdr>
    </w:div>
    <w:div w:id="584655940">
      <w:bodyDiv w:val="1"/>
      <w:marLeft w:val="0"/>
      <w:marRight w:val="0"/>
      <w:marTop w:val="0"/>
      <w:marBottom w:val="0"/>
      <w:divBdr>
        <w:top w:val="none" w:sz="0" w:space="0" w:color="auto"/>
        <w:left w:val="none" w:sz="0" w:space="0" w:color="auto"/>
        <w:bottom w:val="none" w:sz="0" w:space="0" w:color="auto"/>
        <w:right w:val="none" w:sz="0" w:space="0" w:color="auto"/>
      </w:divBdr>
    </w:div>
    <w:div w:id="654526514">
      <w:bodyDiv w:val="1"/>
      <w:marLeft w:val="0"/>
      <w:marRight w:val="0"/>
      <w:marTop w:val="0"/>
      <w:marBottom w:val="0"/>
      <w:divBdr>
        <w:top w:val="none" w:sz="0" w:space="0" w:color="auto"/>
        <w:left w:val="none" w:sz="0" w:space="0" w:color="auto"/>
        <w:bottom w:val="none" w:sz="0" w:space="0" w:color="auto"/>
        <w:right w:val="none" w:sz="0" w:space="0" w:color="auto"/>
      </w:divBdr>
    </w:div>
    <w:div w:id="751509322">
      <w:bodyDiv w:val="1"/>
      <w:marLeft w:val="0"/>
      <w:marRight w:val="0"/>
      <w:marTop w:val="0"/>
      <w:marBottom w:val="0"/>
      <w:divBdr>
        <w:top w:val="none" w:sz="0" w:space="0" w:color="auto"/>
        <w:left w:val="none" w:sz="0" w:space="0" w:color="auto"/>
        <w:bottom w:val="none" w:sz="0" w:space="0" w:color="auto"/>
        <w:right w:val="none" w:sz="0" w:space="0" w:color="auto"/>
      </w:divBdr>
    </w:div>
    <w:div w:id="771317212">
      <w:bodyDiv w:val="1"/>
      <w:marLeft w:val="0"/>
      <w:marRight w:val="0"/>
      <w:marTop w:val="0"/>
      <w:marBottom w:val="0"/>
      <w:divBdr>
        <w:top w:val="none" w:sz="0" w:space="0" w:color="auto"/>
        <w:left w:val="none" w:sz="0" w:space="0" w:color="auto"/>
        <w:bottom w:val="none" w:sz="0" w:space="0" w:color="auto"/>
        <w:right w:val="none" w:sz="0" w:space="0" w:color="auto"/>
      </w:divBdr>
    </w:div>
    <w:div w:id="786587109">
      <w:bodyDiv w:val="1"/>
      <w:marLeft w:val="0"/>
      <w:marRight w:val="0"/>
      <w:marTop w:val="0"/>
      <w:marBottom w:val="0"/>
      <w:divBdr>
        <w:top w:val="none" w:sz="0" w:space="0" w:color="auto"/>
        <w:left w:val="none" w:sz="0" w:space="0" w:color="auto"/>
        <w:bottom w:val="none" w:sz="0" w:space="0" w:color="auto"/>
        <w:right w:val="none" w:sz="0" w:space="0" w:color="auto"/>
      </w:divBdr>
    </w:div>
    <w:div w:id="788359784">
      <w:bodyDiv w:val="1"/>
      <w:marLeft w:val="0"/>
      <w:marRight w:val="0"/>
      <w:marTop w:val="0"/>
      <w:marBottom w:val="0"/>
      <w:divBdr>
        <w:top w:val="none" w:sz="0" w:space="0" w:color="auto"/>
        <w:left w:val="none" w:sz="0" w:space="0" w:color="auto"/>
        <w:bottom w:val="none" w:sz="0" w:space="0" w:color="auto"/>
        <w:right w:val="none" w:sz="0" w:space="0" w:color="auto"/>
      </w:divBdr>
    </w:div>
    <w:div w:id="808521280">
      <w:bodyDiv w:val="1"/>
      <w:marLeft w:val="0"/>
      <w:marRight w:val="0"/>
      <w:marTop w:val="0"/>
      <w:marBottom w:val="0"/>
      <w:divBdr>
        <w:top w:val="none" w:sz="0" w:space="0" w:color="auto"/>
        <w:left w:val="none" w:sz="0" w:space="0" w:color="auto"/>
        <w:bottom w:val="none" w:sz="0" w:space="0" w:color="auto"/>
        <w:right w:val="none" w:sz="0" w:space="0" w:color="auto"/>
      </w:divBdr>
    </w:div>
    <w:div w:id="821582191">
      <w:bodyDiv w:val="1"/>
      <w:marLeft w:val="0"/>
      <w:marRight w:val="0"/>
      <w:marTop w:val="0"/>
      <w:marBottom w:val="0"/>
      <w:divBdr>
        <w:top w:val="none" w:sz="0" w:space="0" w:color="auto"/>
        <w:left w:val="none" w:sz="0" w:space="0" w:color="auto"/>
        <w:bottom w:val="none" w:sz="0" w:space="0" w:color="auto"/>
        <w:right w:val="none" w:sz="0" w:space="0" w:color="auto"/>
      </w:divBdr>
    </w:div>
    <w:div w:id="845561486">
      <w:bodyDiv w:val="1"/>
      <w:marLeft w:val="0"/>
      <w:marRight w:val="0"/>
      <w:marTop w:val="0"/>
      <w:marBottom w:val="0"/>
      <w:divBdr>
        <w:top w:val="none" w:sz="0" w:space="0" w:color="auto"/>
        <w:left w:val="none" w:sz="0" w:space="0" w:color="auto"/>
        <w:bottom w:val="none" w:sz="0" w:space="0" w:color="auto"/>
        <w:right w:val="none" w:sz="0" w:space="0" w:color="auto"/>
      </w:divBdr>
    </w:div>
    <w:div w:id="877470163">
      <w:bodyDiv w:val="1"/>
      <w:marLeft w:val="0"/>
      <w:marRight w:val="0"/>
      <w:marTop w:val="0"/>
      <w:marBottom w:val="0"/>
      <w:divBdr>
        <w:top w:val="none" w:sz="0" w:space="0" w:color="auto"/>
        <w:left w:val="none" w:sz="0" w:space="0" w:color="auto"/>
        <w:bottom w:val="none" w:sz="0" w:space="0" w:color="auto"/>
        <w:right w:val="none" w:sz="0" w:space="0" w:color="auto"/>
      </w:divBdr>
    </w:div>
    <w:div w:id="884104334">
      <w:bodyDiv w:val="1"/>
      <w:marLeft w:val="0"/>
      <w:marRight w:val="0"/>
      <w:marTop w:val="0"/>
      <w:marBottom w:val="0"/>
      <w:divBdr>
        <w:top w:val="none" w:sz="0" w:space="0" w:color="auto"/>
        <w:left w:val="none" w:sz="0" w:space="0" w:color="auto"/>
        <w:bottom w:val="none" w:sz="0" w:space="0" w:color="auto"/>
        <w:right w:val="none" w:sz="0" w:space="0" w:color="auto"/>
      </w:divBdr>
    </w:div>
    <w:div w:id="904491365">
      <w:bodyDiv w:val="1"/>
      <w:marLeft w:val="0"/>
      <w:marRight w:val="0"/>
      <w:marTop w:val="0"/>
      <w:marBottom w:val="0"/>
      <w:divBdr>
        <w:top w:val="none" w:sz="0" w:space="0" w:color="auto"/>
        <w:left w:val="none" w:sz="0" w:space="0" w:color="auto"/>
        <w:bottom w:val="none" w:sz="0" w:space="0" w:color="auto"/>
        <w:right w:val="none" w:sz="0" w:space="0" w:color="auto"/>
      </w:divBdr>
    </w:div>
    <w:div w:id="905992679">
      <w:bodyDiv w:val="1"/>
      <w:marLeft w:val="0"/>
      <w:marRight w:val="0"/>
      <w:marTop w:val="0"/>
      <w:marBottom w:val="0"/>
      <w:divBdr>
        <w:top w:val="none" w:sz="0" w:space="0" w:color="auto"/>
        <w:left w:val="none" w:sz="0" w:space="0" w:color="auto"/>
        <w:bottom w:val="none" w:sz="0" w:space="0" w:color="auto"/>
        <w:right w:val="none" w:sz="0" w:space="0" w:color="auto"/>
      </w:divBdr>
    </w:div>
    <w:div w:id="941187930">
      <w:bodyDiv w:val="1"/>
      <w:marLeft w:val="0"/>
      <w:marRight w:val="0"/>
      <w:marTop w:val="0"/>
      <w:marBottom w:val="0"/>
      <w:divBdr>
        <w:top w:val="none" w:sz="0" w:space="0" w:color="auto"/>
        <w:left w:val="none" w:sz="0" w:space="0" w:color="auto"/>
        <w:bottom w:val="none" w:sz="0" w:space="0" w:color="auto"/>
        <w:right w:val="none" w:sz="0" w:space="0" w:color="auto"/>
      </w:divBdr>
    </w:div>
    <w:div w:id="981424436">
      <w:bodyDiv w:val="1"/>
      <w:marLeft w:val="0"/>
      <w:marRight w:val="0"/>
      <w:marTop w:val="0"/>
      <w:marBottom w:val="0"/>
      <w:divBdr>
        <w:top w:val="none" w:sz="0" w:space="0" w:color="auto"/>
        <w:left w:val="none" w:sz="0" w:space="0" w:color="auto"/>
        <w:bottom w:val="none" w:sz="0" w:space="0" w:color="auto"/>
        <w:right w:val="none" w:sz="0" w:space="0" w:color="auto"/>
      </w:divBdr>
    </w:div>
    <w:div w:id="1004085993">
      <w:bodyDiv w:val="1"/>
      <w:marLeft w:val="0"/>
      <w:marRight w:val="0"/>
      <w:marTop w:val="0"/>
      <w:marBottom w:val="0"/>
      <w:divBdr>
        <w:top w:val="none" w:sz="0" w:space="0" w:color="auto"/>
        <w:left w:val="none" w:sz="0" w:space="0" w:color="auto"/>
        <w:bottom w:val="none" w:sz="0" w:space="0" w:color="auto"/>
        <w:right w:val="none" w:sz="0" w:space="0" w:color="auto"/>
      </w:divBdr>
    </w:div>
    <w:div w:id="1018234520">
      <w:bodyDiv w:val="1"/>
      <w:marLeft w:val="0"/>
      <w:marRight w:val="0"/>
      <w:marTop w:val="0"/>
      <w:marBottom w:val="0"/>
      <w:divBdr>
        <w:top w:val="none" w:sz="0" w:space="0" w:color="auto"/>
        <w:left w:val="none" w:sz="0" w:space="0" w:color="auto"/>
        <w:bottom w:val="none" w:sz="0" w:space="0" w:color="auto"/>
        <w:right w:val="none" w:sz="0" w:space="0" w:color="auto"/>
      </w:divBdr>
    </w:div>
    <w:div w:id="1020081687">
      <w:bodyDiv w:val="1"/>
      <w:marLeft w:val="0"/>
      <w:marRight w:val="0"/>
      <w:marTop w:val="0"/>
      <w:marBottom w:val="0"/>
      <w:divBdr>
        <w:top w:val="none" w:sz="0" w:space="0" w:color="auto"/>
        <w:left w:val="none" w:sz="0" w:space="0" w:color="auto"/>
        <w:bottom w:val="none" w:sz="0" w:space="0" w:color="auto"/>
        <w:right w:val="none" w:sz="0" w:space="0" w:color="auto"/>
      </w:divBdr>
    </w:div>
    <w:div w:id="1055393025">
      <w:bodyDiv w:val="1"/>
      <w:marLeft w:val="0"/>
      <w:marRight w:val="0"/>
      <w:marTop w:val="0"/>
      <w:marBottom w:val="0"/>
      <w:divBdr>
        <w:top w:val="none" w:sz="0" w:space="0" w:color="auto"/>
        <w:left w:val="none" w:sz="0" w:space="0" w:color="auto"/>
        <w:bottom w:val="none" w:sz="0" w:space="0" w:color="auto"/>
        <w:right w:val="none" w:sz="0" w:space="0" w:color="auto"/>
      </w:divBdr>
    </w:div>
    <w:div w:id="1083574695">
      <w:bodyDiv w:val="1"/>
      <w:marLeft w:val="0"/>
      <w:marRight w:val="0"/>
      <w:marTop w:val="0"/>
      <w:marBottom w:val="0"/>
      <w:divBdr>
        <w:top w:val="none" w:sz="0" w:space="0" w:color="auto"/>
        <w:left w:val="none" w:sz="0" w:space="0" w:color="auto"/>
        <w:bottom w:val="none" w:sz="0" w:space="0" w:color="auto"/>
        <w:right w:val="none" w:sz="0" w:space="0" w:color="auto"/>
      </w:divBdr>
    </w:div>
    <w:div w:id="1117681835">
      <w:bodyDiv w:val="1"/>
      <w:marLeft w:val="0"/>
      <w:marRight w:val="0"/>
      <w:marTop w:val="0"/>
      <w:marBottom w:val="0"/>
      <w:divBdr>
        <w:top w:val="none" w:sz="0" w:space="0" w:color="auto"/>
        <w:left w:val="none" w:sz="0" w:space="0" w:color="auto"/>
        <w:bottom w:val="none" w:sz="0" w:space="0" w:color="auto"/>
        <w:right w:val="none" w:sz="0" w:space="0" w:color="auto"/>
      </w:divBdr>
      <w:divsChild>
        <w:div w:id="2009750876">
          <w:marLeft w:val="0"/>
          <w:marRight w:val="0"/>
          <w:marTop w:val="0"/>
          <w:marBottom w:val="0"/>
          <w:divBdr>
            <w:top w:val="none" w:sz="0" w:space="0" w:color="auto"/>
            <w:left w:val="none" w:sz="0" w:space="0" w:color="auto"/>
            <w:bottom w:val="none" w:sz="0" w:space="0" w:color="auto"/>
            <w:right w:val="none" w:sz="0" w:space="0" w:color="auto"/>
          </w:divBdr>
          <w:divsChild>
            <w:div w:id="1197157786">
              <w:marLeft w:val="0"/>
              <w:marRight w:val="0"/>
              <w:marTop w:val="0"/>
              <w:marBottom w:val="0"/>
              <w:divBdr>
                <w:top w:val="none" w:sz="0" w:space="0" w:color="auto"/>
                <w:left w:val="none" w:sz="0" w:space="0" w:color="auto"/>
                <w:bottom w:val="none" w:sz="0" w:space="0" w:color="auto"/>
                <w:right w:val="none" w:sz="0" w:space="0" w:color="auto"/>
              </w:divBdr>
              <w:divsChild>
                <w:div w:id="1906258215">
                  <w:marLeft w:val="0"/>
                  <w:marRight w:val="0"/>
                  <w:marTop w:val="0"/>
                  <w:marBottom w:val="0"/>
                  <w:divBdr>
                    <w:top w:val="none" w:sz="0" w:space="0" w:color="auto"/>
                    <w:left w:val="none" w:sz="0" w:space="0" w:color="auto"/>
                    <w:bottom w:val="none" w:sz="0" w:space="0" w:color="auto"/>
                    <w:right w:val="none" w:sz="0" w:space="0" w:color="auto"/>
                  </w:divBdr>
                  <w:divsChild>
                    <w:div w:id="1532110036">
                      <w:marLeft w:val="0"/>
                      <w:marRight w:val="0"/>
                      <w:marTop w:val="0"/>
                      <w:marBottom w:val="0"/>
                      <w:divBdr>
                        <w:top w:val="none" w:sz="0" w:space="0" w:color="auto"/>
                        <w:left w:val="none" w:sz="0" w:space="0" w:color="auto"/>
                        <w:bottom w:val="none" w:sz="0" w:space="0" w:color="auto"/>
                        <w:right w:val="none" w:sz="0" w:space="0" w:color="auto"/>
                      </w:divBdr>
                      <w:divsChild>
                        <w:div w:id="840505411">
                          <w:marLeft w:val="0"/>
                          <w:marRight w:val="0"/>
                          <w:marTop w:val="0"/>
                          <w:marBottom w:val="0"/>
                          <w:divBdr>
                            <w:top w:val="none" w:sz="0" w:space="0" w:color="auto"/>
                            <w:left w:val="none" w:sz="0" w:space="0" w:color="auto"/>
                            <w:bottom w:val="none" w:sz="0" w:space="0" w:color="auto"/>
                            <w:right w:val="none" w:sz="0" w:space="0" w:color="auto"/>
                          </w:divBdr>
                          <w:divsChild>
                            <w:div w:id="1468084802">
                              <w:marLeft w:val="0"/>
                              <w:marRight w:val="0"/>
                              <w:marTop w:val="0"/>
                              <w:marBottom w:val="0"/>
                              <w:divBdr>
                                <w:top w:val="none" w:sz="0" w:space="0" w:color="auto"/>
                                <w:left w:val="none" w:sz="0" w:space="0" w:color="auto"/>
                                <w:bottom w:val="none" w:sz="0" w:space="0" w:color="auto"/>
                                <w:right w:val="none" w:sz="0" w:space="0" w:color="auto"/>
                              </w:divBdr>
                              <w:divsChild>
                                <w:div w:id="38784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4784">
      <w:bodyDiv w:val="1"/>
      <w:marLeft w:val="0"/>
      <w:marRight w:val="0"/>
      <w:marTop w:val="0"/>
      <w:marBottom w:val="0"/>
      <w:divBdr>
        <w:top w:val="none" w:sz="0" w:space="0" w:color="auto"/>
        <w:left w:val="none" w:sz="0" w:space="0" w:color="auto"/>
        <w:bottom w:val="none" w:sz="0" w:space="0" w:color="auto"/>
        <w:right w:val="none" w:sz="0" w:space="0" w:color="auto"/>
      </w:divBdr>
    </w:div>
    <w:div w:id="1282489880">
      <w:bodyDiv w:val="1"/>
      <w:marLeft w:val="0"/>
      <w:marRight w:val="0"/>
      <w:marTop w:val="0"/>
      <w:marBottom w:val="0"/>
      <w:divBdr>
        <w:top w:val="none" w:sz="0" w:space="0" w:color="auto"/>
        <w:left w:val="none" w:sz="0" w:space="0" w:color="auto"/>
        <w:bottom w:val="none" w:sz="0" w:space="0" w:color="auto"/>
        <w:right w:val="none" w:sz="0" w:space="0" w:color="auto"/>
      </w:divBdr>
    </w:div>
    <w:div w:id="1287546773">
      <w:bodyDiv w:val="1"/>
      <w:marLeft w:val="0"/>
      <w:marRight w:val="0"/>
      <w:marTop w:val="0"/>
      <w:marBottom w:val="0"/>
      <w:divBdr>
        <w:top w:val="none" w:sz="0" w:space="0" w:color="auto"/>
        <w:left w:val="none" w:sz="0" w:space="0" w:color="auto"/>
        <w:bottom w:val="none" w:sz="0" w:space="0" w:color="auto"/>
        <w:right w:val="none" w:sz="0" w:space="0" w:color="auto"/>
      </w:divBdr>
    </w:div>
    <w:div w:id="1413502271">
      <w:bodyDiv w:val="1"/>
      <w:marLeft w:val="0"/>
      <w:marRight w:val="0"/>
      <w:marTop w:val="0"/>
      <w:marBottom w:val="0"/>
      <w:divBdr>
        <w:top w:val="none" w:sz="0" w:space="0" w:color="auto"/>
        <w:left w:val="none" w:sz="0" w:space="0" w:color="auto"/>
        <w:bottom w:val="none" w:sz="0" w:space="0" w:color="auto"/>
        <w:right w:val="none" w:sz="0" w:space="0" w:color="auto"/>
      </w:divBdr>
    </w:div>
    <w:div w:id="1444692221">
      <w:bodyDiv w:val="1"/>
      <w:marLeft w:val="0"/>
      <w:marRight w:val="0"/>
      <w:marTop w:val="0"/>
      <w:marBottom w:val="0"/>
      <w:divBdr>
        <w:top w:val="none" w:sz="0" w:space="0" w:color="auto"/>
        <w:left w:val="none" w:sz="0" w:space="0" w:color="auto"/>
        <w:bottom w:val="none" w:sz="0" w:space="0" w:color="auto"/>
        <w:right w:val="none" w:sz="0" w:space="0" w:color="auto"/>
      </w:divBdr>
    </w:div>
    <w:div w:id="1463885944">
      <w:bodyDiv w:val="1"/>
      <w:marLeft w:val="0"/>
      <w:marRight w:val="0"/>
      <w:marTop w:val="0"/>
      <w:marBottom w:val="0"/>
      <w:divBdr>
        <w:top w:val="none" w:sz="0" w:space="0" w:color="auto"/>
        <w:left w:val="none" w:sz="0" w:space="0" w:color="auto"/>
        <w:bottom w:val="none" w:sz="0" w:space="0" w:color="auto"/>
        <w:right w:val="none" w:sz="0" w:space="0" w:color="auto"/>
      </w:divBdr>
    </w:div>
    <w:div w:id="1465461592">
      <w:bodyDiv w:val="1"/>
      <w:marLeft w:val="0"/>
      <w:marRight w:val="0"/>
      <w:marTop w:val="0"/>
      <w:marBottom w:val="0"/>
      <w:divBdr>
        <w:top w:val="none" w:sz="0" w:space="0" w:color="auto"/>
        <w:left w:val="none" w:sz="0" w:space="0" w:color="auto"/>
        <w:bottom w:val="none" w:sz="0" w:space="0" w:color="auto"/>
        <w:right w:val="none" w:sz="0" w:space="0" w:color="auto"/>
      </w:divBdr>
    </w:div>
    <w:div w:id="1473331001">
      <w:bodyDiv w:val="1"/>
      <w:marLeft w:val="0"/>
      <w:marRight w:val="0"/>
      <w:marTop w:val="0"/>
      <w:marBottom w:val="0"/>
      <w:divBdr>
        <w:top w:val="none" w:sz="0" w:space="0" w:color="auto"/>
        <w:left w:val="none" w:sz="0" w:space="0" w:color="auto"/>
        <w:bottom w:val="none" w:sz="0" w:space="0" w:color="auto"/>
        <w:right w:val="none" w:sz="0" w:space="0" w:color="auto"/>
      </w:divBdr>
    </w:div>
    <w:div w:id="1494252162">
      <w:bodyDiv w:val="1"/>
      <w:marLeft w:val="0"/>
      <w:marRight w:val="0"/>
      <w:marTop w:val="0"/>
      <w:marBottom w:val="0"/>
      <w:divBdr>
        <w:top w:val="none" w:sz="0" w:space="0" w:color="auto"/>
        <w:left w:val="none" w:sz="0" w:space="0" w:color="auto"/>
        <w:bottom w:val="none" w:sz="0" w:space="0" w:color="auto"/>
        <w:right w:val="none" w:sz="0" w:space="0" w:color="auto"/>
      </w:divBdr>
      <w:divsChild>
        <w:div w:id="882449429">
          <w:marLeft w:val="0"/>
          <w:marRight w:val="0"/>
          <w:marTop w:val="0"/>
          <w:marBottom w:val="0"/>
          <w:divBdr>
            <w:top w:val="none" w:sz="0" w:space="0" w:color="auto"/>
            <w:left w:val="none" w:sz="0" w:space="0" w:color="auto"/>
            <w:bottom w:val="none" w:sz="0" w:space="0" w:color="auto"/>
            <w:right w:val="none" w:sz="0" w:space="0" w:color="auto"/>
          </w:divBdr>
          <w:divsChild>
            <w:div w:id="2000427501">
              <w:marLeft w:val="0"/>
              <w:marRight w:val="0"/>
              <w:marTop w:val="0"/>
              <w:marBottom w:val="0"/>
              <w:divBdr>
                <w:top w:val="none" w:sz="0" w:space="0" w:color="auto"/>
                <w:left w:val="none" w:sz="0" w:space="0" w:color="auto"/>
                <w:bottom w:val="none" w:sz="0" w:space="0" w:color="auto"/>
                <w:right w:val="none" w:sz="0" w:space="0" w:color="auto"/>
              </w:divBdr>
              <w:divsChild>
                <w:div w:id="234168716">
                  <w:marLeft w:val="0"/>
                  <w:marRight w:val="0"/>
                  <w:marTop w:val="0"/>
                  <w:marBottom w:val="0"/>
                  <w:divBdr>
                    <w:top w:val="none" w:sz="0" w:space="0" w:color="auto"/>
                    <w:left w:val="none" w:sz="0" w:space="0" w:color="auto"/>
                    <w:bottom w:val="none" w:sz="0" w:space="0" w:color="auto"/>
                    <w:right w:val="none" w:sz="0" w:space="0" w:color="auto"/>
                  </w:divBdr>
                  <w:divsChild>
                    <w:div w:id="436026446">
                      <w:marLeft w:val="0"/>
                      <w:marRight w:val="0"/>
                      <w:marTop w:val="0"/>
                      <w:marBottom w:val="0"/>
                      <w:divBdr>
                        <w:top w:val="none" w:sz="0" w:space="0" w:color="auto"/>
                        <w:left w:val="none" w:sz="0" w:space="0" w:color="auto"/>
                        <w:bottom w:val="none" w:sz="0" w:space="0" w:color="auto"/>
                        <w:right w:val="none" w:sz="0" w:space="0" w:color="auto"/>
                      </w:divBdr>
                      <w:divsChild>
                        <w:div w:id="571084601">
                          <w:marLeft w:val="0"/>
                          <w:marRight w:val="0"/>
                          <w:marTop w:val="0"/>
                          <w:marBottom w:val="0"/>
                          <w:divBdr>
                            <w:top w:val="none" w:sz="0" w:space="0" w:color="auto"/>
                            <w:left w:val="none" w:sz="0" w:space="0" w:color="auto"/>
                            <w:bottom w:val="none" w:sz="0" w:space="0" w:color="auto"/>
                            <w:right w:val="none" w:sz="0" w:space="0" w:color="auto"/>
                          </w:divBdr>
                          <w:divsChild>
                            <w:div w:id="1378241706">
                              <w:marLeft w:val="0"/>
                              <w:marRight w:val="0"/>
                              <w:marTop w:val="0"/>
                              <w:marBottom w:val="0"/>
                              <w:divBdr>
                                <w:top w:val="none" w:sz="0" w:space="0" w:color="auto"/>
                                <w:left w:val="none" w:sz="0" w:space="0" w:color="auto"/>
                                <w:bottom w:val="none" w:sz="0" w:space="0" w:color="auto"/>
                                <w:right w:val="none" w:sz="0" w:space="0" w:color="auto"/>
                              </w:divBdr>
                              <w:divsChild>
                                <w:div w:id="4866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4763515">
      <w:bodyDiv w:val="1"/>
      <w:marLeft w:val="0"/>
      <w:marRight w:val="0"/>
      <w:marTop w:val="0"/>
      <w:marBottom w:val="0"/>
      <w:divBdr>
        <w:top w:val="none" w:sz="0" w:space="0" w:color="auto"/>
        <w:left w:val="none" w:sz="0" w:space="0" w:color="auto"/>
        <w:bottom w:val="none" w:sz="0" w:space="0" w:color="auto"/>
        <w:right w:val="none" w:sz="0" w:space="0" w:color="auto"/>
      </w:divBdr>
    </w:div>
    <w:div w:id="1531802652">
      <w:bodyDiv w:val="1"/>
      <w:marLeft w:val="0"/>
      <w:marRight w:val="0"/>
      <w:marTop w:val="0"/>
      <w:marBottom w:val="0"/>
      <w:divBdr>
        <w:top w:val="none" w:sz="0" w:space="0" w:color="auto"/>
        <w:left w:val="none" w:sz="0" w:space="0" w:color="auto"/>
        <w:bottom w:val="none" w:sz="0" w:space="0" w:color="auto"/>
        <w:right w:val="none" w:sz="0" w:space="0" w:color="auto"/>
      </w:divBdr>
    </w:div>
    <w:div w:id="1568998874">
      <w:bodyDiv w:val="1"/>
      <w:marLeft w:val="0"/>
      <w:marRight w:val="0"/>
      <w:marTop w:val="0"/>
      <w:marBottom w:val="0"/>
      <w:divBdr>
        <w:top w:val="none" w:sz="0" w:space="0" w:color="auto"/>
        <w:left w:val="none" w:sz="0" w:space="0" w:color="auto"/>
        <w:bottom w:val="none" w:sz="0" w:space="0" w:color="auto"/>
        <w:right w:val="none" w:sz="0" w:space="0" w:color="auto"/>
      </w:divBdr>
    </w:div>
    <w:div w:id="1575704373">
      <w:bodyDiv w:val="1"/>
      <w:marLeft w:val="0"/>
      <w:marRight w:val="0"/>
      <w:marTop w:val="0"/>
      <w:marBottom w:val="0"/>
      <w:divBdr>
        <w:top w:val="none" w:sz="0" w:space="0" w:color="auto"/>
        <w:left w:val="none" w:sz="0" w:space="0" w:color="auto"/>
        <w:bottom w:val="none" w:sz="0" w:space="0" w:color="auto"/>
        <w:right w:val="none" w:sz="0" w:space="0" w:color="auto"/>
      </w:divBdr>
    </w:div>
    <w:div w:id="1604846436">
      <w:bodyDiv w:val="1"/>
      <w:marLeft w:val="0"/>
      <w:marRight w:val="0"/>
      <w:marTop w:val="0"/>
      <w:marBottom w:val="0"/>
      <w:divBdr>
        <w:top w:val="none" w:sz="0" w:space="0" w:color="auto"/>
        <w:left w:val="none" w:sz="0" w:space="0" w:color="auto"/>
        <w:bottom w:val="none" w:sz="0" w:space="0" w:color="auto"/>
        <w:right w:val="none" w:sz="0" w:space="0" w:color="auto"/>
      </w:divBdr>
      <w:divsChild>
        <w:div w:id="964506927">
          <w:marLeft w:val="0"/>
          <w:marRight w:val="0"/>
          <w:marTop w:val="120"/>
          <w:marBottom w:val="120"/>
          <w:divBdr>
            <w:top w:val="none" w:sz="0" w:space="0" w:color="auto"/>
            <w:left w:val="none" w:sz="0" w:space="0" w:color="auto"/>
            <w:bottom w:val="none" w:sz="0" w:space="0" w:color="auto"/>
            <w:right w:val="none" w:sz="0" w:space="0" w:color="auto"/>
          </w:divBdr>
        </w:div>
      </w:divsChild>
    </w:div>
    <w:div w:id="1653487759">
      <w:bodyDiv w:val="1"/>
      <w:marLeft w:val="0"/>
      <w:marRight w:val="0"/>
      <w:marTop w:val="0"/>
      <w:marBottom w:val="0"/>
      <w:divBdr>
        <w:top w:val="none" w:sz="0" w:space="0" w:color="auto"/>
        <w:left w:val="none" w:sz="0" w:space="0" w:color="auto"/>
        <w:bottom w:val="none" w:sz="0" w:space="0" w:color="auto"/>
        <w:right w:val="none" w:sz="0" w:space="0" w:color="auto"/>
      </w:divBdr>
    </w:div>
    <w:div w:id="1672292809">
      <w:bodyDiv w:val="1"/>
      <w:marLeft w:val="0"/>
      <w:marRight w:val="0"/>
      <w:marTop w:val="0"/>
      <w:marBottom w:val="0"/>
      <w:divBdr>
        <w:top w:val="none" w:sz="0" w:space="0" w:color="auto"/>
        <w:left w:val="none" w:sz="0" w:space="0" w:color="auto"/>
        <w:bottom w:val="none" w:sz="0" w:space="0" w:color="auto"/>
        <w:right w:val="none" w:sz="0" w:space="0" w:color="auto"/>
      </w:divBdr>
    </w:div>
    <w:div w:id="1673683297">
      <w:bodyDiv w:val="1"/>
      <w:marLeft w:val="0"/>
      <w:marRight w:val="0"/>
      <w:marTop w:val="0"/>
      <w:marBottom w:val="0"/>
      <w:divBdr>
        <w:top w:val="none" w:sz="0" w:space="0" w:color="auto"/>
        <w:left w:val="none" w:sz="0" w:space="0" w:color="auto"/>
        <w:bottom w:val="none" w:sz="0" w:space="0" w:color="auto"/>
        <w:right w:val="none" w:sz="0" w:space="0" w:color="auto"/>
      </w:divBdr>
    </w:div>
    <w:div w:id="1688946367">
      <w:bodyDiv w:val="1"/>
      <w:marLeft w:val="0"/>
      <w:marRight w:val="0"/>
      <w:marTop w:val="0"/>
      <w:marBottom w:val="0"/>
      <w:divBdr>
        <w:top w:val="none" w:sz="0" w:space="0" w:color="auto"/>
        <w:left w:val="none" w:sz="0" w:space="0" w:color="auto"/>
        <w:bottom w:val="none" w:sz="0" w:space="0" w:color="auto"/>
        <w:right w:val="none" w:sz="0" w:space="0" w:color="auto"/>
      </w:divBdr>
    </w:div>
    <w:div w:id="1730809835">
      <w:bodyDiv w:val="1"/>
      <w:marLeft w:val="0"/>
      <w:marRight w:val="0"/>
      <w:marTop w:val="0"/>
      <w:marBottom w:val="0"/>
      <w:divBdr>
        <w:top w:val="none" w:sz="0" w:space="0" w:color="auto"/>
        <w:left w:val="none" w:sz="0" w:space="0" w:color="auto"/>
        <w:bottom w:val="none" w:sz="0" w:space="0" w:color="auto"/>
        <w:right w:val="none" w:sz="0" w:space="0" w:color="auto"/>
      </w:divBdr>
      <w:divsChild>
        <w:div w:id="1509448319">
          <w:marLeft w:val="0"/>
          <w:marRight w:val="0"/>
          <w:marTop w:val="120"/>
          <w:marBottom w:val="120"/>
          <w:divBdr>
            <w:top w:val="none" w:sz="0" w:space="0" w:color="auto"/>
            <w:left w:val="none" w:sz="0" w:space="0" w:color="auto"/>
            <w:bottom w:val="none" w:sz="0" w:space="0" w:color="auto"/>
            <w:right w:val="none" w:sz="0" w:space="0" w:color="auto"/>
          </w:divBdr>
        </w:div>
      </w:divsChild>
    </w:div>
    <w:div w:id="1778211650">
      <w:bodyDiv w:val="1"/>
      <w:marLeft w:val="0"/>
      <w:marRight w:val="0"/>
      <w:marTop w:val="0"/>
      <w:marBottom w:val="0"/>
      <w:divBdr>
        <w:top w:val="none" w:sz="0" w:space="0" w:color="auto"/>
        <w:left w:val="none" w:sz="0" w:space="0" w:color="auto"/>
        <w:bottom w:val="none" w:sz="0" w:space="0" w:color="auto"/>
        <w:right w:val="none" w:sz="0" w:space="0" w:color="auto"/>
      </w:divBdr>
    </w:div>
    <w:div w:id="1810054337">
      <w:bodyDiv w:val="1"/>
      <w:marLeft w:val="0"/>
      <w:marRight w:val="0"/>
      <w:marTop w:val="0"/>
      <w:marBottom w:val="0"/>
      <w:divBdr>
        <w:top w:val="none" w:sz="0" w:space="0" w:color="auto"/>
        <w:left w:val="none" w:sz="0" w:space="0" w:color="auto"/>
        <w:bottom w:val="none" w:sz="0" w:space="0" w:color="auto"/>
        <w:right w:val="none" w:sz="0" w:space="0" w:color="auto"/>
      </w:divBdr>
    </w:div>
    <w:div w:id="1912035855">
      <w:bodyDiv w:val="1"/>
      <w:marLeft w:val="0"/>
      <w:marRight w:val="0"/>
      <w:marTop w:val="0"/>
      <w:marBottom w:val="0"/>
      <w:divBdr>
        <w:top w:val="none" w:sz="0" w:space="0" w:color="auto"/>
        <w:left w:val="none" w:sz="0" w:space="0" w:color="auto"/>
        <w:bottom w:val="none" w:sz="0" w:space="0" w:color="auto"/>
        <w:right w:val="none" w:sz="0" w:space="0" w:color="auto"/>
      </w:divBdr>
    </w:div>
    <w:div w:id="1915165685">
      <w:bodyDiv w:val="1"/>
      <w:marLeft w:val="0"/>
      <w:marRight w:val="0"/>
      <w:marTop w:val="0"/>
      <w:marBottom w:val="0"/>
      <w:divBdr>
        <w:top w:val="none" w:sz="0" w:space="0" w:color="auto"/>
        <w:left w:val="none" w:sz="0" w:space="0" w:color="auto"/>
        <w:bottom w:val="none" w:sz="0" w:space="0" w:color="auto"/>
        <w:right w:val="none" w:sz="0" w:space="0" w:color="auto"/>
      </w:divBdr>
    </w:div>
    <w:div w:id="1941253742">
      <w:bodyDiv w:val="1"/>
      <w:marLeft w:val="0"/>
      <w:marRight w:val="0"/>
      <w:marTop w:val="0"/>
      <w:marBottom w:val="0"/>
      <w:divBdr>
        <w:top w:val="none" w:sz="0" w:space="0" w:color="auto"/>
        <w:left w:val="none" w:sz="0" w:space="0" w:color="auto"/>
        <w:bottom w:val="none" w:sz="0" w:space="0" w:color="auto"/>
        <w:right w:val="none" w:sz="0" w:space="0" w:color="auto"/>
      </w:divBdr>
    </w:div>
    <w:div w:id="1971403245">
      <w:bodyDiv w:val="1"/>
      <w:marLeft w:val="0"/>
      <w:marRight w:val="0"/>
      <w:marTop w:val="0"/>
      <w:marBottom w:val="0"/>
      <w:divBdr>
        <w:top w:val="none" w:sz="0" w:space="0" w:color="auto"/>
        <w:left w:val="none" w:sz="0" w:space="0" w:color="auto"/>
        <w:bottom w:val="none" w:sz="0" w:space="0" w:color="auto"/>
        <w:right w:val="none" w:sz="0" w:space="0" w:color="auto"/>
      </w:divBdr>
    </w:div>
    <w:div w:id="1993290326">
      <w:bodyDiv w:val="1"/>
      <w:marLeft w:val="0"/>
      <w:marRight w:val="0"/>
      <w:marTop w:val="0"/>
      <w:marBottom w:val="0"/>
      <w:divBdr>
        <w:top w:val="none" w:sz="0" w:space="0" w:color="auto"/>
        <w:left w:val="none" w:sz="0" w:space="0" w:color="auto"/>
        <w:bottom w:val="none" w:sz="0" w:space="0" w:color="auto"/>
        <w:right w:val="none" w:sz="0" w:space="0" w:color="auto"/>
      </w:divBdr>
    </w:div>
    <w:div w:id="2001541405">
      <w:bodyDiv w:val="1"/>
      <w:marLeft w:val="0"/>
      <w:marRight w:val="0"/>
      <w:marTop w:val="0"/>
      <w:marBottom w:val="0"/>
      <w:divBdr>
        <w:top w:val="none" w:sz="0" w:space="0" w:color="auto"/>
        <w:left w:val="none" w:sz="0" w:space="0" w:color="auto"/>
        <w:bottom w:val="none" w:sz="0" w:space="0" w:color="auto"/>
        <w:right w:val="none" w:sz="0" w:space="0" w:color="auto"/>
      </w:divBdr>
    </w:div>
    <w:div w:id="2015570183">
      <w:bodyDiv w:val="1"/>
      <w:marLeft w:val="0"/>
      <w:marRight w:val="0"/>
      <w:marTop w:val="0"/>
      <w:marBottom w:val="0"/>
      <w:divBdr>
        <w:top w:val="none" w:sz="0" w:space="0" w:color="auto"/>
        <w:left w:val="none" w:sz="0" w:space="0" w:color="auto"/>
        <w:bottom w:val="none" w:sz="0" w:space="0" w:color="auto"/>
        <w:right w:val="none" w:sz="0" w:space="0" w:color="auto"/>
      </w:divBdr>
    </w:div>
    <w:div w:id="2024746086">
      <w:bodyDiv w:val="1"/>
      <w:marLeft w:val="0"/>
      <w:marRight w:val="0"/>
      <w:marTop w:val="0"/>
      <w:marBottom w:val="0"/>
      <w:divBdr>
        <w:top w:val="none" w:sz="0" w:space="0" w:color="auto"/>
        <w:left w:val="none" w:sz="0" w:space="0" w:color="auto"/>
        <w:bottom w:val="none" w:sz="0" w:space="0" w:color="auto"/>
        <w:right w:val="none" w:sz="0" w:space="0" w:color="auto"/>
      </w:divBdr>
      <w:divsChild>
        <w:div w:id="1199852292">
          <w:marLeft w:val="0"/>
          <w:marRight w:val="0"/>
          <w:marTop w:val="0"/>
          <w:marBottom w:val="0"/>
          <w:divBdr>
            <w:top w:val="none" w:sz="0" w:space="0" w:color="auto"/>
            <w:left w:val="none" w:sz="0" w:space="0" w:color="auto"/>
            <w:bottom w:val="none" w:sz="0" w:space="0" w:color="auto"/>
            <w:right w:val="none" w:sz="0" w:space="0" w:color="auto"/>
          </w:divBdr>
          <w:divsChild>
            <w:div w:id="767042604">
              <w:marLeft w:val="0"/>
              <w:marRight w:val="0"/>
              <w:marTop w:val="0"/>
              <w:marBottom w:val="0"/>
              <w:divBdr>
                <w:top w:val="none" w:sz="0" w:space="0" w:color="auto"/>
                <w:left w:val="none" w:sz="0" w:space="0" w:color="auto"/>
                <w:bottom w:val="none" w:sz="0" w:space="0" w:color="auto"/>
                <w:right w:val="none" w:sz="0" w:space="0" w:color="auto"/>
              </w:divBdr>
              <w:divsChild>
                <w:div w:id="336424455">
                  <w:marLeft w:val="0"/>
                  <w:marRight w:val="0"/>
                  <w:marTop w:val="0"/>
                  <w:marBottom w:val="0"/>
                  <w:divBdr>
                    <w:top w:val="none" w:sz="0" w:space="0" w:color="auto"/>
                    <w:left w:val="none" w:sz="0" w:space="0" w:color="auto"/>
                    <w:bottom w:val="none" w:sz="0" w:space="0" w:color="auto"/>
                    <w:right w:val="none" w:sz="0" w:space="0" w:color="auto"/>
                  </w:divBdr>
                  <w:divsChild>
                    <w:div w:id="899176021">
                      <w:marLeft w:val="0"/>
                      <w:marRight w:val="0"/>
                      <w:marTop w:val="0"/>
                      <w:marBottom w:val="0"/>
                      <w:divBdr>
                        <w:top w:val="none" w:sz="0" w:space="0" w:color="auto"/>
                        <w:left w:val="none" w:sz="0" w:space="0" w:color="auto"/>
                        <w:bottom w:val="none" w:sz="0" w:space="0" w:color="auto"/>
                        <w:right w:val="none" w:sz="0" w:space="0" w:color="auto"/>
                      </w:divBdr>
                      <w:divsChild>
                        <w:div w:id="866257412">
                          <w:marLeft w:val="0"/>
                          <w:marRight w:val="0"/>
                          <w:marTop w:val="0"/>
                          <w:marBottom w:val="0"/>
                          <w:divBdr>
                            <w:top w:val="none" w:sz="0" w:space="0" w:color="auto"/>
                            <w:left w:val="none" w:sz="0" w:space="0" w:color="auto"/>
                            <w:bottom w:val="none" w:sz="0" w:space="0" w:color="auto"/>
                            <w:right w:val="none" w:sz="0" w:space="0" w:color="auto"/>
                          </w:divBdr>
                          <w:divsChild>
                            <w:div w:id="145748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gossili@rn.dk" TargetMode="External"/><Relationship Id="rId13" Type="http://schemas.openxmlformats.org/officeDocument/2006/relationships/diagramColors" Target="diagrams/colors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diagramData" Target="diagrams/data1.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clinicaltrialsregister.eu/ctr-search/search?query=2021-004846-39" TargetMode="Externa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0EA0D3-0837-45E9-A6DF-3585C550587C}"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da-DK"/>
        </a:p>
      </dgm:t>
    </dgm:pt>
    <dgm:pt modelId="{51734D11-B861-46F7-8F3A-BA2F2D8E59A7}">
      <dgm:prSet phldrT="[Tekst]" custT="1"/>
      <dgm:spPr/>
      <dgm:t>
        <a:bodyPr/>
        <a:lstStyle/>
        <a:p>
          <a:pPr>
            <a:buNone/>
          </a:pPr>
          <a:r>
            <a:rPr lang="da-DK" sz="1100" b="0">
              <a:latin typeface="Arial" panose="020B0604020202020204" pitchFamily="34" charset="0"/>
              <a:cs typeface="Arial" panose="020B0604020202020204" pitchFamily="34" charset="0"/>
            </a:rPr>
            <a:t>Excluded (n = 215)</a:t>
          </a:r>
        </a:p>
        <a:p>
          <a:pPr>
            <a:buNone/>
          </a:pPr>
          <a:r>
            <a:rPr lang="en-US" sz="1100">
              <a:latin typeface="Arial" panose="020B0604020202020204" pitchFamily="34" charset="0"/>
              <a:cs typeface="Arial" panose="020B0604020202020204" pitchFamily="34" charset="0"/>
            </a:rPr>
            <a:t>1. Not meeting inclusion criteria: n= 194</a:t>
          </a:r>
        </a:p>
        <a:p>
          <a:pPr>
            <a:buNone/>
          </a:pPr>
          <a:r>
            <a:rPr lang="da-DK" sz="1100">
              <a:latin typeface="Arial" panose="020B0604020202020204" pitchFamily="34" charset="0"/>
              <a:cs typeface="Arial" panose="020B0604020202020204" pitchFamily="34" charset="0"/>
            </a:rPr>
            <a:t>2. Declined participation: </a:t>
          </a:r>
          <a:r>
            <a:rPr lang="da-DK" sz="1100" b="0">
              <a:latin typeface="Arial" panose="020B0604020202020204" pitchFamily="34" charset="0"/>
              <a:cs typeface="Arial" panose="020B0604020202020204" pitchFamily="34" charset="0"/>
            </a:rPr>
            <a:t>n</a:t>
          </a:r>
          <a:r>
            <a:rPr lang="da-DK" sz="1100" b="1">
              <a:latin typeface="Arial" panose="020B0604020202020204" pitchFamily="34" charset="0"/>
              <a:cs typeface="Arial" panose="020B0604020202020204" pitchFamily="34" charset="0"/>
            </a:rPr>
            <a:t> </a:t>
          </a:r>
          <a:r>
            <a:rPr lang="da-DK" sz="1100" b="0">
              <a:latin typeface="Arial" panose="020B0604020202020204" pitchFamily="34" charset="0"/>
              <a:cs typeface="Arial" panose="020B0604020202020204" pitchFamily="34" charset="0"/>
            </a:rPr>
            <a:t>= 13</a:t>
          </a:r>
        </a:p>
        <a:p>
          <a:pPr>
            <a:buNone/>
          </a:pPr>
          <a:r>
            <a:rPr lang="da-DK" sz="1100">
              <a:latin typeface="Arial" panose="020B0604020202020204" pitchFamily="34" charset="0"/>
              <a:cs typeface="Arial" panose="020B0604020202020204" pitchFamily="34" charset="0"/>
            </a:rPr>
            <a:t>3. Other reasons: </a:t>
          </a:r>
          <a:r>
            <a:rPr lang="da-DK" sz="1100" b="0">
              <a:latin typeface="Arial" panose="020B0604020202020204" pitchFamily="34" charset="0"/>
              <a:cs typeface="Arial" panose="020B0604020202020204" pitchFamily="34" charset="0"/>
            </a:rPr>
            <a:t>n</a:t>
          </a:r>
          <a:r>
            <a:rPr lang="da-DK" sz="1100" b="1">
              <a:latin typeface="Arial" panose="020B0604020202020204" pitchFamily="34" charset="0"/>
              <a:cs typeface="Arial" panose="020B0604020202020204" pitchFamily="34" charset="0"/>
            </a:rPr>
            <a:t> </a:t>
          </a:r>
          <a:r>
            <a:rPr lang="da-DK" sz="1100" b="0">
              <a:latin typeface="Arial" panose="020B0604020202020204" pitchFamily="34" charset="0"/>
              <a:cs typeface="Arial" panose="020B0604020202020204" pitchFamily="34" charset="0"/>
            </a:rPr>
            <a:t>= 8 </a:t>
          </a:r>
        </a:p>
      </dgm:t>
    </dgm:pt>
    <dgm:pt modelId="{A20D330A-6FEA-4226-BD8D-A9CAE582A832}" type="parTrans" cxnId="{65E93ED4-438D-4465-93EE-BC8F44121B82}">
      <dgm:prSet/>
      <dgm:spPr/>
      <dgm:t>
        <a:bodyPr/>
        <a:lstStyle/>
        <a:p>
          <a:endParaRPr lang="da-DK"/>
        </a:p>
      </dgm:t>
    </dgm:pt>
    <dgm:pt modelId="{C96B5ED1-051D-4638-91B1-F7F5A57AA38E}" type="sibTrans" cxnId="{65E93ED4-438D-4465-93EE-BC8F44121B82}">
      <dgm:prSet/>
      <dgm:spPr/>
      <dgm:t>
        <a:bodyPr/>
        <a:lstStyle/>
        <a:p>
          <a:endParaRPr lang="da-DK"/>
        </a:p>
      </dgm:t>
    </dgm:pt>
    <dgm:pt modelId="{86D57759-22E8-4068-AD47-13E4C6FE9F30}">
      <dgm:prSet phldrT="[Tekst]" custT="1"/>
      <dgm:spPr/>
      <dgm:t>
        <a:bodyPr/>
        <a:lstStyle/>
        <a:p>
          <a:pPr>
            <a:buNone/>
          </a:pPr>
          <a:r>
            <a:rPr lang="da-DK" sz="1200" b="0">
              <a:latin typeface="Arial" panose="020B0604020202020204" pitchFamily="34" charset="0"/>
              <a:cs typeface="Arial" panose="020B0604020202020204" pitchFamily="34" charset="0"/>
            </a:rPr>
            <a:t>Patients assessed for eligibility (n=272)</a:t>
          </a:r>
        </a:p>
      </dgm:t>
    </dgm:pt>
    <dgm:pt modelId="{334A5879-13DB-4922-8D0D-C384EDE36D25}" type="sibTrans" cxnId="{E1D75C2D-4AA8-4FA7-A5DD-A1D4294EE100}">
      <dgm:prSet/>
      <dgm:spPr/>
      <dgm:t>
        <a:bodyPr/>
        <a:lstStyle/>
        <a:p>
          <a:endParaRPr lang="da-DK"/>
        </a:p>
      </dgm:t>
    </dgm:pt>
    <dgm:pt modelId="{1BB26E7C-2BBD-4DDF-8087-48060039ED49}" type="parTrans" cxnId="{E1D75C2D-4AA8-4FA7-A5DD-A1D4294EE100}">
      <dgm:prSet/>
      <dgm:spPr/>
      <dgm:t>
        <a:bodyPr/>
        <a:lstStyle/>
        <a:p>
          <a:endParaRPr lang="da-DK"/>
        </a:p>
      </dgm:t>
    </dgm:pt>
    <dgm:pt modelId="{91A7ADB3-9ACE-4862-8A76-83646E591B16}">
      <dgm:prSet custT="1"/>
      <dgm:spPr/>
      <dgm:t>
        <a:bodyPr/>
        <a:lstStyle/>
        <a:p>
          <a:pPr>
            <a:buNone/>
          </a:pPr>
          <a:r>
            <a:rPr lang="da-DK" sz="1100" b="0">
              <a:latin typeface="Arial" panose="020B0604020202020204" pitchFamily="34" charset="0"/>
              <a:cs typeface="Arial" panose="020B0604020202020204" pitchFamily="34" charset="0"/>
            </a:rPr>
            <a:t>Patients included (n=57)</a:t>
          </a:r>
        </a:p>
      </dgm:t>
    </dgm:pt>
    <dgm:pt modelId="{4346F4ED-27CF-4BF0-B197-094A96CD139D}" type="parTrans" cxnId="{B23F505B-2B71-4B03-881D-7083F44C9F53}">
      <dgm:prSet/>
      <dgm:spPr/>
      <dgm:t>
        <a:bodyPr/>
        <a:lstStyle/>
        <a:p>
          <a:endParaRPr lang="da-DK"/>
        </a:p>
      </dgm:t>
    </dgm:pt>
    <dgm:pt modelId="{22901517-0B42-44A4-A940-73D110CD7CC5}" type="sibTrans" cxnId="{B23F505B-2B71-4B03-881D-7083F44C9F53}">
      <dgm:prSet/>
      <dgm:spPr/>
      <dgm:t>
        <a:bodyPr/>
        <a:lstStyle/>
        <a:p>
          <a:endParaRPr lang="da-DK"/>
        </a:p>
      </dgm:t>
    </dgm:pt>
    <dgm:pt modelId="{8D3D6702-50CE-487E-8219-3063AC05E32D}">
      <dgm:prSet custT="1"/>
      <dgm:spPr/>
      <dgm:t>
        <a:bodyPr/>
        <a:lstStyle/>
        <a:p>
          <a:pPr>
            <a:buFont typeface="Arial" panose="020B0604020202020204" pitchFamily="34" charset="0"/>
            <a:buChar char="•"/>
          </a:pPr>
          <a:r>
            <a:rPr lang="da-DK" sz="1100" b="0">
              <a:latin typeface="Arial" panose="020B0604020202020204" pitchFamily="34" charset="0"/>
              <a:cs typeface="Arial" panose="020B0604020202020204" pitchFamily="34" charset="0"/>
            </a:rPr>
            <a:t>Withdrew before imaging (n=7)</a:t>
          </a:r>
        </a:p>
        <a:p>
          <a:pPr>
            <a:buFont typeface="Arial" panose="020B0604020202020204" pitchFamily="34" charset="0"/>
            <a:buChar char="•"/>
          </a:pPr>
          <a:r>
            <a:rPr lang="da-DK" sz="1100" b="0">
              <a:latin typeface="Arial" panose="020B0604020202020204" pitchFamily="34" charset="0"/>
              <a:cs typeface="Arial" panose="020B0604020202020204" pitchFamily="34" charset="0"/>
            </a:rPr>
            <a:t>1. Consent withdrawn: n=4</a:t>
          </a:r>
        </a:p>
        <a:p>
          <a:pPr>
            <a:buFont typeface="Arial" panose="020B0604020202020204" pitchFamily="34" charset="0"/>
            <a:buChar char="•"/>
          </a:pPr>
          <a:r>
            <a:rPr lang="da-DK" sz="1100" b="0">
              <a:latin typeface="Arial" panose="020B0604020202020204" pitchFamily="34" charset="0"/>
              <a:cs typeface="Arial" panose="020B0604020202020204" pitchFamily="34" charset="0"/>
            </a:rPr>
            <a:t>2.  Technical/logistical: n=3</a:t>
          </a:r>
        </a:p>
      </dgm:t>
    </dgm:pt>
    <dgm:pt modelId="{EE2E787F-5440-4857-8413-1604793DB30B}" type="parTrans" cxnId="{C747BC7C-DCAA-4A2F-9FC8-874E548808FB}">
      <dgm:prSet/>
      <dgm:spPr/>
      <dgm:t>
        <a:bodyPr/>
        <a:lstStyle/>
        <a:p>
          <a:endParaRPr lang="da-DK"/>
        </a:p>
      </dgm:t>
    </dgm:pt>
    <dgm:pt modelId="{4BC209B3-D56B-4CA4-A6C6-4D2E82BA6ED9}" type="sibTrans" cxnId="{C747BC7C-DCAA-4A2F-9FC8-874E548808FB}">
      <dgm:prSet/>
      <dgm:spPr/>
      <dgm:t>
        <a:bodyPr/>
        <a:lstStyle/>
        <a:p>
          <a:endParaRPr lang="da-DK"/>
        </a:p>
      </dgm:t>
    </dgm:pt>
    <dgm:pt modelId="{CB10538F-12A8-43F0-9A25-F8BE09DEB658}">
      <dgm:prSet custT="1"/>
      <dgm:spPr/>
      <dgm:t>
        <a:bodyPr/>
        <a:lstStyle/>
        <a:p>
          <a:r>
            <a:rPr lang="da-DK" sz="1100">
              <a:latin typeface="Arial" panose="020B0604020202020204" pitchFamily="34" charset="0"/>
              <a:cs typeface="Arial" panose="020B0604020202020204" pitchFamily="34" charset="0"/>
            </a:rPr>
            <a:t>Final cohort (n=50)</a:t>
          </a:r>
        </a:p>
        <a:p>
          <a:r>
            <a:rPr lang="da-DK" sz="1100">
              <a:latin typeface="Arial" panose="020B0604020202020204" pitchFamily="34" charset="0"/>
              <a:cs typeface="Arial" panose="020B0604020202020204" pitchFamily="34" charset="0"/>
            </a:rPr>
            <a:t>1. </a:t>
          </a:r>
          <a:r>
            <a:rPr lang="en-GB" sz="1100">
              <a:latin typeface="Arial" panose="020B0604020202020204" pitchFamily="34" charset="0"/>
              <a:cs typeface="Arial" panose="020B0604020202020204" pitchFamily="34" charset="0"/>
            </a:rPr>
            <a:t>[¹⁸F]F-PSMA-1007 PET/CT</a:t>
          </a:r>
          <a:r>
            <a:rPr lang="da-DK" sz="1100">
              <a:latin typeface="Arial" panose="020B0604020202020204" pitchFamily="34" charset="0"/>
              <a:cs typeface="Arial" panose="020B0604020202020204" pitchFamily="34" charset="0"/>
            </a:rPr>
            <a:t>(research modality) : Completed (n=50)</a:t>
          </a:r>
        </a:p>
        <a:p>
          <a:r>
            <a:rPr lang="da-DK" sz="1100">
              <a:latin typeface="Arial" panose="020B0604020202020204" pitchFamily="34" charset="0"/>
              <a:cs typeface="Arial" panose="020B0604020202020204" pitchFamily="34" charset="0"/>
            </a:rPr>
            <a:t>2. [⁶⁸Ga]Ga-PSMA-11 PET/CT (clinical modality): Completed (n=50)</a:t>
          </a:r>
        </a:p>
        <a:p>
          <a:r>
            <a:rPr lang="da-DK" sz="1100">
              <a:latin typeface="Arial" panose="020B0604020202020204" pitchFamily="34" charset="0"/>
              <a:cs typeface="Arial" panose="020B0604020202020204" pitchFamily="34" charset="0"/>
            </a:rPr>
            <a:t>3. mpMRI (added after protocol): Exploratory subset (n=45)</a:t>
          </a:r>
        </a:p>
      </dgm:t>
    </dgm:pt>
    <dgm:pt modelId="{BCCB3581-8CC8-480F-B284-3FFE8C3F6F2B}" type="parTrans" cxnId="{13416C60-3773-4E82-8F03-F5703A8C5147}">
      <dgm:prSet/>
      <dgm:spPr/>
      <dgm:t>
        <a:bodyPr/>
        <a:lstStyle/>
        <a:p>
          <a:endParaRPr lang="da-DK"/>
        </a:p>
      </dgm:t>
    </dgm:pt>
    <dgm:pt modelId="{9361A4D1-8135-4CDF-BB8C-43E943B7E035}" type="sibTrans" cxnId="{13416C60-3773-4E82-8F03-F5703A8C5147}">
      <dgm:prSet/>
      <dgm:spPr/>
      <dgm:t>
        <a:bodyPr/>
        <a:lstStyle/>
        <a:p>
          <a:endParaRPr lang="da-DK"/>
        </a:p>
      </dgm:t>
    </dgm:pt>
    <dgm:pt modelId="{BD42C896-024C-44B8-858D-37ABA9EFF2A4}">
      <dgm:prSet custT="1"/>
      <dgm:spPr/>
      <dgm:t>
        <a:bodyPr/>
        <a:lstStyle/>
        <a:p>
          <a:r>
            <a:rPr lang="da-DK" sz="1100" b="0">
              <a:latin typeface="Arial" panose="020B0604020202020204" pitchFamily="34" charset="0"/>
              <a:cs typeface="Arial" panose="020B0604020202020204" pitchFamily="34" charset="0"/>
            </a:rPr>
            <a:t>Analysis Cohorts</a:t>
          </a:r>
        </a:p>
      </dgm:t>
    </dgm:pt>
    <dgm:pt modelId="{66FF055C-EB7E-40A0-BDDD-703D44E2B781}" type="parTrans" cxnId="{9FD7A30F-FAC1-45C4-884B-8F1D42653ED6}">
      <dgm:prSet/>
      <dgm:spPr/>
      <dgm:t>
        <a:bodyPr/>
        <a:lstStyle/>
        <a:p>
          <a:endParaRPr lang="da-DK"/>
        </a:p>
      </dgm:t>
    </dgm:pt>
    <dgm:pt modelId="{918E845D-8BBE-452D-A099-EFB01B69CA61}" type="sibTrans" cxnId="{9FD7A30F-FAC1-45C4-884B-8F1D42653ED6}">
      <dgm:prSet/>
      <dgm:spPr/>
      <dgm:t>
        <a:bodyPr/>
        <a:lstStyle/>
        <a:p>
          <a:endParaRPr lang="da-DK"/>
        </a:p>
      </dgm:t>
    </dgm:pt>
    <dgm:pt modelId="{235DE924-6D59-4FC5-AD73-782C0841929E}" type="asst">
      <dgm:prSet custT="1"/>
      <dgm:spPr/>
      <dgm:t>
        <a:bodyPr/>
        <a:lstStyle/>
        <a:p>
          <a:pPr>
            <a:buNone/>
          </a:pPr>
          <a:r>
            <a:rPr lang="da-DK" sz="1100" b="0">
              <a:latin typeface="Arial" panose="020B0604020202020204" pitchFamily="34" charset="0"/>
              <a:cs typeface="Arial" panose="020B0604020202020204" pitchFamily="34" charset="0"/>
            </a:rPr>
            <a:t>PSMA paired per-protocol population: n = 50</a:t>
          </a:r>
          <a:br>
            <a:rPr lang="da-DK" sz="1100" b="0">
              <a:latin typeface="Arial" panose="020B0604020202020204" pitchFamily="34" charset="0"/>
              <a:cs typeface="Arial" panose="020B0604020202020204" pitchFamily="34" charset="0"/>
            </a:rPr>
          </a:br>
          <a:r>
            <a:rPr lang="da-DK" sz="1100" b="0">
              <a:latin typeface="Arial" panose="020B0604020202020204" pitchFamily="34" charset="0"/>
              <a:cs typeface="Arial" panose="020B0604020202020204" pitchFamily="34" charset="0"/>
            </a:rPr>
            <a:t>Intention-to-diagnose population: n = 50</a:t>
          </a:r>
          <a:endParaRPr lang="da-DK" sz="1100" b="0" baseline="0">
            <a:latin typeface="Arial" panose="020B0604020202020204" pitchFamily="34" charset="0"/>
            <a:cs typeface="Arial" panose="020B0604020202020204" pitchFamily="34" charset="0"/>
          </a:endParaRPr>
        </a:p>
      </dgm:t>
    </dgm:pt>
    <dgm:pt modelId="{EC1B1C8B-635F-4081-B4D3-A4BD3AE1523C}" type="parTrans" cxnId="{F2A15720-169C-46BB-83DA-36804C4C2D67}">
      <dgm:prSet/>
      <dgm:spPr/>
      <dgm:t>
        <a:bodyPr/>
        <a:lstStyle/>
        <a:p>
          <a:endParaRPr lang="da-DK"/>
        </a:p>
      </dgm:t>
    </dgm:pt>
    <dgm:pt modelId="{9C20B5E5-47BF-47E6-8AAF-CE987CA54FC6}" type="sibTrans" cxnId="{F2A15720-169C-46BB-83DA-36804C4C2D67}">
      <dgm:prSet/>
      <dgm:spPr/>
      <dgm:t>
        <a:bodyPr/>
        <a:lstStyle/>
        <a:p>
          <a:endParaRPr lang="da-DK"/>
        </a:p>
      </dgm:t>
    </dgm:pt>
    <dgm:pt modelId="{563E74A0-29D8-4EEE-9719-C504AEF07E99}" type="asst">
      <dgm:prSet custT="1"/>
      <dgm:spPr/>
      <dgm:t>
        <a:bodyPr/>
        <a:lstStyle/>
        <a:p>
          <a:r>
            <a:rPr lang="da-DK" sz="1100">
              <a:latin typeface="Arial" panose="020B0604020202020204" pitchFamily="34" charset="0"/>
              <a:cs typeface="Arial" panose="020B0604020202020204" pitchFamily="34" charset="0"/>
            </a:rPr>
            <a:t>MRI analysis population (exploratory): n = 45 </a:t>
          </a:r>
        </a:p>
      </dgm:t>
    </dgm:pt>
    <dgm:pt modelId="{7F667D48-3B31-4A2F-9AC7-A91C7282C8F6}" type="parTrans" cxnId="{E8949A94-D68F-429C-9DF2-017FBEEAFD8C}">
      <dgm:prSet/>
      <dgm:spPr/>
      <dgm:t>
        <a:bodyPr/>
        <a:lstStyle/>
        <a:p>
          <a:endParaRPr lang="da-DK"/>
        </a:p>
      </dgm:t>
    </dgm:pt>
    <dgm:pt modelId="{A130FF8B-365B-4A92-B5EB-3DBAE8806385}" type="sibTrans" cxnId="{E8949A94-D68F-429C-9DF2-017FBEEAFD8C}">
      <dgm:prSet/>
      <dgm:spPr/>
      <dgm:t>
        <a:bodyPr/>
        <a:lstStyle/>
        <a:p>
          <a:endParaRPr lang="da-DK"/>
        </a:p>
      </dgm:t>
    </dgm:pt>
    <dgm:pt modelId="{E5B219B1-47D3-481F-BF02-36D0F1BC9752}" type="pres">
      <dgm:prSet presAssocID="{FD0EA0D3-0837-45E9-A6DF-3585C550587C}" presName="hierChild1" presStyleCnt="0">
        <dgm:presLayoutVars>
          <dgm:orgChart val="1"/>
          <dgm:chPref val="1"/>
          <dgm:dir/>
          <dgm:animOne val="branch"/>
          <dgm:animLvl val="lvl"/>
          <dgm:resizeHandles/>
        </dgm:presLayoutVars>
      </dgm:prSet>
      <dgm:spPr/>
    </dgm:pt>
    <dgm:pt modelId="{C712055F-C704-4E79-B4B8-B1ABADD2970E}" type="pres">
      <dgm:prSet presAssocID="{86D57759-22E8-4068-AD47-13E4C6FE9F30}" presName="hierRoot1" presStyleCnt="0">
        <dgm:presLayoutVars>
          <dgm:hierBranch val="init"/>
        </dgm:presLayoutVars>
      </dgm:prSet>
      <dgm:spPr/>
    </dgm:pt>
    <dgm:pt modelId="{81AEF8C8-2425-4166-8D8A-9288A29ED466}" type="pres">
      <dgm:prSet presAssocID="{86D57759-22E8-4068-AD47-13E4C6FE9F30}" presName="rootComposite1" presStyleCnt="0"/>
      <dgm:spPr/>
    </dgm:pt>
    <dgm:pt modelId="{AB150E27-5D6D-4E8A-A601-F416822186CC}" type="pres">
      <dgm:prSet presAssocID="{86D57759-22E8-4068-AD47-13E4C6FE9F30}" presName="rootText1" presStyleLbl="node0" presStyleIdx="0" presStyleCnt="1" custScaleX="140928" custScaleY="105687">
        <dgm:presLayoutVars>
          <dgm:chPref val="3"/>
        </dgm:presLayoutVars>
      </dgm:prSet>
      <dgm:spPr/>
    </dgm:pt>
    <dgm:pt modelId="{6EC54B6B-1C47-4AFD-87F4-756C49FCB805}" type="pres">
      <dgm:prSet presAssocID="{86D57759-22E8-4068-AD47-13E4C6FE9F30}" presName="rootConnector1" presStyleLbl="node1" presStyleIdx="0" presStyleCnt="0"/>
      <dgm:spPr/>
    </dgm:pt>
    <dgm:pt modelId="{4E1A2783-D143-4F68-81CF-5B7A926EDB11}" type="pres">
      <dgm:prSet presAssocID="{86D57759-22E8-4068-AD47-13E4C6FE9F30}" presName="hierChild2" presStyleCnt="0"/>
      <dgm:spPr/>
    </dgm:pt>
    <dgm:pt modelId="{4981DE2E-92B2-453E-A358-5047FEFFE78D}" type="pres">
      <dgm:prSet presAssocID="{A20D330A-6FEA-4226-BD8D-A9CAE582A832}" presName="Name37" presStyleLbl="parChTrans1D2" presStyleIdx="0" presStyleCnt="1"/>
      <dgm:spPr/>
    </dgm:pt>
    <dgm:pt modelId="{CE7961F8-43CD-4B3B-B3E0-A31388407732}" type="pres">
      <dgm:prSet presAssocID="{51734D11-B861-46F7-8F3A-BA2F2D8E59A7}" presName="hierRoot2" presStyleCnt="0">
        <dgm:presLayoutVars>
          <dgm:hierBranch val="init"/>
        </dgm:presLayoutVars>
      </dgm:prSet>
      <dgm:spPr/>
    </dgm:pt>
    <dgm:pt modelId="{0711ECA0-0F66-42FB-AAAE-7163BEF87ED8}" type="pres">
      <dgm:prSet presAssocID="{51734D11-B861-46F7-8F3A-BA2F2D8E59A7}" presName="rootComposite" presStyleCnt="0"/>
      <dgm:spPr/>
    </dgm:pt>
    <dgm:pt modelId="{A25AF1D2-9184-483F-81DE-F147E72A5D41}" type="pres">
      <dgm:prSet presAssocID="{51734D11-B861-46F7-8F3A-BA2F2D8E59A7}" presName="rootText" presStyleLbl="node2" presStyleIdx="0" presStyleCnt="1" custScaleX="194372" custScaleY="210452" custLinFactNeighborX="380" custLinFactNeighborY="-17469">
        <dgm:presLayoutVars>
          <dgm:chPref val="3"/>
        </dgm:presLayoutVars>
      </dgm:prSet>
      <dgm:spPr/>
    </dgm:pt>
    <dgm:pt modelId="{0CA6A259-F079-4AC3-B81A-EDD60F0174BC}" type="pres">
      <dgm:prSet presAssocID="{51734D11-B861-46F7-8F3A-BA2F2D8E59A7}" presName="rootConnector" presStyleLbl="node2" presStyleIdx="0" presStyleCnt="1"/>
      <dgm:spPr/>
    </dgm:pt>
    <dgm:pt modelId="{E06AE4B8-7A72-4B15-93DC-1F1941731B8C}" type="pres">
      <dgm:prSet presAssocID="{51734D11-B861-46F7-8F3A-BA2F2D8E59A7}" presName="hierChild4" presStyleCnt="0"/>
      <dgm:spPr/>
    </dgm:pt>
    <dgm:pt modelId="{91D33AE5-386B-4C67-9A64-AA667730286E}" type="pres">
      <dgm:prSet presAssocID="{4346F4ED-27CF-4BF0-B197-094A96CD139D}" presName="Name37" presStyleLbl="parChTrans1D3" presStyleIdx="0" presStyleCnt="1"/>
      <dgm:spPr/>
    </dgm:pt>
    <dgm:pt modelId="{5BD2E4FE-78AE-4680-A82A-0663B9DF45B0}" type="pres">
      <dgm:prSet presAssocID="{91A7ADB3-9ACE-4862-8A76-83646E591B16}" presName="hierRoot2" presStyleCnt="0">
        <dgm:presLayoutVars>
          <dgm:hierBranch val="init"/>
        </dgm:presLayoutVars>
      </dgm:prSet>
      <dgm:spPr/>
    </dgm:pt>
    <dgm:pt modelId="{8B53E7D8-1B1D-459D-9705-651892AEFEF3}" type="pres">
      <dgm:prSet presAssocID="{91A7ADB3-9ACE-4862-8A76-83646E591B16}" presName="rootComposite" presStyleCnt="0"/>
      <dgm:spPr/>
    </dgm:pt>
    <dgm:pt modelId="{706B9E9F-5A6E-47FB-A640-45EBC58B3364}" type="pres">
      <dgm:prSet presAssocID="{91A7ADB3-9ACE-4862-8A76-83646E591B16}" presName="rootText" presStyleLbl="node3" presStyleIdx="0" presStyleCnt="1" custScaleX="119027" custScaleY="93847">
        <dgm:presLayoutVars>
          <dgm:chPref val="3"/>
        </dgm:presLayoutVars>
      </dgm:prSet>
      <dgm:spPr/>
    </dgm:pt>
    <dgm:pt modelId="{95F70561-FC2F-477C-B1C5-B3BDB02C42FC}" type="pres">
      <dgm:prSet presAssocID="{91A7ADB3-9ACE-4862-8A76-83646E591B16}" presName="rootConnector" presStyleLbl="node3" presStyleIdx="0" presStyleCnt="1"/>
      <dgm:spPr/>
    </dgm:pt>
    <dgm:pt modelId="{758BDAEC-9649-43A4-93A9-C7E996155135}" type="pres">
      <dgm:prSet presAssocID="{91A7ADB3-9ACE-4862-8A76-83646E591B16}" presName="hierChild4" presStyleCnt="0"/>
      <dgm:spPr/>
    </dgm:pt>
    <dgm:pt modelId="{3E64E792-E3A6-4521-9920-E3DFE02C96D3}" type="pres">
      <dgm:prSet presAssocID="{EE2E787F-5440-4857-8413-1604793DB30B}" presName="Name37" presStyleLbl="parChTrans1D4" presStyleIdx="0" presStyleCnt="5"/>
      <dgm:spPr/>
    </dgm:pt>
    <dgm:pt modelId="{154AE9C9-2B21-432B-A3B3-3B58965CDC94}" type="pres">
      <dgm:prSet presAssocID="{8D3D6702-50CE-487E-8219-3063AC05E32D}" presName="hierRoot2" presStyleCnt="0">
        <dgm:presLayoutVars>
          <dgm:hierBranch val="init"/>
        </dgm:presLayoutVars>
      </dgm:prSet>
      <dgm:spPr/>
    </dgm:pt>
    <dgm:pt modelId="{0C8F95FD-3492-497E-A0CB-E1B6E5C3DCD6}" type="pres">
      <dgm:prSet presAssocID="{8D3D6702-50CE-487E-8219-3063AC05E32D}" presName="rootComposite" presStyleCnt="0"/>
      <dgm:spPr/>
    </dgm:pt>
    <dgm:pt modelId="{854E0808-8E50-4E5A-A225-BA0CE0343B2E}" type="pres">
      <dgm:prSet presAssocID="{8D3D6702-50CE-487E-8219-3063AC05E32D}" presName="rootText" presStyleLbl="node4" presStyleIdx="0" presStyleCnt="3" custScaleX="162931" custScaleY="162906">
        <dgm:presLayoutVars>
          <dgm:chPref val="3"/>
        </dgm:presLayoutVars>
      </dgm:prSet>
      <dgm:spPr/>
    </dgm:pt>
    <dgm:pt modelId="{AAD6E1F3-DDF4-4008-98CA-F3A3361504EB}" type="pres">
      <dgm:prSet presAssocID="{8D3D6702-50CE-487E-8219-3063AC05E32D}" presName="rootConnector" presStyleLbl="node4" presStyleIdx="0" presStyleCnt="3"/>
      <dgm:spPr/>
    </dgm:pt>
    <dgm:pt modelId="{A3F58354-AE74-4F39-8DDE-2118D2A7D7C9}" type="pres">
      <dgm:prSet presAssocID="{8D3D6702-50CE-487E-8219-3063AC05E32D}" presName="hierChild4" presStyleCnt="0"/>
      <dgm:spPr/>
    </dgm:pt>
    <dgm:pt modelId="{7ADA73DB-DCE3-4E71-9F78-AECF0501FAD6}" type="pres">
      <dgm:prSet presAssocID="{BCCB3581-8CC8-480F-B284-3FFE8C3F6F2B}" presName="Name37" presStyleLbl="parChTrans1D4" presStyleIdx="1" presStyleCnt="5"/>
      <dgm:spPr/>
    </dgm:pt>
    <dgm:pt modelId="{089A12CD-9D0E-47F0-9667-999653E56FC5}" type="pres">
      <dgm:prSet presAssocID="{CB10538F-12A8-43F0-9A25-F8BE09DEB658}" presName="hierRoot2" presStyleCnt="0">
        <dgm:presLayoutVars>
          <dgm:hierBranch val="init"/>
        </dgm:presLayoutVars>
      </dgm:prSet>
      <dgm:spPr/>
    </dgm:pt>
    <dgm:pt modelId="{D8E92861-6BF1-4104-8A25-79F907EE6FA4}" type="pres">
      <dgm:prSet presAssocID="{CB10538F-12A8-43F0-9A25-F8BE09DEB658}" presName="rootComposite" presStyleCnt="0"/>
      <dgm:spPr/>
    </dgm:pt>
    <dgm:pt modelId="{2A13BA77-B37D-4504-95EB-1CB85DB960EE}" type="pres">
      <dgm:prSet presAssocID="{CB10538F-12A8-43F0-9A25-F8BE09DEB658}" presName="rootText" presStyleLbl="node4" presStyleIdx="1" presStyleCnt="3" custScaleX="403971" custScaleY="211345">
        <dgm:presLayoutVars>
          <dgm:chPref val="3"/>
        </dgm:presLayoutVars>
      </dgm:prSet>
      <dgm:spPr/>
    </dgm:pt>
    <dgm:pt modelId="{D6E53D9B-558A-493D-A4E2-9BB80DCCD349}" type="pres">
      <dgm:prSet presAssocID="{CB10538F-12A8-43F0-9A25-F8BE09DEB658}" presName="rootConnector" presStyleLbl="node4" presStyleIdx="1" presStyleCnt="3"/>
      <dgm:spPr/>
    </dgm:pt>
    <dgm:pt modelId="{5FCFD5C1-51DA-48D4-B2E2-CCB93B95024C}" type="pres">
      <dgm:prSet presAssocID="{CB10538F-12A8-43F0-9A25-F8BE09DEB658}" presName="hierChild4" presStyleCnt="0"/>
      <dgm:spPr/>
    </dgm:pt>
    <dgm:pt modelId="{7E63C7B6-D275-4F87-A0C6-EA804DCDEE91}" type="pres">
      <dgm:prSet presAssocID="{66FF055C-EB7E-40A0-BDDD-703D44E2B781}" presName="Name37" presStyleLbl="parChTrans1D4" presStyleIdx="2" presStyleCnt="5"/>
      <dgm:spPr/>
    </dgm:pt>
    <dgm:pt modelId="{B4ACA558-ECBB-480B-B95C-6B262F3F124F}" type="pres">
      <dgm:prSet presAssocID="{BD42C896-024C-44B8-858D-37ABA9EFF2A4}" presName="hierRoot2" presStyleCnt="0">
        <dgm:presLayoutVars>
          <dgm:hierBranch val="init"/>
        </dgm:presLayoutVars>
      </dgm:prSet>
      <dgm:spPr/>
    </dgm:pt>
    <dgm:pt modelId="{A20494A8-03A9-4DD2-905A-BB0FD984A87C}" type="pres">
      <dgm:prSet presAssocID="{BD42C896-024C-44B8-858D-37ABA9EFF2A4}" presName="rootComposite" presStyleCnt="0"/>
      <dgm:spPr/>
    </dgm:pt>
    <dgm:pt modelId="{84AC4287-5E27-4403-83E7-467B7A7B50F4}" type="pres">
      <dgm:prSet presAssocID="{BD42C896-024C-44B8-858D-37ABA9EFF2A4}" presName="rootText" presStyleLbl="node4" presStyleIdx="2" presStyleCnt="3" custFlipHor="1" custScaleX="195405" custScaleY="62884">
        <dgm:presLayoutVars>
          <dgm:chPref val="3"/>
        </dgm:presLayoutVars>
      </dgm:prSet>
      <dgm:spPr/>
    </dgm:pt>
    <dgm:pt modelId="{B83116A7-21A8-433A-847A-A26CB18B039D}" type="pres">
      <dgm:prSet presAssocID="{BD42C896-024C-44B8-858D-37ABA9EFF2A4}" presName="rootConnector" presStyleLbl="node4" presStyleIdx="2" presStyleCnt="3"/>
      <dgm:spPr/>
    </dgm:pt>
    <dgm:pt modelId="{E48855D2-9944-4C2B-9ABE-35FCC5DDA95F}" type="pres">
      <dgm:prSet presAssocID="{BD42C896-024C-44B8-858D-37ABA9EFF2A4}" presName="hierChild4" presStyleCnt="0"/>
      <dgm:spPr/>
    </dgm:pt>
    <dgm:pt modelId="{1BC68F96-7DDD-41FF-BF01-4E4AEE552DC2}" type="pres">
      <dgm:prSet presAssocID="{BD42C896-024C-44B8-858D-37ABA9EFF2A4}" presName="hierChild5" presStyleCnt="0"/>
      <dgm:spPr/>
    </dgm:pt>
    <dgm:pt modelId="{4ED4E08D-46B7-4331-8BDA-6F82DB200C69}" type="pres">
      <dgm:prSet presAssocID="{EC1B1C8B-635F-4081-B4D3-A4BD3AE1523C}" presName="Name111" presStyleLbl="parChTrans1D4" presStyleIdx="3" presStyleCnt="5"/>
      <dgm:spPr/>
    </dgm:pt>
    <dgm:pt modelId="{C77E2B22-7746-4275-8B9F-86324A6D78DB}" type="pres">
      <dgm:prSet presAssocID="{235DE924-6D59-4FC5-AD73-782C0841929E}" presName="hierRoot3" presStyleCnt="0">
        <dgm:presLayoutVars>
          <dgm:hierBranch val="init"/>
        </dgm:presLayoutVars>
      </dgm:prSet>
      <dgm:spPr/>
    </dgm:pt>
    <dgm:pt modelId="{AAA1E4AC-2642-42FF-8CCA-5E5EDD0C225C}" type="pres">
      <dgm:prSet presAssocID="{235DE924-6D59-4FC5-AD73-782C0841929E}" presName="rootComposite3" presStyleCnt="0"/>
      <dgm:spPr/>
    </dgm:pt>
    <dgm:pt modelId="{30BA0055-E392-4F8C-9D0C-156574CE5C17}" type="pres">
      <dgm:prSet presAssocID="{235DE924-6D59-4FC5-AD73-782C0841929E}" presName="rootText3" presStyleLbl="asst4" presStyleIdx="0" presStyleCnt="2" custScaleX="226150" custScaleY="92202">
        <dgm:presLayoutVars>
          <dgm:chPref val="3"/>
        </dgm:presLayoutVars>
      </dgm:prSet>
      <dgm:spPr/>
    </dgm:pt>
    <dgm:pt modelId="{0B9790FE-A866-4EB2-9606-042652160180}" type="pres">
      <dgm:prSet presAssocID="{235DE924-6D59-4FC5-AD73-782C0841929E}" presName="rootConnector3" presStyleLbl="asst4" presStyleIdx="0" presStyleCnt="2"/>
      <dgm:spPr/>
    </dgm:pt>
    <dgm:pt modelId="{0481F617-8067-46A6-820C-620750ED3D8A}" type="pres">
      <dgm:prSet presAssocID="{235DE924-6D59-4FC5-AD73-782C0841929E}" presName="hierChild6" presStyleCnt="0"/>
      <dgm:spPr/>
    </dgm:pt>
    <dgm:pt modelId="{D10487A6-70F5-4A24-8602-21D50B89515A}" type="pres">
      <dgm:prSet presAssocID="{235DE924-6D59-4FC5-AD73-782C0841929E}" presName="hierChild7" presStyleCnt="0"/>
      <dgm:spPr/>
    </dgm:pt>
    <dgm:pt modelId="{BD914A73-DEE4-431C-B920-D947C029D8C5}" type="pres">
      <dgm:prSet presAssocID="{7F667D48-3B31-4A2F-9AC7-A91C7282C8F6}" presName="Name111" presStyleLbl="parChTrans1D4" presStyleIdx="4" presStyleCnt="5"/>
      <dgm:spPr/>
    </dgm:pt>
    <dgm:pt modelId="{20F31DF9-026C-4813-9028-285B92BF340C}" type="pres">
      <dgm:prSet presAssocID="{563E74A0-29D8-4EEE-9719-C504AEF07E99}" presName="hierRoot3" presStyleCnt="0">
        <dgm:presLayoutVars>
          <dgm:hierBranch val="init"/>
        </dgm:presLayoutVars>
      </dgm:prSet>
      <dgm:spPr/>
    </dgm:pt>
    <dgm:pt modelId="{EAE294C1-8FCA-4ABD-A7CA-AB3FDCB6DED7}" type="pres">
      <dgm:prSet presAssocID="{563E74A0-29D8-4EEE-9719-C504AEF07E99}" presName="rootComposite3" presStyleCnt="0"/>
      <dgm:spPr/>
    </dgm:pt>
    <dgm:pt modelId="{535E48F5-021F-4D5F-A4A1-C69CFAC19277}" type="pres">
      <dgm:prSet presAssocID="{563E74A0-29D8-4EEE-9719-C504AEF07E99}" presName="rootText3" presStyleLbl="asst4" presStyleIdx="1" presStyleCnt="2" custScaleX="217471" custScaleY="94797">
        <dgm:presLayoutVars>
          <dgm:chPref val="3"/>
        </dgm:presLayoutVars>
      </dgm:prSet>
      <dgm:spPr/>
    </dgm:pt>
    <dgm:pt modelId="{08074F02-14A1-44E1-9C4C-B03738C64517}" type="pres">
      <dgm:prSet presAssocID="{563E74A0-29D8-4EEE-9719-C504AEF07E99}" presName="rootConnector3" presStyleLbl="asst4" presStyleIdx="1" presStyleCnt="2"/>
      <dgm:spPr/>
    </dgm:pt>
    <dgm:pt modelId="{7838D3DD-2AE3-45F6-89DC-D5172DB107E9}" type="pres">
      <dgm:prSet presAssocID="{563E74A0-29D8-4EEE-9719-C504AEF07E99}" presName="hierChild6" presStyleCnt="0"/>
      <dgm:spPr/>
    </dgm:pt>
    <dgm:pt modelId="{6B262A62-6EEF-4AAA-AF83-3DC3CDE6BAA2}" type="pres">
      <dgm:prSet presAssocID="{563E74A0-29D8-4EEE-9719-C504AEF07E99}" presName="hierChild7" presStyleCnt="0"/>
      <dgm:spPr/>
    </dgm:pt>
    <dgm:pt modelId="{D40FB7AD-8C20-4C19-974E-C331CAD5416A}" type="pres">
      <dgm:prSet presAssocID="{CB10538F-12A8-43F0-9A25-F8BE09DEB658}" presName="hierChild5" presStyleCnt="0"/>
      <dgm:spPr/>
    </dgm:pt>
    <dgm:pt modelId="{6C22FDB2-968E-45C4-B91C-B0082348DABB}" type="pres">
      <dgm:prSet presAssocID="{8D3D6702-50CE-487E-8219-3063AC05E32D}" presName="hierChild5" presStyleCnt="0"/>
      <dgm:spPr/>
    </dgm:pt>
    <dgm:pt modelId="{B2DCE025-FCE2-4221-8855-007DDEDEBBB8}" type="pres">
      <dgm:prSet presAssocID="{91A7ADB3-9ACE-4862-8A76-83646E591B16}" presName="hierChild5" presStyleCnt="0"/>
      <dgm:spPr/>
    </dgm:pt>
    <dgm:pt modelId="{9E83B486-2F41-47EF-B4B2-31AD21B25265}" type="pres">
      <dgm:prSet presAssocID="{51734D11-B861-46F7-8F3A-BA2F2D8E59A7}" presName="hierChild5" presStyleCnt="0"/>
      <dgm:spPr/>
    </dgm:pt>
    <dgm:pt modelId="{006EED8A-8DF8-446D-9DEB-E87A2090A897}" type="pres">
      <dgm:prSet presAssocID="{86D57759-22E8-4068-AD47-13E4C6FE9F30}" presName="hierChild3" presStyleCnt="0"/>
      <dgm:spPr/>
    </dgm:pt>
  </dgm:ptLst>
  <dgm:cxnLst>
    <dgm:cxn modelId="{D3AE350D-1420-4AE2-8631-571F197CE259}" type="presOf" srcId="{A20D330A-6FEA-4226-BD8D-A9CAE582A832}" destId="{4981DE2E-92B2-453E-A358-5047FEFFE78D}" srcOrd="0" destOrd="0" presId="urn:microsoft.com/office/officeart/2005/8/layout/orgChart1"/>
    <dgm:cxn modelId="{9FD7A30F-FAC1-45C4-884B-8F1D42653ED6}" srcId="{CB10538F-12A8-43F0-9A25-F8BE09DEB658}" destId="{BD42C896-024C-44B8-858D-37ABA9EFF2A4}" srcOrd="0" destOrd="0" parTransId="{66FF055C-EB7E-40A0-BDDD-703D44E2B781}" sibTransId="{918E845D-8BBE-452D-A099-EFB01B69CA61}"/>
    <dgm:cxn modelId="{491F8F11-8F0F-4DF2-9C10-DA4AD6A70B85}" type="presOf" srcId="{BD42C896-024C-44B8-858D-37ABA9EFF2A4}" destId="{B83116A7-21A8-433A-847A-A26CB18B039D}" srcOrd="1" destOrd="0" presId="urn:microsoft.com/office/officeart/2005/8/layout/orgChart1"/>
    <dgm:cxn modelId="{2DD65618-2560-4332-A5B2-2AEE84B1DFCB}" type="presOf" srcId="{BD42C896-024C-44B8-858D-37ABA9EFF2A4}" destId="{84AC4287-5E27-4403-83E7-467B7A7B50F4}" srcOrd="0" destOrd="0" presId="urn:microsoft.com/office/officeart/2005/8/layout/orgChart1"/>
    <dgm:cxn modelId="{F2A15720-169C-46BB-83DA-36804C4C2D67}" srcId="{BD42C896-024C-44B8-858D-37ABA9EFF2A4}" destId="{235DE924-6D59-4FC5-AD73-782C0841929E}" srcOrd="0" destOrd="0" parTransId="{EC1B1C8B-635F-4081-B4D3-A4BD3AE1523C}" sibTransId="{9C20B5E5-47BF-47E6-8AAF-CE987CA54FC6}"/>
    <dgm:cxn modelId="{E1D75C2D-4AA8-4FA7-A5DD-A1D4294EE100}" srcId="{FD0EA0D3-0837-45E9-A6DF-3585C550587C}" destId="{86D57759-22E8-4068-AD47-13E4C6FE9F30}" srcOrd="0" destOrd="0" parTransId="{1BB26E7C-2BBD-4DDF-8087-48060039ED49}" sibTransId="{334A5879-13DB-4922-8D0D-C384EDE36D25}"/>
    <dgm:cxn modelId="{B0005936-021E-46A0-948C-885DF36ED81F}" type="presOf" srcId="{563E74A0-29D8-4EEE-9719-C504AEF07E99}" destId="{535E48F5-021F-4D5F-A4A1-C69CFAC19277}" srcOrd="0" destOrd="0" presId="urn:microsoft.com/office/officeart/2005/8/layout/orgChart1"/>
    <dgm:cxn modelId="{641FC539-3E35-498E-8BE5-52452FDB5D07}" type="presOf" srcId="{66FF055C-EB7E-40A0-BDDD-703D44E2B781}" destId="{7E63C7B6-D275-4F87-A0C6-EA804DCDEE91}" srcOrd="0" destOrd="0" presId="urn:microsoft.com/office/officeart/2005/8/layout/orgChart1"/>
    <dgm:cxn modelId="{1DF9903F-1F29-46BF-A472-FA138016BAEF}" type="presOf" srcId="{235DE924-6D59-4FC5-AD73-782C0841929E}" destId="{0B9790FE-A866-4EB2-9606-042652160180}" srcOrd="1" destOrd="0" presId="urn:microsoft.com/office/officeart/2005/8/layout/orgChart1"/>
    <dgm:cxn modelId="{B59F5740-A976-4357-A7E4-1B346147F395}" type="presOf" srcId="{EE2E787F-5440-4857-8413-1604793DB30B}" destId="{3E64E792-E3A6-4521-9920-E3DFE02C96D3}" srcOrd="0" destOrd="0" presId="urn:microsoft.com/office/officeart/2005/8/layout/orgChart1"/>
    <dgm:cxn modelId="{B23F505B-2B71-4B03-881D-7083F44C9F53}" srcId="{51734D11-B861-46F7-8F3A-BA2F2D8E59A7}" destId="{91A7ADB3-9ACE-4862-8A76-83646E591B16}" srcOrd="0" destOrd="0" parTransId="{4346F4ED-27CF-4BF0-B197-094A96CD139D}" sibTransId="{22901517-0B42-44A4-A940-73D110CD7CC5}"/>
    <dgm:cxn modelId="{13416C60-3773-4E82-8F03-F5703A8C5147}" srcId="{8D3D6702-50CE-487E-8219-3063AC05E32D}" destId="{CB10538F-12A8-43F0-9A25-F8BE09DEB658}" srcOrd="0" destOrd="0" parTransId="{BCCB3581-8CC8-480F-B284-3FFE8C3F6F2B}" sibTransId="{9361A4D1-8135-4CDF-BB8C-43E943B7E035}"/>
    <dgm:cxn modelId="{7F63DF6B-C1AA-4441-894C-A5796CB098DF}" type="presOf" srcId="{8D3D6702-50CE-487E-8219-3063AC05E32D}" destId="{854E0808-8E50-4E5A-A225-BA0CE0343B2E}" srcOrd="0" destOrd="0" presId="urn:microsoft.com/office/officeart/2005/8/layout/orgChart1"/>
    <dgm:cxn modelId="{66B17972-EEB6-43A6-809B-04F0EBD1D53A}" type="presOf" srcId="{91A7ADB3-9ACE-4862-8A76-83646E591B16}" destId="{95F70561-FC2F-477C-B1C5-B3BDB02C42FC}" srcOrd="1" destOrd="0" presId="urn:microsoft.com/office/officeart/2005/8/layout/orgChart1"/>
    <dgm:cxn modelId="{B8499F76-ABF1-42B1-B6B5-1FF169239C60}" type="presOf" srcId="{CB10538F-12A8-43F0-9A25-F8BE09DEB658}" destId="{D6E53D9B-558A-493D-A4E2-9BB80DCCD349}" srcOrd="1" destOrd="0" presId="urn:microsoft.com/office/officeart/2005/8/layout/orgChart1"/>
    <dgm:cxn modelId="{32432A78-E9F3-4031-B503-6AD7E956694A}" type="presOf" srcId="{235DE924-6D59-4FC5-AD73-782C0841929E}" destId="{30BA0055-E392-4F8C-9D0C-156574CE5C17}" srcOrd="0" destOrd="0" presId="urn:microsoft.com/office/officeart/2005/8/layout/orgChart1"/>
    <dgm:cxn modelId="{C747BC7C-DCAA-4A2F-9FC8-874E548808FB}" srcId="{91A7ADB3-9ACE-4862-8A76-83646E591B16}" destId="{8D3D6702-50CE-487E-8219-3063AC05E32D}" srcOrd="0" destOrd="0" parTransId="{EE2E787F-5440-4857-8413-1604793DB30B}" sibTransId="{4BC209B3-D56B-4CA4-A6C6-4D2E82BA6ED9}"/>
    <dgm:cxn modelId="{8FA08B81-AE48-49D2-AD7C-75E13ED3361A}" type="presOf" srcId="{4346F4ED-27CF-4BF0-B197-094A96CD139D}" destId="{91D33AE5-386B-4C67-9A64-AA667730286E}" srcOrd="0" destOrd="0" presId="urn:microsoft.com/office/officeart/2005/8/layout/orgChart1"/>
    <dgm:cxn modelId="{5FFBB483-6165-4C22-A3C2-7C63FD40ECA9}" type="presOf" srcId="{EC1B1C8B-635F-4081-B4D3-A4BD3AE1523C}" destId="{4ED4E08D-46B7-4331-8BDA-6F82DB200C69}" srcOrd="0" destOrd="0" presId="urn:microsoft.com/office/officeart/2005/8/layout/orgChart1"/>
    <dgm:cxn modelId="{9C959686-DC1F-4E7A-A201-671D1679E60A}" type="presOf" srcId="{86D57759-22E8-4068-AD47-13E4C6FE9F30}" destId="{AB150E27-5D6D-4E8A-A601-F416822186CC}" srcOrd="0" destOrd="0" presId="urn:microsoft.com/office/officeart/2005/8/layout/orgChart1"/>
    <dgm:cxn modelId="{E8949A94-D68F-429C-9DF2-017FBEEAFD8C}" srcId="{BD42C896-024C-44B8-858D-37ABA9EFF2A4}" destId="{563E74A0-29D8-4EEE-9719-C504AEF07E99}" srcOrd="1" destOrd="0" parTransId="{7F667D48-3B31-4A2F-9AC7-A91C7282C8F6}" sibTransId="{A130FF8B-365B-4A92-B5EB-3DBAE8806385}"/>
    <dgm:cxn modelId="{9FBBD9A2-F5FE-477F-9721-7345FC86A87D}" type="presOf" srcId="{8D3D6702-50CE-487E-8219-3063AC05E32D}" destId="{AAD6E1F3-DDF4-4008-98CA-F3A3361504EB}" srcOrd="1" destOrd="0" presId="urn:microsoft.com/office/officeart/2005/8/layout/orgChart1"/>
    <dgm:cxn modelId="{5D54DDA2-FC0B-4646-98BF-A35AE42E4E25}" type="presOf" srcId="{86D57759-22E8-4068-AD47-13E4C6FE9F30}" destId="{6EC54B6B-1C47-4AFD-87F4-756C49FCB805}" srcOrd="1" destOrd="0" presId="urn:microsoft.com/office/officeart/2005/8/layout/orgChart1"/>
    <dgm:cxn modelId="{6C9B2BAC-3356-409B-BB7C-DF703D5E5011}" type="presOf" srcId="{7F667D48-3B31-4A2F-9AC7-A91C7282C8F6}" destId="{BD914A73-DEE4-431C-B920-D947C029D8C5}" srcOrd="0" destOrd="0" presId="urn:microsoft.com/office/officeart/2005/8/layout/orgChart1"/>
    <dgm:cxn modelId="{429520AE-8B43-4443-AD49-FD4693C5FA8A}" type="presOf" srcId="{FD0EA0D3-0837-45E9-A6DF-3585C550587C}" destId="{E5B219B1-47D3-481F-BF02-36D0F1BC9752}" srcOrd="0" destOrd="0" presId="urn:microsoft.com/office/officeart/2005/8/layout/orgChart1"/>
    <dgm:cxn modelId="{68BFB0B0-6AFD-49CC-BEFB-FB74CC92F672}" type="presOf" srcId="{CB10538F-12A8-43F0-9A25-F8BE09DEB658}" destId="{2A13BA77-B37D-4504-95EB-1CB85DB960EE}" srcOrd="0" destOrd="0" presId="urn:microsoft.com/office/officeart/2005/8/layout/orgChart1"/>
    <dgm:cxn modelId="{B34282B8-5609-45D4-8EF0-98193EE7C65F}" type="presOf" srcId="{91A7ADB3-9ACE-4862-8A76-83646E591B16}" destId="{706B9E9F-5A6E-47FB-A640-45EBC58B3364}" srcOrd="0" destOrd="0" presId="urn:microsoft.com/office/officeart/2005/8/layout/orgChart1"/>
    <dgm:cxn modelId="{93B56EC0-F793-4C67-8B29-728807A77B80}" type="presOf" srcId="{51734D11-B861-46F7-8F3A-BA2F2D8E59A7}" destId="{0CA6A259-F079-4AC3-B81A-EDD60F0174BC}" srcOrd="1" destOrd="0" presId="urn:microsoft.com/office/officeart/2005/8/layout/orgChart1"/>
    <dgm:cxn modelId="{DCF24CCD-725A-4557-AD65-A512A1449419}" type="presOf" srcId="{563E74A0-29D8-4EEE-9719-C504AEF07E99}" destId="{08074F02-14A1-44E1-9C4C-B03738C64517}" srcOrd="1" destOrd="0" presId="urn:microsoft.com/office/officeart/2005/8/layout/orgChart1"/>
    <dgm:cxn modelId="{65E93ED4-438D-4465-93EE-BC8F44121B82}" srcId="{86D57759-22E8-4068-AD47-13E4C6FE9F30}" destId="{51734D11-B861-46F7-8F3A-BA2F2D8E59A7}" srcOrd="0" destOrd="0" parTransId="{A20D330A-6FEA-4226-BD8D-A9CAE582A832}" sibTransId="{C96B5ED1-051D-4638-91B1-F7F5A57AA38E}"/>
    <dgm:cxn modelId="{BA55A2DB-0888-4B18-89F1-809AFA728B4D}" type="presOf" srcId="{BCCB3581-8CC8-480F-B284-3FFE8C3F6F2B}" destId="{7ADA73DB-DCE3-4E71-9F78-AECF0501FAD6}" srcOrd="0" destOrd="0" presId="urn:microsoft.com/office/officeart/2005/8/layout/orgChart1"/>
    <dgm:cxn modelId="{B3564FF2-392A-4B2F-95E7-7D50D2F3B573}" type="presOf" srcId="{51734D11-B861-46F7-8F3A-BA2F2D8E59A7}" destId="{A25AF1D2-9184-483F-81DE-F147E72A5D41}" srcOrd="0" destOrd="0" presId="urn:microsoft.com/office/officeart/2005/8/layout/orgChart1"/>
    <dgm:cxn modelId="{3ECBB018-DBC2-48DA-9AD7-E0127ACA8D6C}" type="presParOf" srcId="{E5B219B1-47D3-481F-BF02-36D0F1BC9752}" destId="{C712055F-C704-4E79-B4B8-B1ABADD2970E}" srcOrd="0" destOrd="0" presId="urn:microsoft.com/office/officeart/2005/8/layout/orgChart1"/>
    <dgm:cxn modelId="{34540E9E-308F-40A1-993D-A4DB888DCE20}" type="presParOf" srcId="{C712055F-C704-4E79-B4B8-B1ABADD2970E}" destId="{81AEF8C8-2425-4166-8D8A-9288A29ED466}" srcOrd="0" destOrd="0" presId="urn:microsoft.com/office/officeart/2005/8/layout/orgChart1"/>
    <dgm:cxn modelId="{0D7DC56C-E573-4F97-BC80-53DC484F5404}" type="presParOf" srcId="{81AEF8C8-2425-4166-8D8A-9288A29ED466}" destId="{AB150E27-5D6D-4E8A-A601-F416822186CC}" srcOrd="0" destOrd="0" presId="urn:microsoft.com/office/officeart/2005/8/layout/orgChart1"/>
    <dgm:cxn modelId="{677009BF-B216-4C69-887D-08BEB26BEF6E}" type="presParOf" srcId="{81AEF8C8-2425-4166-8D8A-9288A29ED466}" destId="{6EC54B6B-1C47-4AFD-87F4-756C49FCB805}" srcOrd="1" destOrd="0" presId="urn:microsoft.com/office/officeart/2005/8/layout/orgChart1"/>
    <dgm:cxn modelId="{F473159E-D0D6-446A-AE34-9505E6B217D9}" type="presParOf" srcId="{C712055F-C704-4E79-B4B8-B1ABADD2970E}" destId="{4E1A2783-D143-4F68-81CF-5B7A926EDB11}" srcOrd="1" destOrd="0" presId="urn:microsoft.com/office/officeart/2005/8/layout/orgChart1"/>
    <dgm:cxn modelId="{B17965F6-7E83-4623-AD42-23A101EF619A}" type="presParOf" srcId="{4E1A2783-D143-4F68-81CF-5B7A926EDB11}" destId="{4981DE2E-92B2-453E-A358-5047FEFFE78D}" srcOrd="0" destOrd="0" presId="urn:microsoft.com/office/officeart/2005/8/layout/orgChart1"/>
    <dgm:cxn modelId="{B403C985-A763-4695-901F-3F270A1A930C}" type="presParOf" srcId="{4E1A2783-D143-4F68-81CF-5B7A926EDB11}" destId="{CE7961F8-43CD-4B3B-B3E0-A31388407732}" srcOrd="1" destOrd="0" presId="urn:microsoft.com/office/officeart/2005/8/layout/orgChart1"/>
    <dgm:cxn modelId="{BC7B42DA-35D9-44CA-B6D3-A3BC1FFDC448}" type="presParOf" srcId="{CE7961F8-43CD-4B3B-B3E0-A31388407732}" destId="{0711ECA0-0F66-42FB-AAAE-7163BEF87ED8}" srcOrd="0" destOrd="0" presId="urn:microsoft.com/office/officeart/2005/8/layout/orgChart1"/>
    <dgm:cxn modelId="{097929C0-EC9A-4305-AEE8-E26AB54767B2}" type="presParOf" srcId="{0711ECA0-0F66-42FB-AAAE-7163BEF87ED8}" destId="{A25AF1D2-9184-483F-81DE-F147E72A5D41}" srcOrd="0" destOrd="0" presId="urn:microsoft.com/office/officeart/2005/8/layout/orgChart1"/>
    <dgm:cxn modelId="{16F8AA30-0C60-42D9-B7BA-C7C9C5BF8F7A}" type="presParOf" srcId="{0711ECA0-0F66-42FB-AAAE-7163BEF87ED8}" destId="{0CA6A259-F079-4AC3-B81A-EDD60F0174BC}" srcOrd="1" destOrd="0" presId="urn:microsoft.com/office/officeart/2005/8/layout/orgChart1"/>
    <dgm:cxn modelId="{EF64F5EF-E2ED-4640-8EC5-3E0F491EC8C2}" type="presParOf" srcId="{CE7961F8-43CD-4B3B-B3E0-A31388407732}" destId="{E06AE4B8-7A72-4B15-93DC-1F1941731B8C}" srcOrd="1" destOrd="0" presId="urn:microsoft.com/office/officeart/2005/8/layout/orgChart1"/>
    <dgm:cxn modelId="{76D74A78-489A-4E14-B46C-76FEDD7D66FA}" type="presParOf" srcId="{E06AE4B8-7A72-4B15-93DC-1F1941731B8C}" destId="{91D33AE5-386B-4C67-9A64-AA667730286E}" srcOrd="0" destOrd="0" presId="urn:microsoft.com/office/officeart/2005/8/layout/orgChart1"/>
    <dgm:cxn modelId="{F92D7B9D-1B30-45D6-8290-858442D96246}" type="presParOf" srcId="{E06AE4B8-7A72-4B15-93DC-1F1941731B8C}" destId="{5BD2E4FE-78AE-4680-A82A-0663B9DF45B0}" srcOrd="1" destOrd="0" presId="urn:microsoft.com/office/officeart/2005/8/layout/orgChart1"/>
    <dgm:cxn modelId="{8F41DB2B-C1F1-4B47-9831-4438504A5187}" type="presParOf" srcId="{5BD2E4FE-78AE-4680-A82A-0663B9DF45B0}" destId="{8B53E7D8-1B1D-459D-9705-651892AEFEF3}" srcOrd="0" destOrd="0" presId="urn:microsoft.com/office/officeart/2005/8/layout/orgChart1"/>
    <dgm:cxn modelId="{5EF7A7B2-AF62-4D34-9326-081C0DFC8844}" type="presParOf" srcId="{8B53E7D8-1B1D-459D-9705-651892AEFEF3}" destId="{706B9E9F-5A6E-47FB-A640-45EBC58B3364}" srcOrd="0" destOrd="0" presId="urn:microsoft.com/office/officeart/2005/8/layout/orgChart1"/>
    <dgm:cxn modelId="{66329913-5556-4056-A74C-12D944C78D2F}" type="presParOf" srcId="{8B53E7D8-1B1D-459D-9705-651892AEFEF3}" destId="{95F70561-FC2F-477C-B1C5-B3BDB02C42FC}" srcOrd="1" destOrd="0" presId="urn:microsoft.com/office/officeart/2005/8/layout/orgChart1"/>
    <dgm:cxn modelId="{9933A736-7EA9-42D2-A6F8-C00971230FB8}" type="presParOf" srcId="{5BD2E4FE-78AE-4680-A82A-0663B9DF45B0}" destId="{758BDAEC-9649-43A4-93A9-C7E996155135}" srcOrd="1" destOrd="0" presId="urn:microsoft.com/office/officeart/2005/8/layout/orgChart1"/>
    <dgm:cxn modelId="{E6700CF3-9666-440B-BBCA-CD41C42CB34F}" type="presParOf" srcId="{758BDAEC-9649-43A4-93A9-C7E996155135}" destId="{3E64E792-E3A6-4521-9920-E3DFE02C96D3}" srcOrd="0" destOrd="0" presId="urn:microsoft.com/office/officeart/2005/8/layout/orgChart1"/>
    <dgm:cxn modelId="{D613DB38-6C48-4685-BD98-CF2BA65ECBED}" type="presParOf" srcId="{758BDAEC-9649-43A4-93A9-C7E996155135}" destId="{154AE9C9-2B21-432B-A3B3-3B58965CDC94}" srcOrd="1" destOrd="0" presId="urn:microsoft.com/office/officeart/2005/8/layout/orgChart1"/>
    <dgm:cxn modelId="{6B9552AB-0CDE-442B-B34D-C825B3C19E22}" type="presParOf" srcId="{154AE9C9-2B21-432B-A3B3-3B58965CDC94}" destId="{0C8F95FD-3492-497E-A0CB-E1B6E5C3DCD6}" srcOrd="0" destOrd="0" presId="urn:microsoft.com/office/officeart/2005/8/layout/orgChart1"/>
    <dgm:cxn modelId="{7E7D923D-1B79-4D2B-878D-B202E85FF5F6}" type="presParOf" srcId="{0C8F95FD-3492-497E-A0CB-E1B6E5C3DCD6}" destId="{854E0808-8E50-4E5A-A225-BA0CE0343B2E}" srcOrd="0" destOrd="0" presId="urn:microsoft.com/office/officeart/2005/8/layout/orgChart1"/>
    <dgm:cxn modelId="{0AC72643-0770-4717-8DEB-13FCEBCE4370}" type="presParOf" srcId="{0C8F95FD-3492-497E-A0CB-E1B6E5C3DCD6}" destId="{AAD6E1F3-DDF4-4008-98CA-F3A3361504EB}" srcOrd="1" destOrd="0" presId="urn:microsoft.com/office/officeart/2005/8/layout/orgChart1"/>
    <dgm:cxn modelId="{3B89F571-52D6-441F-8384-9E753E9C37B8}" type="presParOf" srcId="{154AE9C9-2B21-432B-A3B3-3B58965CDC94}" destId="{A3F58354-AE74-4F39-8DDE-2118D2A7D7C9}" srcOrd="1" destOrd="0" presId="urn:microsoft.com/office/officeart/2005/8/layout/orgChart1"/>
    <dgm:cxn modelId="{48FFDF64-6598-4633-92D9-D2043F7150B8}" type="presParOf" srcId="{A3F58354-AE74-4F39-8DDE-2118D2A7D7C9}" destId="{7ADA73DB-DCE3-4E71-9F78-AECF0501FAD6}" srcOrd="0" destOrd="0" presId="urn:microsoft.com/office/officeart/2005/8/layout/orgChart1"/>
    <dgm:cxn modelId="{994F23A9-E15A-43E7-85E4-5526422DA6FB}" type="presParOf" srcId="{A3F58354-AE74-4F39-8DDE-2118D2A7D7C9}" destId="{089A12CD-9D0E-47F0-9667-999653E56FC5}" srcOrd="1" destOrd="0" presId="urn:microsoft.com/office/officeart/2005/8/layout/orgChart1"/>
    <dgm:cxn modelId="{14138A99-AAD9-49AE-9019-E972DD96AE3C}" type="presParOf" srcId="{089A12CD-9D0E-47F0-9667-999653E56FC5}" destId="{D8E92861-6BF1-4104-8A25-79F907EE6FA4}" srcOrd="0" destOrd="0" presId="urn:microsoft.com/office/officeart/2005/8/layout/orgChart1"/>
    <dgm:cxn modelId="{ECF53C6B-3DE6-4732-A153-2FF4FD22C589}" type="presParOf" srcId="{D8E92861-6BF1-4104-8A25-79F907EE6FA4}" destId="{2A13BA77-B37D-4504-95EB-1CB85DB960EE}" srcOrd="0" destOrd="0" presId="urn:microsoft.com/office/officeart/2005/8/layout/orgChart1"/>
    <dgm:cxn modelId="{3F7DBE5B-6297-4208-B971-773FF3DF2AF2}" type="presParOf" srcId="{D8E92861-6BF1-4104-8A25-79F907EE6FA4}" destId="{D6E53D9B-558A-493D-A4E2-9BB80DCCD349}" srcOrd="1" destOrd="0" presId="urn:microsoft.com/office/officeart/2005/8/layout/orgChart1"/>
    <dgm:cxn modelId="{6F63D7C0-DCC4-498D-9554-DDF5EDAB6B8D}" type="presParOf" srcId="{089A12CD-9D0E-47F0-9667-999653E56FC5}" destId="{5FCFD5C1-51DA-48D4-B2E2-CCB93B95024C}" srcOrd="1" destOrd="0" presId="urn:microsoft.com/office/officeart/2005/8/layout/orgChart1"/>
    <dgm:cxn modelId="{26DE19B8-1A50-4B09-B28D-54188942632E}" type="presParOf" srcId="{5FCFD5C1-51DA-48D4-B2E2-CCB93B95024C}" destId="{7E63C7B6-D275-4F87-A0C6-EA804DCDEE91}" srcOrd="0" destOrd="0" presId="urn:microsoft.com/office/officeart/2005/8/layout/orgChart1"/>
    <dgm:cxn modelId="{BD5D178C-959E-48E3-8695-52D977F4A0CC}" type="presParOf" srcId="{5FCFD5C1-51DA-48D4-B2E2-CCB93B95024C}" destId="{B4ACA558-ECBB-480B-B95C-6B262F3F124F}" srcOrd="1" destOrd="0" presId="urn:microsoft.com/office/officeart/2005/8/layout/orgChart1"/>
    <dgm:cxn modelId="{F0AF2370-63A3-4260-97C5-F1D4AF983137}" type="presParOf" srcId="{B4ACA558-ECBB-480B-B95C-6B262F3F124F}" destId="{A20494A8-03A9-4DD2-905A-BB0FD984A87C}" srcOrd="0" destOrd="0" presId="urn:microsoft.com/office/officeart/2005/8/layout/orgChart1"/>
    <dgm:cxn modelId="{CC04D490-BF86-4240-9B9F-EBBDA4963603}" type="presParOf" srcId="{A20494A8-03A9-4DD2-905A-BB0FD984A87C}" destId="{84AC4287-5E27-4403-83E7-467B7A7B50F4}" srcOrd="0" destOrd="0" presId="urn:microsoft.com/office/officeart/2005/8/layout/orgChart1"/>
    <dgm:cxn modelId="{F098A48B-3A3C-4633-ACF9-DFF0237B3253}" type="presParOf" srcId="{A20494A8-03A9-4DD2-905A-BB0FD984A87C}" destId="{B83116A7-21A8-433A-847A-A26CB18B039D}" srcOrd="1" destOrd="0" presId="urn:microsoft.com/office/officeart/2005/8/layout/orgChart1"/>
    <dgm:cxn modelId="{115E3765-06BE-47DF-AD65-4FEBC052EF94}" type="presParOf" srcId="{B4ACA558-ECBB-480B-B95C-6B262F3F124F}" destId="{E48855D2-9944-4C2B-9ABE-35FCC5DDA95F}" srcOrd="1" destOrd="0" presId="urn:microsoft.com/office/officeart/2005/8/layout/orgChart1"/>
    <dgm:cxn modelId="{E299F62A-26C0-4148-AF19-795337657E92}" type="presParOf" srcId="{B4ACA558-ECBB-480B-B95C-6B262F3F124F}" destId="{1BC68F96-7DDD-41FF-BF01-4E4AEE552DC2}" srcOrd="2" destOrd="0" presId="urn:microsoft.com/office/officeart/2005/8/layout/orgChart1"/>
    <dgm:cxn modelId="{4BC672AD-4A9D-4FB2-B11D-1B5B427B474A}" type="presParOf" srcId="{1BC68F96-7DDD-41FF-BF01-4E4AEE552DC2}" destId="{4ED4E08D-46B7-4331-8BDA-6F82DB200C69}" srcOrd="0" destOrd="0" presId="urn:microsoft.com/office/officeart/2005/8/layout/orgChart1"/>
    <dgm:cxn modelId="{50DDD764-157F-4622-9578-DAB336651ED5}" type="presParOf" srcId="{1BC68F96-7DDD-41FF-BF01-4E4AEE552DC2}" destId="{C77E2B22-7746-4275-8B9F-86324A6D78DB}" srcOrd="1" destOrd="0" presId="urn:microsoft.com/office/officeart/2005/8/layout/orgChart1"/>
    <dgm:cxn modelId="{D94D13FB-5B44-43C7-B8C9-A4836A4A4887}" type="presParOf" srcId="{C77E2B22-7746-4275-8B9F-86324A6D78DB}" destId="{AAA1E4AC-2642-42FF-8CCA-5E5EDD0C225C}" srcOrd="0" destOrd="0" presId="urn:microsoft.com/office/officeart/2005/8/layout/orgChart1"/>
    <dgm:cxn modelId="{1E6FC6E9-1BCB-4A9C-9636-532318DC30B7}" type="presParOf" srcId="{AAA1E4AC-2642-42FF-8CCA-5E5EDD0C225C}" destId="{30BA0055-E392-4F8C-9D0C-156574CE5C17}" srcOrd="0" destOrd="0" presId="urn:microsoft.com/office/officeart/2005/8/layout/orgChart1"/>
    <dgm:cxn modelId="{F77B380F-12CF-4335-9C56-9BDBA888BD28}" type="presParOf" srcId="{AAA1E4AC-2642-42FF-8CCA-5E5EDD0C225C}" destId="{0B9790FE-A866-4EB2-9606-042652160180}" srcOrd="1" destOrd="0" presId="urn:microsoft.com/office/officeart/2005/8/layout/orgChart1"/>
    <dgm:cxn modelId="{FBD75AC4-64D2-4E7C-AC84-1204A5E52C4D}" type="presParOf" srcId="{C77E2B22-7746-4275-8B9F-86324A6D78DB}" destId="{0481F617-8067-46A6-820C-620750ED3D8A}" srcOrd="1" destOrd="0" presId="urn:microsoft.com/office/officeart/2005/8/layout/orgChart1"/>
    <dgm:cxn modelId="{681BAA21-542E-42C6-87EF-BDC5E0F5C915}" type="presParOf" srcId="{C77E2B22-7746-4275-8B9F-86324A6D78DB}" destId="{D10487A6-70F5-4A24-8602-21D50B89515A}" srcOrd="2" destOrd="0" presId="urn:microsoft.com/office/officeart/2005/8/layout/orgChart1"/>
    <dgm:cxn modelId="{03743053-D7AC-40E4-9649-ABB1F728C79B}" type="presParOf" srcId="{1BC68F96-7DDD-41FF-BF01-4E4AEE552DC2}" destId="{BD914A73-DEE4-431C-B920-D947C029D8C5}" srcOrd="2" destOrd="0" presId="urn:microsoft.com/office/officeart/2005/8/layout/orgChart1"/>
    <dgm:cxn modelId="{D4013B86-D4FB-4799-AB8F-ABFD7BD78032}" type="presParOf" srcId="{1BC68F96-7DDD-41FF-BF01-4E4AEE552DC2}" destId="{20F31DF9-026C-4813-9028-285B92BF340C}" srcOrd="3" destOrd="0" presId="urn:microsoft.com/office/officeart/2005/8/layout/orgChart1"/>
    <dgm:cxn modelId="{FE9D38D5-6BDE-4CB3-8424-F6EBB2B98B91}" type="presParOf" srcId="{20F31DF9-026C-4813-9028-285B92BF340C}" destId="{EAE294C1-8FCA-4ABD-A7CA-AB3FDCB6DED7}" srcOrd="0" destOrd="0" presId="urn:microsoft.com/office/officeart/2005/8/layout/orgChart1"/>
    <dgm:cxn modelId="{91880863-7930-4D9E-ABCF-7BE37F6A0813}" type="presParOf" srcId="{EAE294C1-8FCA-4ABD-A7CA-AB3FDCB6DED7}" destId="{535E48F5-021F-4D5F-A4A1-C69CFAC19277}" srcOrd="0" destOrd="0" presId="urn:microsoft.com/office/officeart/2005/8/layout/orgChart1"/>
    <dgm:cxn modelId="{92415928-F35D-4979-8BE7-D889F9AF4A11}" type="presParOf" srcId="{EAE294C1-8FCA-4ABD-A7CA-AB3FDCB6DED7}" destId="{08074F02-14A1-44E1-9C4C-B03738C64517}" srcOrd="1" destOrd="0" presId="urn:microsoft.com/office/officeart/2005/8/layout/orgChart1"/>
    <dgm:cxn modelId="{7D093C81-E8B2-41F3-8D37-958DAA2B5EC8}" type="presParOf" srcId="{20F31DF9-026C-4813-9028-285B92BF340C}" destId="{7838D3DD-2AE3-45F6-89DC-D5172DB107E9}" srcOrd="1" destOrd="0" presId="urn:microsoft.com/office/officeart/2005/8/layout/orgChart1"/>
    <dgm:cxn modelId="{834A8ED2-907C-435B-98F9-06A736CC8088}" type="presParOf" srcId="{20F31DF9-026C-4813-9028-285B92BF340C}" destId="{6B262A62-6EEF-4AAA-AF83-3DC3CDE6BAA2}" srcOrd="2" destOrd="0" presId="urn:microsoft.com/office/officeart/2005/8/layout/orgChart1"/>
    <dgm:cxn modelId="{2DD6C538-FAB6-45D2-8E5C-B2B76EE9B416}" type="presParOf" srcId="{089A12CD-9D0E-47F0-9667-999653E56FC5}" destId="{D40FB7AD-8C20-4C19-974E-C331CAD5416A}" srcOrd="2" destOrd="0" presId="urn:microsoft.com/office/officeart/2005/8/layout/orgChart1"/>
    <dgm:cxn modelId="{1BA30A26-B873-4ABF-8F02-7A53C3AFAEAE}" type="presParOf" srcId="{154AE9C9-2B21-432B-A3B3-3B58965CDC94}" destId="{6C22FDB2-968E-45C4-B91C-B0082348DABB}" srcOrd="2" destOrd="0" presId="urn:microsoft.com/office/officeart/2005/8/layout/orgChart1"/>
    <dgm:cxn modelId="{C2694A9B-B410-4ACC-A4EE-785CAFE01DCE}" type="presParOf" srcId="{5BD2E4FE-78AE-4680-A82A-0663B9DF45B0}" destId="{B2DCE025-FCE2-4221-8855-007DDEDEBBB8}" srcOrd="2" destOrd="0" presId="urn:microsoft.com/office/officeart/2005/8/layout/orgChart1"/>
    <dgm:cxn modelId="{287D34E0-59ED-4BDF-B455-14DFEE0A1984}" type="presParOf" srcId="{CE7961F8-43CD-4B3B-B3E0-A31388407732}" destId="{9E83B486-2F41-47EF-B4B2-31AD21B25265}" srcOrd="2" destOrd="0" presId="urn:microsoft.com/office/officeart/2005/8/layout/orgChart1"/>
    <dgm:cxn modelId="{B7B59B84-648D-4A15-AE42-7F00FAD2D969}" type="presParOf" srcId="{C712055F-C704-4E79-B4B8-B1ABADD2970E}" destId="{006EED8A-8DF8-446D-9DEB-E87A2090A897}"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914A73-DEE4-431C-B920-D947C029D8C5}">
      <dsp:nvSpPr>
        <dsp:cNvPr id="0" name=""/>
        <dsp:cNvSpPr/>
      </dsp:nvSpPr>
      <dsp:spPr>
        <a:xfrm>
          <a:off x="3295969" y="7001748"/>
          <a:ext cx="139055" cy="609195"/>
        </a:xfrm>
        <a:custGeom>
          <a:avLst/>
          <a:gdLst/>
          <a:ahLst/>
          <a:cxnLst/>
          <a:rect l="0" t="0" r="0" b="0"/>
          <a:pathLst>
            <a:path>
              <a:moveTo>
                <a:pt x="0" y="0"/>
              </a:moveTo>
              <a:lnTo>
                <a:pt x="0" y="609195"/>
              </a:lnTo>
              <a:lnTo>
                <a:pt x="139055" y="6091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D4E08D-46B7-4331-8BDA-6F82DB200C69}">
      <dsp:nvSpPr>
        <dsp:cNvPr id="0" name=""/>
        <dsp:cNvSpPr/>
      </dsp:nvSpPr>
      <dsp:spPr>
        <a:xfrm>
          <a:off x="3156914" y="7001748"/>
          <a:ext cx="139055" cy="609195"/>
        </a:xfrm>
        <a:custGeom>
          <a:avLst/>
          <a:gdLst/>
          <a:ahLst/>
          <a:cxnLst/>
          <a:rect l="0" t="0" r="0" b="0"/>
          <a:pathLst>
            <a:path>
              <a:moveTo>
                <a:pt x="139055" y="0"/>
              </a:moveTo>
              <a:lnTo>
                <a:pt x="139055" y="609195"/>
              </a:lnTo>
              <a:lnTo>
                <a:pt x="0" y="6091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63C7B6-D275-4F87-A0C6-EA804DCDEE91}">
      <dsp:nvSpPr>
        <dsp:cNvPr id="0" name=""/>
        <dsp:cNvSpPr/>
      </dsp:nvSpPr>
      <dsp:spPr>
        <a:xfrm>
          <a:off x="3250249" y="6307239"/>
          <a:ext cx="91440" cy="278110"/>
        </a:xfrm>
        <a:custGeom>
          <a:avLst/>
          <a:gdLst/>
          <a:ahLst/>
          <a:cxnLst/>
          <a:rect l="0" t="0" r="0" b="0"/>
          <a:pathLst>
            <a:path>
              <a:moveTo>
                <a:pt x="45720" y="0"/>
              </a:moveTo>
              <a:lnTo>
                <a:pt x="45720" y="2781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DA73DB-DCE3-4E71-9F78-AECF0501FAD6}">
      <dsp:nvSpPr>
        <dsp:cNvPr id="0" name=""/>
        <dsp:cNvSpPr/>
      </dsp:nvSpPr>
      <dsp:spPr>
        <a:xfrm>
          <a:off x="3250249" y="4629667"/>
          <a:ext cx="91440" cy="278110"/>
        </a:xfrm>
        <a:custGeom>
          <a:avLst/>
          <a:gdLst/>
          <a:ahLst/>
          <a:cxnLst/>
          <a:rect l="0" t="0" r="0" b="0"/>
          <a:pathLst>
            <a:path>
              <a:moveTo>
                <a:pt x="45720" y="0"/>
              </a:moveTo>
              <a:lnTo>
                <a:pt x="45720" y="2781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64E792-E3A6-4521-9920-E3DFE02C96D3}">
      <dsp:nvSpPr>
        <dsp:cNvPr id="0" name=""/>
        <dsp:cNvSpPr/>
      </dsp:nvSpPr>
      <dsp:spPr>
        <a:xfrm>
          <a:off x="3250249" y="3272843"/>
          <a:ext cx="91440" cy="278110"/>
        </a:xfrm>
        <a:custGeom>
          <a:avLst/>
          <a:gdLst/>
          <a:ahLst/>
          <a:cxnLst/>
          <a:rect l="0" t="0" r="0" b="0"/>
          <a:pathLst>
            <a:path>
              <a:moveTo>
                <a:pt x="45720" y="0"/>
              </a:moveTo>
              <a:lnTo>
                <a:pt x="45720" y="27811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D33AE5-386B-4C67-9A64-AA667730286E}">
      <dsp:nvSpPr>
        <dsp:cNvPr id="0" name=""/>
        <dsp:cNvSpPr/>
      </dsp:nvSpPr>
      <dsp:spPr>
        <a:xfrm>
          <a:off x="3250249" y="2257632"/>
          <a:ext cx="91440" cy="393785"/>
        </a:xfrm>
        <a:custGeom>
          <a:avLst/>
          <a:gdLst/>
          <a:ahLst/>
          <a:cxnLst/>
          <a:rect l="0" t="0" r="0" b="0"/>
          <a:pathLst>
            <a:path>
              <a:moveTo>
                <a:pt x="50752" y="0"/>
              </a:moveTo>
              <a:lnTo>
                <a:pt x="50752" y="254729"/>
              </a:lnTo>
              <a:lnTo>
                <a:pt x="45720" y="254729"/>
              </a:lnTo>
              <a:lnTo>
                <a:pt x="45720" y="3937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81DE2E-92B2-453E-A358-5047FEFFE78D}">
      <dsp:nvSpPr>
        <dsp:cNvPr id="0" name=""/>
        <dsp:cNvSpPr/>
      </dsp:nvSpPr>
      <dsp:spPr>
        <a:xfrm>
          <a:off x="3250249" y="701648"/>
          <a:ext cx="91440" cy="162436"/>
        </a:xfrm>
        <a:custGeom>
          <a:avLst/>
          <a:gdLst/>
          <a:ahLst/>
          <a:cxnLst/>
          <a:rect l="0" t="0" r="0" b="0"/>
          <a:pathLst>
            <a:path>
              <a:moveTo>
                <a:pt x="45720" y="0"/>
              </a:moveTo>
              <a:lnTo>
                <a:pt x="45720" y="23381"/>
              </a:lnTo>
              <a:lnTo>
                <a:pt x="50752" y="23381"/>
              </a:lnTo>
              <a:lnTo>
                <a:pt x="50752" y="16243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150E27-5D6D-4E8A-A601-F416822186CC}">
      <dsp:nvSpPr>
        <dsp:cNvPr id="0" name=""/>
        <dsp:cNvSpPr/>
      </dsp:nvSpPr>
      <dsp:spPr>
        <a:xfrm>
          <a:off x="2362788" y="1821"/>
          <a:ext cx="1866362" cy="69982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da-DK" sz="1200" b="0" kern="1200">
              <a:latin typeface="Arial" panose="020B0604020202020204" pitchFamily="34" charset="0"/>
              <a:cs typeface="Arial" panose="020B0604020202020204" pitchFamily="34" charset="0"/>
            </a:rPr>
            <a:t>Patients assessed for eligibility (n=272)</a:t>
          </a:r>
        </a:p>
      </dsp:txBody>
      <dsp:txXfrm>
        <a:off x="2362788" y="1821"/>
        <a:ext cx="1866362" cy="699826"/>
      </dsp:txXfrm>
    </dsp:sp>
    <dsp:sp modelId="{A25AF1D2-9184-483F-81DE-F147E72A5D41}">
      <dsp:nvSpPr>
        <dsp:cNvPr id="0" name=""/>
        <dsp:cNvSpPr/>
      </dsp:nvSpPr>
      <dsp:spPr>
        <a:xfrm>
          <a:off x="2013931" y="864085"/>
          <a:ext cx="2574141" cy="139354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da-DK" sz="1100" b="0" kern="1200">
              <a:latin typeface="Arial" panose="020B0604020202020204" pitchFamily="34" charset="0"/>
              <a:cs typeface="Arial" panose="020B0604020202020204" pitchFamily="34" charset="0"/>
            </a:rPr>
            <a:t>Excluded (n = 215)</a:t>
          </a:r>
        </a:p>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1. Not meeting inclusion criteria: n= 194</a:t>
          </a:r>
        </a:p>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2. Declined participation: </a:t>
          </a:r>
          <a:r>
            <a:rPr lang="da-DK" sz="1100" b="0" kern="1200">
              <a:latin typeface="Arial" panose="020B0604020202020204" pitchFamily="34" charset="0"/>
              <a:cs typeface="Arial" panose="020B0604020202020204" pitchFamily="34" charset="0"/>
            </a:rPr>
            <a:t>n</a:t>
          </a:r>
          <a:r>
            <a:rPr lang="da-DK" sz="1100" b="1" kern="1200">
              <a:latin typeface="Arial" panose="020B0604020202020204" pitchFamily="34" charset="0"/>
              <a:cs typeface="Arial" panose="020B0604020202020204" pitchFamily="34" charset="0"/>
            </a:rPr>
            <a:t> </a:t>
          </a:r>
          <a:r>
            <a:rPr lang="da-DK" sz="1100" b="0" kern="1200">
              <a:latin typeface="Arial" panose="020B0604020202020204" pitchFamily="34" charset="0"/>
              <a:cs typeface="Arial" panose="020B0604020202020204" pitchFamily="34" charset="0"/>
            </a:rPr>
            <a:t>= 13</a:t>
          </a:r>
        </a:p>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3. Other reasons: </a:t>
          </a:r>
          <a:r>
            <a:rPr lang="da-DK" sz="1100" b="0" kern="1200">
              <a:latin typeface="Arial" panose="020B0604020202020204" pitchFamily="34" charset="0"/>
              <a:cs typeface="Arial" panose="020B0604020202020204" pitchFamily="34" charset="0"/>
            </a:rPr>
            <a:t>n</a:t>
          </a:r>
          <a:r>
            <a:rPr lang="da-DK" sz="1100" b="1" kern="1200">
              <a:latin typeface="Arial" panose="020B0604020202020204" pitchFamily="34" charset="0"/>
              <a:cs typeface="Arial" panose="020B0604020202020204" pitchFamily="34" charset="0"/>
            </a:rPr>
            <a:t> </a:t>
          </a:r>
          <a:r>
            <a:rPr lang="da-DK" sz="1100" b="0" kern="1200">
              <a:latin typeface="Arial" panose="020B0604020202020204" pitchFamily="34" charset="0"/>
              <a:cs typeface="Arial" panose="020B0604020202020204" pitchFamily="34" charset="0"/>
            </a:rPr>
            <a:t>= 8 </a:t>
          </a:r>
        </a:p>
      </dsp:txBody>
      <dsp:txXfrm>
        <a:off x="2013931" y="864085"/>
        <a:ext cx="2574141" cy="1393547"/>
      </dsp:txXfrm>
    </dsp:sp>
    <dsp:sp modelId="{706B9E9F-5A6E-47FB-A640-45EBC58B3364}">
      <dsp:nvSpPr>
        <dsp:cNvPr id="0" name=""/>
        <dsp:cNvSpPr/>
      </dsp:nvSpPr>
      <dsp:spPr>
        <a:xfrm>
          <a:off x="2507809" y="2651417"/>
          <a:ext cx="1576319" cy="62142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da-DK" sz="1100" b="0" kern="1200">
              <a:latin typeface="Arial" panose="020B0604020202020204" pitchFamily="34" charset="0"/>
              <a:cs typeface="Arial" panose="020B0604020202020204" pitchFamily="34" charset="0"/>
            </a:rPr>
            <a:t>Patients included (n=57)</a:t>
          </a:r>
        </a:p>
      </dsp:txBody>
      <dsp:txXfrm>
        <a:off x="2507809" y="2651417"/>
        <a:ext cx="1576319" cy="621425"/>
      </dsp:txXfrm>
    </dsp:sp>
    <dsp:sp modelId="{854E0808-8E50-4E5A-A225-BA0CE0343B2E}">
      <dsp:nvSpPr>
        <dsp:cNvPr id="0" name=""/>
        <dsp:cNvSpPr/>
      </dsp:nvSpPr>
      <dsp:spPr>
        <a:xfrm>
          <a:off x="2217091" y="3550954"/>
          <a:ext cx="2157756" cy="10787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Font typeface="Arial" panose="020B0604020202020204" pitchFamily="34" charset="0"/>
            <a:buNone/>
          </a:pPr>
          <a:r>
            <a:rPr lang="da-DK" sz="1100" b="0" kern="1200">
              <a:latin typeface="Arial" panose="020B0604020202020204" pitchFamily="34" charset="0"/>
              <a:cs typeface="Arial" panose="020B0604020202020204" pitchFamily="34" charset="0"/>
            </a:rPr>
            <a:t>Withdrew before imaging (n=7)</a:t>
          </a:r>
        </a:p>
        <a:p>
          <a:pPr marL="0" lvl="0" indent="0" algn="ctr" defTabSz="488950">
            <a:lnSpc>
              <a:spcPct val="90000"/>
            </a:lnSpc>
            <a:spcBef>
              <a:spcPct val="0"/>
            </a:spcBef>
            <a:spcAft>
              <a:spcPct val="35000"/>
            </a:spcAft>
            <a:buFont typeface="Arial" panose="020B0604020202020204" pitchFamily="34" charset="0"/>
            <a:buNone/>
          </a:pPr>
          <a:r>
            <a:rPr lang="da-DK" sz="1100" b="0" kern="1200">
              <a:latin typeface="Arial" panose="020B0604020202020204" pitchFamily="34" charset="0"/>
              <a:cs typeface="Arial" panose="020B0604020202020204" pitchFamily="34" charset="0"/>
            </a:rPr>
            <a:t>1. Consent withdrawn: n=4</a:t>
          </a:r>
        </a:p>
        <a:p>
          <a:pPr marL="0" lvl="0" indent="0" algn="ctr" defTabSz="488950">
            <a:lnSpc>
              <a:spcPct val="90000"/>
            </a:lnSpc>
            <a:spcBef>
              <a:spcPct val="0"/>
            </a:spcBef>
            <a:spcAft>
              <a:spcPct val="35000"/>
            </a:spcAft>
            <a:buFont typeface="Arial" panose="020B0604020202020204" pitchFamily="34" charset="0"/>
            <a:buNone/>
          </a:pPr>
          <a:r>
            <a:rPr lang="da-DK" sz="1100" b="0" kern="1200">
              <a:latin typeface="Arial" panose="020B0604020202020204" pitchFamily="34" charset="0"/>
              <a:cs typeface="Arial" panose="020B0604020202020204" pitchFamily="34" charset="0"/>
            </a:rPr>
            <a:t>2.  Technical/logistical: n=3</a:t>
          </a:r>
        </a:p>
      </dsp:txBody>
      <dsp:txXfrm>
        <a:off x="2217091" y="3550954"/>
        <a:ext cx="2157756" cy="1078712"/>
      </dsp:txXfrm>
    </dsp:sp>
    <dsp:sp modelId="{2A13BA77-B37D-4504-95EB-1CB85DB960EE}">
      <dsp:nvSpPr>
        <dsp:cNvPr id="0" name=""/>
        <dsp:cNvSpPr/>
      </dsp:nvSpPr>
      <dsp:spPr>
        <a:xfrm>
          <a:off x="620999" y="4907778"/>
          <a:ext cx="5349940" cy="13994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Final cohort (n=50)</a:t>
          </a:r>
        </a:p>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1. </a:t>
          </a:r>
          <a:r>
            <a:rPr lang="en-GB" sz="1100" kern="1200">
              <a:latin typeface="Arial" panose="020B0604020202020204" pitchFamily="34" charset="0"/>
              <a:cs typeface="Arial" panose="020B0604020202020204" pitchFamily="34" charset="0"/>
            </a:rPr>
            <a:t>[¹⁸F]F-PSMA-1007 PET/CT</a:t>
          </a:r>
          <a:r>
            <a:rPr lang="da-DK" sz="1100" kern="1200">
              <a:latin typeface="Arial" panose="020B0604020202020204" pitchFamily="34" charset="0"/>
              <a:cs typeface="Arial" panose="020B0604020202020204" pitchFamily="34" charset="0"/>
            </a:rPr>
            <a:t>(research modality) : Completed (n=50)</a:t>
          </a:r>
        </a:p>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2. [⁶⁸Ga]Ga-PSMA-11 PET/CT (clinical modality): Completed (n=50)</a:t>
          </a:r>
        </a:p>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3. mpMRI (added after protocol): Exploratory subset (n=45)</a:t>
          </a:r>
        </a:p>
      </dsp:txBody>
      <dsp:txXfrm>
        <a:off x="620999" y="4907778"/>
        <a:ext cx="5349940" cy="1399460"/>
      </dsp:txXfrm>
    </dsp:sp>
    <dsp:sp modelId="{84AC4287-5E27-4403-83E7-467B7A7B50F4}">
      <dsp:nvSpPr>
        <dsp:cNvPr id="0" name=""/>
        <dsp:cNvSpPr/>
      </dsp:nvSpPr>
      <dsp:spPr>
        <a:xfrm flipH="1">
          <a:off x="2002058" y="6585349"/>
          <a:ext cx="2587822" cy="4163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da-DK" sz="1100" b="0" kern="1200">
              <a:latin typeface="Arial" panose="020B0604020202020204" pitchFamily="34" charset="0"/>
              <a:cs typeface="Arial" panose="020B0604020202020204" pitchFamily="34" charset="0"/>
            </a:rPr>
            <a:t>Analysis Cohorts</a:t>
          </a:r>
        </a:p>
      </dsp:txBody>
      <dsp:txXfrm>
        <a:off x="2002058" y="6585349"/>
        <a:ext cx="2587822" cy="416398"/>
      </dsp:txXfrm>
    </dsp:sp>
    <dsp:sp modelId="{30BA0055-E392-4F8C-9D0C-156574CE5C17}">
      <dsp:nvSpPr>
        <dsp:cNvPr id="0" name=""/>
        <dsp:cNvSpPr/>
      </dsp:nvSpPr>
      <dsp:spPr>
        <a:xfrm>
          <a:off x="161924" y="7305677"/>
          <a:ext cx="2994989" cy="61053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da-DK" sz="1100" b="0" kern="1200">
              <a:latin typeface="Arial" panose="020B0604020202020204" pitchFamily="34" charset="0"/>
              <a:cs typeface="Arial" panose="020B0604020202020204" pitchFamily="34" charset="0"/>
            </a:rPr>
            <a:t>PSMA paired per-protocol population: n = 50</a:t>
          </a:r>
          <a:br>
            <a:rPr lang="da-DK" sz="1100" b="0" kern="1200">
              <a:latin typeface="Arial" panose="020B0604020202020204" pitchFamily="34" charset="0"/>
              <a:cs typeface="Arial" panose="020B0604020202020204" pitchFamily="34" charset="0"/>
            </a:rPr>
          </a:br>
          <a:r>
            <a:rPr lang="da-DK" sz="1100" b="0" kern="1200">
              <a:latin typeface="Arial" panose="020B0604020202020204" pitchFamily="34" charset="0"/>
              <a:cs typeface="Arial" panose="020B0604020202020204" pitchFamily="34" charset="0"/>
            </a:rPr>
            <a:t>Intention-to-diagnose population: n = 50</a:t>
          </a:r>
          <a:endParaRPr lang="da-DK" sz="1100" b="0" kern="1200" baseline="0">
            <a:latin typeface="Arial" panose="020B0604020202020204" pitchFamily="34" charset="0"/>
            <a:cs typeface="Arial" panose="020B0604020202020204" pitchFamily="34" charset="0"/>
          </a:endParaRPr>
        </a:p>
      </dsp:txBody>
      <dsp:txXfrm>
        <a:off x="161924" y="7305677"/>
        <a:ext cx="2994989" cy="610532"/>
      </dsp:txXfrm>
    </dsp:sp>
    <dsp:sp modelId="{535E48F5-021F-4D5F-A4A1-C69CFAC19277}">
      <dsp:nvSpPr>
        <dsp:cNvPr id="0" name=""/>
        <dsp:cNvSpPr/>
      </dsp:nvSpPr>
      <dsp:spPr>
        <a:xfrm>
          <a:off x="3435025" y="7297085"/>
          <a:ext cx="2880050" cy="62771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da-DK" sz="1100" kern="1200">
              <a:latin typeface="Arial" panose="020B0604020202020204" pitchFamily="34" charset="0"/>
              <a:cs typeface="Arial" panose="020B0604020202020204" pitchFamily="34" charset="0"/>
            </a:rPr>
            <a:t>MRI analysis population (exploratory): n = 45 </a:t>
          </a:r>
        </a:p>
      </dsp:txBody>
      <dsp:txXfrm>
        <a:off x="3435025" y="7297085"/>
        <a:ext cx="2880050" cy="62771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DEE80-C018-4AED-A072-DAF55C171ED9}">
  <ds:schemaRefs>
    <ds:schemaRef ds:uri="http://schemas.openxmlformats.org/officeDocument/2006/bibliography"/>
  </ds:schemaRefs>
</ds:datastoreItem>
</file>

<file path=docMetadata/LabelInfo.xml><?xml version="1.0" encoding="utf-8"?>
<clbl:labelList xmlns:clbl="http://schemas.microsoft.com/office/2020/mipLabelMetadata">
  <clbl:label id="{5ae0adb3-8717-46ff-a4b9-d0edecfe40f3}" enabled="0" method="" siteId="{5ae0adb3-8717-46ff-a4b9-d0edecfe40f3}" removed="1"/>
</clbl:labelList>
</file>

<file path=docProps/app.xml><?xml version="1.0" encoding="utf-8"?>
<Properties xmlns="http://schemas.openxmlformats.org/officeDocument/2006/extended-properties" xmlns:vt="http://schemas.openxmlformats.org/officeDocument/2006/docPropsVTypes">
  <Template>Normal</Template>
  <TotalTime>68</TotalTime>
  <Pages>21</Pages>
  <Words>6530</Words>
  <Characters>39835</Characters>
  <Application>Microsoft Office Word</Application>
  <DocSecurity>0</DocSecurity>
  <Lines>331</Lines>
  <Paragraphs>92</Paragraphs>
  <ScaleCrop>false</ScaleCrop>
  <HeadingPairs>
    <vt:vector size="2" baseType="variant">
      <vt:variant>
        <vt:lpstr>Titel</vt:lpstr>
      </vt:variant>
      <vt:variant>
        <vt:i4>1</vt:i4>
      </vt:variant>
    </vt:vector>
  </HeadingPairs>
  <TitlesOfParts>
    <vt:vector size="1" baseType="lpstr">
      <vt:lpstr/>
    </vt:vector>
  </TitlesOfParts>
  <Company>Region Nordjylland</Company>
  <LinksUpToDate>false</LinksUpToDate>
  <CharactersWithSpaces>46273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Gossili</dc:creator>
  <cp:keywords/>
  <dc:description/>
  <cp:lastModifiedBy>Farid Gossili</cp:lastModifiedBy>
  <cp:revision>4</cp:revision>
  <dcterms:created xsi:type="dcterms:W3CDTF">2026-08-14T18:11:00Z</dcterms:created>
  <dcterms:modified xsi:type="dcterms:W3CDTF">2026-09-07T20:10:00Z</dcterms:modified>
</cp:coreProperties>
</file>