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2EF71A" w14:textId="77777777" w:rsidR="001400E8" w:rsidRPr="008D6FF2" w:rsidRDefault="001400E8" w:rsidP="001400E8">
      <w:pPr>
        <w:spacing w:line="276" w:lineRule="auto"/>
        <w:rPr>
          <w:ins w:id="0" w:author="Morgan, Matthew" w:date="2024-10-31T15:23:00Z" w16du:dateUtc="2024-10-31T19:23:00Z"/>
          <w:b/>
          <w:color w:val="000000" w:themeColor="text1"/>
        </w:rPr>
      </w:pPr>
      <w:bookmarkStart w:id="1" w:name="_Hlk181279267"/>
      <w:ins w:id="2" w:author="Morgan, Matthew" w:date="2024-10-31T15:23:00Z" w16du:dateUtc="2024-10-31T19:23:00Z">
        <w:r w:rsidRPr="008D6FF2">
          <w:rPr>
            <w:b/>
            <w:color w:val="000000" w:themeColor="text1"/>
          </w:rPr>
          <w:t>Introduction</w:t>
        </w:r>
      </w:ins>
    </w:p>
    <w:p w14:paraId="3DCA8586" w14:textId="77777777" w:rsidR="001400E8" w:rsidRPr="008D6FF2" w:rsidRDefault="001400E8" w:rsidP="001400E8">
      <w:pPr>
        <w:spacing w:line="276" w:lineRule="auto"/>
        <w:rPr>
          <w:ins w:id="3" w:author="Morgan, Matthew" w:date="2024-10-31T15:23:00Z" w16du:dateUtc="2024-10-31T19:23:00Z"/>
          <w:color w:val="000000" w:themeColor="text1"/>
        </w:rPr>
      </w:pPr>
    </w:p>
    <w:p w14:paraId="1D7140DF" w14:textId="77777777" w:rsidR="001400E8" w:rsidRPr="008D6FF2" w:rsidRDefault="001400E8" w:rsidP="001400E8">
      <w:pPr>
        <w:spacing w:line="276" w:lineRule="auto"/>
        <w:rPr>
          <w:ins w:id="4" w:author="Morgan, Matthew" w:date="2024-10-31T15:23:00Z" w16du:dateUtc="2024-10-31T19:23:00Z"/>
          <w:color w:val="000000" w:themeColor="text1"/>
        </w:rPr>
      </w:pPr>
      <w:bookmarkStart w:id="5" w:name="_Hlk180668065"/>
      <w:ins w:id="6" w:author="Morgan, Matthew" w:date="2024-10-31T15:23:00Z" w16du:dateUtc="2024-10-31T19:23:00Z">
        <w:r w:rsidRPr="008D6FF2">
          <w:rPr>
            <w:color w:val="000000" w:themeColor="text1"/>
          </w:rPr>
          <w:t>Acalculous cholecystitis is an important and often under-appreciated source of morbidity (and potential mortality)</w:t>
        </w:r>
        <w:r>
          <w:rPr>
            <w:color w:val="000000" w:themeColor="text1"/>
          </w:rPr>
          <w:t>, especially in critically ill patients</w:t>
        </w:r>
        <w:r w:rsidRPr="008D6FF2">
          <w:rPr>
            <w:color w:val="000000" w:themeColor="text1"/>
          </w:rPr>
          <w:t xml:space="preserve">. The clinical and imaging findings are often nonspecific and an index of suspicion from both the clinical team and the radiologist are </w:t>
        </w:r>
        <w:r>
          <w:rPr>
            <w:color w:val="000000" w:themeColor="text1"/>
          </w:rPr>
          <w:t>needed</w:t>
        </w:r>
        <w:r w:rsidRPr="008D6FF2">
          <w:rPr>
            <w:color w:val="000000" w:themeColor="text1"/>
          </w:rPr>
          <w:t xml:space="preserve"> to avoid a delay in diagnosis. In this review, we highlight current understanding of the pathogenesis of acalculous cholecystitis,</w:t>
        </w:r>
        <w:r>
          <w:rPr>
            <w:color w:val="000000" w:themeColor="text1"/>
          </w:rPr>
          <w:t xml:space="preserve"> as well as</w:t>
        </w:r>
        <w:r w:rsidRPr="008D6FF2">
          <w:rPr>
            <w:color w:val="000000" w:themeColor="text1"/>
          </w:rPr>
          <w:t xml:space="preserve"> its key imaging and clinical features</w:t>
        </w:r>
        <w:r>
          <w:rPr>
            <w:color w:val="000000" w:themeColor="text1"/>
          </w:rPr>
          <w:t>. We also</w:t>
        </w:r>
        <w:r w:rsidRPr="008D6FF2">
          <w:rPr>
            <w:color w:val="000000" w:themeColor="text1"/>
          </w:rPr>
          <w:t xml:space="preserve"> review what happens after a diagnosis</w:t>
        </w:r>
        <w:r>
          <w:rPr>
            <w:color w:val="000000" w:themeColor="text1"/>
          </w:rPr>
          <w:t xml:space="preserve"> and </w:t>
        </w:r>
        <w:r w:rsidRPr="008D6FF2">
          <w:rPr>
            <w:color w:val="000000" w:themeColor="text1"/>
          </w:rPr>
          <w:t>outline current interventional methods.</w:t>
        </w:r>
      </w:ins>
    </w:p>
    <w:bookmarkEnd w:id="5"/>
    <w:p w14:paraId="1CD260AA" w14:textId="77777777" w:rsidR="001400E8" w:rsidRPr="008D6FF2" w:rsidRDefault="001400E8" w:rsidP="001400E8">
      <w:pPr>
        <w:spacing w:line="276" w:lineRule="auto"/>
        <w:rPr>
          <w:ins w:id="7" w:author="Morgan, Matthew" w:date="2024-10-31T15:23:00Z" w16du:dateUtc="2024-10-31T19:23:00Z"/>
        </w:rPr>
      </w:pPr>
    </w:p>
    <w:p w14:paraId="4DD30F55" w14:textId="77777777" w:rsidR="001400E8" w:rsidRPr="00361E83" w:rsidRDefault="001400E8" w:rsidP="001400E8">
      <w:pPr>
        <w:spacing w:line="276" w:lineRule="auto"/>
        <w:rPr>
          <w:ins w:id="8" w:author="Morgan, Matthew" w:date="2024-10-31T15:23:00Z" w16du:dateUtc="2024-10-31T19:23:00Z"/>
          <w:b/>
          <w:bCs/>
        </w:rPr>
      </w:pPr>
      <w:ins w:id="9" w:author="Morgan, Matthew" w:date="2024-10-31T15:23:00Z" w16du:dateUtc="2024-10-31T19:23:00Z">
        <w:r w:rsidRPr="00361E83">
          <w:rPr>
            <w:b/>
            <w:bCs/>
          </w:rPr>
          <w:t xml:space="preserve">Pathogenesis </w:t>
        </w:r>
      </w:ins>
    </w:p>
    <w:p w14:paraId="350004D9" w14:textId="77777777" w:rsidR="001400E8" w:rsidRPr="008D6FF2" w:rsidRDefault="001400E8" w:rsidP="001400E8">
      <w:pPr>
        <w:spacing w:line="276" w:lineRule="auto"/>
        <w:rPr>
          <w:ins w:id="10" w:author="Morgan, Matthew" w:date="2024-10-31T15:23:00Z" w16du:dateUtc="2024-10-31T19:23:00Z"/>
        </w:rPr>
      </w:pPr>
    </w:p>
    <w:p w14:paraId="5CC6D1EC" w14:textId="77777777" w:rsidR="001400E8" w:rsidRPr="008D6FF2" w:rsidRDefault="001400E8" w:rsidP="001400E8">
      <w:pPr>
        <w:spacing w:line="276" w:lineRule="auto"/>
        <w:rPr>
          <w:ins w:id="11" w:author="Morgan, Matthew" w:date="2024-10-31T15:23:00Z" w16du:dateUtc="2024-10-31T19:23:00Z"/>
        </w:rPr>
      </w:pPr>
      <w:ins w:id="12" w:author="Morgan, Matthew" w:date="2024-10-31T15:23:00Z" w16du:dateUtc="2024-10-31T19:23:00Z">
        <w:r w:rsidRPr="008D6FF2">
          <w:t xml:space="preserve">The development of gallbladder inflammation in the absence of gallstones defines acute acalculous cholecystitis (AAC) [1]. </w:t>
        </w:r>
        <w:r>
          <w:t xml:space="preserve"> </w:t>
        </w:r>
        <w:r>
          <w:rPr>
            <w:color w:val="000000"/>
          </w:rPr>
          <w:t>In contrast to acute calculous/gallstone cholecystitis (ACC), which occurs predominantly in younger women, acalculous cholecystitis is reported more commonly in elderly men. Furthermore, although this condition is less common in children compared to adults, acalculous cholecystitis accounts for over 50 to 70% cholecystitis occurring in the pediatric population [2]. A chronic form of acalculous cholecystitis (CAC) has also been described, which is defined as acalculous cholecystitis lasting for three months.</w:t>
        </w:r>
      </w:ins>
    </w:p>
    <w:p w14:paraId="52702373" w14:textId="77777777" w:rsidR="001400E8" w:rsidRPr="008D6FF2" w:rsidRDefault="001400E8" w:rsidP="001400E8">
      <w:pPr>
        <w:spacing w:line="276" w:lineRule="auto"/>
        <w:rPr>
          <w:ins w:id="13" w:author="Morgan, Matthew" w:date="2024-10-31T15:23:00Z" w16du:dateUtc="2024-10-31T19:23:00Z"/>
        </w:rPr>
      </w:pPr>
    </w:p>
    <w:p w14:paraId="330CCF04" w14:textId="77777777" w:rsidR="001400E8" w:rsidRDefault="001400E8" w:rsidP="001400E8">
      <w:pPr>
        <w:spacing w:line="276" w:lineRule="auto"/>
        <w:rPr>
          <w:ins w:id="14" w:author="Morgan, Matthew" w:date="2024-10-31T15:23:00Z" w16du:dateUtc="2024-10-31T19:23:00Z"/>
        </w:rPr>
      </w:pPr>
    </w:p>
    <w:p w14:paraId="0D6E96EF" w14:textId="77777777" w:rsidR="001400E8" w:rsidRDefault="001400E8" w:rsidP="001400E8">
      <w:pPr>
        <w:spacing w:line="276" w:lineRule="auto"/>
        <w:rPr>
          <w:ins w:id="15" w:author="Morgan, Matthew" w:date="2024-10-31T15:23:00Z" w16du:dateUtc="2024-10-31T19:23:00Z"/>
          <w:color w:val="000000"/>
        </w:rPr>
      </w:pPr>
      <w:ins w:id="16" w:author="Morgan, Matthew" w:date="2024-10-31T15:23:00Z" w16du:dateUtc="2024-10-31T19:23:00Z">
        <w:r>
          <w:rPr>
            <w:color w:val="000000"/>
          </w:rPr>
          <w:t xml:space="preserve">The exact pathogenesis of acute acalculous cholecystitis is not entirely clear but reported to be multifactorial [3, 4]. Obstruction of the cystic duct, which is the precipitating factor in ACC, is not necessary. Rather AAC is precipitated by critical systemic disease, likely a combination of ischemic-perfusion injury and cholestasis which results in mucosal injury. Some speculate via activation of phospholipase A2 and superoxide dismutase, as well as increase in the content of lipid peroxides. This mucosal injury likely permits secondary bacterial invasion from enteric organisms such as </w:t>
        </w:r>
        <w:r>
          <w:rPr>
            <w:i/>
            <w:iCs/>
            <w:color w:val="000000"/>
          </w:rPr>
          <w:t>E. coli</w:t>
        </w:r>
        <w:r>
          <w:rPr>
            <w:color w:val="000000"/>
          </w:rPr>
          <w:t xml:space="preserve">, </w:t>
        </w:r>
        <w:r>
          <w:rPr>
            <w:i/>
            <w:iCs/>
            <w:color w:val="000000"/>
          </w:rPr>
          <w:t>E faecalis</w:t>
        </w:r>
        <w:r>
          <w:rPr>
            <w:color w:val="000000"/>
          </w:rPr>
          <w:t xml:space="preserve">, </w:t>
        </w:r>
        <w:r>
          <w:rPr>
            <w:i/>
            <w:iCs/>
            <w:color w:val="000000"/>
          </w:rPr>
          <w:t>Klebsiella spp.</w:t>
        </w:r>
        <w:r>
          <w:rPr>
            <w:color w:val="000000"/>
          </w:rPr>
          <w:t xml:space="preserve">, </w:t>
        </w:r>
        <w:r>
          <w:rPr>
            <w:i/>
            <w:iCs/>
            <w:color w:val="000000"/>
          </w:rPr>
          <w:t>Pseudomonas spp.</w:t>
        </w:r>
        <w:r>
          <w:rPr>
            <w:color w:val="000000"/>
          </w:rPr>
          <w:t xml:space="preserve">, </w:t>
        </w:r>
        <w:r>
          <w:rPr>
            <w:i/>
            <w:iCs/>
            <w:color w:val="000000"/>
          </w:rPr>
          <w:t>Proteus spp.</w:t>
        </w:r>
        <w:r>
          <w:rPr>
            <w:color w:val="000000"/>
          </w:rPr>
          <w:t xml:space="preserve">, and </w:t>
        </w:r>
        <w:r>
          <w:rPr>
            <w:i/>
            <w:iCs/>
            <w:color w:val="000000"/>
          </w:rPr>
          <w:t>B. fragilis</w:t>
        </w:r>
        <w:r>
          <w:rPr>
            <w:color w:val="000000"/>
          </w:rPr>
          <w:t>. [3, 5].</w:t>
        </w:r>
      </w:ins>
    </w:p>
    <w:p w14:paraId="66A1176D" w14:textId="77777777" w:rsidR="001400E8" w:rsidRPr="008D6FF2" w:rsidRDefault="001400E8" w:rsidP="001400E8">
      <w:pPr>
        <w:spacing w:line="276" w:lineRule="auto"/>
        <w:rPr>
          <w:ins w:id="17" w:author="Morgan, Matthew" w:date="2024-10-31T15:23:00Z" w16du:dateUtc="2024-10-31T19:23:00Z"/>
        </w:rPr>
      </w:pPr>
    </w:p>
    <w:p w14:paraId="4D0CB12D" w14:textId="77777777" w:rsidR="001400E8" w:rsidRPr="008D6FF2" w:rsidRDefault="001400E8" w:rsidP="001400E8">
      <w:pPr>
        <w:spacing w:line="276" w:lineRule="auto"/>
        <w:rPr>
          <w:ins w:id="18" w:author="Morgan, Matthew" w:date="2024-10-31T15:23:00Z" w16du:dateUtc="2024-10-31T19:23:00Z"/>
        </w:rPr>
      </w:pPr>
      <w:ins w:id="19" w:author="Morgan, Matthew" w:date="2024-10-31T15:23:00Z" w16du:dateUtc="2024-10-31T19:23:00Z">
        <w:r w:rsidRPr="008D6FF2">
          <w:t>On histopathologic evaluation of gallbladders resected for AAC, severe vascular congestion and edematous changes are seen acutely. Gallbladder wall gangrene was noted in up to 50% of the AAC specimens, and perforation in over 10%, emphasizing the significantly increased mortality (&gt; 30%) associated with this condition [1,</w:t>
        </w:r>
        <w:r>
          <w:t>6</w:t>
        </w:r>
        <w:r w:rsidRPr="008D6FF2">
          <w:t xml:space="preserve">]. </w:t>
        </w:r>
        <w:r w:rsidRPr="00C25972">
          <w:t>The histopathological features of AAC are not specific and may overlap with those seen in acute calculous cholecystitis. However, there is a higher prevalence and more extensive bile duct infiltration, epithelial degeneration, necrotic changes in AAC [7]. Furthermore, significant differences have been reported in the microangiography of AAC compared to ACC. AAC is associated with poor and irregular capillary filling, in contrast to the normal capillary filling and dilated arterioles seen in ACC showing higher prevalence of  arterial dilatation and normal capillary filling [8].</w:t>
        </w:r>
        <w:r>
          <w:t xml:space="preserve"> </w:t>
        </w:r>
        <w:r w:rsidRPr="008D6FF2">
          <w:t>Gallbladder wall hypertrophy is a feature that can be seen in patients with CAC.</w:t>
        </w:r>
      </w:ins>
    </w:p>
    <w:p w14:paraId="7AF5D97F" w14:textId="77777777" w:rsidR="001400E8" w:rsidRPr="008D6FF2" w:rsidRDefault="001400E8" w:rsidP="001400E8">
      <w:pPr>
        <w:spacing w:line="276" w:lineRule="auto"/>
        <w:rPr>
          <w:ins w:id="20" w:author="Morgan, Matthew" w:date="2024-10-31T15:23:00Z" w16du:dateUtc="2024-10-31T19:23:00Z"/>
        </w:rPr>
      </w:pPr>
    </w:p>
    <w:p w14:paraId="44A5C849" w14:textId="77777777" w:rsidR="001400E8" w:rsidRPr="008D6FF2" w:rsidRDefault="001400E8" w:rsidP="001400E8">
      <w:pPr>
        <w:spacing w:line="276" w:lineRule="auto"/>
        <w:rPr>
          <w:ins w:id="21" w:author="Morgan, Matthew" w:date="2024-10-31T15:23:00Z" w16du:dateUtc="2024-10-31T19:23:00Z"/>
        </w:rPr>
      </w:pPr>
      <w:ins w:id="22" w:author="Morgan, Matthew" w:date="2024-10-31T15:23:00Z" w16du:dateUtc="2024-10-31T19:23:00Z">
        <w:r w:rsidRPr="008D6FF2">
          <w:t>AAC is associated with critically ill patients who have been hospitalized, including patients with acute severe infections/sepsis, major surgeries, severe trauma, burns, vasculitis, and in those who are under mechanical ventilation or receiving cytotoxic drugs or total parenteral nutrition. [1,5,</w:t>
        </w:r>
        <w:r>
          <w:t>9</w:t>
        </w:r>
        <w:r w:rsidRPr="008D6FF2">
          <w:t>]. Immunosuppressed patients are also at higher risk, such as those with acute leukemia, bone marrow transplant recipients, and patients with Acquired Immune Deficiency Syndrome [1].</w:t>
        </w:r>
      </w:ins>
    </w:p>
    <w:p w14:paraId="270168C5" w14:textId="77777777" w:rsidR="001400E8" w:rsidRPr="008D6FF2" w:rsidRDefault="001400E8" w:rsidP="001400E8">
      <w:pPr>
        <w:spacing w:line="276" w:lineRule="auto"/>
        <w:rPr>
          <w:ins w:id="23" w:author="Morgan, Matthew" w:date="2024-10-31T15:23:00Z" w16du:dateUtc="2024-10-31T19:23:00Z"/>
        </w:rPr>
      </w:pPr>
    </w:p>
    <w:p w14:paraId="7C1D15A5" w14:textId="77777777" w:rsidR="001400E8" w:rsidRPr="008D6FF2" w:rsidRDefault="001400E8" w:rsidP="001400E8">
      <w:pPr>
        <w:spacing w:line="276" w:lineRule="auto"/>
        <w:rPr>
          <w:ins w:id="24" w:author="Morgan, Matthew" w:date="2024-10-31T15:23:00Z" w16du:dateUtc="2024-10-31T19:23:00Z"/>
        </w:rPr>
      </w:pPr>
      <w:ins w:id="25" w:author="Morgan, Matthew" w:date="2024-10-31T15:23:00Z" w16du:dateUtc="2024-10-31T19:23:00Z">
        <w:r>
          <w:rPr>
            <w:color w:val="000000"/>
          </w:rPr>
          <w:t>Despite this association and proposed pathogenesis, acalculous cholecystitis has also been reported in the outpatient population with chronic medical disorders including those with diabetes, hypertension, end stage renal disorders and heart failure</w:t>
        </w:r>
        <w:r w:rsidRPr="008D6FF2">
          <w:t xml:space="preserve"> [</w:t>
        </w:r>
        <w:r>
          <w:t>9</w:t>
        </w:r>
        <w:r w:rsidRPr="008D6FF2">
          <w:t>]. Potential ischemic/reperfusion injury of the gallbladder seems to be the common factor between the groups.</w:t>
        </w:r>
      </w:ins>
    </w:p>
    <w:p w14:paraId="02D4511B" w14:textId="77777777" w:rsidR="001400E8" w:rsidRPr="008D6FF2" w:rsidRDefault="001400E8" w:rsidP="001400E8">
      <w:pPr>
        <w:spacing w:line="276" w:lineRule="auto"/>
        <w:rPr>
          <w:ins w:id="26" w:author="Morgan, Matthew" w:date="2024-10-31T15:23:00Z" w16du:dateUtc="2024-10-31T19:23:00Z"/>
        </w:rPr>
      </w:pPr>
    </w:p>
    <w:p w14:paraId="26383D85" w14:textId="77777777" w:rsidR="001400E8" w:rsidRPr="008D6FF2" w:rsidRDefault="001400E8" w:rsidP="001400E8">
      <w:pPr>
        <w:spacing w:line="276" w:lineRule="auto"/>
        <w:rPr>
          <w:ins w:id="27" w:author="Morgan, Matthew" w:date="2024-10-31T15:23:00Z" w16du:dateUtc="2024-10-31T19:23:00Z"/>
        </w:rPr>
      </w:pPr>
      <w:ins w:id="28" w:author="Morgan, Matthew" w:date="2024-10-31T15:23:00Z" w16du:dateUtc="2024-10-31T19:23:00Z">
        <w:r w:rsidRPr="008D6FF2">
          <w:t xml:space="preserve">A related group of patients with mechanical obstruction of the cystic duct unrelated to gallstones such as extrinsic compression from porta hepatis adenopathy or congenital conditions such as choledochal cysts or stenosis of the cystic duct may also predispose to AAC, especially in the pediatric population. The pathogenesis is like ACC, but since the precipitating factor is not gallstones, technically, it would be included in AAC. </w:t>
        </w:r>
      </w:ins>
    </w:p>
    <w:p w14:paraId="569CE073" w14:textId="77777777" w:rsidR="001400E8" w:rsidRPr="008D6FF2" w:rsidRDefault="001400E8" w:rsidP="001400E8">
      <w:pPr>
        <w:spacing w:line="276" w:lineRule="auto"/>
        <w:rPr>
          <w:ins w:id="29" w:author="Morgan, Matthew" w:date="2024-10-31T15:23:00Z" w16du:dateUtc="2024-10-31T19:23:00Z"/>
        </w:rPr>
      </w:pPr>
    </w:p>
    <w:p w14:paraId="5B5B710B" w14:textId="77777777" w:rsidR="001400E8" w:rsidRPr="008D6FF2" w:rsidRDefault="001400E8" w:rsidP="001400E8">
      <w:pPr>
        <w:shd w:val="clear" w:color="auto" w:fill="FFFFFF"/>
        <w:spacing w:before="100" w:beforeAutospacing="1" w:after="100" w:afterAutospacing="1" w:line="276" w:lineRule="auto"/>
        <w:rPr>
          <w:ins w:id="30" w:author="Morgan, Matthew" w:date="2024-10-31T15:23:00Z" w16du:dateUtc="2024-10-31T19:23:00Z"/>
          <w:b/>
          <w:bCs/>
          <w:color w:val="212121"/>
          <w:u w:val="single"/>
        </w:rPr>
      </w:pPr>
      <w:ins w:id="31" w:author="Morgan, Matthew" w:date="2024-10-31T15:23:00Z" w16du:dateUtc="2024-10-31T19:23:00Z">
        <w:r w:rsidRPr="008D6FF2">
          <w:rPr>
            <w:b/>
            <w:bCs/>
            <w:color w:val="212121"/>
            <w:u w:val="single"/>
          </w:rPr>
          <w:t>Clinical features and Tokyo guidelines</w:t>
        </w:r>
      </w:ins>
    </w:p>
    <w:p w14:paraId="5E0CA7F5" w14:textId="77777777" w:rsidR="001400E8" w:rsidRPr="008D6FF2" w:rsidRDefault="001400E8" w:rsidP="001400E8">
      <w:pPr>
        <w:shd w:val="clear" w:color="auto" w:fill="FFFFFF"/>
        <w:spacing w:before="100" w:beforeAutospacing="1" w:after="100" w:afterAutospacing="1" w:line="276" w:lineRule="auto"/>
        <w:rPr>
          <w:ins w:id="32" w:author="Morgan, Matthew" w:date="2024-10-31T15:23:00Z" w16du:dateUtc="2024-10-31T19:23:00Z"/>
        </w:rPr>
      </w:pPr>
      <w:ins w:id="33" w:author="Morgan, Matthew" w:date="2024-10-31T15:23:00Z" w16du:dateUtc="2024-10-31T19:23:00Z">
        <w:r w:rsidRPr="008D6FF2">
          <w:rPr>
            <w:color w:val="212121"/>
          </w:rPr>
          <w:t>In general, clinical presentation of AAC</w:t>
        </w:r>
        <w:r w:rsidRPr="008D6FF2">
          <w:t xml:space="preserve"> mimics that of ACC. Patients are typically acutely ill and may develop fever, tachycardia, hypotension, and abdominal pain [1, 3</w:t>
        </w:r>
        <w:r>
          <w:t>-</w:t>
        </w:r>
        <w:r w:rsidRPr="008D6FF2">
          <w:t xml:space="preserve">5]. However, it is extremely important to note that critically ill patients </w:t>
        </w:r>
        <w:r>
          <w:t xml:space="preserve">-- </w:t>
        </w:r>
        <w:r w:rsidRPr="008D6FF2">
          <w:t xml:space="preserve">such as those in the intensive care unit </w:t>
        </w:r>
        <w:r>
          <w:t xml:space="preserve">-- </w:t>
        </w:r>
        <w:r w:rsidRPr="008D6FF2">
          <w:t xml:space="preserve">may not present with any abdominal symptoms at all </w:t>
        </w:r>
        <w:r>
          <w:t>==</w:t>
        </w:r>
        <w:r w:rsidRPr="008D6FF2">
          <w:t>, or the signs and symptoms may be subsumed within a larger critical condition. These patients may also be intubated/obtunded. Since the presentation may be masked, an increased level of suspicion for AAC is necessary in this group of patients [1, 3].</w:t>
        </w:r>
      </w:ins>
    </w:p>
    <w:p w14:paraId="2694509A" w14:textId="77777777" w:rsidR="001400E8" w:rsidRPr="008D6FF2" w:rsidRDefault="001400E8" w:rsidP="001400E8">
      <w:pPr>
        <w:shd w:val="clear" w:color="auto" w:fill="FFFFFF"/>
        <w:spacing w:before="100" w:beforeAutospacing="1" w:after="100" w:afterAutospacing="1" w:line="276" w:lineRule="auto"/>
        <w:rPr>
          <w:ins w:id="34" w:author="Morgan, Matthew" w:date="2024-10-31T15:23:00Z" w16du:dateUtc="2024-10-31T19:23:00Z"/>
        </w:rPr>
      </w:pPr>
      <w:ins w:id="35" w:author="Morgan, Matthew" w:date="2024-10-31T15:23:00Z" w16du:dateUtc="2024-10-31T19:23:00Z">
        <w:r w:rsidRPr="008D6FF2">
          <w:t xml:space="preserve">Clinical examination may reveal a distended gallbladder or right upper quadrant sharp tenderness/pain to manual pressure with inspiration (positive Murphy sign). Laboratory tests typically show increased levels of acute inflammatory markers such as leukocytosis, although normal levels may be misleading in immunosuppressed patients. </w:t>
        </w:r>
      </w:ins>
    </w:p>
    <w:p w14:paraId="22E4DB52" w14:textId="77777777" w:rsidR="001400E8" w:rsidRPr="008D6FF2" w:rsidRDefault="001400E8" w:rsidP="001400E8">
      <w:pPr>
        <w:spacing w:line="276" w:lineRule="auto"/>
        <w:rPr>
          <w:ins w:id="36" w:author="Morgan, Matthew" w:date="2024-10-31T15:23:00Z" w16du:dateUtc="2024-10-31T19:23:00Z"/>
        </w:rPr>
      </w:pPr>
      <w:ins w:id="37" w:author="Morgan, Matthew" w:date="2024-10-31T15:23:00Z" w16du:dateUtc="2024-10-31T19:23:00Z">
        <w:r w:rsidRPr="008D6FF2">
          <w:t xml:space="preserve">Because of the often-nonspecific clinical features of cholecystitis, a set of guidelines (The Tokyo Guidelines, most recently revised in 2018 (TG18)) have been developed and are widely accepted for diagnosis and management of acute cholecystitis (AC), though no specific distinction is made of AAC. </w:t>
        </w:r>
      </w:ins>
    </w:p>
    <w:p w14:paraId="40BE952E" w14:textId="77777777" w:rsidR="001400E8" w:rsidRPr="008D6FF2" w:rsidRDefault="001400E8" w:rsidP="001400E8">
      <w:pPr>
        <w:spacing w:line="276" w:lineRule="auto"/>
        <w:rPr>
          <w:ins w:id="38" w:author="Morgan, Matthew" w:date="2024-10-31T15:23:00Z" w16du:dateUtc="2024-10-31T19:23:00Z"/>
        </w:rPr>
      </w:pPr>
    </w:p>
    <w:p w14:paraId="6A6DEEFC" w14:textId="77777777" w:rsidR="001400E8" w:rsidRPr="008D6FF2" w:rsidRDefault="001400E8" w:rsidP="001400E8">
      <w:pPr>
        <w:spacing w:line="276" w:lineRule="auto"/>
        <w:rPr>
          <w:ins w:id="39" w:author="Morgan, Matthew" w:date="2024-10-31T15:23:00Z" w16du:dateUtc="2024-10-31T19:23:00Z"/>
        </w:rPr>
      </w:pPr>
      <w:ins w:id="40" w:author="Morgan, Matthew" w:date="2024-10-31T15:23:00Z" w16du:dateUtc="2024-10-31T19:23:00Z">
        <w:r w:rsidRPr="008D6FF2">
          <w:lastRenderedPageBreak/>
          <w:t>The current guidelines on diagnostic criteria were proven in a multicenter validation study to have a sensitivity of 91.2% and specificity of 96.9% [1</w:t>
        </w:r>
        <w:r>
          <w:t>2</w:t>
        </w:r>
        <w:r w:rsidRPr="008D6FF2">
          <w:t>,1</w:t>
        </w:r>
        <w:r>
          <w:t>3</w:t>
        </w:r>
        <w:r w:rsidRPr="008D6FF2">
          <w:t xml:space="preserve">]. </w:t>
        </w:r>
      </w:ins>
    </w:p>
    <w:p w14:paraId="16761B42" w14:textId="77777777" w:rsidR="001400E8" w:rsidRPr="008D6FF2" w:rsidRDefault="001400E8" w:rsidP="001400E8">
      <w:pPr>
        <w:spacing w:line="276" w:lineRule="auto"/>
        <w:rPr>
          <w:ins w:id="41" w:author="Morgan, Matthew" w:date="2024-10-31T15:23:00Z" w16du:dateUtc="2024-10-31T19:23:00Z"/>
        </w:rPr>
      </w:pPr>
    </w:p>
    <w:p w14:paraId="4C00610F" w14:textId="77777777" w:rsidR="001400E8" w:rsidRPr="008D6FF2" w:rsidRDefault="001400E8" w:rsidP="001400E8">
      <w:pPr>
        <w:spacing w:line="276" w:lineRule="auto"/>
        <w:rPr>
          <w:ins w:id="42" w:author="Morgan, Matthew" w:date="2024-10-31T15:23:00Z" w16du:dateUtc="2024-10-31T19:23:00Z"/>
        </w:rPr>
      </w:pPr>
      <w:ins w:id="43" w:author="Morgan, Matthew" w:date="2024-10-31T15:23:00Z" w16du:dateUtc="2024-10-31T19:23:00Z">
        <w:r w:rsidRPr="008D6FF2">
          <w:t xml:space="preserve">The criteria assess: </w:t>
        </w:r>
      </w:ins>
    </w:p>
    <w:p w14:paraId="45984B20" w14:textId="77777777" w:rsidR="001400E8" w:rsidRPr="008D6FF2" w:rsidRDefault="001400E8" w:rsidP="001400E8">
      <w:pPr>
        <w:spacing w:line="276" w:lineRule="auto"/>
        <w:rPr>
          <w:ins w:id="44" w:author="Morgan, Matthew" w:date="2024-10-31T15:23:00Z" w16du:dateUtc="2024-10-31T19:23:00Z"/>
        </w:rPr>
      </w:pPr>
      <w:ins w:id="45" w:author="Morgan, Matthew" w:date="2024-10-31T15:23:00Z" w16du:dateUtc="2024-10-31T19:23:00Z">
        <w:r w:rsidRPr="008D6FF2">
          <w:t>1) Local signs of inflammation</w:t>
        </w:r>
      </w:ins>
    </w:p>
    <w:p w14:paraId="7E86D9D2" w14:textId="77777777" w:rsidR="001400E8" w:rsidRPr="008D6FF2" w:rsidRDefault="001400E8" w:rsidP="001400E8">
      <w:pPr>
        <w:spacing w:line="276" w:lineRule="auto"/>
        <w:rPr>
          <w:ins w:id="46" w:author="Morgan, Matthew" w:date="2024-10-31T15:23:00Z" w16du:dateUtc="2024-10-31T19:23:00Z"/>
        </w:rPr>
      </w:pPr>
      <w:ins w:id="47" w:author="Morgan, Matthew" w:date="2024-10-31T15:23:00Z" w16du:dateUtc="2024-10-31T19:23:00Z">
        <w:r w:rsidRPr="008D6FF2">
          <w:t>2) Systemic signs of inflammation</w:t>
        </w:r>
      </w:ins>
    </w:p>
    <w:p w14:paraId="165F4D45" w14:textId="77777777" w:rsidR="001400E8" w:rsidRPr="008D6FF2" w:rsidRDefault="001400E8" w:rsidP="001400E8">
      <w:pPr>
        <w:spacing w:line="276" w:lineRule="auto"/>
        <w:rPr>
          <w:ins w:id="48" w:author="Morgan, Matthew" w:date="2024-10-31T15:23:00Z" w16du:dateUtc="2024-10-31T19:23:00Z"/>
        </w:rPr>
      </w:pPr>
      <w:ins w:id="49" w:author="Morgan, Matthew" w:date="2024-10-31T15:23:00Z" w16du:dateUtc="2024-10-31T19:23:00Z">
        <w:r w:rsidRPr="008D6FF2">
          <w:t>3) Imaging findings</w:t>
        </w:r>
      </w:ins>
    </w:p>
    <w:p w14:paraId="61240CD5" w14:textId="77777777" w:rsidR="001400E8" w:rsidRPr="008D6FF2" w:rsidRDefault="001400E8" w:rsidP="001400E8">
      <w:pPr>
        <w:spacing w:line="276" w:lineRule="auto"/>
        <w:rPr>
          <w:ins w:id="50" w:author="Morgan, Matthew" w:date="2024-10-31T15:23:00Z" w16du:dateUtc="2024-10-31T19:23:00Z"/>
        </w:rPr>
      </w:pPr>
    </w:p>
    <w:p w14:paraId="3F0D2D22" w14:textId="77777777" w:rsidR="001400E8" w:rsidRPr="008D6FF2" w:rsidRDefault="001400E8" w:rsidP="001400E8">
      <w:pPr>
        <w:spacing w:after="360" w:line="360" w:lineRule="auto"/>
        <w:rPr>
          <w:ins w:id="51" w:author="Morgan, Matthew" w:date="2024-10-31T15:23:00Z" w16du:dateUtc="2024-10-31T19:23:00Z"/>
        </w:rPr>
      </w:pPr>
      <w:ins w:id="52" w:author="Morgan, Matthew" w:date="2024-10-31T15:23:00Z" w16du:dateUtc="2024-10-31T19:23:00Z">
        <w:r w:rsidRPr="008D6FF2">
          <w:t>A definite diagnosis is established if there are positive findings from all three categories. While the sensitivity and specificity of hepatobiliary scintigraphy is superior to US [1</w:t>
        </w:r>
        <w:r>
          <w:t>2</w:t>
        </w:r>
        <w:r w:rsidRPr="008D6FF2">
          <w:t xml:space="preserve">], TG recommends US as the first choice of imaging due to its low cost and ease of use while CT or MRI is recommended if a definite diagnosis cannot be provided. The role of CT is especially vital in establishing diagnosis of emphysematous or gangrenous cholecystitis, which has a higher incidence in AAC </w:t>
        </w:r>
        <w:r>
          <w:t xml:space="preserve">and since many of these patients will have a negative sonographic Murphy sign </w:t>
        </w:r>
        <w:r w:rsidRPr="008D6FF2">
          <w:t>[1</w:t>
        </w:r>
        <w:r>
          <w:t>4</w:t>
        </w:r>
        <w:r w:rsidRPr="008D6FF2">
          <w:t>]</w:t>
        </w:r>
        <w:r>
          <w:t>.</w:t>
        </w:r>
      </w:ins>
    </w:p>
    <w:p w14:paraId="77893E73" w14:textId="77777777" w:rsidR="001400E8" w:rsidRPr="008D6FF2" w:rsidRDefault="001400E8" w:rsidP="001400E8">
      <w:pPr>
        <w:spacing w:after="360" w:line="360" w:lineRule="auto"/>
        <w:rPr>
          <w:ins w:id="53" w:author="Morgan, Matthew" w:date="2024-10-31T15:23:00Z" w16du:dateUtc="2024-10-31T19:23:00Z"/>
        </w:rPr>
      </w:pPr>
      <w:ins w:id="54" w:author="Morgan, Matthew" w:date="2024-10-31T15:23:00Z" w16du:dateUtc="2024-10-31T19:23:00Z">
        <w:r w:rsidRPr="008D6FF2">
          <w:t>The TG also establish severity grading from Grade I to III, which has been demonstrated in validation studies to correlate with several outcome variables including hospital stay, conversion from laparoscopic to open surgery, complication rate, and overall 30-day mortality [1</w:t>
        </w:r>
        <w:r>
          <w:t>2</w:t>
        </w:r>
        <w:r w:rsidRPr="008D6FF2">
          <w:t xml:space="preserve">].  </w:t>
        </w:r>
      </w:ins>
    </w:p>
    <w:p w14:paraId="672DBE75" w14:textId="77777777" w:rsidR="001400E8" w:rsidRPr="008D6FF2" w:rsidRDefault="001400E8" w:rsidP="001400E8">
      <w:pPr>
        <w:widowControl w:val="0"/>
        <w:autoSpaceDE w:val="0"/>
        <w:autoSpaceDN w:val="0"/>
        <w:adjustRightInd w:val="0"/>
        <w:spacing w:after="360" w:line="360" w:lineRule="auto"/>
        <w:rPr>
          <w:ins w:id="55" w:author="Morgan, Matthew" w:date="2024-10-31T15:23:00Z" w16du:dateUtc="2024-10-31T19:23:00Z"/>
        </w:rPr>
      </w:pPr>
      <w:bookmarkStart w:id="56" w:name="_Hlk180666492"/>
      <w:ins w:id="57" w:author="Morgan, Matthew" w:date="2024-10-31T15:23:00Z" w16du:dateUtc="2024-10-31T19:23:00Z">
        <w:r w:rsidRPr="008D6FF2">
          <w:t xml:space="preserve">Grade 1 (or mild) AAC has no associated organ dysfunction, grade II (or moderate) AC shows marked local inflammation without organ dysfunction, while grade III (or severe) AC shows signs of organ system dysfunction. For treatment, TG18 recommends management based on disease severity as well as a patient’s general status and comorbidities as predicted by the Charlson comorbidity index </w:t>
        </w:r>
        <w:r>
          <w:t xml:space="preserve">(CCI) </w:t>
        </w:r>
        <w:r w:rsidRPr="008D6FF2">
          <w:t xml:space="preserve">and the American Society of Anesthesiologist physical status classification (ASA-PS). For patients with grade I and favorable surgical risk, early cholecystectomy is the first line treatment, while treatment in grade II should include medical treatment to reduce inflammation followed by early cholecystectomy or drainage with delayed elective laparoscopic cholecystectomy depending on surgical risk and surgeon and facility capabilities. The recommendations for Grade III AC were revised in TG18, with the guideline now recommending that early cholecystectomy be performed at advanced centers in patients with </w:t>
        </w:r>
        <w:r>
          <w:t xml:space="preserve">favorable organ system failure—defined as rapidly reversible renal and cardiac damage—and without negative predictive factors including jaundice, neurologic dysfunction and </w:t>
        </w:r>
        <w:r>
          <w:lastRenderedPageBreak/>
          <w:t>respiratory dysfunction</w:t>
        </w:r>
        <w:r w:rsidRPr="008D6FF2">
          <w:t>. Other patients</w:t>
        </w:r>
        <w:r>
          <w:t xml:space="preserve"> with Grade III AC not meeting these strict criteria</w:t>
        </w:r>
        <w:r w:rsidRPr="008D6FF2">
          <w:t xml:space="preserve"> are recommended for urgent gallbladder drainage followed by </w:t>
        </w:r>
        <w:r>
          <w:t xml:space="preserve">observation or </w:t>
        </w:r>
        <w:r w:rsidRPr="008D6FF2">
          <w:t>delayed cholecystectomy for those in good performance status</w:t>
        </w:r>
        <w:r>
          <w:t xml:space="preserve"> [15]</w:t>
        </w:r>
        <w:r w:rsidRPr="008D6FF2">
          <w:t>.</w:t>
        </w:r>
        <w:r>
          <w:t xml:space="preserve"> </w:t>
        </w:r>
      </w:ins>
    </w:p>
    <w:p w14:paraId="60F071EF" w14:textId="77777777" w:rsidR="001400E8" w:rsidRPr="008D6FF2" w:rsidRDefault="001400E8" w:rsidP="001400E8">
      <w:pPr>
        <w:spacing w:after="360" w:line="360" w:lineRule="auto"/>
        <w:rPr>
          <w:ins w:id="58" w:author="Morgan, Matthew" w:date="2024-10-31T15:23:00Z" w16du:dateUtc="2024-10-31T19:23:00Z"/>
        </w:rPr>
      </w:pPr>
      <w:ins w:id="59" w:author="Morgan, Matthew" w:date="2024-10-31T15:23:00Z" w16du:dateUtc="2024-10-31T19:23:00Z">
        <w:r w:rsidRPr="008D6FF2">
          <w:t>However, while some studies have demonstrated similar prognosis of AAC compared to ACC adjusting for patient comorbidities [1</w:t>
        </w:r>
        <w:r>
          <w:t>4</w:t>
        </w:r>
        <w:r w:rsidRPr="008D6FF2">
          <w:t>,1</w:t>
        </w:r>
        <w:r>
          <w:t>6</w:t>
        </w:r>
        <w:r w:rsidRPr="008D6FF2">
          <w:t>], the</w:t>
        </w:r>
        <w:r>
          <w:t xml:space="preserve">re are significant differences in clinical course and treatment considerations between AAC and ACC that are </w:t>
        </w:r>
        <w:r w:rsidRPr="008D6FF2">
          <w:t xml:space="preserve">not </w:t>
        </w:r>
        <w:r>
          <w:t xml:space="preserve">specifically </w:t>
        </w:r>
        <w:r w:rsidRPr="008D6FF2">
          <w:t>addressed in TG18. For example, the frequency of recurrence after nonsurgical management is substantially lower in AAC</w:t>
        </w:r>
        <w:r>
          <w:t xml:space="preserve"> compared to ACC</w:t>
        </w:r>
        <w:r w:rsidRPr="008D6FF2">
          <w:t xml:space="preserve"> [1</w:t>
        </w:r>
        <w:r>
          <w:t>4</w:t>
        </w:r>
        <w:r w:rsidRPr="008D6FF2">
          <w:t>] and interval cholecystectomy might not beneficial [1</w:t>
        </w:r>
        <w:r>
          <w:t>7</w:t>
        </w:r>
        <w:r w:rsidRPr="008D6FF2">
          <w:t>]. Only a single retrospective study is available specifically assessing validity of TG on patients with AAC. This showed similar distribution of severity in a cohort of 432 patients with AAC compared to patients with AC of any cause, with 38.6%, 46.8% and 14.6% of patients classified as Grade I, II, III respectively [1</w:t>
        </w:r>
        <w:r>
          <w:t>5</w:t>
        </w:r>
        <w:r w:rsidRPr="008D6FF2">
          <w:t xml:space="preserve">]. </w:t>
        </w:r>
        <w:r>
          <w:t>This study</w:t>
        </w:r>
        <w:r w:rsidRPr="008D6FF2">
          <w:t xml:space="preserve"> showed that TG18 was </w:t>
        </w:r>
        <w:r>
          <w:t>beneficial</w:t>
        </w:r>
        <w:r w:rsidRPr="008D6FF2">
          <w:t xml:space="preserve"> in </w:t>
        </w:r>
        <w:r>
          <w:t>management</w:t>
        </w:r>
        <w:r w:rsidRPr="008D6FF2">
          <w:t xml:space="preserve"> of Grade I and II AAC, however for patients with Grade III AAC there was no significant difference in outcomes for those who were treated according to TG18</w:t>
        </w:r>
        <w:r>
          <w:t xml:space="preserve"> with immediate cholecystostomy/drainage</w:t>
        </w:r>
        <w:r w:rsidRPr="008D6FF2">
          <w:t xml:space="preserve"> compared to those who</w:t>
        </w:r>
        <w:r>
          <w:t xml:space="preserve">se management </w:t>
        </w:r>
        <w:r w:rsidRPr="008D6FF2">
          <w:t>deviated from the guideline with upfront cholecystectomy [1</w:t>
        </w:r>
        <w:r>
          <w:t>5</w:t>
        </w:r>
        <w:r w:rsidRPr="008D6FF2">
          <w:t>]. Likely owing to the higher frequency of critically ill patients in patients with AAC, less than 10% of the cohort with severe AAC would have qualified for cholecystectomy under TG18 [1</w:t>
        </w:r>
        <w:r>
          <w:t>5</w:t>
        </w:r>
        <w:r w:rsidRPr="008D6FF2">
          <w:t xml:space="preserve">].  </w:t>
        </w:r>
        <w:r>
          <w:t xml:space="preserve">Overall, these highlight potential pitfalls of TG18 in management of AAC, specifically in patients with severe/grade III AC.  </w:t>
        </w:r>
      </w:ins>
    </w:p>
    <w:bookmarkEnd w:id="56"/>
    <w:p w14:paraId="034FB917" w14:textId="77777777" w:rsidR="001400E8" w:rsidRPr="008D6FF2" w:rsidRDefault="001400E8" w:rsidP="001400E8">
      <w:pPr>
        <w:spacing w:line="276" w:lineRule="auto"/>
        <w:rPr>
          <w:ins w:id="60" w:author="Morgan, Matthew" w:date="2024-10-31T15:23:00Z" w16du:dateUtc="2024-10-31T19:23:00Z"/>
        </w:rPr>
      </w:pPr>
    </w:p>
    <w:p w14:paraId="247C63F9" w14:textId="77777777" w:rsidR="001400E8" w:rsidRPr="008D6FF2" w:rsidRDefault="001400E8" w:rsidP="001400E8">
      <w:pPr>
        <w:spacing w:line="276" w:lineRule="auto"/>
        <w:rPr>
          <w:ins w:id="61" w:author="Morgan, Matthew" w:date="2024-10-31T15:23:00Z" w16du:dateUtc="2024-10-31T19:23:00Z"/>
          <w:b/>
          <w:u w:val="single"/>
        </w:rPr>
      </w:pPr>
      <w:ins w:id="62" w:author="Morgan, Matthew" w:date="2024-10-31T15:23:00Z" w16du:dateUtc="2024-10-31T19:23:00Z">
        <w:r w:rsidRPr="008D6FF2">
          <w:rPr>
            <w:b/>
            <w:u w:val="single"/>
          </w:rPr>
          <w:t>Imaging Features</w:t>
        </w:r>
      </w:ins>
    </w:p>
    <w:p w14:paraId="53141F46" w14:textId="77777777" w:rsidR="001400E8" w:rsidRPr="008D6FF2" w:rsidRDefault="001400E8" w:rsidP="001400E8">
      <w:pPr>
        <w:spacing w:line="276" w:lineRule="auto"/>
        <w:rPr>
          <w:ins w:id="63" w:author="Morgan, Matthew" w:date="2024-10-31T15:23:00Z" w16du:dateUtc="2024-10-31T19:23:00Z"/>
        </w:rPr>
      </w:pPr>
    </w:p>
    <w:p w14:paraId="4600ACC7" w14:textId="77777777" w:rsidR="001400E8" w:rsidRPr="008D6FF2" w:rsidRDefault="001400E8" w:rsidP="001400E8">
      <w:pPr>
        <w:spacing w:line="276" w:lineRule="auto"/>
        <w:rPr>
          <w:ins w:id="64" w:author="Morgan, Matthew" w:date="2024-10-31T15:23:00Z" w16du:dateUtc="2024-10-31T19:23:00Z"/>
        </w:rPr>
      </w:pPr>
      <w:ins w:id="65" w:author="Morgan, Matthew" w:date="2024-10-31T15:23:00Z" w16du:dateUtc="2024-10-31T19:23:00Z">
        <w:r w:rsidRPr="008D6FF2">
          <w:t xml:space="preserve">Imaging plays an important role in diagnosis of AAC, severity assessment, ruling out other conditions that may present with similar symptoms, identification of complications, and guiding treatment strategy. There are multiple imaging modalities available to image the gallbladder, including ultrasound (US), computed tomography (CT), magnetic resonance imaging (MRI), and hepatobiliary iminodiacetic acid (HIDA) scans. Depending on the stage and severity of the inflammation, the imaging findings in AAC varies. </w:t>
        </w:r>
      </w:ins>
    </w:p>
    <w:p w14:paraId="22F11ACC" w14:textId="77777777" w:rsidR="001400E8" w:rsidRPr="008D6FF2" w:rsidRDefault="001400E8" w:rsidP="001400E8">
      <w:pPr>
        <w:spacing w:line="276" w:lineRule="auto"/>
        <w:rPr>
          <w:ins w:id="66" w:author="Morgan, Matthew" w:date="2024-10-31T15:23:00Z" w16du:dateUtc="2024-10-31T19:23:00Z"/>
        </w:rPr>
      </w:pPr>
    </w:p>
    <w:p w14:paraId="169DC90C" w14:textId="77777777" w:rsidR="001400E8" w:rsidRPr="008D6FF2" w:rsidRDefault="001400E8" w:rsidP="001400E8">
      <w:pPr>
        <w:spacing w:line="276" w:lineRule="auto"/>
        <w:rPr>
          <w:ins w:id="67" w:author="Morgan, Matthew" w:date="2024-10-31T15:23:00Z" w16du:dateUtc="2024-10-31T19:23:00Z"/>
          <w:b/>
        </w:rPr>
      </w:pPr>
      <w:ins w:id="68" w:author="Morgan, Matthew" w:date="2024-10-31T15:23:00Z" w16du:dateUtc="2024-10-31T19:23:00Z">
        <w:r w:rsidRPr="008D6FF2">
          <w:rPr>
            <w:b/>
          </w:rPr>
          <w:t>Ultrasound</w:t>
        </w:r>
      </w:ins>
    </w:p>
    <w:p w14:paraId="3E368908" w14:textId="77777777" w:rsidR="001400E8" w:rsidRPr="008D6FF2" w:rsidRDefault="001400E8" w:rsidP="001400E8">
      <w:pPr>
        <w:spacing w:line="276" w:lineRule="auto"/>
        <w:rPr>
          <w:ins w:id="69" w:author="Morgan, Matthew" w:date="2024-10-31T15:23:00Z" w16du:dateUtc="2024-10-31T19:23:00Z"/>
          <w:b/>
        </w:rPr>
      </w:pPr>
    </w:p>
    <w:p w14:paraId="4D33D02C" w14:textId="77777777" w:rsidR="001400E8" w:rsidRDefault="001400E8" w:rsidP="001400E8">
      <w:pPr>
        <w:spacing w:line="276" w:lineRule="auto"/>
        <w:rPr>
          <w:ins w:id="70" w:author="Morgan, Matthew" w:date="2024-10-31T15:23:00Z" w16du:dateUtc="2024-10-31T19:23:00Z"/>
        </w:rPr>
      </w:pPr>
      <w:ins w:id="71" w:author="Morgan, Matthew" w:date="2024-10-31T15:23:00Z" w16du:dateUtc="2024-10-31T19:23:00Z">
        <w:r w:rsidRPr="008D6FF2">
          <w:lastRenderedPageBreak/>
          <w:t xml:space="preserve">Ultrasound (US) is the </w:t>
        </w:r>
        <w:r>
          <w:t xml:space="preserve">preferred </w:t>
        </w:r>
        <w:r w:rsidRPr="008D6FF2">
          <w:t xml:space="preserve">first-line imaging modality of choice for AAC due to its wide availability, cost-effectiveness, </w:t>
        </w:r>
        <w:r>
          <w:t xml:space="preserve">and </w:t>
        </w:r>
        <w:r w:rsidRPr="008D6FF2">
          <w:t>lack of ionizing radiation</w:t>
        </w:r>
        <w:r>
          <w:t xml:space="preserve">. Its portability makes it useful in critical care settings, allowing for bedside assessments </w:t>
        </w:r>
        <w:r w:rsidRPr="008D6FF2">
          <w:t>[1</w:t>
        </w:r>
        <w:r>
          <w:t>8</w:t>
        </w:r>
        <w:r w:rsidRPr="008D6FF2">
          <w:t xml:space="preserve">]. </w:t>
        </w:r>
        <w:r w:rsidRPr="00A54D6F">
          <w:t>US enables direct visualization of the gallbladder and surrounding structures, providing essential diagnostic information. However, its sensitivity ranges from 30% to 92%, and specificity from 89% to 100%, both of which can vary significantly depending on operator skill, patient body habitus, and the clinical context</w:t>
        </w:r>
        <w:r w:rsidRPr="00A54D6F" w:rsidDel="00A54D6F">
          <w:t xml:space="preserve"> </w:t>
        </w:r>
        <w:r>
          <w:t>[1]</w:t>
        </w:r>
      </w:ins>
    </w:p>
    <w:p w14:paraId="57C600C6" w14:textId="77777777" w:rsidR="001400E8" w:rsidRPr="008D6FF2" w:rsidRDefault="001400E8" w:rsidP="001400E8">
      <w:pPr>
        <w:spacing w:line="276" w:lineRule="auto"/>
        <w:rPr>
          <w:ins w:id="72" w:author="Morgan, Matthew" w:date="2024-10-31T15:23:00Z" w16du:dateUtc="2024-10-31T19:23:00Z"/>
        </w:rPr>
      </w:pPr>
    </w:p>
    <w:p w14:paraId="62188F22" w14:textId="77777777" w:rsidR="001400E8" w:rsidRDefault="001400E8" w:rsidP="001400E8">
      <w:pPr>
        <w:spacing w:line="276" w:lineRule="auto"/>
        <w:rPr>
          <w:ins w:id="73" w:author="Morgan, Matthew" w:date="2024-10-31T15:23:00Z" w16du:dateUtc="2024-10-31T19:23:00Z"/>
        </w:rPr>
      </w:pPr>
      <w:ins w:id="74" w:author="Morgan, Matthew" w:date="2024-10-31T15:23:00Z" w16du:dateUtc="2024-10-31T19:23:00Z">
        <w:r w:rsidRPr="008D6FF2">
          <w:t xml:space="preserve">US examination of the gallbladder is performed </w:t>
        </w:r>
        <w:r>
          <w:t>using</w:t>
        </w:r>
        <w:r w:rsidRPr="008D6FF2">
          <w:t xml:space="preserve"> a curved 3 to 5 MHz transducer. The patient is positioned supine or in a left lateral decubitus with the right arm raised above the head for optimal visualization. </w:t>
        </w:r>
        <w:r w:rsidRPr="00A54D6F">
          <w:t>Ultrasound often provides superior spatial resolution of gallbladder contents and wall compared to CT, allowing for the detailed assessment of key features of inflammation and ischemia. These include gallbladder wall thickening (&gt;3 mm), wall striations caused by edema, pericholecystic fluid, echogenic bile, mucosal irregularity, and, in some cases, frank perforation</w:t>
        </w:r>
        <w:r>
          <w:t xml:space="preserve"> (</w:t>
        </w:r>
        <w:r w:rsidRPr="00595D0B">
          <w:rPr>
            <w:b/>
            <w:bCs/>
          </w:rPr>
          <w:t>Table 1</w:t>
        </w:r>
        <w:r>
          <w:t>)</w:t>
        </w:r>
        <w:r w:rsidRPr="00A54D6F">
          <w:t xml:space="preserve">. Identifying gallbladder distension, with a transverse diameter of </w:t>
        </w:r>
        <w:r>
          <w:t>&gt;</w:t>
        </w:r>
        <w:r w:rsidRPr="00A54D6F">
          <w:t xml:space="preserve">5 cm </w:t>
        </w:r>
        <w:r>
          <w:t>and length &gt;8 cm</w:t>
        </w:r>
        <w:r w:rsidRPr="00A54D6F">
          <w:t>, is also</w:t>
        </w:r>
        <w:r>
          <w:t xml:space="preserve"> important. </w:t>
        </w:r>
        <w:r w:rsidRPr="008D6FF2">
          <w:t xml:space="preserve"> (</w:t>
        </w:r>
        <w:r w:rsidRPr="008D6FF2">
          <w:rPr>
            <w:b/>
          </w:rPr>
          <w:t>Figure 1</w:t>
        </w:r>
        <w:r w:rsidRPr="008D6FF2">
          <w:t>) [1</w:t>
        </w:r>
        <w:r>
          <w:t>9</w:t>
        </w:r>
        <w:r w:rsidRPr="008D6FF2">
          <w:t xml:space="preserve">]. </w:t>
        </w:r>
        <w:r>
          <w:t xml:space="preserve">Contrast enhanced US in acute cholecystitis demonstrates increased enhancement of the wall before the enhancement of the adjacent liver parenchyma during arterial phase. The wall thickening is well seen during the late phase [20]. </w:t>
        </w:r>
      </w:ins>
    </w:p>
    <w:p w14:paraId="6337F812" w14:textId="77777777" w:rsidR="001400E8" w:rsidRDefault="001400E8" w:rsidP="001400E8">
      <w:pPr>
        <w:spacing w:line="276" w:lineRule="auto"/>
        <w:rPr>
          <w:ins w:id="75" w:author="Morgan, Matthew" w:date="2024-10-31T15:23:00Z" w16du:dateUtc="2024-10-31T19:23:00Z"/>
        </w:rPr>
      </w:pPr>
    </w:p>
    <w:p w14:paraId="7534B9E1" w14:textId="77777777" w:rsidR="001400E8" w:rsidRPr="008D6FF2" w:rsidRDefault="001400E8" w:rsidP="001400E8">
      <w:pPr>
        <w:spacing w:line="276" w:lineRule="auto"/>
        <w:rPr>
          <w:ins w:id="76" w:author="Morgan, Matthew" w:date="2024-10-31T15:23:00Z" w16du:dateUtc="2024-10-31T19:23:00Z"/>
        </w:rPr>
      </w:pPr>
      <w:ins w:id="77" w:author="Morgan, Matthew" w:date="2024-10-31T15:23:00Z" w16du:dateUtc="2024-10-31T19:23:00Z">
        <w:r>
          <w:t>A</w:t>
        </w:r>
        <w:r w:rsidRPr="008D6FF2">
          <w:t xml:space="preserve"> “sonographic” Murphy sign </w:t>
        </w:r>
        <w:r w:rsidRPr="00A54D6F">
          <w:t>characterized by sharp pain or tenderness when pressure is applied by the ultrasound probe, may indicate AAC, though it can be unreliable in patients with altered mental status or those who have received pain medication</w:t>
        </w:r>
        <w:r w:rsidRPr="00A54D6F" w:rsidDel="00A54D6F">
          <w:t xml:space="preserve"> </w:t>
        </w:r>
        <w:r w:rsidRPr="008D6FF2">
          <w:t>[</w:t>
        </w:r>
        <w:r>
          <w:t>21</w:t>
        </w:r>
        <w:r w:rsidRPr="008D6FF2">
          <w:t xml:space="preserve">]. </w:t>
        </w:r>
      </w:ins>
    </w:p>
    <w:p w14:paraId="02CBE9CC" w14:textId="77777777" w:rsidR="001400E8" w:rsidRPr="008D6FF2" w:rsidRDefault="001400E8" w:rsidP="001400E8">
      <w:pPr>
        <w:spacing w:line="276" w:lineRule="auto"/>
        <w:rPr>
          <w:ins w:id="78" w:author="Morgan, Matthew" w:date="2024-10-31T15:23:00Z" w16du:dateUtc="2024-10-31T19:23:00Z"/>
          <w:b/>
          <w:u w:val="single"/>
        </w:rPr>
      </w:pPr>
    </w:p>
    <w:p w14:paraId="63D4F0BA" w14:textId="77777777" w:rsidR="001400E8" w:rsidRPr="008D6FF2" w:rsidRDefault="001400E8" w:rsidP="001400E8">
      <w:pPr>
        <w:spacing w:line="276" w:lineRule="auto"/>
        <w:rPr>
          <w:ins w:id="79" w:author="Morgan, Matthew" w:date="2024-10-31T15:23:00Z" w16du:dateUtc="2024-10-31T19:23:00Z"/>
          <w:b/>
        </w:rPr>
      </w:pPr>
      <w:ins w:id="80" w:author="Morgan, Matthew" w:date="2024-10-31T15:23:00Z" w16du:dateUtc="2024-10-31T19:23:00Z">
        <w:r w:rsidRPr="008D6FF2">
          <w:rPr>
            <w:b/>
          </w:rPr>
          <w:t>Nuclear Medicine (HIDA)</w:t>
        </w:r>
      </w:ins>
    </w:p>
    <w:p w14:paraId="7B24038F" w14:textId="77777777" w:rsidR="001400E8" w:rsidRPr="008D6FF2" w:rsidRDefault="001400E8" w:rsidP="001400E8">
      <w:pPr>
        <w:spacing w:line="276" w:lineRule="auto"/>
        <w:rPr>
          <w:ins w:id="81" w:author="Morgan, Matthew" w:date="2024-10-31T15:23:00Z" w16du:dateUtc="2024-10-31T19:23:00Z"/>
          <w:b/>
        </w:rPr>
      </w:pPr>
    </w:p>
    <w:p w14:paraId="2FA97CB0" w14:textId="77777777" w:rsidR="001400E8" w:rsidRPr="008D6FF2" w:rsidRDefault="001400E8" w:rsidP="001400E8">
      <w:pPr>
        <w:spacing w:line="276" w:lineRule="auto"/>
        <w:rPr>
          <w:ins w:id="82" w:author="Morgan, Matthew" w:date="2024-10-31T15:23:00Z" w16du:dateUtc="2024-10-31T19:23:00Z"/>
        </w:rPr>
      </w:pPr>
      <w:ins w:id="83" w:author="Morgan, Matthew" w:date="2024-10-31T15:23:00Z" w16du:dateUtc="2024-10-31T19:23:00Z">
        <w:r w:rsidRPr="008D6FF2">
          <w:t>Gallbladder scintigraphy</w:t>
        </w:r>
        <w:r w:rsidRPr="00236542">
          <w:t xml:space="preserve"> often referred to as a "HIDA scan</w:t>
        </w:r>
        <w:r>
          <w:t>”,</w:t>
        </w:r>
        <w:r w:rsidRPr="008D6FF2">
          <w:t xml:space="preserve"> images gallbladder physiology, providing complementary diagnostic data to other imaging modalities</w:t>
        </w:r>
        <w:r>
          <w:t>. It</w:t>
        </w:r>
        <w:r w:rsidRPr="008D6FF2">
          <w:t xml:space="preserve"> has a sensitivity and specificity greater than that of US, but since it is not as readily available as US, it </w:t>
        </w:r>
        <w:r>
          <w:t xml:space="preserve">is </w:t>
        </w:r>
        <w:r w:rsidRPr="008D6FF2">
          <w:t>used as a second line study.</w:t>
        </w:r>
      </w:ins>
    </w:p>
    <w:p w14:paraId="1421299B" w14:textId="77777777" w:rsidR="001400E8" w:rsidRPr="008D6FF2" w:rsidRDefault="001400E8" w:rsidP="001400E8">
      <w:pPr>
        <w:spacing w:line="276" w:lineRule="auto"/>
        <w:rPr>
          <w:ins w:id="84" w:author="Morgan, Matthew" w:date="2024-10-31T15:23:00Z" w16du:dateUtc="2024-10-31T19:23:00Z"/>
        </w:rPr>
      </w:pPr>
    </w:p>
    <w:p w14:paraId="5745E597" w14:textId="77777777" w:rsidR="001400E8" w:rsidRPr="008D6FF2" w:rsidRDefault="001400E8" w:rsidP="001400E8">
      <w:pPr>
        <w:spacing w:line="276" w:lineRule="auto"/>
        <w:rPr>
          <w:ins w:id="85" w:author="Morgan, Matthew" w:date="2024-10-31T15:23:00Z" w16du:dateUtc="2024-10-31T19:23:00Z"/>
          <w:color w:val="2E2B2B"/>
          <w:shd w:val="clear" w:color="auto" w:fill="FFFFFF"/>
        </w:rPr>
      </w:pPr>
      <w:ins w:id="86" w:author="Morgan, Matthew" w:date="2024-10-31T15:23:00Z" w16du:dateUtc="2024-10-31T19:23:00Z">
        <w:r w:rsidRPr="00236542">
          <w:t>The procedure involves administering a radioactive tracer, such as 99mTc-disofenin or 99mTc-mebrofenin</w:t>
        </w:r>
        <w:r w:rsidRPr="00236542" w:rsidDel="00236542">
          <w:t xml:space="preserve"> </w:t>
        </w:r>
        <w:r w:rsidRPr="008D6FF2">
          <w:t xml:space="preserve">and imaging its execration through the biliary system.  </w:t>
        </w:r>
        <w:r>
          <w:t xml:space="preserve">Historically, these scans were named after the original tracer, </w:t>
        </w:r>
        <w:r w:rsidRPr="00236542">
          <w:t>hepatoiminodiacetic acid (HIDA</w:t>
        </w:r>
        <w:r>
          <w:t>)</w:t>
        </w:r>
        <w:r w:rsidRPr="00236542">
          <w:t xml:space="preserve"> </w:t>
        </w:r>
        <w:r w:rsidRPr="008D6FF2">
          <w:rPr>
            <w:color w:val="2E2B2B"/>
            <w:shd w:val="clear" w:color="auto" w:fill="FFFFFF"/>
          </w:rPr>
          <w:t>[</w:t>
        </w:r>
        <w:r>
          <w:rPr>
            <w:color w:val="2E2B2B"/>
            <w:shd w:val="clear" w:color="auto" w:fill="FFFFFF"/>
          </w:rPr>
          <w:t>22</w:t>
        </w:r>
        <w:r w:rsidRPr="008D6FF2">
          <w:rPr>
            <w:color w:val="2E2B2B"/>
            <w:shd w:val="clear" w:color="auto" w:fill="FFFFFF"/>
          </w:rPr>
          <w:t xml:space="preserve">]. </w:t>
        </w:r>
        <w:r w:rsidRPr="00201730">
          <w:rPr>
            <w:color w:val="2E2B2B"/>
            <w:shd w:val="clear" w:color="auto" w:fill="FFFFFF"/>
          </w:rPr>
          <w:t xml:space="preserve">Following injection, the abdomen is imaged for approximately 60 minutes. If the gallbladder fills with the tracer, this indicates a patent cystic duct, effectively ruling out acute cholecystitis, and the study may be concluded. </w:t>
        </w:r>
        <w:r>
          <w:rPr>
            <w:color w:val="2E2B2B"/>
            <w:shd w:val="clear" w:color="auto" w:fill="FFFFFF"/>
          </w:rPr>
          <w:t>However, i</w:t>
        </w:r>
        <w:r w:rsidRPr="008D6FF2">
          <w:rPr>
            <w:color w:val="2E2B2B"/>
            <w:shd w:val="clear" w:color="auto" w:fill="FFFFFF"/>
          </w:rPr>
          <w:t xml:space="preserve">f the gallbladder is not visualized, delayed imaging may be obtained in 3-4 hours or </w:t>
        </w:r>
        <w:r>
          <w:rPr>
            <w:color w:val="2E2B2B"/>
            <w:shd w:val="clear" w:color="auto" w:fill="FFFFFF"/>
          </w:rPr>
          <w:t xml:space="preserve">following </w:t>
        </w:r>
        <w:r w:rsidRPr="008D6FF2">
          <w:rPr>
            <w:color w:val="2E2B2B"/>
            <w:shd w:val="clear" w:color="auto" w:fill="FFFFFF"/>
          </w:rPr>
          <w:t xml:space="preserve">morphine </w:t>
        </w:r>
        <w:r>
          <w:rPr>
            <w:color w:val="2E2B2B"/>
            <w:shd w:val="clear" w:color="auto" w:fill="FFFFFF"/>
          </w:rPr>
          <w:t>administration with an</w:t>
        </w:r>
        <w:r w:rsidRPr="008D6FF2">
          <w:rPr>
            <w:color w:val="2E2B2B"/>
            <w:shd w:val="clear" w:color="auto" w:fill="FFFFFF"/>
          </w:rPr>
          <w:t xml:space="preserve"> additional </w:t>
        </w:r>
        <w:r>
          <w:rPr>
            <w:color w:val="2E2B2B"/>
            <w:shd w:val="clear" w:color="auto" w:fill="FFFFFF"/>
          </w:rPr>
          <w:t xml:space="preserve">imaging at </w:t>
        </w:r>
        <w:r w:rsidRPr="008D6FF2">
          <w:rPr>
            <w:color w:val="2E2B2B"/>
            <w:shd w:val="clear" w:color="auto" w:fill="FFFFFF"/>
          </w:rPr>
          <w:t>30 to 60 minutes</w:t>
        </w:r>
        <w:r>
          <w:rPr>
            <w:color w:val="2E2B2B"/>
            <w:shd w:val="clear" w:color="auto" w:fill="FFFFFF"/>
          </w:rPr>
          <w:t>.</w:t>
        </w:r>
        <w:r w:rsidRPr="008D6FF2">
          <w:rPr>
            <w:color w:val="2E2B2B"/>
            <w:shd w:val="clear" w:color="auto" w:fill="FFFFFF"/>
          </w:rPr>
          <w:t xml:space="preserve"> Morphine </w:t>
        </w:r>
        <w:r>
          <w:rPr>
            <w:color w:val="2E2B2B"/>
            <w:shd w:val="clear" w:color="auto" w:fill="FFFFFF"/>
          </w:rPr>
          <w:t>induces constriction of the</w:t>
        </w:r>
        <w:r w:rsidRPr="008D6FF2">
          <w:rPr>
            <w:color w:val="2E2B2B"/>
            <w:shd w:val="clear" w:color="auto" w:fill="FFFFFF"/>
          </w:rPr>
          <w:t xml:space="preserve"> sphincter of Oddi, creating backpressure of radioactive bile and, if the cystic duct is patent, filling the gallbladder.  </w:t>
        </w:r>
        <w:r w:rsidRPr="00201730">
          <w:rPr>
            <w:color w:val="2E2B2B"/>
            <w:shd w:val="clear" w:color="auto" w:fill="FFFFFF"/>
          </w:rPr>
          <w:t>Failure to visualize the gallbladder even after these steps confirms the diagnosis of acute cholecystitis</w:t>
        </w:r>
        <w:r w:rsidRPr="00201730" w:rsidDel="00201730">
          <w:rPr>
            <w:color w:val="2E2B2B"/>
            <w:shd w:val="clear" w:color="auto" w:fill="FFFFFF"/>
          </w:rPr>
          <w:t xml:space="preserve"> </w:t>
        </w:r>
        <w:r w:rsidRPr="008D6FF2">
          <w:rPr>
            <w:color w:val="2E2B2B"/>
            <w:shd w:val="clear" w:color="auto" w:fill="FFFFFF"/>
          </w:rPr>
          <w:t>(</w:t>
        </w:r>
        <w:r w:rsidRPr="008D6FF2">
          <w:rPr>
            <w:b/>
            <w:bCs/>
            <w:color w:val="2E2B2B"/>
            <w:shd w:val="clear" w:color="auto" w:fill="FFFFFF"/>
          </w:rPr>
          <w:t>Figure 2</w:t>
        </w:r>
        <w:r w:rsidRPr="008D6FF2">
          <w:rPr>
            <w:color w:val="2E2B2B"/>
            <w:shd w:val="clear" w:color="auto" w:fill="FFFFFF"/>
          </w:rPr>
          <w:t xml:space="preserve">).  </w:t>
        </w:r>
      </w:ins>
    </w:p>
    <w:p w14:paraId="2F85BA3B" w14:textId="77777777" w:rsidR="001400E8" w:rsidRPr="008D6FF2" w:rsidRDefault="001400E8" w:rsidP="001400E8">
      <w:pPr>
        <w:spacing w:line="276" w:lineRule="auto"/>
        <w:rPr>
          <w:ins w:id="87" w:author="Morgan, Matthew" w:date="2024-10-31T15:23:00Z" w16du:dateUtc="2024-10-31T19:23:00Z"/>
          <w:color w:val="2E2B2B"/>
          <w:shd w:val="clear" w:color="auto" w:fill="FFFFFF"/>
        </w:rPr>
      </w:pPr>
    </w:p>
    <w:p w14:paraId="3846443F" w14:textId="77777777" w:rsidR="001400E8" w:rsidRPr="004068BA" w:rsidRDefault="001400E8" w:rsidP="001400E8">
      <w:pPr>
        <w:spacing w:line="276" w:lineRule="auto"/>
        <w:rPr>
          <w:ins w:id="88" w:author="Morgan, Matthew" w:date="2024-10-31T15:23:00Z" w16du:dateUtc="2024-10-31T19:23:00Z"/>
          <w:color w:val="2E2B2B"/>
          <w:shd w:val="clear" w:color="auto" w:fill="FFFFFF"/>
        </w:rPr>
      </w:pPr>
      <w:ins w:id="89" w:author="Morgan, Matthew" w:date="2024-10-31T15:23:00Z" w16du:dateUtc="2024-10-31T19:23:00Z">
        <w:r w:rsidRPr="00201730">
          <w:rPr>
            <w:color w:val="2E2B2B"/>
            <w:shd w:val="clear" w:color="auto" w:fill="FFFFFF"/>
          </w:rPr>
          <w:t xml:space="preserve">The diagnostic utility of gallbladder scintigraphy applies to both calculous and acalculous cholecystitis. In calculous </w:t>
        </w:r>
        <w:r>
          <w:rPr>
            <w:color w:val="2E2B2B"/>
            <w:shd w:val="clear" w:color="auto" w:fill="FFFFFF"/>
          </w:rPr>
          <w:t>cholecystitis</w:t>
        </w:r>
        <w:r w:rsidRPr="00201730">
          <w:rPr>
            <w:color w:val="2E2B2B"/>
            <w:shd w:val="clear" w:color="auto" w:fill="FFFFFF"/>
          </w:rPr>
          <w:t>, duct obstruction by a stone directly correlates with non-visualization</w:t>
        </w:r>
        <w:r>
          <w:rPr>
            <w:color w:val="2E2B2B"/>
            <w:shd w:val="clear" w:color="auto" w:fill="FFFFFF"/>
          </w:rPr>
          <w:t xml:space="preserve"> of the gallbladder</w:t>
        </w:r>
        <w:r w:rsidRPr="00201730">
          <w:rPr>
            <w:color w:val="2E2B2B"/>
            <w:shd w:val="clear" w:color="auto" w:fill="FFFFFF"/>
          </w:rPr>
          <w:t xml:space="preserve">. </w:t>
        </w:r>
        <w:r w:rsidRPr="00C25F9E">
          <w:rPr>
            <w:color w:val="2E2B2B"/>
            <w:shd w:val="clear" w:color="auto" w:fill="FFFFFF"/>
          </w:rPr>
          <w:t>Although there is no obstructing stone in</w:t>
        </w:r>
        <w:r w:rsidRPr="00201730">
          <w:rPr>
            <w:color w:val="2E2B2B"/>
            <w:shd w:val="clear" w:color="auto" w:fill="FFFFFF"/>
          </w:rPr>
          <w:t xml:space="preserve"> acalculous cholecystitis, cystic duct obstruction may be due to other factors such as inspissated bile, cellular debris, or edema, which impede duct patency. However, around 25% of patients with acute acalculous cholecystitis have a patent cystic duct, which may lead to false-negative results. While this reduces the sensitivity of gallbladder scintigraphy to approximately 70%, it remains a highly specific test </w:t>
        </w:r>
        <w:r w:rsidRPr="00C25F9E">
          <w:rPr>
            <w:color w:val="2E2B2B"/>
            <w:shd w:val="clear" w:color="auto" w:fill="FFFFFF"/>
          </w:rPr>
          <w:t>[</w:t>
        </w:r>
        <w:r>
          <w:rPr>
            <w:color w:val="2E2B2B"/>
            <w:shd w:val="clear" w:color="auto" w:fill="FFFFFF"/>
          </w:rPr>
          <w:t>22</w:t>
        </w:r>
        <w:r w:rsidRPr="00C25F9E">
          <w:rPr>
            <w:color w:val="2E2B2B"/>
            <w:shd w:val="clear" w:color="auto" w:fill="FFFFFF"/>
          </w:rPr>
          <w:t>,2</w:t>
        </w:r>
        <w:r>
          <w:rPr>
            <w:color w:val="2E2B2B"/>
            <w:shd w:val="clear" w:color="auto" w:fill="FFFFFF"/>
          </w:rPr>
          <w:t>4</w:t>
        </w:r>
        <w:r w:rsidRPr="00C25F9E">
          <w:rPr>
            <w:color w:val="2E2B2B"/>
            <w:shd w:val="clear" w:color="auto" w:fill="FFFFFF"/>
          </w:rPr>
          <w:t>]</w:t>
        </w:r>
        <w:r>
          <w:rPr>
            <w:color w:val="2E2B2B"/>
            <w:shd w:val="clear" w:color="auto" w:fill="FFFFFF"/>
          </w:rPr>
          <w:t xml:space="preserve">. </w:t>
        </w:r>
        <w:r w:rsidRPr="00201730">
          <w:rPr>
            <w:color w:val="2E2B2B"/>
            <w:shd w:val="clear" w:color="auto" w:fill="FFFFFF"/>
          </w:rPr>
          <w:t>In cases where a false negative is suspected, further investigation with a radiolabeled 111</w:t>
        </w:r>
        <w:r>
          <w:rPr>
            <w:color w:val="2E2B2B"/>
            <w:shd w:val="clear" w:color="auto" w:fill="FFFFFF"/>
          </w:rPr>
          <w:t>-</w:t>
        </w:r>
        <w:r w:rsidRPr="00201730">
          <w:rPr>
            <w:color w:val="2E2B2B"/>
            <w:shd w:val="clear" w:color="auto" w:fill="FFFFFF"/>
          </w:rPr>
          <w:t xml:space="preserve">Indium white blood cell scan may be considered </w:t>
        </w:r>
        <w:r>
          <w:rPr>
            <w:color w:val="2E2B2B"/>
            <w:shd w:val="clear" w:color="auto" w:fill="FFFFFF"/>
          </w:rPr>
          <w:t>[25].</w:t>
        </w:r>
      </w:ins>
    </w:p>
    <w:p w14:paraId="7AB5046B" w14:textId="77777777" w:rsidR="001400E8" w:rsidRPr="008D6FF2" w:rsidRDefault="001400E8" w:rsidP="001400E8">
      <w:pPr>
        <w:spacing w:line="276" w:lineRule="auto"/>
        <w:rPr>
          <w:ins w:id="90" w:author="Morgan, Matthew" w:date="2024-10-31T15:23:00Z" w16du:dateUtc="2024-10-31T19:23:00Z"/>
          <w:b/>
        </w:rPr>
      </w:pPr>
    </w:p>
    <w:p w14:paraId="0D776D6B" w14:textId="77777777" w:rsidR="001400E8" w:rsidRPr="008D6FF2" w:rsidRDefault="001400E8" w:rsidP="001400E8">
      <w:pPr>
        <w:spacing w:line="276" w:lineRule="auto"/>
        <w:rPr>
          <w:ins w:id="91" w:author="Morgan, Matthew" w:date="2024-10-31T15:23:00Z" w16du:dateUtc="2024-10-31T19:23:00Z"/>
          <w:b/>
        </w:rPr>
      </w:pPr>
      <w:ins w:id="92" w:author="Morgan, Matthew" w:date="2024-10-31T15:23:00Z" w16du:dateUtc="2024-10-31T19:23:00Z">
        <w:r w:rsidRPr="008D6FF2">
          <w:rPr>
            <w:b/>
          </w:rPr>
          <w:t>CT</w:t>
        </w:r>
      </w:ins>
    </w:p>
    <w:p w14:paraId="39AD4EC1" w14:textId="77777777" w:rsidR="001400E8" w:rsidRPr="008D6FF2" w:rsidRDefault="001400E8" w:rsidP="001400E8">
      <w:pPr>
        <w:spacing w:line="276" w:lineRule="auto"/>
        <w:rPr>
          <w:ins w:id="93" w:author="Morgan, Matthew" w:date="2024-10-31T15:23:00Z" w16du:dateUtc="2024-10-31T19:23:00Z"/>
          <w:b/>
        </w:rPr>
      </w:pPr>
    </w:p>
    <w:p w14:paraId="48B31462" w14:textId="77777777" w:rsidR="001400E8" w:rsidRPr="008D6FF2" w:rsidRDefault="001400E8" w:rsidP="001400E8">
      <w:pPr>
        <w:spacing w:line="276" w:lineRule="auto"/>
        <w:rPr>
          <w:ins w:id="94" w:author="Morgan, Matthew" w:date="2024-10-31T15:23:00Z" w16du:dateUtc="2024-10-31T19:23:00Z"/>
        </w:rPr>
      </w:pPr>
      <w:ins w:id="95" w:author="Morgan, Matthew" w:date="2024-10-31T15:23:00Z" w16du:dateUtc="2024-10-31T19:23:00Z">
        <w:r w:rsidRPr="008D6FF2">
          <w:t>A CT scan is performed when ultrasound findings are equivocal or further assessment of the gallbladder and the adjacent structures is required. The CT may also be acquired first when searching for a different pathology and findings of AAC are discovered incidentally. With a high sensitivity and specificity of approximately 95%, CT can identify complications such as perforation, pericholecystic abscess, peritonitis, or involvement of neighboring structures [1</w:t>
        </w:r>
        <w:r>
          <w:t>8</w:t>
        </w:r>
        <w:r w:rsidRPr="008D6FF2">
          <w:t>]. It helps differentiate AAC from other conditions that may present with similar symptoms, such as pancreatitis or hepatitis. Despite these advantages, in order to acquire the CT, the patient must be transported to the CT scanner, which can be a limiting factor in critically ill patients [1</w:t>
        </w:r>
        <w:r>
          <w:t>8</w:t>
        </w:r>
        <w:r w:rsidRPr="008D6FF2">
          <w:t>,1</w:t>
        </w:r>
        <w:r>
          <w:t>9</w:t>
        </w:r>
        <w:r w:rsidRPr="008D6FF2">
          <w:t xml:space="preserve">]. </w:t>
        </w:r>
      </w:ins>
    </w:p>
    <w:p w14:paraId="1921DE61" w14:textId="77777777" w:rsidR="001400E8" w:rsidRPr="008D6FF2" w:rsidRDefault="001400E8" w:rsidP="001400E8">
      <w:pPr>
        <w:spacing w:line="276" w:lineRule="auto"/>
        <w:rPr>
          <w:ins w:id="96" w:author="Morgan, Matthew" w:date="2024-10-31T15:23:00Z" w16du:dateUtc="2024-10-31T19:23:00Z"/>
        </w:rPr>
      </w:pPr>
    </w:p>
    <w:p w14:paraId="435CDC7F" w14:textId="77777777" w:rsidR="001400E8" w:rsidRPr="004068BA" w:rsidRDefault="001400E8" w:rsidP="001400E8">
      <w:pPr>
        <w:spacing w:line="276" w:lineRule="auto"/>
        <w:rPr>
          <w:ins w:id="97" w:author="Morgan, Matthew" w:date="2024-10-31T15:23:00Z" w16du:dateUtc="2024-10-31T19:23:00Z"/>
        </w:rPr>
      </w:pPr>
      <w:ins w:id="98" w:author="Morgan, Matthew" w:date="2024-10-31T15:23:00Z" w16du:dateUtc="2024-10-31T19:23:00Z">
        <w:r w:rsidRPr="008D6FF2">
          <w:t>The CT features of AAC are analogous to US, including gallbladder wall thickening (&gt;3 mm) with edema, pericholecystic fat stranding, pericholecystic free fluid, hyperdense bile, and gallbladder distension [</w:t>
        </w:r>
        <w:r>
          <w:t>19</w:t>
        </w:r>
        <w:r w:rsidRPr="008D6FF2">
          <w:t>,</w:t>
        </w:r>
        <w:r>
          <w:t>26</w:t>
        </w:r>
        <w:r w:rsidRPr="008D6FF2">
          <w:t>]. In contrast-enhanced CT, mucosal hyperenhancement and adjacent hyperemic liver parenchyma are evident [</w:t>
        </w:r>
        <w:r>
          <w:t>21</w:t>
        </w:r>
        <w:r w:rsidRPr="008D6FF2">
          <w:t xml:space="preserve">]. The extrahepatic bile duct involvement can be seen as wall thickening of the bile duct </w:t>
        </w:r>
        <w:r w:rsidRPr="008D6FF2">
          <w:rPr>
            <w:b/>
          </w:rPr>
          <w:t>(Figure 3</w:t>
        </w:r>
        <w:r w:rsidRPr="008D6FF2">
          <w:t>) [2</w:t>
        </w:r>
        <w:r>
          <w:t>7</w:t>
        </w:r>
        <w:r w:rsidRPr="008D6FF2">
          <w:t xml:space="preserve">]. </w:t>
        </w:r>
      </w:ins>
    </w:p>
    <w:p w14:paraId="5C83C2E3" w14:textId="77777777" w:rsidR="001400E8" w:rsidRPr="008D6FF2" w:rsidRDefault="001400E8" w:rsidP="001400E8">
      <w:pPr>
        <w:spacing w:line="276" w:lineRule="auto"/>
        <w:rPr>
          <w:ins w:id="99" w:author="Morgan, Matthew" w:date="2024-10-31T15:23:00Z" w16du:dateUtc="2024-10-31T19:23:00Z"/>
          <w:b/>
        </w:rPr>
      </w:pPr>
    </w:p>
    <w:p w14:paraId="45D854A2" w14:textId="77777777" w:rsidR="001400E8" w:rsidRPr="008D6FF2" w:rsidRDefault="001400E8" w:rsidP="001400E8">
      <w:pPr>
        <w:spacing w:line="276" w:lineRule="auto"/>
        <w:rPr>
          <w:ins w:id="100" w:author="Morgan, Matthew" w:date="2024-10-31T15:23:00Z" w16du:dateUtc="2024-10-31T19:23:00Z"/>
          <w:b/>
        </w:rPr>
      </w:pPr>
      <w:ins w:id="101" w:author="Morgan, Matthew" w:date="2024-10-31T15:23:00Z" w16du:dateUtc="2024-10-31T19:23:00Z">
        <w:r w:rsidRPr="008D6FF2">
          <w:rPr>
            <w:b/>
          </w:rPr>
          <w:t>MRI</w:t>
        </w:r>
      </w:ins>
    </w:p>
    <w:p w14:paraId="1733A059" w14:textId="77777777" w:rsidR="001400E8" w:rsidRPr="008D6FF2" w:rsidRDefault="001400E8" w:rsidP="001400E8">
      <w:pPr>
        <w:spacing w:line="276" w:lineRule="auto"/>
        <w:rPr>
          <w:ins w:id="102" w:author="Morgan, Matthew" w:date="2024-10-31T15:23:00Z" w16du:dateUtc="2024-10-31T19:23:00Z"/>
          <w:b/>
        </w:rPr>
      </w:pPr>
    </w:p>
    <w:p w14:paraId="329B337A" w14:textId="77777777" w:rsidR="001400E8" w:rsidRPr="008D6FF2" w:rsidRDefault="001400E8" w:rsidP="001400E8">
      <w:pPr>
        <w:spacing w:line="276" w:lineRule="auto"/>
        <w:rPr>
          <w:ins w:id="103" w:author="Morgan, Matthew" w:date="2024-10-31T15:23:00Z" w16du:dateUtc="2024-10-31T19:23:00Z"/>
        </w:rPr>
      </w:pPr>
      <w:ins w:id="104" w:author="Morgan, Matthew" w:date="2024-10-31T15:23:00Z" w16du:dateUtc="2024-10-31T19:23:00Z">
        <w:r w:rsidRPr="008D6FF2">
          <w:t xml:space="preserve">MRI provides an excellent soft tissue contrast, aiding in the detailed characterization of gallbladder inflammation and differentiation between different gallbladder conditions. Like CT, it also is better than ultrasound at providing alternative diagnoses. </w:t>
        </w:r>
      </w:ins>
    </w:p>
    <w:p w14:paraId="07128B31" w14:textId="77777777" w:rsidR="001400E8" w:rsidRPr="008D6FF2" w:rsidRDefault="001400E8" w:rsidP="001400E8">
      <w:pPr>
        <w:spacing w:line="276" w:lineRule="auto"/>
        <w:rPr>
          <w:ins w:id="105" w:author="Morgan, Matthew" w:date="2024-10-31T15:23:00Z" w16du:dateUtc="2024-10-31T19:23:00Z"/>
        </w:rPr>
      </w:pPr>
    </w:p>
    <w:p w14:paraId="6D728F4B" w14:textId="77777777" w:rsidR="001400E8" w:rsidRPr="008D6FF2" w:rsidRDefault="001400E8" w:rsidP="001400E8">
      <w:pPr>
        <w:spacing w:line="276" w:lineRule="auto"/>
        <w:rPr>
          <w:ins w:id="106" w:author="Morgan, Matthew" w:date="2024-10-31T15:23:00Z" w16du:dateUtc="2024-10-31T19:23:00Z"/>
        </w:rPr>
      </w:pPr>
      <w:ins w:id="107" w:author="Morgan, Matthew" w:date="2024-10-31T15:23:00Z" w16du:dateUtc="2024-10-31T19:23:00Z">
        <w:r w:rsidRPr="008D6FF2">
          <w:t>MRI has a sensitivity of 95% and specificity of 69% in the evaluation of gallbladder abnormalities [1</w:t>
        </w:r>
        <w:r>
          <w:t>8</w:t>
        </w:r>
        <w:r w:rsidRPr="008D6FF2">
          <w:t>]. Despite its high diagnostic accuracy, the applicability of MRI is restricted by the patient's ability to cooperate during imaging, often challenging in the context of severe illness and often resulting in suboptimal diagnostic image quality [2</w:t>
        </w:r>
        <w:r>
          <w:t>6</w:t>
        </w:r>
        <w:r w:rsidRPr="008D6FF2">
          <w:t xml:space="preserve">]. Therefore, its use is limited to a supporting role for patients in whom US, CT and HIDA are equivocal or if management is likely to change in response to other findings in the abdomen. MRI findings are analogous to those </w:t>
        </w:r>
        <w:r w:rsidRPr="008D6FF2">
          <w:lastRenderedPageBreak/>
          <w:t xml:space="preserve">seen in US and CT: gallbladder wall thickening, </w:t>
        </w:r>
        <w:r>
          <w:t>dilatation</w:t>
        </w:r>
        <w:r w:rsidRPr="008D6FF2">
          <w:t xml:space="preserve"> of the gallbladder, subserosal edema, and pericholecystic fluid in uncomplicated AAC [2</w:t>
        </w:r>
        <w:r>
          <w:t>6</w:t>
        </w:r>
        <w:r w:rsidRPr="008D6FF2">
          <w:t>-2</w:t>
        </w:r>
        <w:r>
          <w:t>8</w:t>
        </w:r>
        <w:r w:rsidRPr="008D6FF2">
          <w:t>]. The utility of hepatobiliary contrast agents such as gadoxetate in the setting of AAC is not well studied.</w:t>
        </w:r>
        <w:r>
          <w:t xml:space="preserve"> </w:t>
        </w:r>
        <w:r w:rsidRPr="008B0003">
          <w:t>Magnetic resonance cholangiopancreatography</w:t>
        </w:r>
        <w:r>
          <w:t xml:space="preserve"> (MRCP)</w:t>
        </w:r>
        <w:r w:rsidRPr="008B0003">
          <w:t xml:space="preserve"> </w:t>
        </w:r>
        <w:r>
          <w:t>is often helpful to exclude</w:t>
        </w:r>
        <w:r w:rsidRPr="008B0003">
          <w:t xml:space="preserve"> concurrent choledocholithiasis</w:t>
        </w:r>
        <w:r>
          <w:t xml:space="preserve"> [29, 30]</w:t>
        </w:r>
      </w:ins>
    </w:p>
    <w:p w14:paraId="5EF02ECC" w14:textId="77777777" w:rsidR="001400E8" w:rsidRPr="008D6FF2" w:rsidRDefault="001400E8" w:rsidP="001400E8">
      <w:pPr>
        <w:spacing w:line="276" w:lineRule="auto"/>
        <w:rPr>
          <w:ins w:id="108" w:author="Morgan, Matthew" w:date="2024-10-31T15:23:00Z" w16du:dateUtc="2024-10-31T19:23:00Z"/>
        </w:rPr>
      </w:pPr>
    </w:p>
    <w:p w14:paraId="3F40405F" w14:textId="77777777" w:rsidR="001400E8" w:rsidRPr="008D6FF2" w:rsidRDefault="001400E8" w:rsidP="001400E8">
      <w:pPr>
        <w:spacing w:line="276" w:lineRule="auto"/>
        <w:rPr>
          <w:ins w:id="109" w:author="Morgan, Matthew" w:date="2024-10-31T15:23:00Z" w16du:dateUtc="2024-10-31T19:23:00Z"/>
          <w:b/>
          <w:bCs/>
        </w:rPr>
      </w:pPr>
      <w:ins w:id="110" w:author="Morgan, Matthew" w:date="2024-10-31T15:23:00Z" w16du:dateUtc="2024-10-31T19:23:00Z">
        <w:r w:rsidRPr="008D6FF2">
          <w:rPr>
            <w:b/>
            <w:bCs/>
          </w:rPr>
          <w:t>Imaging complications of AAC</w:t>
        </w:r>
      </w:ins>
    </w:p>
    <w:p w14:paraId="1EF24472" w14:textId="77777777" w:rsidR="001400E8" w:rsidRPr="008D6FF2" w:rsidRDefault="001400E8" w:rsidP="001400E8">
      <w:pPr>
        <w:spacing w:line="276" w:lineRule="auto"/>
        <w:rPr>
          <w:ins w:id="111" w:author="Morgan, Matthew" w:date="2024-10-31T15:23:00Z" w16du:dateUtc="2024-10-31T19:23:00Z"/>
          <w:b/>
          <w:bCs/>
        </w:rPr>
      </w:pPr>
    </w:p>
    <w:p w14:paraId="4F388B47" w14:textId="77777777" w:rsidR="001400E8" w:rsidRPr="008D6FF2" w:rsidRDefault="001400E8" w:rsidP="001400E8">
      <w:pPr>
        <w:spacing w:line="276" w:lineRule="auto"/>
        <w:rPr>
          <w:ins w:id="112" w:author="Morgan, Matthew" w:date="2024-10-31T15:23:00Z" w16du:dateUtc="2024-10-31T19:23:00Z"/>
        </w:rPr>
      </w:pPr>
      <w:ins w:id="113" w:author="Morgan, Matthew" w:date="2024-10-31T15:23:00Z" w16du:dateUtc="2024-10-31T19:23:00Z">
        <w:r w:rsidRPr="008D6FF2">
          <w:t>AAC is prone to complication. Gangrenous cholecystitis is seen in &gt;50% of AAC and puts the patients at risk for perforation. Perforation alone is seen in 10-20% of cases with AAC and increases the risk of pericholecystic abscess, cholecystoenteric fistula, and peritonitis [2</w:t>
        </w:r>
        <w:r>
          <w:t>6</w:t>
        </w:r>
        <w:r w:rsidRPr="008D6FF2">
          <w:t xml:space="preserve">, </w:t>
        </w:r>
        <w:r>
          <w:t>31</w:t>
        </w:r>
        <w:r w:rsidRPr="008D6FF2">
          <w:t>]. Other rare complications include emphysematous and hemorrhagic cholecystitis.</w:t>
        </w:r>
        <w:r>
          <w:t xml:space="preserve"> </w:t>
        </w:r>
        <w:r w:rsidRPr="00EE4F73">
          <w:t>It should be noted that AAC is associated with a higher incidence of complications compared to the ACC. The incidence of gangrenous cholecystitis is significantly higher in AAC compared to ACC (31.2 vs. 5.6%) [</w:t>
        </w:r>
        <w:r>
          <w:t>14</w:t>
        </w:r>
        <w:r w:rsidRPr="00EE4F73">
          <w:t>]. There is also a 5-fold higher risk of bacteremia in AAC compared to ACC [3</w:t>
        </w:r>
        <w:r>
          <w:t>2</w:t>
        </w:r>
        <w:r w:rsidRPr="00EE4F73">
          <w:t>].</w:t>
        </w:r>
        <w:r>
          <w:t xml:space="preserve">  </w:t>
        </w:r>
      </w:ins>
    </w:p>
    <w:p w14:paraId="4743EFAB" w14:textId="77777777" w:rsidR="001400E8" w:rsidRPr="008D6FF2" w:rsidRDefault="001400E8" w:rsidP="001400E8">
      <w:pPr>
        <w:spacing w:line="276" w:lineRule="auto"/>
        <w:rPr>
          <w:ins w:id="114" w:author="Morgan, Matthew" w:date="2024-10-31T15:23:00Z" w16du:dateUtc="2024-10-31T19:23:00Z"/>
        </w:rPr>
      </w:pPr>
    </w:p>
    <w:p w14:paraId="144E5AE6" w14:textId="77777777" w:rsidR="001400E8" w:rsidRPr="008D6FF2" w:rsidRDefault="001400E8" w:rsidP="001400E8">
      <w:pPr>
        <w:spacing w:line="276" w:lineRule="auto"/>
        <w:rPr>
          <w:ins w:id="115" w:author="Morgan, Matthew" w:date="2024-10-31T15:23:00Z" w16du:dateUtc="2024-10-31T19:23:00Z"/>
        </w:rPr>
      </w:pPr>
      <w:ins w:id="116" w:author="Morgan, Matthew" w:date="2024-10-31T15:23:00Z" w16du:dateUtc="2024-10-31T19:23:00Z">
        <w:r w:rsidRPr="008D6FF2">
          <w:t>In gangrenous cholecystitis, sonographic Murphy sign is typically absent due to necrotic denervation of the gallbladder wall [</w:t>
        </w:r>
        <w:r>
          <w:t>1</w:t>
        </w:r>
        <w:r w:rsidRPr="008D6FF2">
          <w:t>]. The gallbladder wall is asymmetrically thickened with disruption of the wall, floating linear echogenic intraluminal membranes from sloughed mucosa, and air in the lumen or the wall on US (</w:t>
        </w:r>
        <w:r w:rsidRPr="008D6FF2">
          <w:rPr>
            <w:b/>
          </w:rPr>
          <w:t>Figure 4a</w:t>
        </w:r>
        <w:r w:rsidRPr="008D6FF2">
          <w:t>). Similar findings are seen on CT and MRI, whereas the disruption of mucosa is seen as an area of decreased or having no enhancement on contrast-enhanced CT and MRI (</w:t>
        </w:r>
        <w:r w:rsidRPr="008D6FF2">
          <w:rPr>
            <w:b/>
          </w:rPr>
          <w:t>Figure 4b, 5a</w:t>
        </w:r>
        <w:r w:rsidRPr="008D6FF2">
          <w:t>). CT is more sensitive and specific in identifying the gas (</w:t>
        </w:r>
        <w:r w:rsidRPr="008D6FF2">
          <w:rPr>
            <w:b/>
          </w:rPr>
          <w:t>Figure 5b</w:t>
        </w:r>
        <w:r w:rsidRPr="008D6FF2">
          <w:t>). On MRI, gas is noted as a signal void in the gallbladder wall or lumen [1</w:t>
        </w:r>
        <w:r>
          <w:t>8</w:t>
        </w:r>
        <w:r w:rsidRPr="008D6FF2">
          <w:t xml:space="preserve">, </w:t>
        </w:r>
        <w:r>
          <w:t>33</w:t>
        </w:r>
        <w:r w:rsidRPr="008D6FF2">
          <w:t>]. Gangrenous cholecystitis puts the patients at risk for perforation (</w:t>
        </w:r>
        <w:r w:rsidRPr="008D6FF2">
          <w:rPr>
            <w:b/>
          </w:rPr>
          <w:t>Figure 6</w:t>
        </w:r>
        <w:r w:rsidRPr="008D6FF2">
          <w:t xml:space="preserve">). If the perforation is not recognized, on follow-up imaging, it is likely the gallbladder will be less distended due to the leaking bile. </w:t>
        </w:r>
      </w:ins>
    </w:p>
    <w:p w14:paraId="1D01F2FD" w14:textId="77777777" w:rsidR="001400E8" w:rsidRPr="008D6FF2" w:rsidRDefault="001400E8" w:rsidP="001400E8">
      <w:pPr>
        <w:spacing w:line="276" w:lineRule="auto"/>
        <w:rPr>
          <w:ins w:id="117" w:author="Morgan, Matthew" w:date="2024-10-31T15:23:00Z" w16du:dateUtc="2024-10-31T19:23:00Z"/>
        </w:rPr>
      </w:pPr>
    </w:p>
    <w:p w14:paraId="6ED387AF" w14:textId="77777777" w:rsidR="001400E8" w:rsidRPr="008D6FF2" w:rsidRDefault="001400E8" w:rsidP="001400E8">
      <w:pPr>
        <w:spacing w:line="276" w:lineRule="auto"/>
        <w:rPr>
          <w:ins w:id="118" w:author="Morgan, Matthew" w:date="2024-10-31T15:23:00Z" w16du:dateUtc="2024-10-31T19:23:00Z"/>
        </w:rPr>
      </w:pPr>
      <w:ins w:id="119" w:author="Morgan, Matthew" w:date="2024-10-31T15:23:00Z" w16du:dateUtc="2024-10-31T19:23:00Z">
        <w:r w:rsidRPr="008D6FF2">
          <w:t>Emphysematous cholecystitis is seen as an echogenic reflection in the gallbladder wall with reverberation artifact (aka “dirty shadowing” on US). The echogenic reflections correspond to the gas in the wall or lumen of the gallbladder [1</w:t>
        </w:r>
        <w:r>
          <w:t>2</w:t>
        </w:r>
        <w:r w:rsidRPr="008D6FF2">
          <w:t>]. The gas is seen as hypoattenuating (black) on CT (</w:t>
        </w:r>
        <w:r w:rsidRPr="008D6FF2">
          <w:rPr>
            <w:b/>
          </w:rPr>
          <w:t>Figure 7</w:t>
        </w:r>
        <w:r w:rsidRPr="008D6FF2">
          <w:t>) and as a signal void or are of artifact on MR. On MRI, gas either in the lumen or the wall should be interpreted cautiously as calculi, and wall calcification also gives a signal void [</w:t>
        </w:r>
        <w:r>
          <w:t>33</w:t>
        </w:r>
        <w:r w:rsidRPr="008D6FF2">
          <w:t xml:space="preserve">]. </w:t>
        </w:r>
      </w:ins>
    </w:p>
    <w:p w14:paraId="4409321F" w14:textId="77777777" w:rsidR="001400E8" w:rsidRPr="008D6FF2" w:rsidRDefault="001400E8" w:rsidP="001400E8">
      <w:pPr>
        <w:spacing w:line="276" w:lineRule="auto"/>
        <w:rPr>
          <w:ins w:id="120" w:author="Morgan, Matthew" w:date="2024-10-31T15:23:00Z" w16du:dateUtc="2024-10-31T19:23:00Z"/>
        </w:rPr>
      </w:pPr>
    </w:p>
    <w:p w14:paraId="2FD49851" w14:textId="77777777" w:rsidR="001400E8" w:rsidRPr="008D6FF2" w:rsidRDefault="001400E8" w:rsidP="001400E8">
      <w:pPr>
        <w:spacing w:line="276" w:lineRule="auto"/>
        <w:rPr>
          <w:ins w:id="121" w:author="Morgan, Matthew" w:date="2024-10-31T15:23:00Z" w16du:dateUtc="2024-10-31T19:23:00Z"/>
        </w:rPr>
      </w:pPr>
      <w:ins w:id="122" w:author="Morgan, Matthew" w:date="2024-10-31T15:23:00Z" w16du:dateUtc="2024-10-31T19:23:00Z">
        <w:r w:rsidRPr="008D6FF2">
          <w:t xml:space="preserve">Hemorrhagic cholecystitis is another rare complication. In addition to the findings of AAC, blood product is also present as heterogeneous, hyperechoic, and more echogenic than the sludge on US. On CT, the bile is hyperattenuating and may show a fluid-fluid level in the gallbladder from two the different fluid compositions, i.e., bile and blood products. MRI is more sensitive and specific in identifying the blood products in their different stages. Classically, the </w:t>
        </w:r>
        <w:r w:rsidRPr="008D6FF2">
          <w:lastRenderedPageBreak/>
          <w:t>hemorrhagic bile is seen as T1W hyperintense and T2W hypointense on MRI. The hemorrhagic bile and simple bile give fluid-fluid levels where the former is seen as T2W hypointense lower layer and the simple bile as hyperintense fluid on top. The subacute blood products are hyperintense on both T1 and T2WI [</w:t>
        </w:r>
        <w:r>
          <w:t>26</w:t>
        </w:r>
        <w:r w:rsidRPr="008D6FF2">
          <w:t>,</w:t>
        </w:r>
        <w:r>
          <w:t>34</w:t>
        </w:r>
        <w:r w:rsidRPr="008D6FF2">
          <w:t>].</w:t>
        </w:r>
      </w:ins>
    </w:p>
    <w:p w14:paraId="09E43917" w14:textId="77777777" w:rsidR="001400E8" w:rsidRPr="008D6FF2" w:rsidRDefault="001400E8" w:rsidP="001400E8">
      <w:pPr>
        <w:spacing w:line="276" w:lineRule="auto"/>
        <w:rPr>
          <w:ins w:id="123" w:author="Morgan, Matthew" w:date="2024-10-31T15:23:00Z" w16du:dateUtc="2024-10-31T19:23:00Z"/>
        </w:rPr>
      </w:pPr>
    </w:p>
    <w:p w14:paraId="136EDCC8" w14:textId="77777777" w:rsidR="001400E8" w:rsidRPr="008D6FF2" w:rsidRDefault="001400E8" w:rsidP="001400E8">
      <w:pPr>
        <w:spacing w:line="276" w:lineRule="auto"/>
        <w:rPr>
          <w:ins w:id="124" w:author="Morgan, Matthew" w:date="2024-10-31T15:23:00Z" w16du:dateUtc="2024-10-31T19:23:00Z"/>
          <w:b/>
        </w:rPr>
      </w:pPr>
      <w:ins w:id="125" w:author="Morgan, Matthew" w:date="2024-10-31T15:23:00Z" w16du:dateUtc="2024-10-31T19:23:00Z">
        <w:r w:rsidRPr="008D6FF2">
          <w:rPr>
            <w:b/>
          </w:rPr>
          <w:t>Chronic acalculous cholecystitis</w:t>
        </w:r>
      </w:ins>
    </w:p>
    <w:p w14:paraId="1F18ABB1" w14:textId="77777777" w:rsidR="001400E8" w:rsidRPr="008D6FF2" w:rsidRDefault="001400E8" w:rsidP="001400E8">
      <w:pPr>
        <w:spacing w:line="276" w:lineRule="auto"/>
        <w:rPr>
          <w:ins w:id="126" w:author="Morgan, Matthew" w:date="2024-10-31T15:23:00Z" w16du:dateUtc="2024-10-31T19:23:00Z"/>
          <w:b/>
        </w:rPr>
      </w:pPr>
    </w:p>
    <w:p w14:paraId="107F6046" w14:textId="77777777" w:rsidR="001400E8" w:rsidRPr="00204814" w:rsidRDefault="001400E8" w:rsidP="001400E8">
      <w:pPr>
        <w:spacing w:line="276" w:lineRule="auto"/>
        <w:rPr>
          <w:ins w:id="127" w:author="Morgan, Matthew" w:date="2024-10-31T15:23:00Z" w16du:dateUtc="2024-10-31T19:23:00Z"/>
          <w:color w:val="2E2B2B"/>
          <w:shd w:val="clear" w:color="auto" w:fill="FFFFFF"/>
        </w:rPr>
      </w:pPr>
      <w:ins w:id="128" w:author="Morgan, Matthew" w:date="2024-10-31T15:23:00Z" w16du:dateUtc="2024-10-31T19:23:00Z">
        <w:r w:rsidRPr="008D6FF2">
          <w:t xml:space="preserve">Patients with CAC may present with nonspecific symptoms such as nausea and vomiting or develop more typical recurrent biliary colic, right upper quadrant pain and jaundice. </w:t>
        </w:r>
        <w:r>
          <w:t xml:space="preserve">The risk factors for CAC are not well elucidated and it tends to be a diagnosis of exclusion [35]. </w:t>
        </w:r>
        <w:r w:rsidRPr="008D6FF2">
          <w:t>Imaging findings in chronic acalculous cholecystitis include gallbladder wall enhancement and thickening, which is a non-specific finding on US, CT, and MRI that necessitates correlation with clinical symptoms for accurate diagnosis in a patient with intermittent biliary colic [</w:t>
        </w:r>
        <w:r>
          <w:t>21</w:t>
        </w:r>
        <w:r w:rsidRPr="008D6FF2">
          <w:t xml:space="preserve">]. </w:t>
        </w:r>
        <w:r>
          <w:t>N</w:t>
        </w:r>
        <w:r w:rsidRPr="008D6FF2">
          <w:t>uclear medicine studies are often necessary to make the diagnosis</w:t>
        </w:r>
        <w:r>
          <w:t xml:space="preserve"> </w:t>
        </w:r>
        <w:r>
          <w:rPr>
            <w:color w:val="2E2B2B"/>
            <w:shd w:val="clear" w:color="auto" w:fill="FFFFFF"/>
          </w:rPr>
          <w:t xml:space="preserve"> and</w:t>
        </w:r>
        <w:r w:rsidRPr="008D6FF2">
          <w:rPr>
            <w:color w:val="2E2B2B"/>
            <w:shd w:val="clear" w:color="auto" w:fill="FFFFFF"/>
          </w:rPr>
          <w:t xml:space="preserve"> several protocols have been developed </w:t>
        </w:r>
        <w:r>
          <w:rPr>
            <w:color w:val="2E2B2B"/>
            <w:shd w:val="clear" w:color="auto" w:fill="FFFFFF"/>
          </w:rPr>
          <w:t xml:space="preserve"> in which </w:t>
        </w:r>
        <w:r w:rsidRPr="008D6FF2">
          <w:t>Sincalide (CCK-8) or a fatty meal can be administered to evaluate gallbladder ejection fraction, with a normal value of &gt;33% and values less than that compatible with chronic cholecystitis (</w:t>
        </w:r>
        <w:r w:rsidRPr="008D6FF2">
          <w:rPr>
            <w:b/>
          </w:rPr>
          <w:t>Figure 8</w:t>
        </w:r>
        <w:r w:rsidRPr="008D6FF2">
          <w:t>) [</w:t>
        </w:r>
        <w:r>
          <w:t>22</w:t>
        </w:r>
        <w:r w:rsidRPr="008D6FF2">
          <w:t>].</w:t>
        </w:r>
      </w:ins>
    </w:p>
    <w:p w14:paraId="019D0F09" w14:textId="77777777" w:rsidR="001400E8" w:rsidRPr="008D6FF2" w:rsidRDefault="001400E8" w:rsidP="001400E8">
      <w:pPr>
        <w:spacing w:line="276" w:lineRule="auto"/>
        <w:rPr>
          <w:ins w:id="129" w:author="Morgan, Matthew" w:date="2024-10-31T15:23:00Z" w16du:dateUtc="2024-10-31T19:23:00Z"/>
          <w:b/>
          <w:u w:val="single"/>
        </w:rPr>
      </w:pPr>
    </w:p>
    <w:p w14:paraId="01568931" w14:textId="77777777" w:rsidR="001400E8" w:rsidRPr="008D6FF2" w:rsidRDefault="001400E8" w:rsidP="001400E8">
      <w:pPr>
        <w:spacing w:line="276" w:lineRule="auto"/>
        <w:rPr>
          <w:ins w:id="130" w:author="Morgan, Matthew" w:date="2024-10-31T15:23:00Z" w16du:dateUtc="2024-10-31T19:23:00Z"/>
        </w:rPr>
      </w:pPr>
    </w:p>
    <w:p w14:paraId="6FD9C3C3" w14:textId="77777777" w:rsidR="001400E8" w:rsidRPr="008D6FF2" w:rsidRDefault="001400E8" w:rsidP="001400E8">
      <w:pPr>
        <w:spacing w:line="276" w:lineRule="auto"/>
        <w:rPr>
          <w:ins w:id="131" w:author="Morgan, Matthew" w:date="2024-10-31T15:23:00Z" w16du:dateUtc="2024-10-31T19:23:00Z"/>
        </w:rPr>
      </w:pPr>
    </w:p>
    <w:p w14:paraId="10380691" w14:textId="77777777" w:rsidR="001400E8" w:rsidRPr="008D6FF2" w:rsidRDefault="001400E8" w:rsidP="001400E8">
      <w:pPr>
        <w:spacing w:line="276" w:lineRule="auto"/>
        <w:rPr>
          <w:ins w:id="132" w:author="Morgan, Matthew" w:date="2024-10-31T15:23:00Z" w16du:dateUtc="2024-10-31T19:23:00Z"/>
          <w:b/>
          <w:bCs/>
        </w:rPr>
      </w:pPr>
    </w:p>
    <w:p w14:paraId="50609110" w14:textId="77777777" w:rsidR="001400E8" w:rsidRPr="008D6FF2" w:rsidRDefault="001400E8" w:rsidP="001400E8">
      <w:pPr>
        <w:spacing w:line="276" w:lineRule="auto"/>
        <w:rPr>
          <w:ins w:id="133" w:author="Morgan, Matthew" w:date="2024-10-31T15:23:00Z" w16du:dateUtc="2024-10-31T19:23:00Z"/>
          <w:b/>
          <w:bCs/>
        </w:rPr>
      </w:pPr>
    </w:p>
    <w:p w14:paraId="23A9E8FB" w14:textId="77777777" w:rsidR="001400E8" w:rsidRPr="008D6FF2" w:rsidRDefault="001400E8" w:rsidP="001400E8">
      <w:pPr>
        <w:spacing w:line="276" w:lineRule="auto"/>
        <w:rPr>
          <w:ins w:id="134" w:author="Morgan, Matthew" w:date="2024-10-31T15:23:00Z" w16du:dateUtc="2024-10-31T19:23:00Z"/>
          <w:b/>
          <w:bCs/>
        </w:rPr>
      </w:pPr>
      <w:ins w:id="135" w:author="Morgan, Matthew" w:date="2024-10-31T15:23:00Z" w16du:dateUtc="2024-10-31T19:23:00Z">
        <w:r w:rsidRPr="008D6FF2">
          <w:rPr>
            <w:b/>
            <w:bCs/>
          </w:rPr>
          <w:t>Therapeutic Options</w:t>
        </w:r>
      </w:ins>
    </w:p>
    <w:p w14:paraId="485BBAAD" w14:textId="77777777" w:rsidR="001400E8" w:rsidRPr="008D6FF2" w:rsidRDefault="001400E8" w:rsidP="001400E8">
      <w:pPr>
        <w:spacing w:line="276" w:lineRule="auto"/>
        <w:rPr>
          <w:ins w:id="136" w:author="Morgan, Matthew" w:date="2024-10-31T15:23:00Z" w16du:dateUtc="2024-10-31T19:23:00Z"/>
          <w:b/>
          <w:bCs/>
        </w:rPr>
      </w:pPr>
    </w:p>
    <w:p w14:paraId="0215625B" w14:textId="77777777" w:rsidR="001400E8" w:rsidRPr="008D6FF2" w:rsidRDefault="001400E8" w:rsidP="001400E8">
      <w:pPr>
        <w:spacing w:line="276" w:lineRule="auto"/>
        <w:rPr>
          <w:ins w:id="137" w:author="Morgan, Matthew" w:date="2024-10-31T15:23:00Z" w16du:dateUtc="2024-10-31T19:23:00Z"/>
          <w:b/>
          <w:bCs/>
        </w:rPr>
      </w:pPr>
      <w:ins w:id="138" w:author="Morgan, Matthew" w:date="2024-10-31T15:23:00Z" w16du:dateUtc="2024-10-31T19:23:00Z">
        <w:r w:rsidRPr="008D6FF2">
          <w:rPr>
            <w:b/>
            <w:bCs/>
          </w:rPr>
          <w:t>Interventional radiology</w:t>
        </w:r>
      </w:ins>
    </w:p>
    <w:p w14:paraId="096AF8EE" w14:textId="77777777" w:rsidR="001400E8" w:rsidRPr="008D6FF2" w:rsidRDefault="001400E8" w:rsidP="001400E8">
      <w:pPr>
        <w:spacing w:line="276" w:lineRule="auto"/>
        <w:rPr>
          <w:ins w:id="139" w:author="Morgan, Matthew" w:date="2024-10-31T15:23:00Z" w16du:dateUtc="2024-10-31T19:23:00Z"/>
          <w:b/>
          <w:bCs/>
        </w:rPr>
      </w:pPr>
    </w:p>
    <w:p w14:paraId="67DC7AF5" w14:textId="77777777" w:rsidR="001400E8" w:rsidRPr="008D6FF2" w:rsidRDefault="001400E8" w:rsidP="001400E8">
      <w:pPr>
        <w:spacing w:line="276" w:lineRule="auto"/>
        <w:rPr>
          <w:ins w:id="140" w:author="Morgan, Matthew" w:date="2024-10-31T15:23:00Z" w16du:dateUtc="2024-10-31T19:23:00Z"/>
        </w:rPr>
      </w:pPr>
      <w:ins w:id="141" w:author="Morgan, Matthew" w:date="2024-10-31T15:23:00Z" w16du:dateUtc="2024-10-31T19:23:00Z">
        <w:r w:rsidRPr="008D6FF2">
          <w:t>While surgical intervention is considered the gold standard for the treatment of cholecystitis, patients with AAC are typically critically ill, debilitated, and/or elderly patients often deemed unfit for surgery due to their clinical status and co-morbid conditions. Non-surgical treatment options for biliary decompression play a critical role in this patient population. Image-guided percutaneous cholecystostomy (PC) tube placement, performed by interventional radiologists, represents one such option, with a low risk of adverse events [3</w:t>
        </w:r>
        <w:r>
          <w:t>6</w:t>
        </w:r>
        <w:r w:rsidRPr="008D6FF2">
          <w:t>,3</w:t>
        </w:r>
        <w:r>
          <w:t>7</w:t>
        </w:r>
        <w:r w:rsidRPr="008D6FF2">
          <w:t xml:space="preserve">] and outcomes that approach the effectiveness of definitive cholecystectomy in the treatment of acalculous cholecystitis. </w:t>
        </w:r>
      </w:ins>
    </w:p>
    <w:p w14:paraId="1065F831" w14:textId="77777777" w:rsidR="001400E8" w:rsidRPr="008D6FF2" w:rsidRDefault="001400E8" w:rsidP="001400E8">
      <w:pPr>
        <w:spacing w:line="276" w:lineRule="auto"/>
        <w:rPr>
          <w:ins w:id="142" w:author="Morgan, Matthew" w:date="2024-10-31T15:23:00Z" w16du:dateUtc="2024-10-31T19:23:00Z"/>
        </w:rPr>
      </w:pPr>
    </w:p>
    <w:p w14:paraId="32EF2946" w14:textId="77777777" w:rsidR="001400E8" w:rsidRPr="008D6FF2" w:rsidRDefault="001400E8" w:rsidP="001400E8">
      <w:pPr>
        <w:spacing w:line="276" w:lineRule="auto"/>
        <w:rPr>
          <w:ins w:id="143" w:author="Morgan, Matthew" w:date="2024-10-31T15:23:00Z" w16du:dateUtc="2024-10-31T19:23:00Z"/>
        </w:rPr>
      </w:pPr>
      <w:ins w:id="144" w:author="Morgan, Matthew" w:date="2024-10-31T15:23:00Z" w16du:dateUtc="2024-10-31T19:23:00Z">
        <w:r w:rsidRPr="008D6FF2">
          <w:t>While cholecystostomy tube placement is typically considered a bridge to definitive surgical intervention in those with calculous cholecystitis, multiple studies have demonstrated that PC may be considered a definitive treatment in the setting of acalculous cholecystitis, without the need for subsequent cholecystectomy [3</w:t>
        </w:r>
        <w:r>
          <w:t>8</w:t>
        </w:r>
        <w:r w:rsidRPr="008D6FF2">
          <w:t>-</w:t>
        </w:r>
        <w:r>
          <w:t>40</w:t>
        </w:r>
        <w:r w:rsidRPr="008D6FF2">
          <w:t xml:space="preserve">]. Since there are no stones present to cause repeat biliary stasis, as long as gallbladder function recovers after the acute episode acalculous </w:t>
        </w:r>
        <w:r w:rsidRPr="008D6FF2">
          <w:lastRenderedPageBreak/>
          <w:t>cholecystitis, there should be a relatively low risk of recurrence [</w:t>
        </w:r>
        <w:r>
          <w:t>41</w:t>
        </w:r>
        <w:r w:rsidRPr="008D6FF2">
          <w:t>]. This has been demonstrated clinically, with most studies reporting recurrent rates less than 10% after tube removal [</w:t>
        </w:r>
        <w:r>
          <w:t>42</w:t>
        </w:r>
        <w:r w:rsidRPr="008D6FF2">
          <w:t>].</w:t>
        </w:r>
      </w:ins>
    </w:p>
    <w:p w14:paraId="1C0F221F" w14:textId="77777777" w:rsidR="001400E8" w:rsidRPr="008D6FF2" w:rsidRDefault="001400E8" w:rsidP="001400E8">
      <w:pPr>
        <w:spacing w:line="276" w:lineRule="auto"/>
        <w:ind w:firstLine="720"/>
        <w:rPr>
          <w:ins w:id="145" w:author="Morgan, Matthew" w:date="2024-10-31T15:23:00Z" w16du:dateUtc="2024-10-31T19:23:00Z"/>
          <w:i/>
          <w:iCs/>
        </w:rPr>
      </w:pPr>
    </w:p>
    <w:p w14:paraId="0B9CC1E0" w14:textId="77777777" w:rsidR="001400E8" w:rsidRPr="008D6FF2" w:rsidRDefault="001400E8" w:rsidP="001400E8">
      <w:pPr>
        <w:spacing w:line="276" w:lineRule="auto"/>
        <w:rPr>
          <w:ins w:id="146" w:author="Morgan, Matthew" w:date="2024-10-31T15:23:00Z" w16du:dateUtc="2024-10-31T19:23:00Z"/>
          <w:i/>
          <w:iCs/>
        </w:rPr>
      </w:pPr>
      <w:ins w:id="147" w:author="Morgan, Matthew" w:date="2024-10-31T15:23:00Z" w16du:dateUtc="2024-10-31T19:23:00Z">
        <w:r w:rsidRPr="008D6FF2">
          <w:rPr>
            <w:i/>
            <w:iCs/>
          </w:rPr>
          <w:t xml:space="preserve">Percutaneous Cholecystostomy Procedure  </w:t>
        </w:r>
      </w:ins>
    </w:p>
    <w:p w14:paraId="17C67436" w14:textId="77777777" w:rsidR="001400E8" w:rsidRPr="008D6FF2" w:rsidRDefault="001400E8" w:rsidP="001400E8">
      <w:pPr>
        <w:spacing w:line="276" w:lineRule="auto"/>
        <w:rPr>
          <w:ins w:id="148" w:author="Morgan, Matthew" w:date="2024-10-31T15:23:00Z" w16du:dateUtc="2024-10-31T19:23:00Z"/>
          <w:i/>
          <w:iCs/>
        </w:rPr>
      </w:pPr>
    </w:p>
    <w:p w14:paraId="3364FA2F" w14:textId="77777777" w:rsidR="001400E8" w:rsidRPr="008D6FF2" w:rsidRDefault="001400E8" w:rsidP="001400E8">
      <w:pPr>
        <w:spacing w:line="276" w:lineRule="auto"/>
        <w:rPr>
          <w:ins w:id="149" w:author="Morgan, Matthew" w:date="2024-10-31T15:23:00Z" w16du:dateUtc="2024-10-31T19:23:00Z"/>
        </w:rPr>
      </w:pPr>
      <w:ins w:id="150" w:author="Morgan, Matthew" w:date="2024-10-31T15:23:00Z" w16du:dateUtc="2024-10-31T19:23:00Z">
        <w:r w:rsidRPr="008D6FF2">
          <w:t>While there are no absolute contraindications to cholecystostomy tube placement, the risk versus benefit of tube placement should be considered on a case-by-case basis, and there are several pre-procedural considerations to ensure safe and effective cholecystostomy tube placement [</w:t>
        </w:r>
        <w:r>
          <w:t>43</w:t>
        </w:r>
        <w:r w:rsidRPr="008D6FF2">
          <w:t xml:space="preserve">]. A safe imaging window must be identified to allow for tube placement without injuring intervening structures, such as colon or small bowel. Coagulopathy is often present in the critically ill and should ideally be corrected to allow for safe tube placement. The presence of ascites is also a relative contraindication, as this predisposes the patient to bile leak and bile peritonitis, peri-catheter leakage, and tube dislodgement. </w:t>
        </w:r>
      </w:ins>
    </w:p>
    <w:p w14:paraId="43DEAA40" w14:textId="77777777" w:rsidR="001400E8" w:rsidRPr="008D6FF2" w:rsidRDefault="001400E8" w:rsidP="001400E8">
      <w:pPr>
        <w:spacing w:line="276" w:lineRule="auto"/>
        <w:rPr>
          <w:ins w:id="151" w:author="Morgan, Matthew" w:date="2024-10-31T15:23:00Z" w16du:dateUtc="2024-10-31T19:23:00Z"/>
        </w:rPr>
      </w:pPr>
    </w:p>
    <w:p w14:paraId="50363689" w14:textId="77777777" w:rsidR="001400E8" w:rsidRPr="008D6FF2" w:rsidRDefault="001400E8" w:rsidP="001400E8">
      <w:pPr>
        <w:spacing w:line="276" w:lineRule="auto"/>
        <w:rPr>
          <w:ins w:id="152" w:author="Morgan, Matthew" w:date="2024-10-31T15:23:00Z" w16du:dateUtc="2024-10-31T19:23:00Z"/>
        </w:rPr>
      </w:pPr>
      <w:ins w:id="153" w:author="Morgan, Matthew" w:date="2024-10-31T15:23:00Z" w16du:dateUtc="2024-10-31T19:23:00Z">
        <w:r w:rsidRPr="008D6FF2">
          <w:t xml:space="preserve">Technical success rates are typically reported at ≥95%. The procedure is typically performed using ultrasound (US) guidance to achieve gallbladder access, followed by fluoroscopic visualization of subsequent steps. US allows for real-time evaluation of the gallbladder and surrounding structures, such as the liver, colon, and diaphragm, allows for color Doppler evaluation of nearby vasculature, and allows the operator to guide needle placement into the gallbladder in real-time. While preferably performed in the interventional suite, the portability of US also allows for bedside placement in those patients too sick to be transported. Once gallbladder access is obtained, bile is aspirated to confirm positioning. A small amount of contrast may be injected to further confirm positioning and position can oftentimes be confirmed using US as well. If injecting contrast, the gallbladder should not be over-distended, as this may cause bacterial translocation, transient bacteria, and sepsis. Diagnostic images should only be obtained on follow-up cholecystograms, once the patient’s condition has improved. Rarely, the procedure may require CT rather than US guidance if there are limited sonographic windows, altered anatomy, or other technical factors requiring use of CT. </w:t>
        </w:r>
      </w:ins>
    </w:p>
    <w:p w14:paraId="4AD70514" w14:textId="77777777" w:rsidR="001400E8" w:rsidRPr="008D6FF2" w:rsidRDefault="001400E8" w:rsidP="001400E8">
      <w:pPr>
        <w:spacing w:line="276" w:lineRule="auto"/>
        <w:rPr>
          <w:ins w:id="154" w:author="Morgan, Matthew" w:date="2024-10-31T15:23:00Z" w16du:dateUtc="2024-10-31T19:23:00Z"/>
        </w:rPr>
      </w:pPr>
    </w:p>
    <w:p w14:paraId="35EAABE7" w14:textId="77777777" w:rsidR="001400E8" w:rsidRPr="008D6FF2" w:rsidRDefault="001400E8" w:rsidP="001400E8">
      <w:pPr>
        <w:spacing w:line="276" w:lineRule="auto"/>
        <w:rPr>
          <w:ins w:id="155" w:author="Morgan, Matthew" w:date="2024-10-31T15:23:00Z" w16du:dateUtc="2024-10-31T19:23:00Z"/>
        </w:rPr>
      </w:pPr>
      <w:ins w:id="156" w:author="Morgan, Matthew" w:date="2024-10-31T15:23:00Z" w16du:dateUtc="2024-10-31T19:23:00Z">
        <w:r w:rsidRPr="008D6FF2">
          <w:t>A technical considerations regarding cholecystostomy tube placement is the placement via a transhepatic or transperitoneal approach. The transhepatic approach, in which the access tract traverses a small amount of liver parenchyma before entering the bare area of the gallbladder abutting the liver, is associated with decreased risk of bile leak and transcolonic tube placement as well as increased catheter stability, however, this comes with increased risk of hemorrhagic complications associated with traversing hepatic vasculature [</w:t>
        </w:r>
        <w:r>
          <w:t>41</w:t>
        </w:r>
        <w:r w:rsidRPr="008D6FF2">
          <w:t xml:space="preserve">, </w:t>
        </w:r>
        <w:r>
          <w:t>44</w:t>
        </w:r>
        <w:r w:rsidRPr="008D6FF2">
          <w:t xml:space="preserve">, </w:t>
        </w:r>
        <w:r>
          <w:t>45</w:t>
        </w:r>
        <w:r w:rsidRPr="008D6FF2">
          <w:t>]. The transperitoneal route, in which access to the gallbladder is achieved directly through the abdominal wall, may have a decreased risk of hemorrhage and pleural transgression. It may also be preferred when the transhepatic route is limited by hepatic malignancy or cysts. However, this approach carries increased risk of transgressing bowel, bile leakage, and tube dislodgment [</w:t>
        </w:r>
        <w:r>
          <w:t>41</w:t>
        </w:r>
        <w:r w:rsidRPr="008D6FF2">
          <w:t xml:space="preserve">, </w:t>
        </w:r>
        <w:r>
          <w:t>44</w:t>
        </w:r>
        <w:r w:rsidRPr="008D6FF2">
          <w:t xml:space="preserve">, </w:t>
        </w:r>
        <w:r>
          <w:t>45</w:t>
        </w:r>
        <w:r w:rsidRPr="008D6FF2">
          <w:t xml:space="preserve">]. Despite the above considerations, retrospective studies have not shown any significant differences in </w:t>
        </w:r>
        <w:r w:rsidRPr="008D6FF2">
          <w:lastRenderedPageBreak/>
          <w:t xml:space="preserve">complications or outcomes between either approach, and choice of access is ultimately operator dependent and should be made on a case-by-case basis. </w:t>
        </w:r>
      </w:ins>
    </w:p>
    <w:p w14:paraId="06D19C61" w14:textId="77777777" w:rsidR="001400E8" w:rsidRPr="008D6FF2" w:rsidRDefault="001400E8" w:rsidP="001400E8">
      <w:pPr>
        <w:spacing w:line="276" w:lineRule="auto"/>
        <w:ind w:firstLine="720"/>
        <w:rPr>
          <w:ins w:id="157" w:author="Morgan, Matthew" w:date="2024-10-31T15:23:00Z" w16du:dateUtc="2024-10-31T19:23:00Z"/>
        </w:rPr>
      </w:pPr>
    </w:p>
    <w:p w14:paraId="3268F873" w14:textId="77777777" w:rsidR="001400E8" w:rsidRPr="008D6FF2" w:rsidRDefault="001400E8" w:rsidP="001400E8">
      <w:pPr>
        <w:spacing w:line="276" w:lineRule="auto"/>
        <w:rPr>
          <w:ins w:id="158" w:author="Morgan, Matthew" w:date="2024-10-31T15:23:00Z" w16du:dateUtc="2024-10-31T19:23:00Z"/>
          <w:i/>
          <w:iCs/>
        </w:rPr>
      </w:pPr>
      <w:ins w:id="159" w:author="Morgan, Matthew" w:date="2024-10-31T15:23:00Z" w16du:dateUtc="2024-10-31T19:23:00Z">
        <w:r w:rsidRPr="008D6FF2">
          <w:rPr>
            <w:i/>
            <w:iCs/>
          </w:rPr>
          <w:t xml:space="preserve">Complications </w:t>
        </w:r>
      </w:ins>
    </w:p>
    <w:p w14:paraId="00102B00" w14:textId="77777777" w:rsidR="001400E8" w:rsidRPr="008D6FF2" w:rsidRDefault="001400E8" w:rsidP="001400E8">
      <w:pPr>
        <w:spacing w:line="276" w:lineRule="auto"/>
        <w:rPr>
          <w:ins w:id="160" w:author="Morgan, Matthew" w:date="2024-10-31T15:23:00Z" w16du:dateUtc="2024-10-31T19:23:00Z"/>
          <w:i/>
          <w:iCs/>
        </w:rPr>
      </w:pPr>
    </w:p>
    <w:p w14:paraId="074E3C9A" w14:textId="77777777" w:rsidR="001400E8" w:rsidRPr="008D6FF2" w:rsidRDefault="001400E8" w:rsidP="001400E8">
      <w:pPr>
        <w:spacing w:line="276" w:lineRule="auto"/>
        <w:rPr>
          <w:ins w:id="161" w:author="Morgan, Matthew" w:date="2024-10-31T15:23:00Z" w16du:dateUtc="2024-10-31T19:23:00Z"/>
        </w:rPr>
      </w:pPr>
      <w:ins w:id="162" w:author="Morgan, Matthew" w:date="2024-10-31T15:23:00Z" w16du:dateUtc="2024-10-31T19:23:00Z">
        <w:r w:rsidRPr="008D6FF2">
          <w:t>Most complications related to cholecystostomy tube placement are minor and are comprised of catheter-related issues, such as peri-catheter leakage, dislodgement, or clogging, with dislodgement representing the most common late complication and occurring in 5-15% of patients [4</w:t>
        </w:r>
        <w:r>
          <w:t>6</w:t>
        </w:r>
        <w:r w:rsidRPr="008D6FF2">
          <w:t xml:space="preserve">]. Minor bleeding not requiring intervention may also be seen. Major complications are seen in </w:t>
        </w:r>
        <w:r>
          <w:t xml:space="preserve">less than </w:t>
        </w:r>
        <w:r w:rsidRPr="008D6FF2">
          <w:t>5% of patients and include sepsis, hemorrhage requiring transfusion or intervention, bowel injury, bile leak/bile peritonitis, and hemo/pneumothorax related to pleural transgression [4</w:t>
        </w:r>
        <w:r>
          <w:t>6</w:t>
        </w:r>
        <w:r w:rsidRPr="008D6FF2">
          <w:t>,4</w:t>
        </w:r>
        <w:r>
          <w:t>7</w:t>
        </w:r>
        <w:r w:rsidRPr="008D6FF2">
          <w:t>]. While there is a relatively high 30-day post-procedural mortality rate after cholecystostomy tube placement, reported in the 5-35% range, the large majority of these are related to patient comorbidities in this critically ill population rather than the cholecystostomy tube or procedure itself [4</w:t>
        </w:r>
        <w:r>
          <w:t>6</w:t>
        </w:r>
        <w:r w:rsidRPr="008D6FF2">
          <w:t>-4</w:t>
        </w:r>
        <w:r>
          <w:t>8</w:t>
        </w:r>
        <w:r w:rsidRPr="008D6FF2">
          <w:t>]. Procedure-related mortality is reported at less than 0.5% [4</w:t>
        </w:r>
        <w:r>
          <w:t>6</w:t>
        </w:r>
        <w:r w:rsidRPr="008D6FF2">
          <w:t xml:space="preserve">]. </w:t>
        </w:r>
      </w:ins>
    </w:p>
    <w:p w14:paraId="5F7789C1" w14:textId="77777777" w:rsidR="001400E8" w:rsidRPr="008D6FF2" w:rsidRDefault="001400E8" w:rsidP="001400E8">
      <w:pPr>
        <w:spacing w:line="276" w:lineRule="auto"/>
        <w:rPr>
          <w:ins w:id="163" w:author="Morgan, Matthew" w:date="2024-10-31T15:23:00Z" w16du:dateUtc="2024-10-31T19:23:00Z"/>
          <w:b/>
          <w:bCs/>
        </w:rPr>
      </w:pPr>
    </w:p>
    <w:p w14:paraId="07ECA640" w14:textId="77777777" w:rsidR="001400E8" w:rsidRPr="008D6FF2" w:rsidRDefault="001400E8" w:rsidP="001400E8">
      <w:pPr>
        <w:pStyle w:val="NormalWeb"/>
        <w:spacing w:line="276" w:lineRule="auto"/>
        <w:rPr>
          <w:ins w:id="164" w:author="Morgan, Matthew" w:date="2024-10-31T15:23:00Z" w16du:dateUtc="2024-10-31T19:23:00Z"/>
          <w:b/>
          <w:bCs/>
          <w:color w:val="000000"/>
        </w:rPr>
      </w:pPr>
      <w:ins w:id="165" w:author="Morgan, Matthew" w:date="2024-10-31T15:23:00Z" w16du:dateUtc="2024-10-31T19:23:00Z">
        <w:r w:rsidRPr="008D6FF2">
          <w:rPr>
            <w:b/>
            <w:bCs/>
            <w:color w:val="000000"/>
          </w:rPr>
          <w:t xml:space="preserve">Interventional Gastroenterology </w:t>
        </w:r>
      </w:ins>
    </w:p>
    <w:p w14:paraId="1CB28D30" w14:textId="77777777" w:rsidR="001400E8" w:rsidRPr="008D6FF2" w:rsidRDefault="001400E8" w:rsidP="001400E8">
      <w:pPr>
        <w:pStyle w:val="NormalWeb"/>
        <w:spacing w:line="276" w:lineRule="auto"/>
        <w:rPr>
          <w:ins w:id="166" w:author="Morgan, Matthew" w:date="2024-10-31T15:23:00Z" w16du:dateUtc="2024-10-31T19:23:00Z"/>
          <w:color w:val="000000"/>
        </w:rPr>
      </w:pPr>
      <w:ins w:id="167" w:author="Morgan, Matthew" w:date="2024-10-31T15:23:00Z" w16du:dateUtc="2024-10-31T19:23:00Z">
        <w:r w:rsidRPr="008D6FF2">
          <w:rPr>
            <w:color w:val="000000"/>
          </w:rPr>
          <w:t xml:space="preserve">Although percutaneous cholecystostomy (PC) is a good choice for treatment of AAC, </w:t>
        </w:r>
        <w:r>
          <w:rPr>
            <w:color w:val="000000"/>
          </w:rPr>
          <w:t>prolonged</w:t>
        </w:r>
        <w:r w:rsidRPr="008D6FF2">
          <w:rPr>
            <w:color w:val="000000"/>
          </w:rPr>
          <w:t xml:space="preserve"> maintenance of the tube can potentially be uncomfortable, and adverse events such as catheter dislodgement and infection are possible, requiring longer hospital stays and potential reintervention in 25-66% of patients [4</w:t>
        </w:r>
        <w:r>
          <w:rPr>
            <w:color w:val="000000"/>
          </w:rPr>
          <w:t>9</w:t>
        </w:r>
        <w:r w:rsidRPr="008D6FF2">
          <w:rPr>
            <w:color w:val="000000"/>
          </w:rPr>
          <w:t>-</w:t>
        </w:r>
        <w:r>
          <w:rPr>
            <w:color w:val="000000"/>
          </w:rPr>
          <w:t>51</w:t>
        </w:r>
        <w:r w:rsidRPr="008D6FF2">
          <w:rPr>
            <w:color w:val="000000"/>
          </w:rPr>
          <w:t>]. Also, as mentioned, a significant subset of patients with coagulopathy or ascites may not be good candidates for PC.</w:t>
        </w:r>
      </w:ins>
    </w:p>
    <w:p w14:paraId="08DF3D29" w14:textId="77777777" w:rsidR="001400E8" w:rsidRPr="008D6FF2" w:rsidRDefault="001400E8" w:rsidP="001400E8">
      <w:pPr>
        <w:pStyle w:val="NormalWeb"/>
        <w:spacing w:line="276" w:lineRule="auto"/>
        <w:rPr>
          <w:ins w:id="168" w:author="Morgan, Matthew" w:date="2024-10-31T15:23:00Z" w16du:dateUtc="2024-10-31T19:23:00Z"/>
          <w:color w:val="000000"/>
        </w:rPr>
      </w:pPr>
      <w:ins w:id="169" w:author="Morgan, Matthew" w:date="2024-10-31T15:23:00Z" w16du:dateUtc="2024-10-31T19:23:00Z">
        <w:r w:rsidRPr="008D6FF2">
          <w:rPr>
            <w:color w:val="000000"/>
          </w:rPr>
          <w:t>To address some of these limitations, endoscopic gallbladder drainage procedures have been developed, including endoscopic transpapillary gallbladder drainage (ET-GBD) and endoscopic ultrasound-guided gallbladder drainage (EUS-GBD) [</w:t>
        </w:r>
        <w:r>
          <w:rPr>
            <w:color w:val="000000"/>
          </w:rPr>
          <w:t>52</w:t>
        </w:r>
        <w:r w:rsidRPr="008D6FF2">
          <w:rPr>
            <w:color w:val="000000"/>
          </w:rPr>
          <w:t>].</w:t>
        </w:r>
      </w:ins>
    </w:p>
    <w:p w14:paraId="773A15BF" w14:textId="77777777" w:rsidR="001400E8" w:rsidRPr="008D6FF2" w:rsidRDefault="001400E8" w:rsidP="001400E8">
      <w:pPr>
        <w:pStyle w:val="NormalWeb"/>
        <w:spacing w:line="276" w:lineRule="auto"/>
        <w:rPr>
          <w:ins w:id="170" w:author="Morgan, Matthew" w:date="2024-10-31T15:23:00Z" w16du:dateUtc="2024-10-31T19:23:00Z"/>
          <w:color w:val="000000"/>
        </w:rPr>
      </w:pPr>
      <w:ins w:id="171" w:author="Morgan, Matthew" w:date="2024-10-31T15:23:00Z" w16du:dateUtc="2024-10-31T19:23:00Z">
        <w:r w:rsidRPr="008D6FF2">
          <w:rPr>
            <w:color w:val="000000"/>
          </w:rPr>
          <w:t>ET-GBD can be performed via a transpapillary approach, placing a plastic stent from the duodenum into the gallbladder via the major papilla and common bile duct. It is preferred if there is a need for simultaneous ERCP (e.g. to treat choledocholithiasis or cholangitis). Limitations to ET-GBD include technical challenges in identifying, cannulating, and navigating a tortuous or strictured cystic duct [</w:t>
        </w:r>
        <w:r>
          <w:rPr>
            <w:color w:val="000000"/>
          </w:rPr>
          <w:t>53</w:t>
        </w:r>
        <w:r w:rsidRPr="008D6FF2">
          <w:rPr>
            <w:color w:val="000000"/>
          </w:rPr>
          <w:t>].</w:t>
        </w:r>
      </w:ins>
    </w:p>
    <w:p w14:paraId="0A614803" w14:textId="77777777" w:rsidR="001400E8" w:rsidRPr="008D6FF2" w:rsidRDefault="001400E8" w:rsidP="001400E8">
      <w:pPr>
        <w:pStyle w:val="NormalWeb"/>
        <w:spacing w:line="276" w:lineRule="auto"/>
        <w:rPr>
          <w:ins w:id="172" w:author="Morgan, Matthew" w:date="2024-10-31T15:23:00Z" w16du:dateUtc="2024-10-31T19:23:00Z"/>
          <w:color w:val="000000"/>
        </w:rPr>
      </w:pPr>
      <w:ins w:id="173" w:author="Morgan, Matthew" w:date="2024-10-31T15:23:00Z" w16du:dateUtc="2024-10-31T19:23:00Z">
        <w:r w:rsidRPr="008D6FF2">
          <w:rPr>
            <w:color w:val="000000"/>
          </w:rPr>
          <w:t>In EUS-GBD, the gallbladder is drained with EUS guidance directly into the gastric antrum (cholecystogastrostomy) or duodenum (cholecystoduodenostomy). The procedure used to require transmural puncture between the GI tract and gallbladder with an FNA needle, wire advancement, and tract dilatation to allow placement of double-pigtail plastic stents and/or a self-expandable metal biliary stents over the wire [</w:t>
        </w:r>
        <w:r>
          <w:rPr>
            <w:color w:val="000000"/>
          </w:rPr>
          <w:t>54</w:t>
        </w:r>
        <w:r w:rsidRPr="008D6FF2">
          <w:rPr>
            <w:color w:val="000000"/>
          </w:rPr>
          <w:t>]. Fistulous tract leakage and stent migration were potential complications [</w:t>
        </w:r>
        <w:r>
          <w:rPr>
            <w:color w:val="000000"/>
          </w:rPr>
          <w:t>55</w:t>
        </w:r>
        <w:r w:rsidRPr="008D6FF2">
          <w:rPr>
            <w:color w:val="000000"/>
          </w:rPr>
          <w:t xml:space="preserve">]. Lumen-opposing metal stents (LAMS) have now become the </w:t>
        </w:r>
        <w:r w:rsidRPr="008D6FF2">
          <w:rPr>
            <w:color w:val="000000"/>
          </w:rPr>
          <w:lastRenderedPageBreak/>
          <w:t>stent of choice, due to a simplified electrocautery-enhanced single-step LAMS deployment, which obviates the need for guidewire exchange and fluoroscopy. A prospective multicenter trial of 30 patients with cholecystitis who were not candidates for cholecystectomy found technical success of 93.3%. [5</w:t>
        </w:r>
        <w:r>
          <w:rPr>
            <w:color w:val="000000"/>
          </w:rPr>
          <w:t>6</w:t>
        </w:r>
        <w:r w:rsidRPr="008D6FF2">
          <w:rPr>
            <w:color w:val="000000"/>
          </w:rPr>
          <w:t>].</w:t>
        </w:r>
      </w:ins>
    </w:p>
    <w:p w14:paraId="511445E0" w14:textId="77777777" w:rsidR="001400E8" w:rsidRPr="004068BA" w:rsidRDefault="001400E8" w:rsidP="001400E8">
      <w:pPr>
        <w:pStyle w:val="NormalWeb"/>
        <w:spacing w:line="276" w:lineRule="auto"/>
        <w:rPr>
          <w:ins w:id="174" w:author="Morgan, Matthew" w:date="2024-10-31T15:23:00Z" w16du:dateUtc="2024-10-31T19:23:00Z"/>
          <w:color w:val="000000"/>
        </w:rPr>
      </w:pPr>
      <w:ins w:id="175" w:author="Morgan, Matthew" w:date="2024-10-31T15:23:00Z" w16du:dateUtc="2024-10-31T19:23:00Z">
        <w:r w:rsidRPr="008D6FF2">
          <w:rPr>
            <w:color w:val="000000"/>
          </w:rPr>
          <w:t>PC is the preferred modality for non-invasive GB drainage in patients unable to tolerate general anesthesia since it can be performed under local anesthesia with minimal sedation. For those patients who may undergo future cholecystectomy or liver transplant, ET-GBD is usually preferred since it preserves native biliary anatomy and structural integrity of the GB</w:t>
        </w:r>
        <w:r>
          <w:rPr>
            <w:color w:val="000000"/>
          </w:rPr>
          <w:t xml:space="preserve"> [57]</w:t>
        </w:r>
        <w:r w:rsidRPr="008D6FF2">
          <w:rPr>
            <w:color w:val="000000"/>
          </w:rPr>
          <w:t xml:space="preserve">. </w:t>
        </w:r>
      </w:ins>
    </w:p>
    <w:p w14:paraId="11C9715A" w14:textId="77777777" w:rsidR="001400E8" w:rsidRPr="008D6FF2" w:rsidRDefault="001400E8" w:rsidP="001400E8">
      <w:pPr>
        <w:spacing w:line="276" w:lineRule="auto"/>
        <w:rPr>
          <w:ins w:id="176" w:author="Morgan, Matthew" w:date="2024-10-31T15:23:00Z" w16du:dateUtc="2024-10-31T19:23:00Z"/>
          <w:b/>
          <w:bCs/>
        </w:rPr>
      </w:pPr>
      <w:ins w:id="177" w:author="Morgan, Matthew" w:date="2024-10-31T15:23:00Z" w16du:dateUtc="2024-10-31T19:23:00Z">
        <w:r w:rsidRPr="008D6FF2">
          <w:rPr>
            <w:b/>
            <w:bCs/>
          </w:rPr>
          <w:t>Summary</w:t>
        </w:r>
      </w:ins>
    </w:p>
    <w:p w14:paraId="780E4E67" w14:textId="77777777" w:rsidR="001400E8" w:rsidRPr="008D6FF2" w:rsidRDefault="001400E8" w:rsidP="001400E8">
      <w:pPr>
        <w:spacing w:line="276" w:lineRule="auto"/>
        <w:rPr>
          <w:ins w:id="178" w:author="Morgan, Matthew" w:date="2024-10-31T15:23:00Z" w16du:dateUtc="2024-10-31T19:23:00Z"/>
          <w:b/>
          <w:bCs/>
        </w:rPr>
      </w:pPr>
    </w:p>
    <w:p w14:paraId="57E2B4E9" w14:textId="77777777" w:rsidR="001400E8" w:rsidRPr="008D6FF2" w:rsidRDefault="001400E8" w:rsidP="001400E8">
      <w:pPr>
        <w:spacing w:line="276" w:lineRule="auto"/>
        <w:rPr>
          <w:ins w:id="179" w:author="Morgan, Matthew" w:date="2024-10-31T15:23:00Z" w16du:dateUtc="2024-10-31T19:23:00Z"/>
        </w:rPr>
      </w:pPr>
      <w:ins w:id="180" w:author="Morgan, Matthew" w:date="2024-10-31T15:23:00Z" w16du:dateUtc="2024-10-31T19:23:00Z">
        <w:r w:rsidRPr="008D6FF2">
          <w:t>In summary, acute acalculous cholecystitis (AAC) is an important entity to recognize, especially in critically ill patients. The Tokyo guidelines offer a set of criteria</w:t>
        </w:r>
        <w:r>
          <w:t>, including radiologic criteria,</w:t>
        </w:r>
        <w:r w:rsidRPr="008D6FF2">
          <w:t xml:space="preserve"> that can </w:t>
        </w:r>
        <w:r>
          <w:t>aid in a</w:t>
        </w:r>
        <w:r w:rsidRPr="008D6FF2">
          <w:t xml:space="preserve"> diagnosis. In addition to </w:t>
        </w:r>
        <w:r>
          <w:t xml:space="preserve">making a </w:t>
        </w:r>
        <w:r w:rsidRPr="008D6FF2">
          <w:t xml:space="preserve">diagnosis, imaging also </w:t>
        </w:r>
        <w:r>
          <w:t xml:space="preserve">guides management by </w:t>
        </w:r>
        <w:r w:rsidRPr="008D6FF2">
          <w:t>assess</w:t>
        </w:r>
        <w:r>
          <w:t>ing</w:t>
        </w:r>
        <w:r w:rsidRPr="008D6FF2">
          <w:t xml:space="preserve"> for potential complications (e.g. gangrene and perforation) as well as </w:t>
        </w:r>
        <w:r>
          <w:t>evaluating</w:t>
        </w:r>
        <w:r w:rsidRPr="008D6FF2">
          <w:t xml:space="preserve"> for </w:t>
        </w:r>
        <w:r>
          <w:t>alternative diagnoses</w:t>
        </w:r>
        <w:r w:rsidRPr="008D6FF2">
          <w:t>. While US serves as the initial modality of choice, nuclear medicine scintigraphy, CT, and MRI provide valuable additional information in complex cases or when US findings are equivocal. The choice of imaging technique is guided by clinical judgment, patient condition, and specific diagnostic needs, highlighting the importance of a multidisciplinary approach in the management of AAC.</w:t>
        </w:r>
      </w:ins>
    </w:p>
    <w:p w14:paraId="2F433346" w14:textId="77777777" w:rsidR="001400E8" w:rsidRPr="008D6FF2" w:rsidRDefault="001400E8" w:rsidP="001400E8">
      <w:pPr>
        <w:spacing w:line="276" w:lineRule="auto"/>
        <w:rPr>
          <w:ins w:id="181" w:author="Morgan, Matthew" w:date="2024-10-31T15:23:00Z" w16du:dateUtc="2024-10-31T19:23:00Z"/>
        </w:rPr>
      </w:pPr>
    </w:p>
    <w:p w14:paraId="4012DC19" w14:textId="77777777" w:rsidR="001400E8" w:rsidRPr="008D6FF2" w:rsidRDefault="001400E8" w:rsidP="001400E8">
      <w:pPr>
        <w:spacing w:line="276" w:lineRule="auto"/>
        <w:rPr>
          <w:ins w:id="182" w:author="Morgan, Matthew" w:date="2024-10-31T15:23:00Z" w16du:dateUtc="2024-10-31T19:23:00Z"/>
        </w:rPr>
      </w:pPr>
      <w:ins w:id="183" w:author="Morgan, Matthew" w:date="2024-10-31T15:23:00Z" w16du:dateUtc="2024-10-31T19:23:00Z">
        <w:r w:rsidRPr="008D6FF2">
          <w:t>Imaging also plays a role in</w:t>
        </w:r>
        <w:r>
          <w:t xml:space="preserve"> guiding</w:t>
        </w:r>
        <w:r w:rsidRPr="008D6FF2">
          <w:t xml:space="preserve"> therapeutic interventions, </w:t>
        </w:r>
        <w:r>
          <w:t>such as in</w:t>
        </w:r>
        <w:r w:rsidRPr="008D6FF2">
          <w:t xml:space="preserve"> placement of percutaneous cholecystostomy</w:t>
        </w:r>
        <w:r>
          <w:t>,</w:t>
        </w:r>
        <w:r w:rsidRPr="008D6FF2">
          <w:t xml:space="preserve"> a valuable and mature therapeutic option for AAC in critically ill patients. Other interventional gastroenterology techniques have also been developed and are of particular use in certain subsets of patients for whom PC is either not feasible or not the ideal therapeutic option.</w:t>
        </w:r>
      </w:ins>
    </w:p>
    <w:p w14:paraId="2E92727D" w14:textId="77777777" w:rsidR="001400E8" w:rsidRPr="008D6FF2" w:rsidRDefault="001400E8" w:rsidP="001400E8">
      <w:pPr>
        <w:spacing w:line="276" w:lineRule="auto"/>
        <w:rPr>
          <w:ins w:id="184" w:author="Morgan, Matthew" w:date="2024-10-31T15:23:00Z" w16du:dateUtc="2024-10-31T19:23:00Z"/>
          <w:b/>
          <w:bCs/>
        </w:rPr>
      </w:pPr>
    </w:p>
    <w:p w14:paraId="433F0338" w14:textId="77777777" w:rsidR="001400E8" w:rsidRPr="008D6FF2" w:rsidRDefault="001400E8" w:rsidP="001400E8">
      <w:pPr>
        <w:spacing w:line="276" w:lineRule="auto"/>
        <w:rPr>
          <w:ins w:id="185" w:author="Morgan, Matthew" w:date="2024-10-31T15:23:00Z" w16du:dateUtc="2024-10-31T19:23:00Z"/>
          <w:b/>
          <w:bCs/>
        </w:rPr>
      </w:pPr>
    </w:p>
    <w:p w14:paraId="636B6511" w14:textId="77777777" w:rsidR="001400E8" w:rsidRPr="008D6FF2" w:rsidRDefault="001400E8" w:rsidP="001400E8">
      <w:pPr>
        <w:spacing w:line="276" w:lineRule="auto"/>
        <w:rPr>
          <w:ins w:id="186" w:author="Morgan, Matthew" w:date="2024-10-31T15:23:00Z" w16du:dateUtc="2024-10-31T19:23:00Z"/>
          <w:b/>
          <w:bCs/>
        </w:rPr>
      </w:pPr>
    </w:p>
    <w:p w14:paraId="2A112255" w14:textId="77777777" w:rsidR="001400E8" w:rsidRPr="008D6FF2" w:rsidRDefault="001400E8" w:rsidP="001400E8">
      <w:pPr>
        <w:spacing w:line="276" w:lineRule="auto"/>
        <w:rPr>
          <w:ins w:id="187" w:author="Morgan, Matthew" w:date="2024-10-31T15:23:00Z" w16du:dateUtc="2024-10-31T19:23:00Z"/>
          <w:b/>
          <w:bCs/>
        </w:rPr>
      </w:pPr>
      <w:ins w:id="188" w:author="Morgan, Matthew" w:date="2024-10-31T15:23:00Z" w16du:dateUtc="2024-10-31T19:23:00Z">
        <w:r w:rsidRPr="008D6FF2">
          <w:rPr>
            <w:b/>
            <w:bCs/>
          </w:rPr>
          <w:t>References</w:t>
        </w:r>
      </w:ins>
    </w:p>
    <w:p w14:paraId="6E5ED298" w14:textId="77777777" w:rsidR="001400E8" w:rsidRPr="008D6FF2" w:rsidRDefault="001400E8" w:rsidP="001400E8">
      <w:pPr>
        <w:spacing w:line="276" w:lineRule="auto"/>
        <w:rPr>
          <w:ins w:id="189" w:author="Morgan, Matthew" w:date="2024-10-31T15:23:00Z" w16du:dateUtc="2024-10-31T19:23:00Z"/>
          <w:b/>
          <w:bCs/>
        </w:rPr>
      </w:pPr>
    </w:p>
    <w:p w14:paraId="46C20881" w14:textId="77777777" w:rsidR="001400E8" w:rsidRPr="008D6FF2" w:rsidRDefault="001400E8" w:rsidP="001400E8">
      <w:pPr>
        <w:pStyle w:val="ListParagraph"/>
        <w:numPr>
          <w:ilvl w:val="0"/>
          <w:numId w:val="8"/>
        </w:numPr>
        <w:spacing w:line="276" w:lineRule="auto"/>
        <w:rPr>
          <w:ins w:id="190" w:author="Morgan, Matthew" w:date="2024-10-31T15:23:00Z" w16du:dateUtc="2024-10-31T19:23:00Z"/>
        </w:rPr>
      </w:pPr>
      <w:ins w:id="191" w:author="Morgan, Matthew" w:date="2024-10-31T15:23:00Z" w16du:dateUtc="2024-10-31T19:23:00Z">
        <w:r w:rsidRPr="008D6FF2">
          <w:t>Barie PS, Eachempati SR. Acute acalculous cholecystitis. Gastroenterol Clin North Am. 2010;39(2):343-57, x.</w:t>
        </w:r>
      </w:ins>
    </w:p>
    <w:p w14:paraId="1CCD1D4C" w14:textId="77777777" w:rsidR="001400E8" w:rsidRPr="008D6FF2" w:rsidRDefault="001400E8" w:rsidP="001400E8">
      <w:pPr>
        <w:pStyle w:val="ListParagraph"/>
        <w:numPr>
          <w:ilvl w:val="0"/>
          <w:numId w:val="8"/>
        </w:numPr>
        <w:spacing w:line="276" w:lineRule="auto"/>
        <w:rPr>
          <w:ins w:id="192" w:author="Morgan, Matthew" w:date="2024-10-31T15:23:00Z" w16du:dateUtc="2024-10-31T19:23:00Z"/>
        </w:rPr>
      </w:pPr>
      <w:ins w:id="193" w:author="Morgan, Matthew" w:date="2024-10-31T15:23:00Z" w16du:dateUtc="2024-10-31T19:23:00Z">
        <w:r w:rsidRPr="008D6FF2">
          <w:t>Tsakayannis DE, Kozakewich HP, Lillehei CW. Acalculous cholecystitis in children. J Pediatr Surg. 1996;31(1):127-30; discussion 130-1.</w:t>
        </w:r>
      </w:ins>
    </w:p>
    <w:p w14:paraId="03E9BDB0" w14:textId="77777777" w:rsidR="001400E8" w:rsidRPr="008D6FF2" w:rsidRDefault="001400E8" w:rsidP="001400E8">
      <w:pPr>
        <w:pStyle w:val="ListParagraph"/>
        <w:numPr>
          <w:ilvl w:val="0"/>
          <w:numId w:val="8"/>
        </w:numPr>
        <w:spacing w:line="276" w:lineRule="auto"/>
        <w:rPr>
          <w:ins w:id="194" w:author="Morgan, Matthew" w:date="2024-10-31T15:23:00Z" w16du:dateUtc="2024-10-31T19:23:00Z"/>
        </w:rPr>
      </w:pPr>
      <w:ins w:id="195" w:author="Morgan, Matthew" w:date="2024-10-31T15:23:00Z" w16du:dateUtc="2024-10-31T19:23:00Z">
        <w:r w:rsidRPr="008D6FF2">
          <w:t>Fu Y, Pang L, Dai W, Wu S, Kong J. Advances in the Study of Acute Acalculous Cholecystitis: A Comprehensive Review. Dig Dis. 2022;40(4):468-78.</w:t>
        </w:r>
      </w:ins>
    </w:p>
    <w:p w14:paraId="391EAA95" w14:textId="77777777" w:rsidR="001400E8" w:rsidRPr="008D6FF2" w:rsidRDefault="001400E8" w:rsidP="001400E8">
      <w:pPr>
        <w:pStyle w:val="ListParagraph"/>
        <w:numPr>
          <w:ilvl w:val="0"/>
          <w:numId w:val="8"/>
        </w:numPr>
        <w:spacing w:line="276" w:lineRule="auto"/>
        <w:rPr>
          <w:ins w:id="196" w:author="Morgan, Matthew" w:date="2024-10-31T15:23:00Z" w16du:dateUtc="2024-10-31T19:23:00Z"/>
        </w:rPr>
      </w:pPr>
      <w:ins w:id="197" w:author="Morgan, Matthew" w:date="2024-10-31T15:23:00Z" w16du:dateUtc="2024-10-31T19:23:00Z">
        <w:r w:rsidRPr="008D6FF2">
          <w:t>Ryu JK, Ryu KH, Kim KH. Clinical features of acute acalculous cholecystitis. J Clin Gastroenterol. 2003;36(2):166-9</w:t>
        </w:r>
      </w:ins>
    </w:p>
    <w:p w14:paraId="6882DEF5" w14:textId="77777777" w:rsidR="001400E8" w:rsidRPr="008D6FF2" w:rsidRDefault="001400E8" w:rsidP="001400E8">
      <w:pPr>
        <w:pStyle w:val="ListParagraph"/>
        <w:numPr>
          <w:ilvl w:val="0"/>
          <w:numId w:val="8"/>
        </w:numPr>
        <w:spacing w:line="276" w:lineRule="auto"/>
        <w:rPr>
          <w:ins w:id="198" w:author="Morgan, Matthew" w:date="2024-10-31T15:23:00Z" w16du:dateUtc="2024-10-31T19:23:00Z"/>
        </w:rPr>
      </w:pPr>
      <w:ins w:id="199" w:author="Morgan, Matthew" w:date="2024-10-31T15:23:00Z" w16du:dateUtc="2024-10-31T19:23:00Z">
        <w:r w:rsidRPr="008D6FF2">
          <w:lastRenderedPageBreak/>
          <w:t>Huffman JL, Schenker S. Acute acalculous cholecystitis: a review. Clin Gastroenterol Hepatol. 2010;8(1):15-22.</w:t>
        </w:r>
      </w:ins>
    </w:p>
    <w:p w14:paraId="7FB04C1E" w14:textId="77777777" w:rsidR="001400E8" w:rsidRDefault="001400E8" w:rsidP="001400E8">
      <w:pPr>
        <w:pStyle w:val="ListParagraph"/>
        <w:numPr>
          <w:ilvl w:val="0"/>
          <w:numId w:val="8"/>
        </w:numPr>
        <w:spacing w:line="276" w:lineRule="auto"/>
        <w:rPr>
          <w:ins w:id="200" w:author="Morgan, Matthew" w:date="2024-10-31T15:23:00Z" w16du:dateUtc="2024-10-31T19:23:00Z"/>
        </w:rPr>
      </w:pPr>
      <w:ins w:id="201" w:author="Morgan, Matthew" w:date="2024-10-31T15:23:00Z" w16du:dateUtc="2024-10-31T19:23:00Z">
        <w:r w:rsidRPr="008D6FF2">
          <w:t>Hagino RT, Valentine RJ, Clagett GP. Acalculous cholecystitis after aortic reconstruction. J Am Coll Surg. 1997;184(3):245-8.</w:t>
        </w:r>
      </w:ins>
    </w:p>
    <w:p w14:paraId="2965296A" w14:textId="77777777" w:rsidR="001400E8" w:rsidRPr="008D6FF2" w:rsidRDefault="001400E8" w:rsidP="001400E8">
      <w:pPr>
        <w:pStyle w:val="ListParagraph"/>
        <w:numPr>
          <w:ilvl w:val="0"/>
          <w:numId w:val="8"/>
        </w:numPr>
        <w:spacing w:line="276" w:lineRule="auto"/>
        <w:rPr>
          <w:ins w:id="202" w:author="Morgan, Matthew" w:date="2024-10-31T15:23:00Z" w16du:dateUtc="2024-10-31T19:23:00Z"/>
        </w:rPr>
      </w:pPr>
      <w:ins w:id="203" w:author="Morgan, Matthew" w:date="2024-10-31T15:23:00Z" w16du:dateUtc="2024-10-31T19:23:00Z">
        <w:r w:rsidRPr="00C25972">
          <w:t>Laurila JJ, Ala-Kokko TI, Laurila PA, et al. Histopathology of acute acalculous cholecystitis in critically ill patients.</w:t>
        </w:r>
        <w:r w:rsidRPr="00C25972">
          <w:rPr>
            <w:i/>
            <w:iCs/>
          </w:rPr>
          <w:t> Histopathology. </w:t>
        </w:r>
        <w:r w:rsidRPr="00C25972">
          <w:t>2005;47(5):485-92.</w:t>
        </w:r>
      </w:ins>
    </w:p>
    <w:p w14:paraId="28F28D91" w14:textId="77777777" w:rsidR="001400E8" w:rsidRDefault="001400E8" w:rsidP="001400E8">
      <w:pPr>
        <w:pStyle w:val="ListParagraph"/>
        <w:numPr>
          <w:ilvl w:val="0"/>
          <w:numId w:val="8"/>
        </w:numPr>
        <w:spacing w:line="276" w:lineRule="auto"/>
        <w:rPr>
          <w:ins w:id="204" w:author="Morgan, Matthew" w:date="2024-10-31T15:23:00Z" w16du:dateUtc="2024-10-31T19:23:00Z"/>
        </w:rPr>
      </w:pPr>
      <w:ins w:id="205" w:author="Morgan, Matthew" w:date="2024-10-31T15:23:00Z" w16du:dateUtc="2024-10-31T19:23:00Z">
        <w:r w:rsidRPr="00C25972">
          <w:t>Hakala T, Nuutinen PJ, Ruokonen ET, Alhava E. Microangiopathy in acute acalculous cholecystitis.</w:t>
        </w:r>
        <w:r w:rsidRPr="00C25972">
          <w:rPr>
            <w:i/>
            <w:iCs/>
          </w:rPr>
          <w:t> Br J Surg. </w:t>
        </w:r>
        <w:r w:rsidRPr="00C25972">
          <w:t>1997;84(9):1249-52.</w:t>
        </w:r>
      </w:ins>
    </w:p>
    <w:p w14:paraId="7C2DC724" w14:textId="77777777" w:rsidR="001400E8" w:rsidRPr="008D6FF2" w:rsidRDefault="001400E8" w:rsidP="001400E8">
      <w:pPr>
        <w:pStyle w:val="ListParagraph"/>
        <w:numPr>
          <w:ilvl w:val="0"/>
          <w:numId w:val="8"/>
        </w:numPr>
        <w:spacing w:line="276" w:lineRule="auto"/>
        <w:rPr>
          <w:ins w:id="206" w:author="Morgan, Matthew" w:date="2024-10-31T15:23:00Z" w16du:dateUtc="2024-10-31T19:23:00Z"/>
        </w:rPr>
      </w:pPr>
      <w:ins w:id="207" w:author="Morgan, Matthew" w:date="2024-10-31T15:23:00Z" w16du:dateUtc="2024-10-31T19:23:00Z">
        <w:r w:rsidRPr="008D6FF2">
          <w:t>Treinen C, Lomelin D, Krause C, Goede M, Oleynikov D. Acute acalculous cholecystitis in the critically ill: risk factors and surgical strategies. Langenbecks Arch Surg. 2015;400(4):421-7.</w:t>
        </w:r>
      </w:ins>
    </w:p>
    <w:p w14:paraId="033DBD9F" w14:textId="77777777" w:rsidR="001400E8" w:rsidRPr="008D6FF2" w:rsidRDefault="001400E8" w:rsidP="001400E8">
      <w:pPr>
        <w:pStyle w:val="ListParagraph"/>
        <w:numPr>
          <w:ilvl w:val="0"/>
          <w:numId w:val="8"/>
        </w:numPr>
        <w:spacing w:line="276" w:lineRule="auto"/>
        <w:rPr>
          <w:ins w:id="208" w:author="Morgan, Matthew" w:date="2024-10-31T15:23:00Z" w16du:dateUtc="2024-10-31T19:23:00Z"/>
        </w:rPr>
      </w:pPr>
      <w:ins w:id="209" w:author="Morgan, Matthew" w:date="2024-10-31T15:23:00Z" w16du:dateUtc="2024-10-31T19:23:00Z">
        <w:r w:rsidRPr="008D6FF2">
          <w:t>Wang AJ, Wang TE, Lin CC, Lin SC, Shih SC. Clinical predictors of severe gallbladder complications in acute acalculous cholecystitis. World J Gastroenterol. 2003;9(12):2821-3.</w:t>
        </w:r>
      </w:ins>
    </w:p>
    <w:p w14:paraId="72A034E1" w14:textId="77777777" w:rsidR="001400E8" w:rsidRPr="008D6FF2" w:rsidRDefault="001400E8" w:rsidP="001400E8">
      <w:pPr>
        <w:pStyle w:val="ListParagraph"/>
        <w:numPr>
          <w:ilvl w:val="0"/>
          <w:numId w:val="8"/>
        </w:numPr>
        <w:spacing w:line="276" w:lineRule="auto"/>
        <w:rPr>
          <w:ins w:id="210" w:author="Morgan, Matthew" w:date="2024-10-31T15:23:00Z" w16du:dateUtc="2024-10-31T19:23:00Z"/>
        </w:rPr>
      </w:pPr>
      <w:ins w:id="211" w:author="Morgan, Matthew" w:date="2024-10-31T15:23:00Z" w16du:dateUtc="2024-10-31T19:23:00Z">
        <w:r w:rsidRPr="008D6FF2">
          <w:t>Savoca PE, Longo WE, Zucker KA, McMillen MM, Modlin IM. The increasing prevalence of acalculous cholecystitis in outpatients. Results of a 7-year study. Ann Surg. 1990;211(4):433-7.</w:t>
        </w:r>
      </w:ins>
    </w:p>
    <w:p w14:paraId="07199DD2" w14:textId="77777777" w:rsidR="001400E8" w:rsidRPr="008D6FF2" w:rsidRDefault="001400E8" w:rsidP="001400E8">
      <w:pPr>
        <w:pStyle w:val="ListParagraph"/>
        <w:numPr>
          <w:ilvl w:val="0"/>
          <w:numId w:val="8"/>
        </w:numPr>
        <w:spacing w:line="276" w:lineRule="auto"/>
        <w:rPr>
          <w:ins w:id="212" w:author="Morgan, Matthew" w:date="2024-10-31T15:23:00Z" w16du:dateUtc="2024-10-31T19:23:00Z"/>
        </w:rPr>
      </w:pPr>
      <w:ins w:id="213" w:author="Morgan, Matthew" w:date="2024-10-31T15:23:00Z" w16du:dateUtc="2024-10-31T19:23:00Z">
        <w:r w:rsidRPr="008D6FF2">
          <w:t xml:space="preserve">Tokyo Guidelines 2018: diagnostic criteria and severity grading of acute cholecystitis (with videos) - Yokoe - 2018 - Journal of Hepato-Biliary-Pancreatic Sciences - Wiley Online Library. Accessed March 15, 2024. </w:t>
        </w:r>
        <w:r>
          <w:fldChar w:fldCharType="begin"/>
        </w:r>
        <w:r>
          <w:instrText>HYPERLINK "https://onlinelibrary.wiley.com/doi/full/10.1002/jhbp.515"</w:instrText>
        </w:r>
        <w:r>
          <w:fldChar w:fldCharType="separate"/>
        </w:r>
        <w:r w:rsidRPr="008D6FF2">
          <w:rPr>
            <w:rStyle w:val="Hyperlink"/>
          </w:rPr>
          <w:t>https://onlinelibrary.wiley.com/doi/full/10.1002/jhbp.515</w:t>
        </w:r>
        <w:r>
          <w:rPr>
            <w:rStyle w:val="Hyperlink"/>
          </w:rPr>
          <w:fldChar w:fldCharType="end"/>
        </w:r>
      </w:ins>
    </w:p>
    <w:p w14:paraId="7CC83210" w14:textId="77777777" w:rsidR="001400E8" w:rsidRPr="008D6FF2" w:rsidRDefault="001400E8" w:rsidP="001400E8">
      <w:pPr>
        <w:pStyle w:val="Bibliography"/>
        <w:numPr>
          <w:ilvl w:val="0"/>
          <w:numId w:val="8"/>
        </w:numPr>
        <w:spacing w:line="276" w:lineRule="auto"/>
        <w:rPr>
          <w:ins w:id="214" w:author="Morgan, Matthew" w:date="2024-10-31T15:23:00Z" w16du:dateUtc="2024-10-31T19:23:00Z"/>
          <w:rFonts w:ascii="Times New Roman" w:hAnsi="Times New Roman" w:cs="Times New Roman"/>
          <w:sz w:val="24"/>
          <w:szCs w:val="24"/>
        </w:rPr>
      </w:pPr>
      <w:ins w:id="215" w:author="Morgan, Matthew" w:date="2024-10-31T15:23:00Z" w16du:dateUtc="2024-10-31T19:23:00Z">
        <w:r w:rsidRPr="008D6FF2">
          <w:rPr>
            <w:rFonts w:ascii="Times New Roman" w:hAnsi="Times New Roman" w:cs="Times New Roman"/>
            <w:sz w:val="24"/>
            <w:szCs w:val="24"/>
          </w:rPr>
          <w:t xml:space="preserve">Yokoe M, Takada T, Strasberg SM, et al. New diagnostic criteria and severity assessment of acute cholecystitis in revised Tokyo guidelines. </w:t>
        </w:r>
        <w:r w:rsidRPr="008D6FF2">
          <w:rPr>
            <w:rFonts w:ascii="Times New Roman" w:hAnsi="Times New Roman" w:cs="Times New Roman"/>
            <w:i/>
            <w:iCs/>
            <w:sz w:val="24"/>
            <w:szCs w:val="24"/>
          </w:rPr>
          <w:t>J Hepato-Biliary-Pancreat Sci</w:t>
        </w:r>
        <w:r w:rsidRPr="008D6FF2">
          <w:rPr>
            <w:rFonts w:ascii="Times New Roman" w:hAnsi="Times New Roman" w:cs="Times New Roman"/>
            <w:sz w:val="24"/>
            <w:szCs w:val="24"/>
          </w:rPr>
          <w:t>. 2012;19(5):578-585. doi:10.1007/s00534-012-0548-0</w:t>
        </w:r>
      </w:ins>
    </w:p>
    <w:p w14:paraId="27359988" w14:textId="77777777" w:rsidR="001400E8" w:rsidRPr="008D6FF2" w:rsidRDefault="001400E8" w:rsidP="001400E8">
      <w:pPr>
        <w:pStyle w:val="ListParagraph"/>
        <w:numPr>
          <w:ilvl w:val="0"/>
          <w:numId w:val="8"/>
        </w:numPr>
        <w:spacing w:line="276" w:lineRule="auto"/>
        <w:rPr>
          <w:ins w:id="216" w:author="Morgan, Matthew" w:date="2024-10-31T15:23:00Z" w16du:dateUtc="2024-10-31T19:23:00Z"/>
        </w:rPr>
      </w:pPr>
      <w:bookmarkStart w:id="217" w:name="_Hlk180666517"/>
      <w:ins w:id="218" w:author="Morgan, Matthew" w:date="2024-10-31T15:23:00Z" w16du:dateUtc="2024-10-31T19:23:00Z">
        <w:r w:rsidRPr="008D6FF2">
          <w:t xml:space="preserve">Gu MG, Kim TN, Song J, Nam YJ, Lee JY, Park JS. Risk Factors and Therapeutic Outcomes of Acute Acalculous Cholecystitis. </w:t>
        </w:r>
        <w:r w:rsidRPr="008D6FF2">
          <w:rPr>
            <w:i/>
            <w:iCs/>
          </w:rPr>
          <w:t>Digestion</w:t>
        </w:r>
        <w:r w:rsidRPr="008D6FF2">
          <w:t>. 2014;90(2):75-80. doi:10.1159/000362444</w:t>
        </w:r>
      </w:ins>
    </w:p>
    <w:p w14:paraId="4E4FCADA" w14:textId="77777777" w:rsidR="001400E8" w:rsidRDefault="001400E8" w:rsidP="001400E8">
      <w:pPr>
        <w:pStyle w:val="ListParagraph"/>
        <w:widowControl w:val="0"/>
        <w:numPr>
          <w:ilvl w:val="0"/>
          <w:numId w:val="8"/>
        </w:numPr>
        <w:autoSpaceDE w:val="0"/>
        <w:autoSpaceDN w:val="0"/>
        <w:adjustRightInd w:val="0"/>
        <w:spacing w:after="360" w:line="360" w:lineRule="auto"/>
        <w:rPr>
          <w:ins w:id="219" w:author="Morgan, Matthew" w:date="2024-10-31T15:23:00Z" w16du:dateUtc="2024-10-31T19:23:00Z"/>
        </w:rPr>
      </w:pPr>
      <w:ins w:id="220" w:author="Morgan, Matthew" w:date="2024-10-31T15:23:00Z" w16du:dateUtc="2024-10-31T19:23:00Z">
        <w:r>
          <w:t xml:space="preserve">Okamoto K, Suzuki K, Takada T, et al. Tokyo Guidelines 2018: flowchart for the management of acute cholecystitis. </w:t>
        </w:r>
        <w:r w:rsidRPr="00A86B2D">
          <w:rPr>
            <w:i/>
            <w:iCs/>
          </w:rPr>
          <w:t>J Hepato-Biliary-Pancreat Sci</w:t>
        </w:r>
        <w:r>
          <w:t>. 2018;25(1):55-72. doi:10.1002/jhbp.516</w:t>
        </w:r>
      </w:ins>
    </w:p>
    <w:p w14:paraId="6625DBDE" w14:textId="77777777" w:rsidR="001400E8" w:rsidRPr="008D6FF2" w:rsidRDefault="001400E8" w:rsidP="001400E8">
      <w:pPr>
        <w:pStyle w:val="ListParagraph"/>
        <w:numPr>
          <w:ilvl w:val="0"/>
          <w:numId w:val="8"/>
        </w:numPr>
        <w:spacing w:line="276" w:lineRule="auto"/>
        <w:rPr>
          <w:ins w:id="221" w:author="Morgan, Matthew" w:date="2024-10-31T15:23:00Z" w16du:dateUtc="2024-10-31T19:23:00Z"/>
        </w:rPr>
      </w:pPr>
      <w:ins w:id="222" w:author="Morgan, Matthew" w:date="2024-10-31T15:23:00Z" w16du:dateUtc="2024-10-31T19:23:00Z">
        <w:r w:rsidRPr="008D6FF2">
          <w:t xml:space="preserve">Morikawa T, Akada M, Shimizu K, et al. Current status and therapeutic strategy of acute acalculous cholecystitis: Japanese nationwide survey in the era of the Tokyo guidelines. </w:t>
        </w:r>
        <w:r w:rsidRPr="008D6FF2">
          <w:rPr>
            <w:i/>
            <w:iCs/>
          </w:rPr>
          <w:t>J Hepato-Biliary-Pancreat Sci</w:t>
        </w:r>
        <w:r w:rsidRPr="008D6FF2">
          <w:t>. n/a(n/a). doi:10.1002/jhbp.1401</w:t>
        </w:r>
      </w:ins>
    </w:p>
    <w:p w14:paraId="5570C936" w14:textId="77777777" w:rsidR="001400E8" w:rsidRPr="008D6FF2" w:rsidRDefault="001400E8" w:rsidP="001400E8">
      <w:pPr>
        <w:pStyle w:val="ListParagraph"/>
        <w:numPr>
          <w:ilvl w:val="0"/>
          <w:numId w:val="8"/>
        </w:numPr>
        <w:spacing w:line="276" w:lineRule="auto"/>
        <w:rPr>
          <w:ins w:id="223" w:author="Morgan, Matthew" w:date="2024-10-31T15:23:00Z" w16du:dateUtc="2024-10-31T19:23:00Z"/>
        </w:rPr>
      </w:pPr>
      <w:ins w:id="224" w:author="Morgan, Matthew" w:date="2024-10-31T15:23:00Z" w16du:dateUtc="2024-10-31T19:23:00Z">
        <w:r w:rsidRPr="008D6FF2">
          <w:t xml:space="preserve">Abbas SH, Ghazanfar MA, Gordon-Weeks AN, Reddy SR, Soonawalla Z, Silva MA. Acalculous Cholecystitis: Is an Elective Interval Cholecystectomy Necessary. </w:t>
        </w:r>
        <w:r w:rsidRPr="008D6FF2">
          <w:rPr>
            <w:i/>
            <w:iCs/>
          </w:rPr>
          <w:t>Dig Surg</w:t>
        </w:r>
        <w:r w:rsidRPr="008D6FF2">
          <w:t>. 2017;35(2):171-176. doi:10.1159/000477780</w:t>
        </w:r>
      </w:ins>
    </w:p>
    <w:p w14:paraId="62E3F63B" w14:textId="77777777" w:rsidR="001400E8" w:rsidRPr="008D6FF2" w:rsidRDefault="001400E8" w:rsidP="001400E8">
      <w:pPr>
        <w:pStyle w:val="ListParagraph"/>
        <w:numPr>
          <w:ilvl w:val="0"/>
          <w:numId w:val="8"/>
        </w:numPr>
        <w:spacing w:line="276" w:lineRule="auto"/>
        <w:rPr>
          <w:ins w:id="225" w:author="Morgan, Matthew" w:date="2024-10-31T15:23:00Z" w16du:dateUtc="2024-10-31T19:23:00Z"/>
        </w:rPr>
      </w:pPr>
      <w:ins w:id="226" w:author="Morgan, Matthew" w:date="2024-10-31T15:23:00Z" w16du:dateUtc="2024-10-31T19:23:00Z">
        <w:r>
          <w:fldChar w:fldCharType="begin"/>
        </w:r>
        <w:r>
          <w:instrText>HYPERLINK "https://www.zotero.org/google-docs/?zpCFJY" \h</w:instrText>
        </w:r>
        <w:r>
          <w:fldChar w:fldCharType="separate"/>
        </w:r>
        <w:r w:rsidRPr="008D6FF2">
          <w:t xml:space="preserve">Kapral NM, Pesch AJ, Khot R. Abdominal Emergencies. </w:t>
        </w:r>
        <w:r>
          <w:fldChar w:fldCharType="end"/>
        </w:r>
        <w:r>
          <w:fldChar w:fldCharType="begin"/>
        </w:r>
        <w:r>
          <w:instrText>HYPERLINK "https://www.zotero.org/google-docs/?zpCFJY" \h</w:instrText>
        </w:r>
        <w:r>
          <w:fldChar w:fldCharType="separate"/>
        </w:r>
        <w:r w:rsidRPr="008D6FF2">
          <w:rPr>
            <w:i/>
          </w:rPr>
          <w:t>Semin Roentgenol</w:t>
        </w:r>
        <w:r>
          <w:rPr>
            <w:i/>
          </w:rPr>
          <w:fldChar w:fldCharType="end"/>
        </w:r>
        <w:r>
          <w:fldChar w:fldCharType="begin"/>
        </w:r>
        <w:r>
          <w:instrText>HYPERLINK "https://www.zotero.org/google-docs/?zpCFJY" \h</w:instrText>
        </w:r>
        <w:r>
          <w:fldChar w:fldCharType="separate"/>
        </w:r>
        <w:r w:rsidRPr="008D6FF2">
          <w:t>. 2020;55(4):336-363. doi:10.1053/j.ro.2020.10.001</w:t>
        </w:r>
        <w:r>
          <w:fldChar w:fldCharType="end"/>
        </w:r>
      </w:ins>
    </w:p>
    <w:bookmarkEnd w:id="217"/>
    <w:p w14:paraId="5E6A1890" w14:textId="77777777" w:rsidR="001400E8" w:rsidRDefault="001400E8" w:rsidP="001400E8">
      <w:pPr>
        <w:pStyle w:val="ListParagraph"/>
        <w:numPr>
          <w:ilvl w:val="0"/>
          <w:numId w:val="8"/>
        </w:numPr>
        <w:spacing w:line="276" w:lineRule="auto"/>
        <w:rPr>
          <w:ins w:id="227" w:author="Morgan, Matthew" w:date="2024-10-31T15:23:00Z" w16du:dateUtc="2024-10-31T19:23:00Z"/>
        </w:rPr>
      </w:pPr>
      <w:ins w:id="228" w:author="Morgan, Matthew" w:date="2024-10-31T15:23:00Z" w16du:dateUtc="2024-10-31T19:23:00Z">
        <w:r>
          <w:lastRenderedPageBreak/>
          <w:fldChar w:fldCharType="begin"/>
        </w:r>
        <w:r>
          <w:instrText>HYPERLINK "https://www.zotero.org/google-docs/?zpCFJY" \h</w:instrText>
        </w:r>
        <w:r>
          <w:fldChar w:fldCharType="separate"/>
        </w:r>
        <w:r w:rsidRPr="008D6FF2">
          <w:t xml:space="preserve">Huffman JL, Schenker S. Acute Acalculous Cholecystitis: A Review. </w:t>
        </w:r>
        <w:r>
          <w:fldChar w:fldCharType="end"/>
        </w:r>
        <w:r>
          <w:fldChar w:fldCharType="begin"/>
        </w:r>
        <w:r>
          <w:instrText>HYPERLINK "https://www.zotero.org/google-docs/?zpCFJY" \h</w:instrText>
        </w:r>
        <w:r>
          <w:fldChar w:fldCharType="separate"/>
        </w:r>
        <w:r w:rsidRPr="008D6FF2">
          <w:rPr>
            <w:i/>
          </w:rPr>
          <w:t>Clin Gastroenterol Hepatol</w:t>
        </w:r>
        <w:r>
          <w:rPr>
            <w:i/>
          </w:rPr>
          <w:fldChar w:fldCharType="end"/>
        </w:r>
        <w:r>
          <w:fldChar w:fldCharType="begin"/>
        </w:r>
        <w:r>
          <w:instrText>HYPERLINK "https://www.zotero.org/google-docs/?zpCFJY" \h</w:instrText>
        </w:r>
        <w:r>
          <w:fldChar w:fldCharType="separate"/>
        </w:r>
        <w:r w:rsidRPr="008D6FF2">
          <w:t>. 2010;8(1):15-22. doi:10.1016/j.cgh.2009.08.034</w:t>
        </w:r>
        <w:r>
          <w:fldChar w:fldCharType="end"/>
        </w:r>
      </w:ins>
    </w:p>
    <w:p w14:paraId="273D3211" w14:textId="77777777" w:rsidR="001400E8" w:rsidRPr="008D6FF2" w:rsidRDefault="001400E8" w:rsidP="001400E8">
      <w:pPr>
        <w:pStyle w:val="ListParagraph"/>
        <w:numPr>
          <w:ilvl w:val="0"/>
          <w:numId w:val="8"/>
        </w:numPr>
        <w:spacing w:line="276" w:lineRule="auto"/>
        <w:rPr>
          <w:ins w:id="229" w:author="Morgan, Matthew" w:date="2024-10-31T15:23:00Z" w16du:dateUtc="2024-10-31T19:23:00Z"/>
        </w:rPr>
      </w:pPr>
      <w:ins w:id="230" w:author="Morgan, Matthew" w:date="2024-10-31T15:23:00Z" w16du:dateUtc="2024-10-31T19:23:00Z">
        <w:r w:rsidRPr="00DD09BB">
          <w:t>Meacock LM, Sellars ME, Sidhu PS. Evaluation of gallbladder and biliary duct disease using microbubble contrast-enhanced ultrasound.</w:t>
        </w:r>
        <w:r w:rsidRPr="00DD09BB">
          <w:rPr>
            <w:i/>
            <w:iCs/>
          </w:rPr>
          <w:t> Br J Radiol. </w:t>
        </w:r>
        <w:r w:rsidRPr="00DD09BB">
          <w:t>2010;83(991):615-27.</w:t>
        </w:r>
      </w:ins>
    </w:p>
    <w:p w14:paraId="71B68346" w14:textId="77777777" w:rsidR="001400E8" w:rsidRPr="008D6FF2" w:rsidRDefault="001400E8" w:rsidP="001400E8">
      <w:pPr>
        <w:pStyle w:val="ListParagraph"/>
        <w:numPr>
          <w:ilvl w:val="0"/>
          <w:numId w:val="8"/>
        </w:numPr>
        <w:spacing w:line="276" w:lineRule="auto"/>
        <w:rPr>
          <w:ins w:id="231" w:author="Morgan, Matthew" w:date="2024-10-31T15:23:00Z" w16du:dateUtc="2024-10-31T19:23:00Z"/>
        </w:rPr>
      </w:pPr>
      <w:ins w:id="232" w:author="Morgan, Matthew" w:date="2024-10-31T15:23:00Z" w16du:dateUtc="2024-10-31T19:23:00Z">
        <w:r>
          <w:fldChar w:fldCharType="begin"/>
        </w:r>
        <w:r>
          <w:instrText>HYPERLINK "https://www.zotero.org/google-docs/?zpCFJY" \h</w:instrText>
        </w:r>
        <w:r>
          <w:fldChar w:fldCharType="separate"/>
        </w:r>
        <w:r w:rsidRPr="008D6FF2">
          <w:t xml:space="preserve">Boland GWL, Slater G, Lu DSK, Eisenberg P, Lee MJ, Mueller PR. Prevalence and Significance of Gallbladder Abnormalities Seen on  Sonography in Intensive Care Unit Patients. </w:t>
        </w:r>
        <w:r>
          <w:fldChar w:fldCharType="end"/>
        </w:r>
        <w:r>
          <w:fldChar w:fldCharType="begin"/>
        </w:r>
        <w:r>
          <w:instrText>HYPERLINK "https://www.zotero.org/google-docs/?zpCFJY" \h</w:instrText>
        </w:r>
        <w:r>
          <w:fldChar w:fldCharType="separate"/>
        </w:r>
        <w:r w:rsidRPr="008D6FF2">
          <w:rPr>
            <w:i/>
          </w:rPr>
          <w:t>Am J Roentgenol</w:t>
        </w:r>
        <w:r>
          <w:rPr>
            <w:i/>
          </w:rPr>
          <w:fldChar w:fldCharType="end"/>
        </w:r>
        <w:r>
          <w:fldChar w:fldCharType="begin"/>
        </w:r>
        <w:r>
          <w:instrText>HYPERLINK "https://www.zotero.org/google-docs/?zpCFJY" \h</w:instrText>
        </w:r>
        <w:r>
          <w:fldChar w:fldCharType="separate"/>
        </w:r>
        <w:r w:rsidRPr="008D6FF2">
          <w:t>. 2000;174(4):973-977. doi:10.2214/ajr.174.4.1740973</w:t>
        </w:r>
        <w:r>
          <w:fldChar w:fldCharType="end"/>
        </w:r>
      </w:ins>
    </w:p>
    <w:p w14:paraId="01D7111D" w14:textId="77777777" w:rsidR="001400E8" w:rsidRPr="008D6FF2" w:rsidRDefault="001400E8" w:rsidP="001400E8">
      <w:pPr>
        <w:pStyle w:val="EndNoteBibliography"/>
        <w:numPr>
          <w:ilvl w:val="0"/>
          <w:numId w:val="8"/>
        </w:numPr>
        <w:spacing w:line="276" w:lineRule="auto"/>
        <w:rPr>
          <w:ins w:id="233" w:author="Morgan, Matthew" w:date="2024-10-31T15:23:00Z" w16du:dateUtc="2024-10-31T19:23:00Z"/>
          <w:rFonts w:ascii="Times New Roman" w:hAnsi="Times New Roman" w:cs="Times New Roman"/>
          <w:noProof/>
        </w:rPr>
      </w:pPr>
      <w:ins w:id="234" w:author="Morgan, Matthew" w:date="2024-10-31T15:23:00Z" w16du:dateUtc="2024-10-31T19:23:00Z">
        <w:r w:rsidRPr="008D6FF2">
          <w:rPr>
            <w:rFonts w:ascii="Times New Roman" w:hAnsi="Times New Roman" w:cs="Times New Roman"/>
            <w:noProof/>
          </w:rPr>
          <w:t xml:space="preserve">Ziessman HA. Hepatobiliary Scintigraphy in 2014. </w:t>
        </w:r>
        <w:r w:rsidRPr="008D6FF2">
          <w:rPr>
            <w:rFonts w:ascii="Times New Roman" w:hAnsi="Times New Roman" w:cs="Times New Roman"/>
            <w:i/>
            <w:noProof/>
          </w:rPr>
          <w:t xml:space="preserve">Journal of Nuclear Medicine. </w:t>
        </w:r>
        <w:r w:rsidRPr="008D6FF2">
          <w:rPr>
            <w:rFonts w:ascii="Times New Roman" w:hAnsi="Times New Roman" w:cs="Times New Roman"/>
            <w:noProof/>
          </w:rPr>
          <w:t>2014;55(6):967-975.</w:t>
        </w:r>
      </w:ins>
    </w:p>
    <w:p w14:paraId="32B8429A" w14:textId="77777777" w:rsidR="001400E8" w:rsidRPr="008D6FF2" w:rsidRDefault="001400E8" w:rsidP="001400E8">
      <w:pPr>
        <w:pStyle w:val="EndNoteBibliography"/>
        <w:numPr>
          <w:ilvl w:val="0"/>
          <w:numId w:val="8"/>
        </w:numPr>
        <w:spacing w:line="276" w:lineRule="auto"/>
        <w:rPr>
          <w:ins w:id="235" w:author="Morgan, Matthew" w:date="2024-10-31T15:23:00Z" w16du:dateUtc="2024-10-31T19:23:00Z"/>
          <w:rFonts w:ascii="Times New Roman" w:hAnsi="Times New Roman" w:cs="Times New Roman"/>
          <w:noProof/>
        </w:rPr>
      </w:pPr>
      <w:ins w:id="236" w:author="Morgan, Matthew" w:date="2024-10-31T15:23:00Z" w16du:dateUtc="2024-10-31T19:23:00Z">
        <w:r w:rsidRPr="008D6FF2">
          <w:rPr>
            <w:rFonts w:ascii="Times New Roman" w:hAnsi="Times New Roman" w:cs="Times New Roman"/>
            <w:noProof/>
          </w:rPr>
          <w:t xml:space="preserve">Tulchinsky M, Ciak BW, Delbeke D, et al. SNM practice guideline for hepatobiliary scintigraphy 4.0. </w:t>
        </w:r>
        <w:r w:rsidRPr="008D6FF2">
          <w:rPr>
            <w:rFonts w:ascii="Times New Roman" w:hAnsi="Times New Roman" w:cs="Times New Roman"/>
            <w:i/>
            <w:noProof/>
          </w:rPr>
          <w:t xml:space="preserve">J Nucl Med Technol. </w:t>
        </w:r>
        <w:r w:rsidRPr="008D6FF2">
          <w:rPr>
            <w:rFonts w:ascii="Times New Roman" w:hAnsi="Times New Roman" w:cs="Times New Roman"/>
            <w:noProof/>
          </w:rPr>
          <w:t>2010;38(4):210-218.</w:t>
        </w:r>
      </w:ins>
    </w:p>
    <w:p w14:paraId="61DFE935" w14:textId="77777777" w:rsidR="001400E8" w:rsidRPr="008D6FF2" w:rsidRDefault="001400E8" w:rsidP="001400E8">
      <w:pPr>
        <w:pStyle w:val="EndNoteBibliography"/>
        <w:numPr>
          <w:ilvl w:val="0"/>
          <w:numId w:val="8"/>
        </w:numPr>
        <w:spacing w:line="276" w:lineRule="auto"/>
        <w:rPr>
          <w:ins w:id="237" w:author="Morgan, Matthew" w:date="2024-10-31T15:23:00Z" w16du:dateUtc="2024-10-31T19:23:00Z"/>
          <w:rFonts w:ascii="Times New Roman" w:hAnsi="Times New Roman" w:cs="Times New Roman"/>
          <w:noProof/>
        </w:rPr>
      </w:pPr>
      <w:ins w:id="238" w:author="Morgan, Matthew" w:date="2024-10-31T15:23:00Z" w16du:dateUtc="2024-10-31T19:23:00Z">
        <w:r w:rsidRPr="008D6FF2">
          <w:rPr>
            <w:rFonts w:ascii="Times New Roman" w:hAnsi="Times New Roman" w:cs="Times New Roman"/>
            <w:noProof/>
          </w:rPr>
          <w:t xml:space="preserve">Montini KM, Tulchinsky M. Applied hepatobiliary scintigraphy in acute cholecystitis. </w:t>
        </w:r>
        <w:r w:rsidRPr="008D6FF2">
          <w:rPr>
            <w:rFonts w:ascii="Times New Roman" w:hAnsi="Times New Roman" w:cs="Times New Roman"/>
            <w:i/>
            <w:noProof/>
          </w:rPr>
          <w:t xml:space="preserve">Applied Radiology. </w:t>
        </w:r>
        <w:r w:rsidRPr="008D6FF2">
          <w:rPr>
            <w:rFonts w:ascii="Times New Roman" w:hAnsi="Times New Roman" w:cs="Times New Roman"/>
            <w:noProof/>
          </w:rPr>
          <w:t>2015;44(5):21.</w:t>
        </w:r>
      </w:ins>
    </w:p>
    <w:p w14:paraId="6602903C" w14:textId="77777777" w:rsidR="001400E8" w:rsidRPr="008D6FF2" w:rsidRDefault="001400E8" w:rsidP="001400E8">
      <w:pPr>
        <w:pStyle w:val="EndNoteBibliography"/>
        <w:numPr>
          <w:ilvl w:val="0"/>
          <w:numId w:val="8"/>
        </w:numPr>
        <w:spacing w:line="276" w:lineRule="auto"/>
        <w:rPr>
          <w:ins w:id="239" w:author="Morgan, Matthew" w:date="2024-10-31T15:23:00Z" w16du:dateUtc="2024-10-31T19:23:00Z"/>
          <w:rFonts w:ascii="Times New Roman" w:hAnsi="Times New Roman" w:cs="Times New Roman"/>
          <w:noProof/>
        </w:rPr>
      </w:pPr>
      <w:ins w:id="240" w:author="Morgan, Matthew" w:date="2024-10-31T15:23:00Z" w16du:dateUtc="2024-10-31T19:23:00Z">
        <w:r w:rsidRPr="008D6FF2">
          <w:rPr>
            <w:rFonts w:ascii="Times New Roman" w:hAnsi="Times New Roman" w:cs="Times New Roman"/>
            <w:noProof/>
          </w:rPr>
          <w:t xml:space="preserve">Fink-Bennett D, Clarke K, Tsai D, Nuechterlein P, Gora G. Indium-111-leukocyte imaging in acute cholecystitis. </w:t>
        </w:r>
        <w:r w:rsidRPr="008D6FF2">
          <w:rPr>
            <w:rFonts w:ascii="Times New Roman" w:hAnsi="Times New Roman" w:cs="Times New Roman"/>
            <w:i/>
            <w:noProof/>
          </w:rPr>
          <w:t xml:space="preserve">J Nucl Med. </w:t>
        </w:r>
        <w:r w:rsidRPr="008D6FF2">
          <w:rPr>
            <w:rFonts w:ascii="Times New Roman" w:hAnsi="Times New Roman" w:cs="Times New Roman"/>
            <w:noProof/>
          </w:rPr>
          <w:t>1991;32(5):803-804.</w:t>
        </w:r>
      </w:ins>
    </w:p>
    <w:p w14:paraId="0B6442EA" w14:textId="77777777" w:rsidR="001400E8" w:rsidRPr="008D6FF2" w:rsidRDefault="001400E8" w:rsidP="001400E8">
      <w:pPr>
        <w:pStyle w:val="ListParagraph"/>
        <w:numPr>
          <w:ilvl w:val="0"/>
          <w:numId w:val="8"/>
        </w:numPr>
        <w:spacing w:line="276" w:lineRule="auto"/>
        <w:rPr>
          <w:ins w:id="241" w:author="Morgan, Matthew" w:date="2024-10-31T15:23:00Z" w16du:dateUtc="2024-10-31T19:23:00Z"/>
        </w:rPr>
      </w:pPr>
      <w:ins w:id="242" w:author="Morgan, Matthew" w:date="2024-10-31T15:23:00Z" w16du:dateUtc="2024-10-31T19:23:00Z">
        <w:r>
          <w:fldChar w:fldCharType="begin"/>
        </w:r>
        <w:r>
          <w:instrText>HYPERLINK "https://www.zotero.org/google-docs/?zpCFJY" \h</w:instrText>
        </w:r>
        <w:r>
          <w:fldChar w:fldCharType="separate"/>
        </w:r>
        <w:r w:rsidRPr="008D6FF2">
          <w:t xml:space="preserve">Gore RM, Thakrar KH, Newmark GM, Mehta UK, Berlin JW. Gallbladder Imaging. </w:t>
        </w:r>
        <w:r>
          <w:fldChar w:fldCharType="end"/>
        </w:r>
        <w:r>
          <w:fldChar w:fldCharType="begin"/>
        </w:r>
        <w:r>
          <w:instrText>HYPERLINK "https://www.zotero.org/google-docs/?zpCFJY" \h</w:instrText>
        </w:r>
        <w:r>
          <w:fldChar w:fldCharType="separate"/>
        </w:r>
        <w:r w:rsidRPr="008D6FF2">
          <w:rPr>
            <w:i/>
          </w:rPr>
          <w:t>Gastroenterol Clin North Am</w:t>
        </w:r>
        <w:r>
          <w:rPr>
            <w:i/>
          </w:rPr>
          <w:fldChar w:fldCharType="end"/>
        </w:r>
        <w:r>
          <w:fldChar w:fldCharType="begin"/>
        </w:r>
        <w:r>
          <w:instrText>HYPERLINK "https://www.zotero.org/google-docs/?zpCFJY" \h</w:instrText>
        </w:r>
        <w:r>
          <w:fldChar w:fldCharType="separate"/>
        </w:r>
        <w:r w:rsidRPr="008D6FF2">
          <w:t>. 2010;39(2):265-287. doi:10.1016/j.gtc.2010.02.009</w:t>
        </w:r>
        <w:r>
          <w:fldChar w:fldCharType="end"/>
        </w:r>
      </w:ins>
    </w:p>
    <w:p w14:paraId="2067BAD0" w14:textId="77777777" w:rsidR="001400E8" w:rsidRPr="008D6FF2" w:rsidRDefault="001400E8" w:rsidP="001400E8">
      <w:pPr>
        <w:pStyle w:val="ListParagraph"/>
        <w:numPr>
          <w:ilvl w:val="0"/>
          <w:numId w:val="8"/>
        </w:numPr>
        <w:spacing w:line="276" w:lineRule="auto"/>
        <w:rPr>
          <w:ins w:id="243" w:author="Morgan, Matthew" w:date="2024-10-31T15:23:00Z" w16du:dateUtc="2024-10-31T19:23:00Z"/>
        </w:rPr>
      </w:pPr>
      <w:ins w:id="244" w:author="Morgan, Matthew" w:date="2024-10-31T15:23:00Z" w16du:dateUtc="2024-10-31T19:23:00Z">
        <w:r>
          <w:fldChar w:fldCharType="begin"/>
        </w:r>
        <w:r>
          <w:instrText>HYPERLINK "https://www.zotero.org/google-docs/?zpCFJY" \h</w:instrText>
        </w:r>
        <w:r>
          <w:fldChar w:fldCharType="separate"/>
        </w:r>
        <w:r w:rsidRPr="008D6FF2">
          <w:t xml:space="preserve">Smith EA, Dillman JR, Elsayes KM, Menias CO, Bude RO. Cross-Sectional Imaging of Acute and Chronic Gallbladder Inflammatory Disease. </w:t>
        </w:r>
        <w:r>
          <w:fldChar w:fldCharType="end"/>
        </w:r>
        <w:r>
          <w:fldChar w:fldCharType="begin"/>
        </w:r>
        <w:r>
          <w:instrText>HYPERLINK "https://www.zotero.org/google-docs/?zpCFJY" \h</w:instrText>
        </w:r>
        <w:r>
          <w:fldChar w:fldCharType="separate"/>
        </w:r>
        <w:r w:rsidRPr="008D6FF2">
          <w:rPr>
            <w:i/>
          </w:rPr>
          <w:t>Am J Roentgenol</w:t>
        </w:r>
        <w:r>
          <w:rPr>
            <w:i/>
          </w:rPr>
          <w:fldChar w:fldCharType="end"/>
        </w:r>
        <w:r>
          <w:fldChar w:fldCharType="begin"/>
        </w:r>
        <w:r>
          <w:instrText>HYPERLINK "https://www.zotero.org/google-docs/?zpCFJY" \h</w:instrText>
        </w:r>
        <w:r>
          <w:fldChar w:fldCharType="separate"/>
        </w:r>
        <w:r w:rsidRPr="008D6FF2">
          <w:t>. 2009;192(1):188-196. doi:10.2214/AJR.07.3803</w:t>
        </w:r>
        <w:r>
          <w:fldChar w:fldCharType="end"/>
        </w:r>
      </w:ins>
    </w:p>
    <w:p w14:paraId="4676930E" w14:textId="77777777" w:rsidR="001400E8" w:rsidRPr="008D6FF2" w:rsidRDefault="001400E8" w:rsidP="001400E8">
      <w:pPr>
        <w:pStyle w:val="ListParagraph"/>
        <w:numPr>
          <w:ilvl w:val="0"/>
          <w:numId w:val="8"/>
        </w:numPr>
        <w:spacing w:line="276" w:lineRule="auto"/>
        <w:rPr>
          <w:ins w:id="245" w:author="Morgan, Matthew" w:date="2024-10-31T15:23:00Z" w16du:dateUtc="2024-10-31T19:23:00Z"/>
        </w:rPr>
      </w:pPr>
      <w:ins w:id="246" w:author="Morgan, Matthew" w:date="2024-10-31T15:23:00Z" w16du:dateUtc="2024-10-31T19:23:00Z">
        <w:r>
          <w:fldChar w:fldCharType="begin"/>
        </w:r>
        <w:r>
          <w:instrText>HYPERLINK "https://www.zotero.org/google-docs/?zpCFJY" \h</w:instrText>
        </w:r>
        <w:r>
          <w:fldChar w:fldCharType="separate"/>
        </w:r>
        <w:r w:rsidRPr="008D6FF2">
          <w:t>Mirvis, Stuart E SE. The diagnosis of acute acalculous cholecystitis: a comparison of sonography, scintigraphy, and CT. doi:10.2214/ajr.147.6.1171</w:t>
        </w:r>
        <w:r>
          <w:fldChar w:fldCharType="end"/>
        </w:r>
      </w:ins>
    </w:p>
    <w:p w14:paraId="4DF46397" w14:textId="77777777" w:rsidR="001400E8" w:rsidRDefault="001400E8" w:rsidP="001400E8">
      <w:pPr>
        <w:pStyle w:val="ListParagraph"/>
        <w:widowControl w:val="0"/>
        <w:numPr>
          <w:ilvl w:val="0"/>
          <w:numId w:val="8"/>
        </w:numPr>
        <w:pBdr>
          <w:top w:val="nil"/>
          <w:left w:val="nil"/>
          <w:bottom w:val="nil"/>
          <w:right w:val="nil"/>
          <w:between w:val="nil"/>
        </w:pBdr>
        <w:spacing w:line="276" w:lineRule="auto"/>
        <w:rPr>
          <w:ins w:id="247" w:author="Morgan, Matthew" w:date="2024-10-31T15:23:00Z" w16du:dateUtc="2024-10-31T19:23:00Z"/>
        </w:rPr>
      </w:pPr>
      <w:ins w:id="248" w:author="Morgan, Matthew" w:date="2024-10-31T15:23:00Z" w16du:dateUtc="2024-10-31T19:23:00Z">
        <w:r w:rsidRPr="008B0003">
          <w:t>Tonolini M, Ravelli A, Villa C, Bianco R. Urgent MRI with MR cholangiopancreatography (MRCP) of acute cholecystitis and related complications: diagnostic role and spectrum of imaging findings. </w:t>
        </w:r>
        <w:r w:rsidRPr="008B0003">
          <w:rPr>
            <w:i/>
            <w:iCs/>
          </w:rPr>
          <w:t>Emerg Radiol</w:t>
        </w:r>
        <w:r w:rsidRPr="008B0003">
          <w:t>. 2012;19(4):341-348. </w:t>
        </w:r>
      </w:ins>
    </w:p>
    <w:p w14:paraId="339D7A16" w14:textId="77777777" w:rsidR="001400E8" w:rsidRDefault="001400E8" w:rsidP="001400E8">
      <w:pPr>
        <w:pStyle w:val="ListParagraph"/>
        <w:numPr>
          <w:ilvl w:val="0"/>
          <w:numId w:val="8"/>
        </w:numPr>
        <w:spacing w:line="276" w:lineRule="auto"/>
        <w:rPr>
          <w:ins w:id="249" w:author="Morgan, Matthew" w:date="2024-10-31T15:23:00Z" w16du:dateUtc="2024-10-31T19:23:00Z"/>
        </w:rPr>
      </w:pPr>
      <w:ins w:id="250" w:author="Morgan, Matthew" w:date="2024-10-31T15:23:00Z" w16du:dateUtc="2024-10-31T19:23:00Z">
        <w:r w:rsidRPr="00F7181F">
          <w:t>Neitzel E, Laskus J, Mueller PR, Kambadakone A, Srinivas-Rao S, vanSonnenberg E. Part 1: Current Concepts in Radiologic Imaging and Intervention in Acute Cholecystitis.</w:t>
        </w:r>
        <w:r w:rsidRPr="00F7181F">
          <w:rPr>
            <w:i/>
            <w:iCs/>
          </w:rPr>
          <w:t> J Intensive Care Med. </w:t>
        </w:r>
        <w:r w:rsidRPr="00F7181F">
          <w:t xml:space="preserve">10.1177/08850666241259421 </w:t>
        </w:r>
      </w:ins>
    </w:p>
    <w:p w14:paraId="3B617CDA" w14:textId="77777777" w:rsidR="001400E8" w:rsidRDefault="001400E8" w:rsidP="001400E8">
      <w:pPr>
        <w:pStyle w:val="ListParagraph"/>
        <w:widowControl w:val="0"/>
        <w:numPr>
          <w:ilvl w:val="0"/>
          <w:numId w:val="8"/>
        </w:numPr>
        <w:pBdr>
          <w:top w:val="nil"/>
          <w:left w:val="nil"/>
          <w:bottom w:val="nil"/>
          <w:right w:val="nil"/>
          <w:between w:val="nil"/>
        </w:pBdr>
        <w:spacing w:line="276" w:lineRule="auto"/>
        <w:rPr>
          <w:ins w:id="251" w:author="Morgan, Matthew" w:date="2024-10-31T15:23:00Z" w16du:dateUtc="2024-10-31T19:23:00Z"/>
        </w:rPr>
      </w:pPr>
      <w:ins w:id="252" w:author="Morgan, Matthew" w:date="2024-10-31T15:23:00Z" w16du:dateUtc="2024-10-31T19:23:00Z">
        <w:r>
          <w:fldChar w:fldCharType="begin"/>
        </w:r>
        <w:r>
          <w:instrText>HYPERLINK "https://www.zotero.org/google-docs/?zpCFJY" \h</w:instrText>
        </w:r>
        <w:r>
          <w:fldChar w:fldCharType="separate"/>
        </w:r>
        <w:r w:rsidRPr="008D6FF2">
          <w:t xml:space="preserve">Adusumilli S, Siegelman ES. Chapter 2 - MRI of the Bile Ducts, Gallbladder, and Pancreas. In: Siegelman ES, ed. </w:t>
        </w:r>
        <w:r>
          <w:fldChar w:fldCharType="end"/>
        </w:r>
        <w:r>
          <w:fldChar w:fldCharType="begin"/>
        </w:r>
        <w:r>
          <w:instrText>HYPERLINK "https://www.zotero.org/google-docs/?zpCFJY" \h</w:instrText>
        </w:r>
        <w:r>
          <w:fldChar w:fldCharType="separate"/>
        </w:r>
        <w:r w:rsidRPr="008D6FF2">
          <w:rPr>
            <w:i/>
          </w:rPr>
          <w:t>Body MRI</w:t>
        </w:r>
        <w:r>
          <w:rPr>
            <w:i/>
          </w:rPr>
          <w:fldChar w:fldCharType="end"/>
        </w:r>
        <w:r>
          <w:fldChar w:fldCharType="begin"/>
        </w:r>
        <w:r>
          <w:instrText>HYPERLINK "https://www.zotero.org/google-docs/?zpCFJY" \h</w:instrText>
        </w:r>
        <w:r>
          <w:fldChar w:fldCharType="separate"/>
        </w:r>
        <w:r w:rsidRPr="008D6FF2">
          <w:t>. W.B. Saunders; 2005:63-127. doi:10.1016/B978-0-7216-3740-2.50007-8</w:t>
        </w:r>
        <w:r>
          <w:fldChar w:fldCharType="end"/>
        </w:r>
      </w:ins>
    </w:p>
    <w:p w14:paraId="25FF8F63" w14:textId="77777777" w:rsidR="001400E8" w:rsidRPr="008D6FF2" w:rsidRDefault="001400E8" w:rsidP="001400E8">
      <w:pPr>
        <w:pStyle w:val="ListParagraph"/>
        <w:widowControl w:val="0"/>
        <w:numPr>
          <w:ilvl w:val="0"/>
          <w:numId w:val="8"/>
        </w:numPr>
        <w:pBdr>
          <w:top w:val="nil"/>
          <w:left w:val="nil"/>
          <w:bottom w:val="nil"/>
          <w:right w:val="nil"/>
          <w:between w:val="nil"/>
        </w:pBdr>
        <w:spacing w:line="276" w:lineRule="auto"/>
        <w:rPr>
          <w:ins w:id="253" w:author="Morgan, Matthew" w:date="2024-10-31T15:23:00Z" w16du:dateUtc="2024-10-31T19:23:00Z"/>
        </w:rPr>
      </w:pPr>
      <w:ins w:id="254" w:author="Morgan, Matthew" w:date="2024-10-31T15:23:00Z" w16du:dateUtc="2024-10-31T19:23:00Z">
        <w:r w:rsidRPr="00EC1283">
          <w:t>Rincon JE, Rasane RK, Aldana JA, et al. Acute Acalculous Cholecystitis-Associated Bacteremia Has Worse Outcome.</w:t>
        </w:r>
        <w:r w:rsidRPr="00EC1283">
          <w:rPr>
            <w:i/>
            <w:iCs/>
          </w:rPr>
          <w:t> Surg Infect (Larchmt). </w:t>
        </w:r>
        <w:r w:rsidRPr="00EC1283">
          <w:t>2021;22(2):182-6.</w:t>
        </w:r>
      </w:ins>
    </w:p>
    <w:p w14:paraId="582C9AC9" w14:textId="77777777" w:rsidR="001400E8" w:rsidRPr="008D6FF2" w:rsidRDefault="001400E8" w:rsidP="001400E8">
      <w:pPr>
        <w:pStyle w:val="ListParagraph"/>
        <w:numPr>
          <w:ilvl w:val="0"/>
          <w:numId w:val="8"/>
        </w:numPr>
        <w:spacing w:line="276" w:lineRule="auto"/>
        <w:rPr>
          <w:ins w:id="255" w:author="Morgan, Matthew" w:date="2024-10-31T15:23:00Z" w16du:dateUtc="2024-10-31T19:23:00Z"/>
        </w:rPr>
      </w:pPr>
      <w:ins w:id="256" w:author="Morgan, Matthew" w:date="2024-10-31T15:23:00Z" w16du:dateUtc="2024-10-31T19:23:00Z">
        <w:r w:rsidRPr="008D6FF2">
          <w:t>Brook, Olga. Lessons Learned From Quality Assurance: Errors in the Diagnosis of Acute Cholecystitis on Ultrasound and CT. doi:10.2214/AJR.10.5170</w:t>
        </w:r>
      </w:ins>
    </w:p>
    <w:p w14:paraId="423AF859" w14:textId="77777777" w:rsidR="001400E8" w:rsidRPr="008D6FF2" w:rsidRDefault="001400E8" w:rsidP="001400E8">
      <w:pPr>
        <w:pStyle w:val="ListParagraph"/>
        <w:widowControl w:val="0"/>
        <w:numPr>
          <w:ilvl w:val="0"/>
          <w:numId w:val="8"/>
        </w:numPr>
        <w:pBdr>
          <w:top w:val="nil"/>
          <w:left w:val="nil"/>
          <w:bottom w:val="nil"/>
          <w:right w:val="nil"/>
          <w:between w:val="nil"/>
        </w:pBdr>
        <w:spacing w:line="276" w:lineRule="auto"/>
        <w:rPr>
          <w:ins w:id="257" w:author="Morgan, Matthew" w:date="2024-10-31T15:23:00Z" w16du:dateUtc="2024-10-31T19:23:00Z"/>
        </w:rPr>
      </w:pPr>
      <w:ins w:id="258" w:author="Morgan, Matthew" w:date="2024-10-31T15:23:00Z" w16du:dateUtc="2024-10-31T19:23:00Z">
        <w:r>
          <w:fldChar w:fldCharType="begin"/>
        </w:r>
        <w:r>
          <w:instrText>HYPERLINK "https://www.zotero.org/google-docs/?zpCFJY" \h</w:instrText>
        </w:r>
        <w:r>
          <w:fldChar w:fldCharType="separate"/>
        </w:r>
        <w:r w:rsidRPr="008D6FF2">
          <w:t xml:space="preserve">Watanabe Y, Nagayama M, Okumura A, et al. MR imaging of acute biliary disorders. </w:t>
        </w:r>
        <w:r>
          <w:fldChar w:fldCharType="end"/>
        </w:r>
        <w:r>
          <w:fldChar w:fldCharType="begin"/>
        </w:r>
        <w:r>
          <w:instrText>HYPERLINK "https://www.zotero.org/google-docs/?zpCFJY" \h</w:instrText>
        </w:r>
        <w:r>
          <w:fldChar w:fldCharType="separate"/>
        </w:r>
        <w:r w:rsidRPr="008D6FF2">
          <w:rPr>
            <w:i/>
          </w:rPr>
          <w:t>Radiogr Rev Publ Radiol Soc N Am Inc</w:t>
        </w:r>
        <w:r>
          <w:rPr>
            <w:i/>
          </w:rPr>
          <w:fldChar w:fldCharType="end"/>
        </w:r>
        <w:r>
          <w:fldChar w:fldCharType="begin"/>
        </w:r>
        <w:r>
          <w:instrText>HYPERLINK "https://www.zotero.org/google-docs/?zpCFJY" \h</w:instrText>
        </w:r>
        <w:r>
          <w:fldChar w:fldCharType="separate"/>
        </w:r>
        <w:r w:rsidRPr="008D6FF2">
          <w:t>. 2007;27(2):477-495. doi:10.1148/rg.272055148</w:t>
        </w:r>
        <w:r>
          <w:fldChar w:fldCharType="end"/>
        </w:r>
      </w:ins>
    </w:p>
    <w:p w14:paraId="6B563450" w14:textId="77777777" w:rsidR="001400E8" w:rsidRDefault="001400E8" w:rsidP="001400E8">
      <w:pPr>
        <w:pStyle w:val="ListParagraph"/>
        <w:numPr>
          <w:ilvl w:val="0"/>
          <w:numId w:val="8"/>
        </w:numPr>
        <w:spacing w:line="276" w:lineRule="auto"/>
        <w:rPr>
          <w:ins w:id="259" w:author="Morgan, Matthew" w:date="2024-10-31T15:23:00Z" w16du:dateUtc="2024-10-31T19:23:00Z"/>
          <w:color w:val="222222"/>
          <w:shd w:val="clear" w:color="auto" w:fill="FFFFFF"/>
        </w:rPr>
      </w:pPr>
      <w:ins w:id="260" w:author="Morgan, Matthew" w:date="2024-10-31T15:23:00Z" w16du:dateUtc="2024-10-31T19:23:00Z">
        <w:r w:rsidRPr="001E2749">
          <w:rPr>
            <w:color w:val="222222"/>
            <w:shd w:val="clear" w:color="auto" w:fill="FFFFFF"/>
          </w:rPr>
          <w:t>Chen PF, Nimeri A, Pham QH, Yuh JN, Gusz JR, Chung RS. The clinical diagnosis of chronic acalculous cholecystitis.</w:t>
        </w:r>
        <w:r w:rsidRPr="001E2749">
          <w:rPr>
            <w:i/>
            <w:iCs/>
            <w:color w:val="222222"/>
            <w:shd w:val="clear" w:color="auto" w:fill="FFFFFF"/>
          </w:rPr>
          <w:t> Surgery. </w:t>
        </w:r>
        <w:r w:rsidRPr="001E2749">
          <w:rPr>
            <w:color w:val="222222"/>
            <w:shd w:val="clear" w:color="auto" w:fill="FFFFFF"/>
          </w:rPr>
          <w:t>2001;130(4):578-81; discussion 581-3.</w:t>
        </w:r>
      </w:ins>
    </w:p>
    <w:p w14:paraId="6521D3ED" w14:textId="77777777" w:rsidR="001400E8" w:rsidRPr="008D6FF2" w:rsidRDefault="001400E8" w:rsidP="001400E8">
      <w:pPr>
        <w:pStyle w:val="ListParagraph"/>
        <w:numPr>
          <w:ilvl w:val="0"/>
          <w:numId w:val="8"/>
        </w:numPr>
        <w:spacing w:line="276" w:lineRule="auto"/>
        <w:rPr>
          <w:ins w:id="261" w:author="Morgan, Matthew" w:date="2024-10-31T15:23:00Z" w16du:dateUtc="2024-10-31T19:23:00Z"/>
          <w:color w:val="222222"/>
          <w:shd w:val="clear" w:color="auto" w:fill="FFFFFF"/>
        </w:rPr>
      </w:pPr>
      <w:ins w:id="262" w:author="Morgan, Matthew" w:date="2024-10-31T15:23:00Z" w16du:dateUtc="2024-10-31T19:23:00Z">
        <w:r w:rsidRPr="008D6FF2">
          <w:rPr>
            <w:color w:val="222222"/>
            <w:shd w:val="clear" w:color="auto" w:fill="FFFFFF"/>
          </w:rPr>
          <w:lastRenderedPageBreak/>
          <w:t>Overby, D. Wayne, et al. "SAGES guidelines for the clinical application of laparoscopic biliary tract surgery." </w:t>
        </w:r>
        <w:r w:rsidRPr="008D6FF2">
          <w:rPr>
            <w:i/>
            <w:iCs/>
            <w:color w:val="222222"/>
            <w:shd w:val="clear" w:color="auto" w:fill="FFFFFF"/>
          </w:rPr>
          <w:t>Surgical endoscopy</w:t>
        </w:r>
        <w:r w:rsidRPr="008D6FF2">
          <w:rPr>
            <w:color w:val="222222"/>
            <w:shd w:val="clear" w:color="auto" w:fill="FFFFFF"/>
          </w:rPr>
          <w:t> 24 (2010): 2368-2386.</w:t>
        </w:r>
      </w:ins>
    </w:p>
    <w:p w14:paraId="5DCC1678" w14:textId="77777777" w:rsidR="001400E8" w:rsidRPr="008D6FF2" w:rsidRDefault="001400E8" w:rsidP="001400E8">
      <w:pPr>
        <w:pStyle w:val="ListParagraph"/>
        <w:numPr>
          <w:ilvl w:val="0"/>
          <w:numId w:val="8"/>
        </w:numPr>
        <w:spacing w:line="276" w:lineRule="auto"/>
        <w:rPr>
          <w:ins w:id="263" w:author="Morgan, Matthew" w:date="2024-10-31T15:23:00Z" w16du:dateUtc="2024-10-31T19:23:00Z"/>
          <w:color w:val="222222"/>
          <w:shd w:val="clear" w:color="auto" w:fill="FFFFFF"/>
        </w:rPr>
      </w:pPr>
      <w:ins w:id="264" w:author="Morgan, Matthew" w:date="2024-10-31T15:23:00Z" w16du:dateUtc="2024-10-31T19:23:00Z">
        <w:r w:rsidRPr="008D6FF2">
          <w:rPr>
            <w:color w:val="222222"/>
            <w:shd w:val="clear" w:color="auto" w:fill="FFFFFF"/>
          </w:rPr>
          <w:t>Mori, Yasuhisa, et al. "Tokyo Guidelines 2018: management strategies for gallbladder drainage in patients with acute cholecystitis (with videos)." </w:t>
        </w:r>
        <w:r w:rsidRPr="008D6FF2">
          <w:rPr>
            <w:i/>
            <w:iCs/>
            <w:color w:val="222222"/>
            <w:shd w:val="clear" w:color="auto" w:fill="FFFFFF"/>
          </w:rPr>
          <w:t>Journal of Hepato‐Biliary‐Pancreatic Sciences</w:t>
        </w:r>
        <w:r w:rsidRPr="008D6FF2">
          <w:rPr>
            <w:color w:val="222222"/>
            <w:shd w:val="clear" w:color="auto" w:fill="FFFFFF"/>
          </w:rPr>
          <w:t> 25.1 (2018): 87-95.</w:t>
        </w:r>
      </w:ins>
    </w:p>
    <w:p w14:paraId="7986DE98" w14:textId="77777777" w:rsidR="001400E8" w:rsidRPr="008D6FF2" w:rsidRDefault="001400E8" w:rsidP="001400E8">
      <w:pPr>
        <w:pStyle w:val="ListParagraph"/>
        <w:numPr>
          <w:ilvl w:val="0"/>
          <w:numId w:val="8"/>
        </w:numPr>
        <w:spacing w:line="276" w:lineRule="auto"/>
        <w:rPr>
          <w:ins w:id="265" w:author="Morgan, Matthew" w:date="2024-10-31T15:23:00Z" w16du:dateUtc="2024-10-31T19:23:00Z"/>
          <w:color w:val="222222"/>
          <w:shd w:val="clear" w:color="auto" w:fill="FFFFFF"/>
        </w:rPr>
      </w:pPr>
      <w:ins w:id="266" w:author="Morgan, Matthew" w:date="2024-10-31T15:23:00Z" w16du:dateUtc="2024-10-31T19:23:00Z">
        <w:r w:rsidRPr="008D6FF2">
          <w:rPr>
            <w:color w:val="222222"/>
            <w:shd w:val="clear" w:color="auto" w:fill="FFFFFF"/>
          </w:rPr>
          <w:t>Chen, Bai-Qing, et al. "Percutaneous cholecystostomy as a definitive treatment for moderate and severe acute acalculous cholecystitis: a retrospective observational study." </w:t>
        </w:r>
        <w:r w:rsidRPr="008D6FF2">
          <w:rPr>
            <w:i/>
            <w:iCs/>
            <w:color w:val="222222"/>
            <w:shd w:val="clear" w:color="auto" w:fill="FFFFFF"/>
          </w:rPr>
          <w:t>BMC surgery</w:t>
        </w:r>
        <w:r w:rsidRPr="008D6FF2">
          <w:rPr>
            <w:color w:val="222222"/>
            <w:shd w:val="clear" w:color="auto" w:fill="FFFFFF"/>
          </w:rPr>
          <w:t> 21 (2021): 1-8.</w:t>
        </w:r>
      </w:ins>
    </w:p>
    <w:p w14:paraId="461667BA" w14:textId="77777777" w:rsidR="001400E8" w:rsidRPr="008D6FF2" w:rsidRDefault="001400E8" w:rsidP="001400E8">
      <w:pPr>
        <w:pStyle w:val="ListParagraph"/>
        <w:numPr>
          <w:ilvl w:val="0"/>
          <w:numId w:val="8"/>
        </w:numPr>
        <w:spacing w:line="276" w:lineRule="auto"/>
        <w:rPr>
          <w:ins w:id="267" w:author="Morgan, Matthew" w:date="2024-10-31T15:23:00Z" w16du:dateUtc="2024-10-31T19:23:00Z"/>
          <w:color w:val="222222"/>
          <w:shd w:val="clear" w:color="auto" w:fill="FFFFFF"/>
        </w:rPr>
      </w:pPr>
      <w:ins w:id="268" w:author="Morgan, Matthew" w:date="2024-10-31T15:23:00Z" w16du:dateUtc="2024-10-31T19:23:00Z">
        <w:r w:rsidRPr="008D6FF2">
          <w:rPr>
            <w:color w:val="222222"/>
            <w:shd w:val="clear" w:color="auto" w:fill="FFFFFF"/>
          </w:rPr>
          <w:t>Abbas, Syed H., et al. "Acalculous cholecystitis: is an elective interval cholecystectomy necessary." </w:t>
        </w:r>
        <w:r w:rsidRPr="008D6FF2">
          <w:rPr>
            <w:i/>
            <w:iCs/>
            <w:color w:val="222222"/>
            <w:shd w:val="clear" w:color="auto" w:fill="FFFFFF"/>
          </w:rPr>
          <w:t>Digestive Surgery</w:t>
        </w:r>
        <w:r w:rsidRPr="008D6FF2">
          <w:rPr>
            <w:color w:val="222222"/>
            <w:shd w:val="clear" w:color="auto" w:fill="FFFFFF"/>
          </w:rPr>
          <w:t> 35.2 (2018): 171-176.</w:t>
        </w:r>
      </w:ins>
    </w:p>
    <w:p w14:paraId="649623CF" w14:textId="77777777" w:rsidR="001400E8" w:rsidRPr="008D6FF2" w:rsidRDefault="001400E8" w:rsidP="001400E8">
      <w:pPr>
        <w:pStyle w:val="ListParagraph"/>
        <w:numPr>
          <w:ilvl w:val="0"/>
          <w:numId w:val="8"/>
        </w:numPr>
        <w:spacing w:line="276" w:lineRule="auto"/>
        <w:rPr>
          <w:ins w:id="269" w:author="Morgan, Matthew" w:date="2024-10-31T15:23:00Z" w16du:dateUtc="2024-10-31T19:23:00Z"/>
          <w:color w:val="222222"/>
          <w:shd w:val="clear" w:color="auto" w:fill="FFFFFF"/>
        </w:rPr>
      </w:pPr>
      <w:ins w:id="270" w:author="Morgan, Matthew" w:date="2024-10-31T15:23:00Z" w16du:dateUtc="2024-10-31T19:23:00Z">
        <w:r w:rsidRPr="008D6FF2">
          <w:rPr>
            <w:color w:val="222222"/>
            <w:shd w:val="clear" w:color="auto" w:fill="FFFFFF"/>
          </w:rPr>
          <w:t>Kirkegård, Jakob, et al. "Percutaneous cholecystostomy is an effective definitive treatment option for acute acalculous cholecystitis." </w:t>
        </w:r>
        <w:r w:rsidRPr="008D6FF2">
          <w:rPr>
            <w:i/>
            <w:iCs/>
            <w:color w:val="222222"/>
            <w:shd w:val="clear" w:color="auto" w:fill="FFFFFF"/>
          </w:rPr>
          <w:t>Scandinavian Journal of Surgery</w:t>
        </w:r>
        <w:r w:rsidRPr="008D6FF2">
          <w:rPr>
            <w:color w:val="222222"/>
            <w:shd w:val="clear" w:color="auto" w:fill="FFFFFF"/>
          </w:rPr>
          <w:t> 104.4 (2015): 238-243.</w:t>
        </w:r>
      </w:ins>
    </w:p>
    <w:p w14:paraId="6EE8A2D9" w14:textId="77777777" w:rsidR="001400E8" w:rsidRPr="008D6FF2" w:rsidRDefault="001400E8" w:rsidP="001400E8">
      <w:pPr>
        <w:pStyle w:val="ListParagraph"/>
        <w:numPr>
          <w:ilvl w:val="0"/>
          <w:numId w:val="8"/>
        </w:numPr>
        <w:spacing w:line="276" w:lineRule="auto"/>
        <w:rPr>
          <w:ins w:id="271" w:author="Morgan, Matthew" w:date="2024-10-31T15:23:00Z" w16du:dateUtc="2024-10-31T19:23:00Z"/>
          <w:color w:val="222222"/>
          <w:shd w:val="clear" w:color="auto" w:fill="FFFFFF"/>
        </w:rPr>
      </w:pPr>
      <w:ins w:id="272" w:author="Morgan, Matthew" w:date="2024-10-31T15:23:00Z" w16du:dateUtc="2024-10-31T19:23:00Z">
        <w:r w:rsidRPr="008D6FF2">
          <w:rPr>
            <w:color w:val="222222"/>
            <w:shd w:val="clear" w:color="auto" w:fill="FFFFFF"/>
          </w:rPr>
          <w:t>Antalek Jr, Matthew, Ahsun Riaz, and Albert A. Nemcek Jr. "Gallbladder: role of interventional radiology." </w:t>
        </w:r>
        <w:r w:rsidRPr="008D6FF2">
          <w:rPr>
            <w:i/>
            <w:iCs/>
            <w:color w:val="222222"/>
            <w:shd w:val="clear" w:color="auto" w:fill="FFFFFF"/>
          </w:rPr>
          <w:t>Seminars in Interventional Radiology</w:t>
        </w:r>
        <w:r w:rsidRPr="008D6FF2">
          <w:rPr>
            <w:color w:val="222222"/>
            <w:shd w:val="clear" w:color="auto" w:fill="FFFFFF"/>
          </w:rPr>
          <w:t>. Vol. 38. No. 03. Thieme Medical Publishers, Inc., 2021.</w:t>
        </w:r>
      </w:ins>
    </w:p>
    <w:p w14:paraId="6DBC5930" w14:textId="77777777" w:rsidR="001400E8" w:rsidRPr="008D6FF2" w:rsidRDefault="001400E8" w:rsidP="001400E8">
      <w:pPr>
        <w:pStyle w:val="ListParagraph"/>
        <w:numPr>
          <w:ilvl w:val="0"/>
          <w:numId w:val="8"/>
        </w:numPr>
        <w:spacing w:line="276" w:lineRule="auto"/>
        <w:rPr>
          <w:ins w:id="273" w:author="Morgan, Matthew" w:date="2024-10-31T15:23:00Z" w16du:dateUtc="2024-10-31T19:23:00Z"/>
          <w:color w:val="222222"/>
          <w:shd w:val="clear" w:color="auto" w:fill="FFFFFF"/>
        </w:rPr>
      </w:pPr>
      <w:ins w:id="274" w:author="Morgan, Matthew" w:date="2024-10-31T15:23:00Z" w16du:dateUtc="2024-10-31T19:23:00Z">
        <w:r w:rsidRPr="008D6FF2">
          <w:rPr>
            <w:color w:val="222222"/>
            <w:shd w:val="clear" w:color="auto" w:fill="FFFFFF"/>
          </w:rPr>
          <w:t>Do, Yoon Ah, et al. "Percutaneous cholecystostomy as a definitive treatment for acute acalculous cholecystitis: clinical outcomes and risk factors for recurrent cholecystitis." </w:t>
        </w:r>
        <w:r w:rsidRPr="008D6FF2">
          <w:rPr>
            <w:i/>
            <w:iCs/>
            <w:color w:val="222222"/>
            <w:shd w:val="clear" w:color="auto" w:fill="FFFFFF"/>
          </w:rPr>
          <w:t>The British Journal of Radiology</w:t>
        </w:r>
        <w:r w:rsidRPr="008D6FF2">
          <w:rPr>
            <w:color w:val="222222"/>
            <w:shd w:val="clear" w:color="auto" w:fill="FFFFFF"/>
          </w:rPr>
          <w:t> 96.1147 (2023): 20220943.</w:t>
        </w:r>
      </w:ins>
    </w:p>
    <w:p w14:paraId="6DB6781A" w14:textId="77777777" w:rsidR="001400E8" w:rsidRPr="008D6FF2" w:rsidRDefault="001400E8" w:rsidP="001400E8">
      <w:pPr>
        <w:pStyle w:val="ListParagraph"/>
        <w:numPr>
          <w:ilvl w:val="0"/>
          <w:numId w:val="8"/>
        </w:numPr>
        <w:spacing w:line="276" w:lineRule="auto"/>
        <w:rPr>
          <w:ins w:id="275" w:author="Morgan, Matthew" w:date="2024-10-31T15:23:00Z" w16du:dateUtc="2024-10-31T19:23:00Z"/>
          <w:color w:val="222222"/>
          <w:shd w:val="clear" w:color="auto" w:fill="FFFFFF"/>
        </w:rPr>
      </w:pPr>
      <w:ins w:id="276" w:author="Morgan, Matthew" w:date="2024-10-31T15:23:00Z" w16du:dateUtc="2024-10-31T19:23:00Z">
        <w:r w:rsidRPr="008D6FF2">
          <w:rPr>
            <w:color w:val="222222"/>
            <w:shd w:val="clear" w:color="auto" w:fill="FFFFFF"/>
          </w:rPr>
          <w:t>Kandarpa, Krishna, and Lindsay Machan, eds. </w:t>
        </w:r>
        <w:r w:rsidRPr="008D6FF2">
          <w:rPr>
            <w:i/>
            <w:iCs/>
            <w:color w:val="222222"/>
            <w:shd w:val="clear" w:color="auto" w:fill="FFFFFF"/>
          </w:rPr>
          <w:t>Handbook of interventional radiologic procedures</w:t>
        </w:r>
        <w:r w:rsidRPr="008D6FF2">
          <w:rPr>
            <w:color w:val="222222"/>
            <w:shd w:val="clear" w:color="auto" w:fill="FFFFFF"/>
          </w:rPr>
          <w:t>. Lippincott Williams &amp; Wilkins, 2011.</w:t>
        </w:r>
      </w:ins>
    </w:p>
    <w:p w14:paraId="0C2A6C6B" w14:textId="77777777" w:rsidR="001400E8" w:rsidRPr="008D6FF2" w:rsidRDefault="001400E8" w:rsidP="001400E8">
      <w:pPr>
        <w:pStyle w:val="ListParagraph"/>
        <w:numPr>
          <w:ilvl w:val="0"/>
          <w:numId w:val="8"/>
        </w:numPr>
        <w:spacing w:line="276" w:lineRule="auto"/>
        <w:rPr>
          <w:ins w:id="277" w:author="Morgan, Matthew" w:date="2024-10-31T15:23:00Z" w16du:dateUtc="2024-10-31T19:23:00Z"/>
          <w:color w:val="222222"/>
          <w:shd w:val="clear" w:color="auto" w:fill="FFFFFF"/>
        </w:rPr>
      </w:pPr>
      <w:ins w:id="278" w:author="Morgan, Matthew" w:date="2024-10-31T15:23:00Z" w16du:dateUtc="2024-10-31T19:23:00Z">
        <w:r w:rsidRPr="008D6FF2">
          <w:rPr>
            <w:color w:val="222222"/>
            <w:shd w:val="clear" w:color="auto" w:fill="FFFFFF"/>
          </w:rPr>
          <w:t>Beland, Michael D., et al. "Image-guided cholecystostomy tube placement: short-and long-term outcomes of transhepatic versus transperitoneal placement." </w:t>
        </w:r>
        <w:r w:rsidRPr="008D6FF2">
          <w:rPr>
            <w:i/>
            <w:iCs/>
            <w:color w:val="222222"/>
            <w:shd w:val="clear" w:color="auto" w:fill="FFFFFF"/>
          </w:rPr>
          <w:t>American Journal of Roentgenology</w:t>
        </w:r>
        <w:r w:rsidRPr="008D6FF2">
          <w:rPr>
            <w:color w:val="222222"/>
            <w:shd w:val="clear" w:color="auto" w:fill="FFFFFF"/>
          </w:rPr>
          <w:t> 212.1 (2019): 201-204.</w:t>
        </w:r>
      </w:ins>
    </w:p>
    <w:p w14:paraId="528DF8CC" w14:textId="77777777" w:rsidR="001400E8" w:rsidRPr="008D6FF2" w:rsidRDefault="001400E8" w:rsidP="001400E8">
      <w:pPr>
        <w:pStyle w:val="ListParagraph"/>
        <w:numPr>
          <w:ilvl w:val="0"/>
          <w:numId w:val="8"/>
        </w:numPr>
        <w:spacing w:line="276" w:lineRule="auto"/>
        <w:rPr>
          <w:ins w:id="279" w:author="Morgan, Matthew" w:date="2024-10-31T15:23:00Z" w16du:dateUtc="2024-10-31T19:23:00Z"/>
          <w:color w:val="222222"/>
          <w:shd w:val="clear" w:color="auto" w:fill="FFFFFF"/>
        </w:rPr>
      </w:pPr>
      <w:ins w:id="280" w:author="Morgan, Matthew" w:date="2024-10-31T15:23:00Z" w16du:dateUtc="2024-10-31T19:23:00Z">
        <w:r w:rsidRPr="008D6FF2">
          <w:rPr>
            <w:color w:val="222222"/>
            <w:shd w:val="clear" w:color="auto" w:fill="FFFFFF"/>
          </w:rPr>
          <w:t>Loberant, Norman, et al. "Comparison of early outcome from transperitoneal versus transhepatic percutaneous cholecystostomy." </w:t>
        </w:r>
        <w:r w:rsidRPr="008D6FF2">
          <w:rPr>
            <w:i/>
            <w:iCs/>
            <w:color w:val="222222"/>
            <w:shd w:val="clear" w:color="auto" w:fill="FFFFFF"/>
          </w:rPr>
          <w:t>Hepato-gastroenterology</w:t>
        </w:r>
        <w:r w:rsidRPr="008D6FF2">
          <w:rPr>
            <w:color w:val="222222"/>
            <w:shd w:val="clear" w:color="auto" w:fill="FFFFFF"/>
          </w:rPr>
          <w:t> 57.97 (2010): 12-17.</w:t>
        </w:r>
      </w:ins>
    </w:p>
    <w:p w14:paraId="2B8E7F3B" w14:textId="77777777" w:rsidR="001400E8" w:rsidRPr="008D6FF2" w:rsidRDefault="001400E8" w:rsidP="001400E8">
      <w:pPr>
        <w:pStyle w:val="ListParagraph"/>
        <w:numPr>
          <w:ilvl w:val="0"/>
          <w:numId w:val="8"/>
        </w:numPr>
        <w:spacing w:line="276" w:lineRule="auto"/>
        <w:rPr>
          <w:ins w:id="281" w:author="Morgan, Matthew" w:date="2024-10-31T15:23:00Z" w16du:dateUtc="2024-10-31T19:23:00Z"/>
          <w:color w:val="222222"/>
          <w:shd w:val="clear" w:color="auto" w:fill="FFFFFF"/>
        </w:rPr>
      </w:pPr>
      <w:ins w:id="282" w:author="Morgan, Matthew" w:date="2024-10-31T15:23:00Z" w16du:dateUtc="2024-10-31T19:23:00Z">
        <w:r w:rsidRPr="008D6FF2">
          <w:rPr>
            <w:color w:val="222222"/>
            <w:shd w:val="clear" w:color="auto" w:fill="FFFFFF"/>
          </w:rPr>
          <w:t>Dai, Ying, and Ronald S. Arellano. "Current Status of Percutaneous Cholecystostomy for the Management of Cholecystitis." </w:t>
        </w:r>
        <w:r w:rsidRPr="008D6FF2">
          <w:rPr>
            <w:i/>
            <w:iCs/>
            <w:color w:val="222222"/>
            <w:shd w:val="clear" w:color="auto" w:fill="FFFFFF"/>
          </w:rPr>
          <w:t>Digestive Disease Interventions</w:t>
        </w:r>
        <w:r w:rsidRPr="008D6FF2">
          <w:rPr>
            <w:color w:val="222222"/>
            <w:shd w:val="clear" w:color="auto" w:fill="FFFFFF"/>
          </w:rPr>
          <w:t> 1.01 (2017): 022-027.</w:t>
        </w:r>
      </w:ins>
    </w:p>
    <w:p w14:paraId="14B3BB1A" w14:textId="77777777" w:rsidR="001400E8" w:rsidRPr="008D6FF2" w:rsidRDefault="001400E8" w:rsidP="001400E8">
      <w:pPr>
        <w:pStyle w:val="ListParagraph"/>
        <w:numPr>
          <w:ilvl w:val="0"/>
          <w:numId w:val="8"/>
        </w:numPr>
        <w:spacing w:line="276" w:lineRule="auto"/>
        <w:rPr>
          <w:ins w:id="283" w:author="Morgan, Matthew" w:date="2024-10-31T15:23:00Z" w16du:dateUtc="2024-10-31T19:23:00Z"/>
        </w:rPr>
      </w:pPr>
      <w:ins w:id="284" w:author="Morgan, Matthew" w:date="2024-10-31T15:23:00Z" w16du:dateUtc="2024-10-31T19:23:00Z">
        <w:r w:rsidRPr="008D6FF2">
          <w:rPr>
            <w:color w:val="222222"/>
            <w:shd w:val="clear" w:color="auto" w:fill="FFFFFF"/>
          </w:rPr>
          <w:t>Saad, Wael EA, et al. "Quality improvement guidelines for percutaneous transhepatic cholangiography, biliary drainage, and percutaneous cholecystostomy." </w:t>
        </w:r>
        <w:r w:rsidRPr="008D6FF2">
          <w:rPr>
            <w:i/>
            <w:iCs/>
            <w:color w:val="222222"/>
            <w:shd w:val="clear" w:color="auto" w:fill="FFFFFF"/>
          </w:rPr>
          <w:t>Journal of Vascular and Interventional Radiology</w:t>
        </w:r>
        <w:r w:rsidRPr="008D6FF2">
          <w:rPr>
            <w:color w:val="222222"/>
            <w:shd w:val="clear" w:color="auto" w:fill="FFFFFF"/>
          </w:rPr>
          <w:t> 21.6 (2010): 789-795.</w:t>
        </w:r>
      </w:ins>
    </w:p>
    <w:p w14:paraId="4E1D7E8E" w14:textId="77777777" w:rsidR="001400E8" w:rsidRPr="008D6FF2" w:rsidRDefault="001400E8" w:rsidP="001400E8">
      <w:pPr>
        <w:pStyle w:val="ListParagraph"/>
        <w:numPr>
          <w:ilvl w:val="0"/>
          <w:numId w:val="8"/>
        </w:numPr>
        <w:spacing w:line="276" w:lineRule="auto"/>
        <w:rPr>
          <w:ins w:id="285" w:author="Morgan, Matthew" w:date="2024-10-31T15:23:00Z" w16du:dateUtc="2024-10-31T19:23:00Z"/>
          <w:color w:val="222222"/>
          <w:shd w:val="clear" w:color="auto" w:fill="FFFFFF"/>
        </w:rPr>
      </w:pPr>
      <w:ins w:id="286" w:author="Morgan, Matthew" w:date="2024-10-31T15:23:00Z" w16du:dateUtc="2024-10-31T19:23:00Z">
        <w:r w:rsidRPr="008D6FF2">
          <w:rPr>
            <w:color w:val="222222"/>
            <w:shd w:val="clear" w:color="auto" w:fill="FFFFFF"/>
          </w:rPr>
          <w:t>Ha, J. P., et al. "Cholecystectomy or not after percutaneous cholecystostomy for acute calculous cholecystitis in high-risk patients." </w:t>
        </w:r>
        <w:r w:rsidRPr="008D6FF2">
          <w:rPr>
            <w:i/>
            <w:iCs/>
            <w:color w:val="222222"/>
            <w:shd w:val="clear" w:color="auto" w:fill="FFFFFF"/>
          </w:rPr>
          <w:t>Hepato-gastroenterology</w:t>
        </w:r>
        <w:r w:rsidRPr="008D6FF2">
          <w:rPr>
            <w:color w:val="222222"/>
            <w:shd w:val="clear" w:color="auto" w:fill="FFFFFF"/>
          </w:rPr>
          <w:t> 55.86-87 (2008): 1497-1502.</w:t>
        </w:r>
      </w:ins>
    </w:p>
    <w:p w14:paraId="5C8CEA92" w14:textId="77777777" w:rsidR="001400E8" w:rsidRPr="008D6FF2" w:rsidRDefault="001400E8" w:rsidP="001400E8">
      <w:pPr>
        <w:pStyle w:val="ListParagraph"/>
        <w:widowControl w:val="0"/>
        <w:numPr>
          <w:ilvl w:val="0"/>
          <w:numId w:val="8"/>
        </w:numPr>
        <w:pBdr>
          <w:top w:val="nil"/>
          <w:left w:val="nil"/>
          <w:bottom w:val="nil"/>
          <w:right w:val="nil"/>
          <w:between w:val="nil"/>
        </w:pBdr>
        <w:spacing w:line="276" w:lineRule="auto"/>
        <w:rPr>
          <w:ins w:id="287" w:author="Morgan, Matthew" w:date="2024-10-31T15:23:00Z" w16du:dateUtc="2024-10-31T19:23:00Z"/>
        </w:rPr>
      </w:pPr>
      <w:ins w:id="288" w:author="Morgan, Matthew" w:date="2024-10-31T15:23:00Z" w16du:dateUtc="2024-10-31T19:23:00Z">
        <w:r w:rsidRPr="008D6FF2">
          <w:t>Loozen CS, van Ramshorst B, van Santvoort HC, Boerma D. Early Cholecystectomy for Acute Cholecystitis in the Elderly Population: A Systematic Review and Meta-Analysis. Dig Surg. 2017;34(5):371-9.</w:t>
        </w:r>
      </w:ins>
    </w:p>
    <w:p w14:paraId="250FCCD7" w14:textId="77777777" w:rsidR="001400E8" w:rsidRPr="008D6FF2" w:rsidRDefault="001400E8" w:rsidP="001400E8">
      <w:pPr>
        <w:pStyle w:val="ListParagraph"/>
        <w:widowControl w:val="0"/>
        <w:numPr>
          <w:ilvl w:val="0"/>
          <w:numId w:val="8"/>
        </w:numPr>
        <w:pBdr>
          <w:top w:val="nil"/>
          <w:left w:val="nil"/>
          <w:bottom w:val="nil"/>
          <w:right w:val="nil"/>
          <w:between w:val="nil"/>
        </w:pBdr>
        <w:spacing w:line="276" w:lineRule="auto"/>
        <w:rPr>
          <w:ins w:id="289" w:author="Morgan, Matthew" w:date="2024-10-31T15:23:00Z" w16du:dateUtc="2024-10-31T19:23:00Z"/>
        </w:rPr>
      </w:pPr>
      <w:ins w:id="290" w:author="Morgan, Matthew" w:date="2024-10-31T15:23:00Z" w16du:dateUtc="2024-10-31T19:23:00Z">
        <w:r w:rsidRPr="008D6FF2">
          <w:t xml:space="preserve">McKay A, Abulfaraj M, Lipschitz J. Short- and long-term outcomes following percutaneous cholecystostomy for acute cholecystitis in high-risk patients. Surg Endosc. </w:t>
        </w:r>
        <w:r w:rsidRPr="008D6FF2">
          <w:lastRenderedPageBreak/>
          <w:t>2012;26(5):1343-51.</w:t>
        </w:r>
      </w:ins>
    </w:p>
    <w:p w14:paraId="6A3219DD" w14:textId="77777777" w:rsidR="001400E8" w:rsidRPr="008D6FF2" w:rsidRDefault="001400E8" w:rsidP="001400E8">
      <w:pPr>
        <w:pStyle w:val="ListParagraph"/>
        <w:widowControl w:val="0"/>
        <w:numPr>
          <w:ilvl w:val="0"/>
          <w:numId w:val="8"/>
        </w:numPr>
        <w:pBdr>
          <w:top w:val="nil"/>
          <w:left w:val="nil"/>
          <w:bottom w:val="nil"/>
          <w:right w:val="nil"/>
          <w:between w:val="nil"/>
        </w:pBdr>
        <w:spacing w:line="276" w:lineRule="auto"/>
        <w:rPr>
          <w:ins w:id="291" w:author="Morgan, Matthew" w:date="2024-10-31T15:23:00Z" w16du:dateUtc="2024-10-31T19:23:00Z"/>
        </w:rPr>
      </w:pPr>
      <w:ins w:id="292" w:author="Morgan, Matthew" w:date="2024-10-31T15:23:00Z" w16du:dateUtc="2024-10-31T19:23:00Z">
        <w:r w:rsidRPr="008D6FF2">
          <w:t>Baron TH, Grimm IS, Swanstrom LL. Interventional Approaches to Gallbladder Disease. N Engl J Med. 2015;373(4):357-65.</w:t>
        </w:r>
      </w:ins>
    </w:p>
    <w:p w14:paraId="1F17113F" w14:textId="77777777" w:rsidR="001400E8" w:rsidRPr="008D6FF2" w:rsidRDefault="001400E8" w:rsidP="001400E8">
      <w:pPr>
        <w:pStyle w:val="ListParagraph"/>
        <w:widowControl w:val="0"/>
        <w:numPr>
          <w:ilvl w:val="0"/>
          <w:numId w:val="8"/>
        </w:numPr>
        <w:pBdr>
          <w:top w:val="nil"/>
          <w:left w:val="nil"/>
          <w:bottom w:val="nil"/>
          <w:right w:val="nil"/>
          <w:between w:val="nil"/>
        </w:pBdr>
        <w:spacing w:line="276" w:lineRule="auto"/>
        <w:rPr>
          <w:ins w:id="293" w:author="Morgan, Matthew" w:date="2024-10-31T15:23:00Z" w16du:dateUtc="2024-10-31T19:23:00Z"/>
        </w:rPr>
      </w:pPr>
      <w:ins w:id="294" w:author="Morgan, Matthew" w:date="2024-10-31T15:23:00Z" w16du:dateUtc="2024-10-31T19:23:00Z">
        <w:r w:rsidRPr="008D6FF2">
          <w:t>Mori Y, Itoi T, Baron TH, Takada T, Strasberg SM, Pitt HA, et al. Tokyo Guidelines 2018: management strategies for gallbladder drainage in patients with acute cholecystitis (with videos). J Hepatobiliary Pancreat Sci. 2018;25(1):87-95.</w:t>
        </w:r>
      </w:ins>
    </w:p>
    <w:p w14:paraId="52FD6F2F" w14:textId="77777777" w:rsidR="001400E8" w:rsidRPr="008D6FF2" w:rsidRDefault="001400E8" w:rsidP="001400E8">
      <w:pPr>
        <w:pStyle w:val="ListParagraph"/>
        <w:widowControl w:val="0"/>
        <w:numPr>
          <w:ilvl w:val="0"/>
          <w:numId w:val="8"/>
        </w:numPr>
        <w:pBdr>
          <w:top w:val="nil"/>
          <w:left w:val="nil"/>
          <w:bottom w:val="nil"/>
          <w:right w:val="nil"/>
          <w:between w:val="nil"/>
        </w:pBdr>
        <w:spacing w:line="276" w:lineRule="auto"/>
        <w:rPr>
          <w:ins w:id="295" w:author="Morgan, Matthew" w:date="2024-10-31T15:23:00Z" w16du:dateUtc="2024-10-31T19:23:00Z"/>
        </w:rPr>
      </w:pPr>
      <w:ins w:id="296" w:author="Morgan, Matthew" w:date="2024-10-31T15:23:00Z" w16du:dateUtc="2024-10-31T19:23:00Z">
        <w:r w:rsidRPr="008D6FF2">
          <w:t>Kim TH, Park DE, Chon HK. Endoscopic transpapillary gallbladder drainage for the management of acute calculus cholecystitis patients unfit for urgent cholecystectomy. PLoS One. 2020;15(10):e0240219.</w:t>
        </w:r>
      </w:ins>
    </w:p>
    <w:p w14:paraId="5F9F3AFC" w14:textId="77777777" w:rsidR="001400E8" w:rsidRPr="008D6FF2" w:rsidRDefault="001400E8" w:rsidP="001400E8">
      <w:pPr>
        <w:pStyle w:val="ListParagraph"/>
        <w:widowControl w:val="0"/>
        <w:numPr>
          <w:ilvl w:val="0"/>
          <w:numId w:val="8"/>
        </w:numPr>
        <w:pBdr>
          <w:top w:val="nil"/>
          <w:left w:val="nil"/>
          <w:bottom w:val="nil"/>
          <w:right w:val="nil"/>
          <w:between w:val="nil"/>
        </w:pBdr>
        <w:spacing w:line="276" w:lineRule="auto"/>
        <w:rPr>
          <w:ins w:id="297" w:author="Morgan, Matthew" w:date="2024-10-31T15:23:00Z" w16du:dateUtc="2024-10-31T19:23:00Z"/>
        </w:rPr>
      </w:pPr>
      <w:ins w:id="298" w:author="Morgan, Matthew" w:date="2024-10-31T15:23:00Z" w16du:dateUtc="2024-10-31T19:23:00Z">
        <w:r w:rsidRPr="008D6FF2">
          <w:t>Baron TH, Topazian MD. Endoscopic transduodenal drainage of the gallbladder: implications for endoluminal treatment of gallbladder disease. Gastrointest Endosc. 2007;65(4):735-7.</w:t>
        </w:r>
      </w:ins>
    </w:p>
    <w:p w14:paraId="7AA6B860" w14:textId="77777777" w:rsidR="001400E8" w:rsidRPr="008D6FF2" w:rsidRDefault="001400E8" w:rsidP="001400E8">
      <w:pPr>
        <w:pStyle w:val="ListParagraph"/>
        <w:widowControl w:val="0"/>
        <w:numPr>
          <w:ilvl w:val="0"/>
          <w:numId w:val="8"/>
        </w:numPr>
        <w:pBdr>
          <w:top w:val="nil"/>
          <w:left w:val="nil"/>
          <w:bottom w:val="nil"/>
          <w:right w:val="nil"/>
          <w:between w:val="nil"/>
        </w:pBdr>
        <w:spacing w:line="276" w:lineRule="auto"/>
        <w:rPr>
          <w:ins w:id="299" w:author="Morgan, Matthew" w:date="2024-10-31T15:23:00Z" w16du:dateUtc="2024-10-31T19:23:00Z"/>
        </w:rPr>
      </w:pPr>
      <w:ins w:id="300" w:author="Morgan, Matthew" w:date="2024-10-31T15:23:00Z" w16du:dateUtc="2024-10-31T19:23:00Z">
        <w:r w:rsidRPr="008D6FF2">
          <w:t>Song TJ, Park DH, Eum JB, Moon SH, Lee SS, Seo DW, et al. EUS-guided cholecystoenterostomy with single-step placement of a 7F double-pigtail plastic stent in patients who are unsuitable for cholecystectomy: a pilot study (with video). Gastrointest Endosc. 2010;71(3):634-40.</w:t>
        </w:r>
      </w:ins>
    </w:p>
    <w:p w14:paraId="68FC2B1E" w14:textId="77777777" w:rsidR="001400E8" w:rsidRPr="008D6FF2" w:rsidRDefault="001400E8" w:rsidP="001400E8">
      <w:pPr>
        <w:pStyle w:val="ListParagraph"/>
        <w:widowControl w:val="0"/>
        <w:numPr>
          <w:ilvl w:val="0"/>
          <w:numId w:val="8"/>
        </w:numPr>
        <w:pBdr>
          <w:top w:val="nil"/>
          <w:left w:val="nil"/>
          <w:bottom w:val="nil"/>
          <w:right w:val="nil"/>
          <w:between w:val="nil"/>
        </w:pBdr>
        <w:spacing w:line="276" w:lineRule="auto"/>
        <w:rPr>
          <w:ins w:id="301" w:author="Morgan, Matthew" w:date="2024-10-31T15:23:00Z" w16du:dateUtc="2024-10-31T19:23:00Z"/>
        </w:rPr>
      </w:pPr>
      <w:ins w:id="302" w:author="Morgan, Matthew" w:date="2024-10-31T15:23:00Z" w16du:dateUtc="2024-10-31T19:23:00Z">
        <w:r w:rsidRPr="008D6FF2">
          <w:t>American Society for Gastrointestinal Endoscopy Technology C, Saumoy M, Trindade AJ, Bhatt A, Bucobo JC, Chandrasekhara V, et al. Summary: endoscopic therapies for walled-off necrosis. Gastrointest Endosc. 2023;97(6):1001-2.</w:t>
        </w:r>
      </w:ins>
    </w:p>
    <w:p w14:paraId="2D0EFBA3" w14:textId="77777777" w:rsidR="001400E8" w:rsidRPr="008D6FF2" w:rsidRDefault="001400E8" w:rsidP="001400E8">
      <w:pPr>
        <w:pStyle w:val="ListParagraph"/>
        <w:widowControl w:val="0"/>
        <w:numPr>
          <w:ilvl w:val="0"/>
          <w:numId w:val="8"/>
        </w:numPr>
        <w:pBdr>
          <w:top w:val="nil"/>
          <w:left w:val="nil"/>
          <w:bottom w:val="nil"/>
          <w:right w:val="nil"/>
          <w:between w:val="nil"/>
        </w:pBdr>
        <w:spacing w:line="276" w:lineRule="auto"/>
        <w:rPr>
          <w:ins w:id="303" w:author="Morgan, Matthew" w:date="2024-10-31T15:23:00Z" w16du:dateUtc="2024-10-31T19:23:00Z"/>
        </w:rPr>
      </w:pPr>
      <w:ins w:id="304" w:author="Morgan, Matthew" w:date="2024-10-31T15:23:00Z" w16du:dateUtc="2024-10-31T19:23:00Z">
        <w:r w:rsidRPr="008D6FF2">
          <w:t>Kaura K, Bazerbachi F, Sawas T, Levy MJ, Martin JA, Storm AC, et al. Surgical outcomes of ERCP-guided transpapillary gallbladder drainage versus percutaneous cholecystostomy as bridging therapies for acute cholecystitis followed by interval cholecystectomy. HPB (Oxford). 2020;22(7):996-1003.</w:t>
        </w:r>
      </w:ins>
    </w:p>
    <w:p w14:paraId="32D8589C" w14:textId="77777777" w:rsidR="001400E8" w:rsidRPr="008D6FF2" w:rsidRDefault="001400E8" w:rsidP="001400E8">
      <w:pPr>
        <w:spacing w:line="276" w:lineRule="auto"/>
        <w:rPr>
          <w:ins w:id="305" w:author="Morgan, Matthew" w:date="2024-10-31T15:23:00Z" w16du:dateUtc="2024-10-31T19:23:00Z"/>
        </w:rPr>
      </w:pPr>
    </w:p>
    <w:p w14:paraId="30CC1B96" w14:textId="77777777" w:rsidR="001400E8" w:rsidRPr="008D6FF2" w:rsidRDefault="001400E8" w:rsidP="001400E8">
      <w:pPr>
        <w:spacing w:line="276" w:lineRule="auto"/>
        <w:rPr>
          <w:ins w:id="306" w:author="Morgan, Matthew" w:date="2024-10-31T15:23:00Z" w16du:dateUtc="2024-10-31T19:23:00Z"/>
        </w:rPr>
      </w:pPr>
    </w:p>
    <w:p w14:paraId="214B04D6" w14:textId="77777777" w:rsidR="001400E8" w:rsidRPr="008D6FF2" w:rsidRDefault="001400E8" w:rsidP="001400E8">
      <w:pPr>
        <w:spacing w:line="276" w:lineRule="auto"/>
        <w:rPr>
          <w:ins w:id="307" w:author="Morgan, Matthew" w:date="2024-10-31T15:23:00Z" w16du:dateUtc="2024-10-31T19:23:00Z"/>
        </w:rPr>
      </w:pPr>
    </w:p>
    <w:p w14:paraId="56055A2F" w14:textId="77777777" w:rsidR="001400E8" w:rsidRPr="008D6FF2" w:rsidRDefault="001400E8" w:rsidP="001400E8">
      <w:pPr>
        <w:spacing w:line="276" w:lineRule="auto"/>
        <w:rPr>
          <w:ins w:id="308" w:author="Morgan, Matthew" w:date="2024-10-31T15:23:00Z" w16du:dateUtc="2024-10-31T19:23:00Z"/>
          <w:color w:val="222222"/>
          <w:shd w:val="clear" w:color="auto" w:fill="FFFFFF"/>
        </w:rPr>
      </w:pPr>
    </w:p>
    <w:p w14:paraId="2661B21D" w14:textId="77777777" w:rsidR="001400E8" w:rsidRPr="008D6FF2" w:rsidRDefault="001400E8" w:rsidP="001400E8">
      <w:pPr>
        <w:spacing w:line="276" w:lineRule="auto"/>
        <w:rPr>
          <w:ins w:id="309" w:author="Morgan, Matthew" w:date="2024-10-31T15:23:00Z" w16du:dateUtc="2024-10-31T19:23:00Z"/>
          <w:b/>
          <w:bCs/>
        </w:rPr>
      </w:pPr>
    </w:p>
    <w:p w14:paraId="0CFAD1BD" w14:textId="77777777" w:rsidR="001400E8" w:rsidRPr="008D6FF2" w:rsidRDefault="001400E8" w:rsidP="001400E8">
      <w:pPr>
        <w:spacing w:line="276" w:lineRule="auto"/>
        <w:rPr>
          <w:ins w:id="310" w:author="Morgan, Matthew" w:date="2024-10-31T15:23:00Z" w16du:dateUtc="2024-10-31T19:23:00Z"/>
          <w:b/>
          <w:bCs/>
        </w:rPr>
      </w:pPr>
    </w:p>
    <w:p w14:paraId="0D4CF2EA" w14:textId="77777777" w:rsidR="001400E8" w:rsidRPr="008D6FF2" w:rsidRDefault="001400E8" w:rsidP="001400E8">
      <w:pPr>
        <w:spacing w:line="276" w:lineRule="auto"/>
        <w:rPr>
          <w:ins w:id="311" w:author="Morgan, Matthew" w:date="2024-10-31T15:23:00Z" w16du:dateUtc="2024-10-31T19:23:00Z"/>
          <w:b/>
          <w:bCs/>
        </w:rPr>
      </w:pPr>
    </w:p>
    <w:p w14:paraId="5C0FB7C6" w14:textId="77777777" w:rsidR="001400E8" w:rsidRPr="008D6FF2" w:rsidRDefault="001400E8" w:rsidP="001400E8">
      <w:pPr>
        <w:spacing w:line="276" w:lineRule="auto"/>
        <w:rPr>
          <w:ins w:id="312" w:author="Morgan, Matthew" w:date="2024-10-31T15:23:00Z" w16du:dateUtc="2024-10-31T19:23:00Z"/>
          <w:b/>
          <w:bCs/>
        </w:rPr>
      </w:pPr>
      <w:ins w:id="313" w:author="Morgan, Matthew" w:date="2024-10-31T15:23:00Z" w16du:dateUtc="2024-10-31T19:23:00Z">
        <w:r w:rsidRPr="008D6FF2">
          <w:rPr>
            <w:b/>
            <w:bCs/>
          </w:rPr>
          <w:t>Figure captions</w:t>
        </w:r>
      </w:ins>
    </w:p>
    <w:p w14:paraId="620A0CAE" w14:textId="77777777" w:rsidR="001400E8" w:rsidRPr="008D6FF2" w:rsidRDefault="001400E8" w:rsidP="001400E8">
      <w:pPr>
        <w:spacing w:line="276" w:lineRule="auto"/>
        <w:rPr>
          <w:ins w:id="314" w:author="Morgan, Matthew" w:date="2024-10-31T15:23:00Z" w16du:dateUtc="2024-10-31T19:23:00Z"/>
          <w:b/>
          <w:bCs/>
        </w:rPr>
      </w:pPr>
    </w:p>
    <w:p w14:paraId="369562AD" w14:textId="77777777" w:rsidR="001400E8" w:rsidRPr="008D6FF2" w:rsidRDefault="001400E8" w:rsidP="001400E8">
      <w:pPr>
        <w:spacing w:line="276" w:lineRule="auto"/>
        <w:rPr>
          <w:ins w:id="315" w:author="Morgan, Matthew" w:date="2024-10-31T15:23:00Z" w16du:dateUtc="2024-10-31T19:23:00Z"/>
        </w:rPr>
      </w:pPr>
      <w:ins w:id="316" w:author="Morgan, Matthew" w:date="2024-10-31T15:23:00Z" w16du:dateUtc="2024-10-31T19:23:00Z">
        <w:r w:rsidRPr="008D6FF2">
          <w:rPr>
            <w:b/>
            <w:bCs/>
          </w:rPr>
          <w:t xml:space="preserve">Fig. 1 </w:t>
        </w:r>
        <w:r w:rsidRPr="008D6FF2">
          <w:t xml:space="preserve">Acalculous acute cholecystitis in a </w:t>
        </w:r>
        <w:r>
          <w:t xml:space="preserve">critically ill </w:t>
        </w:r>
        <w:r w:rsidRPr="008D6FF2">
          <w:t>82-year-old female</w:t>
        </w:r>
        <w:r>
          <w:t xml:space="preserve"> with altered mental status,</w:t>
        </w:r>
        <w:r w:rsidRPr="008D6FF2">
          <w:t>increasing leukocytosis and right upper quadrant tenderness</w:t>
        </w:r>
        <w:r>
          <w:t>.</w:t>
        </w:r>
        <w:r w:rsidRPr="008D6FF2">
          <w:t>Long axis ultrasound image of the gallbladder demonstrates thick and striated wall (between calipers), and echogenic sludge (arrowhead)</w:t>
        </w:r>
        <w:r>
          <w:t xml:space="preserve">. No echogenic stone with posterior shadowing present. </w:t>
        </w:r>
      </w:ins>
    </w:p>
    <w:p w14:paraId="1BF75D2B" w14:textId="77777777" w:rsidR="001400E8" w:rsidRPr="008D6FF2" w:rsidRDefault="001400E8" w:rsidP="001400E8">
      <w:pPr>
        <w:spacing w:line="276" w:lineRule="auto"/>
        <w:rPr>
          <w:ins w:id="317" w:author="Morgan, Matthew" w:date="2024-10-31T15:23:00Z" w16du:dateUtc="2024-10-31T19:23:00Z"/>
          <w:b/>
          <w:bCs/>
        </w:rPr>
      </w:pPr>
    </w:p>
    <w:p w14:paraId="7BBDF7AF" w14:textId="77777777" w:rsidR="001400E8" w:rsidRPr="008D6FF2" w:rsidRDefault="001400E8" w:rsidP="001400E8">
      <w:pPr>
        <w:spacing w:line="276" w:lineRule="auto"/>
        <w:rPr>
          <w:ins w:id="318" w:author="Morgan, Matthew" w:date="2024-10-31T15:23:00Z" w16du:dateUtc="2024-10-31T19:23:00Z"/>
          <w:b/>
          <w:bCs/>
        </w:rPr>
      </w:pPr>
    </w:p>
    <w:p w14:paraId="41D3F633" w14:textId="77777777" w:rsidR="001400E8" w:rsidRPr="008D6FF2" w:rsidRDefault="001400E8" w:rsidP="001400E8">
      <w:pPr>
        <w:spacing w:line="276" w:lineRule="auto"/>
        <w:rPr>
          <w:ins w:id="319" w:author="Morgan, Matthew" w:date="2024-10-31T15:23:00Z" w16du:dateUtc="2024-10-31T19:23:00Z"/>
        </w:rPr>
      </w:pPr>
      <w:ins w:id="320" w:author="Morgan, Matthew" w:date="2024-10-31T15:23:00Z" w16du:dateUtc="2024-10-31T19:23:00Z">
        <w:r w:rsidRPr="008D6FF2">
          <w:rPr>
            <w:noProof/>
          </w:rPr>
          <w:lastRenderedPageBreak/>
          <w:drawing>
            <wp:inline distT="0" distB="0" distL="0" distR="0" wp14:anchorId="145DE982" wp14:editId="71D3DBDE">
              <wp:extent cx="5277587" cy="4096322"/>
              <wp:effectExtent l="0" t="0" r="0" b="0"/>
              <wp:docPr id="1603527939" name="Picture 1" descr="An ultrasound of a fet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875547" name="Picture 1" descr="An ultrasound of a fetus&#10;&#10;Description automatically generated"/>
                      <pic:cNvPicPr/>
                    </pic:nvPicPr>
                    <pic:blipFill>
                      <a:blip r:embed="rId8"/>
                      <a:stretch>
                        <a:fillRect/>
                      </a:stretch>
                    </pic:blipFill>
                    <pic:spPr>
                      <a:xfrm>
                        <a:off x="0" y="0"/>
                        <a:ext cx="5277587" cy="4096322"/>
                      </a:xfrm>
                      <a:prstGeom prst="rect">
                        <a:avLst/>
                      </a:prstGeom>
                    </pic:spPr>
                  </pic:pic>
                </a:graphicData>
              </a:graphic>
            </wp:inline>
          </w:drawing>
        </w:r>
      </w:ins>
    </w:p>
    <w:p w14:paraId="7B98E5A7" w14:textId="77777777" w:rsidR="001400E8" w:rsidRPr="008D6FF2" w:rsidRDefault="001400E8" w:rsidP="001400E8">
      <w:pPr>
        <w:spacing w:line="276" w:lineRule="auto"/>
        <w:rPr>
          <w:ins w:id="321" w:author="Morgan, Matthew" w:date="2024-10-31T15:23:00Z" w16du:dateUtc="2024-10-31T19:23:00Z"/>
        </w:rPr>
      </w:pPr>
    </w:p>
    <w:p w14:paraId="33AF43C9" w14:textId="77777777" w:rsidR="001400E8" w:rsidRPr="008D6FF2" w:rsidRDefault="001400E8" w:rsidP="001400E8">
      <w:pPr>
        <w:spacing w:line="276" w:lineRule="auto"/>
        <w:rPr>
          <w:ins w:id="322" w:author="Morgan, Matthew" w:date="2024-10-31T15:23:00Z" w16du:dateUtc="2024-10-31T19:23:00Z"/>
        </w:rPr>
      </w:pPr>
    </w:p>
    <w:p w14:paraId="65C84345" w14:textId="77777777" w:rsidR="001400E8" w:rsidRPr="008D6FF2" w:rsidRDefault="001400E8" w:rsidP="001400E8">
      <w:pPr>
        <w:spacing w:line="276" w:lineRule="auto"/>
        <w:rPr>
          <w:ins w:id="323" w:author="Morgan, Matthew" w:date="2024-10-31T15:23:00Z" w16du:dateUtc="2024-10-31T19:23:00Z"/>
        </w:rPr>
      </w:pPr>
    </w:p>
    <w:p w14:paraId="4EC99252" w14:textId="77777777" w:rsidR="001400E8" w:rsidRPr="008D6FF2" w:rsidRDefault="001400E8" w:rsidP="001400E8">
      <w:pPr>
        <w:spacing w:line="276" w:lineRule="auto"/>
        <w:rPr>
          <w:ins w:id="324" w:author="Morgan, Matthew" w:date="2024-10-31T15:23:00Z" w16du:dateUtc="2024-10-31T19:23:00Z"/>
        </w:rPr>
      </w:pPr>
      <w:bookmarkStart w:id="325" w:name="_Hlk180668943"/>
      <w:ins w:id="326" w:author="Morgan, Matthew" w:date="2024-10-31T15:23:00Z" w16du:dateUtc="2024-10-31T19:23:00Z">
        <w:r w:rsidRPr="008D6FF2">
          <w:rPr>
            <w:b/>
            <w:bCs/>
          </w:rPr>
          <w:t xml:space="preserve">Fig. 2 </w:t>
        </w:r>
        <w:r w:rsidRPr="008D6FF2">
          <w:rPr>
            <w:rFonts w:cstheme="minorHAnsi"/>
          </w:rPr>
          <w:t xml:space="preserve">A 47-year-old male with </w:t>
        </w:r>
        <w:r w:rsidRPr="008D6FF2">
          <w:rPr>
            <w:rFonts w:cstheme="minorHAnsi"/>
            <w:color w:val="202020"/>
            <w:shd w:val="clear" w:color="auto" w:fill="FFFFFF"/>
          </w:rPr>
          <w:t xml:space="preserve">nonischemic cardiomyopathy status post recent left ventricular assist device (LVAD) placement presents with right upper quadrant pain.  An ultrasound demonstrated possible acalculous cholecystitis and gallbladder scintigraphy was obtained for further evaluation.  Three representative images are shown in (A) following the intravenous administration of 5.6 mCi Tc-99m mebrofenin, with the images labelled with the acquisition time.  </w:t>
        </w:r>
        <w:r>
          <w:rPr>
            <w:rFonts w:cstheme="minorHAnsi"/>
            <w:color w:val="202020"/>
            <w:shd w:val="clear" w:color="auto" w:fill="FFFFFF"/>
          </w:rPr>
          <w:t xml:space="preserve">The open arrow in the second image shows the tracer concentrating in the central bile ducts, extending down through the common bile duct, and then beginning to enter the small bowel. On the next image (oval) most of the tracer has now moved from the bile ducts with an increasing amount in the small bowel. </w:t>
        </w:r>
        <w:r w:rsidRPr="008D6FF2">
          <w:rPr>
            <w:rFonts w:cstheme="minorHAnsi"/>
            <w:color w:val="202020"/>
            <w:shd w:val="clear" w:color="auto" w:fill="FFFFFF"/>
          </w:rPr>
          <w:t>The gallbladder was not visualized</w:t>
        </w:r>
        <w:r>
          <w:rPr>
            <w:rFonts w:cstheme="minorHAnsi"/>
            <w:color w:val="202020"/>
            <w:shd w:val="clear" w:color="auto" w:fill="FFFFFF"/>
          </w:rPr>
          <w:t xml:space="preserve"> on the images in A</w:t>
        </w:r>
        <w:r w:rsidRPr="008D6FF2">
          <w:rPr>
            <w:rFonts w:cstheme="minorHAnsi"/>
            <w:color w:val="202020"/>
            <w:shd w:val="clear" w:color="auto" w:fill="FFFFFF"/>
          </w:rPr>
          <w:t>, so morphine sulfate was given (0.04 mg/kg) and imaging were obtained for an additional 30 minutes.  A representative imaging in (B) demonstrates nonvisualization of the gallbladder after morphine administration, consistent with acute cholecystitis (acalculous given the lack of stones on ultrasound)</w:t>
        </w:r>
      </w:ins>
    </w:p>
    <w:bookmarkEnd w:id="325"/>
    <w:p w14:paraId="25FF2EFB" w14:textId="77777777" w:rsidR="001400E8" w:rsidRPr="008D6FF2" w:rsidRDefault="001400E8" w:rsidP="001400E8">
      <w:pPr>
        <w:spacing w:line="276" w:lineRule="auto"/>
        <w:rPr>
          <w:ins w:id="327" w:author="Morgan, Matthew" w:date="2024-10-31T15:23:00Z" w16du:dateUtc="2024-10-31T19:23:00Z"/>
        </w:rPr>
      </w:pPr>
    </w:p>
    <w:p w14:paraId="49BA08D5" w14:textId="77777777" w:rsidR="001400E8" w:rsidRPr="008D6FF2" w:rsidRDefault="001400E8" w:rsidP="001400E8">
      <w:pPr>
        <w:spacing w:line="276" w:lineRule="auto"/>
        <w:rPr>
          <w:ins w:id="328" w:author="Morgan, Matthew" w:date="2024-10-31T15:23:00Z" w16du:dateUtc="2024-10-31T19:23:00Z"/>
        </w:rPr>
      </w:pPr>
      <w:ins w:id="329" w:author="Morgan, Matthew" w:date="2024-10-31T15:23:00Z" w16du:dateUtc="2024-10-31T19:23:00Z">
        <w:r w:rsidRPr="00007AB6">
          <w:rPr>
            <w:noProof/>
          </w:rPr>
          <w:lastRenderedPageBreak/>
          <w:drawing>
            <wp:inline distT="0" distB="0" distL="0" distR="0" wp14:anchorId="67A6C3F7" wp14:editId="03B8BF5D">
              <wp:extent cx="5943600" cy="2032000"/>
              <wp:effectExtent l="0" t="0" r="0" b="6350"/>
              <wp:docPr id="554524277" name="Picture 1" descr="A close-up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524277" name="Picture 1" descr="A close-up of a test&#10;&#10;Description automatically generated"/>
                      <pic:cNvPicPr/>
                    </pic:nvPicPr>
                    <pic:blipFill>
                      <a:blip r:embed="rId9"/>
                      <a:stretch>
                        <a:fillRect/>
                      </a:stretch>
                    </pic:blipFill>
                    <pic:spPr>
                      <a:xfrm>
                        <a:off x="0" y="0"/>
                        <a:ext cx="5943600" cy="2032000"/>
                      </a:xfrm>
                      <a:prstGeom prst="rect">
                        <a:avLst/>
                      </a:prstGeom>
                    </pic:spPr>
                  </pic:pic>
                </a:graphicData>
              </a:graphic>
            </wp:inline>
          </w:drawing>
        </w:r>
      </w:ins>
    </w:p>
    <w:p w14:paraId="00F1AF52" w14:textId="77777777" w:rsidR="001400E8" w:rsidRPr="008D6FF2" w:rsidRDefault="001400E8" w:rsidP="001400E8">
      <w:pPr>
        <w:spacing w:line="276" w:lineRule="auto"/>
        <w:rPr>
          <w:ins w:id="330" w:author="Morgan, Matthew" w:date="2024-10-31T15:23:00Z" w16du:dateUtc="2024-10-31T19:23:00Z"/>
        </w:rPr>
      </w:pPr>
    </w:p>
    <w:p w14:paraId="52DF8B65" w14:textId="77777777" w:rsidR="001400E8" w:rsidRPr="008D6FF2" w:rsidRDefault="001400E8" w:rsidP="001400E8">
      <w:pPr>
        <w:spacing w:line="276" w:lineRule="auto"/>
        <w:rPr>
          <w:ins w:id="331" w:author="Morgan, Matthew" w:date="2024-10-31T15:23:00Z" w16du:dateUtc="2024-10-31T19:23:00Z"/>
          <w:rFonts w:cstheme="minorHAnsi"/>
        </w:rPr>
      </w:pPr>
      <w:bookmarkStart w:id="332" w:name="_Hlk180665280"/>
      <w:ins w:id="333" w:author="Morgan, Matthew" w:date="2024-10-31T15:23:00Z" w16du:dateUtc="2024-10-31T19:23:00Z">
        <w:r w:rsidRPr="008D6FF2">
          <w:rPr>
            <w:b/>
            <w:bCs/>
          </w:rPr>
          <w:t xml:space="preserve">Fig. 3 </w:t>
        </w:r>
        <w:r w:rsidRPr="008D6FF2">
          <w:rPr>
            <w:rFonts w:cstheme="minorHAnsi"/>
          </w:rPr>
          <w:t>79-year-old female with right upper quadrant colicky postprandial pain. Ultrasound axial (image a) and long axis (image b) demonstrates wall thickening and low echogenicity in the wall due to edema (arrowheads). CT and scintigraphy scans were performed after the ultrasound. CT axial (image c) and coronal view (image d) demonstrates wall thickening (arrowhead), mucosal hyperenhancement (arrow), pericholecystic stranding (yellow arrowhead) and extrahepatic bile duct wall thickening and increased enhancement (yellow arrow) secondary to inflammation. The scintigraphy scan (image e) anterior image shows prompt uptake of the radiotracer by the liver</w:t>
        </w:r>
        <w:r>
          <w:rPr>
            <w:rFonts w:cstheme="minorHAnsi"/>
          </w:rPr>
          <w:t xml:space="preserve"> (arrow)</w:t>
        </w:r>
        <w:r w:rsidRPr="008D6FF2">
          <w:rPr>
            <w:rFonts w:cstheme="minorHAnsi"/>
          </w:rPr>
          <w:t>, prompt excretion into the intrahepatic ducts, common bile duct by 20 minutes</w:t>
        </w:r>
        <w:r>
          <w:rPr>
            <w:rFonts w:cstheme="minorHAnsi"/>
          </w:rPr>
          <w:t xml:space="preserve"> (arrow)</w:t>
        </w:r>
        <w:r w:rsidRPr="008D6FF2">
          <w:rPr>
            <w:rFonts w:cstheme="minorHAnsi"/>
          </w:rPr>
          <w:t xml:space="preserve"> and normal transit into the small bowel</w:t>
        </w:r>
        <w:r>
          <w:rPr>
            <w:rFonts w:cstheme="minorHAnsi"/>
          </w:rPr>
          <w:t xml:space="preserve"> (arrow)</w:t>
        </w:r>
        <w:r w:rsidRPr="008D6FF2">
          <w:rPr>
            <w:rFonts w:cstheme="minorHAnsi"/>
          </w:rPr>
          <w:t>. There is no visualization of the gallbladder by 60 minutes</w:t>
        </w:r>
        <w:r>
          <w:rPr>
            <w:rFonts w:cstheme="minorHAnsi"/>
          </w:rPr>
          <w:t xml:space="preserve"> (arrowhead)</w:t>
        </w:r>
        <w:r w:rsidRPr="008D6FF2">
          <w:rPr>
            <w:rFonts w:cstheme="minorHAnsi"/>
          </w:rPr>
          <w:t>. 2 mg Morphine was given intravenously. 30 minutes after the Morphine administration, there is no gallbladder visualization</w:t>
        </w:r>
        <w:r>
          <w:rPr>
            <w:rFonts w:cstheme="minorHAnsi"/>
          </w:rPr>
          <w:t xml:space="preserve"> (arrowhead, f)</w:t>
        </w:r>
      </w:ins>
    </w:p>
    <w:bookmarkEnd w:id="332"/>
    <w:p w14:paraId="64F37AC8" w14:textId="77777777" w:rsidR="001400E8" w:rsidRPr="008D6FF2" w:rsidRDefault="001400E8" w:rsidP="001400E8">
      <w:pPr>
        <w:spacing w:line="276" w:lineRule="auto"/>
        <w:rPr>
          <w:ins w:id="334" w:author="Morgan, Matthew" w:date="2024-10-31T15:23:00Z" w16du:dateUtc="2024-10-31T19:23:00Z"/>
        </w:rPr>
      </w:pPr>
    </w:p>
    <w:p w14:paraId="6BBA2ED5" w14:textId="77777777" w:rsidR="001400E8" w:rsidRDefault="001400E8" w:rsidP="001400E8">
      <w:pPr>
        <w:spacing w:line="276" w:lineRule="auto"/>
        <w:rPr>
          <w:ins w:id="335" w:author="Morgan, Matthew" w:date="2024-10-31T15:23:00Z" w16du:dateUtc="2024-10-31T19:23:00Z"/>
        </w:rPr>
      </w:pPr>
      <w:ins w:id="336" w:author="Morgan, Matthew" w:date="2024-10-31T15:23:00Z" w16du:dateUtc="2024-10-31T19:23:00Z">
        <w:r>
          <w:rPr>
            <w:noProof/>
            <w14:ligatures w14:val="standardContextual"/>
          </w:rPr>
          <w:drawing>
            <wp:inline distT="0" distB="0" distL="0" distR="0" wp14:anchorId="61920416" wp14:editId="39B3ADC3">
              <wp:extent cx="5943600" cy="2500630"/>
              <wp:effectExtent l="0" t="0" r="0" b="0"/>
              <wp:docPr id="4" name="Picture 4" descr="A collage of images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ollage of images of a person's body&#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500630"/>
                      </a:xfrm>
                      <a:prstGeom prst="rect">
                        <a:avLst/>
                      </a:prstGeom>
                    </pic:spPr>
                  </pic:pic>
                </a:graphicData>
              </a:graphic>
            </wp:inline>
          </w:drawing>
        </w:r>
      </w:ins>
    </w:p>
    <w:p w14:paraId="60A39BF6" w14:textId="77777777" w:rsidR="001400E8" w:rsidRDefault="001400E8" w:rsidP="001400E8">
      <w:pPr>
        <w:spacing w:line="276" w:lineRule="auto"/>
        <w:rPr>
          <w:ins w:id="337" w:author="Morgan, Matthew" w:date="2024-10-31T15:23:00Z" w16du:dateUtc="2024-10-31T19:23:00Z"/>
        </w:rPr>
      </w:pPr>
    </w:p>
    <w:p w14:paraId="7FA30C7F" w14:textId="77777777" w:rsidR="001400E8" w:rsidRPr="008D6FF2" w:rsidRDefault="001400E8" w:rsidP="001400E8">
      <w:pPr>
        <w:spacing w:line="276" w:lineRule="auto"/>
        <w:rPr>
          <w:ins w:id="338" w:author="Morgan, Matthew" w:date="2024-10-31T15:23:00Z" w16du:dateUtc="2024-10-31T19:23:00Z"/>
        </w:rPr>
      </w:pPr>
    </w:p>
    <w:p w14:paraId="2D236610" w14:textId="77777777" w:rsidR="001400E8" w:rsidRPr="008D6FF2" w:rsidRDefault="001400E8" w:rsidP="001400E8">
      <w:pPr>
        <w:spacing w:line="276" w:lineRule="auto"/>
        <w:rPr>
          <w:ins w:id="339" w:author="Morgan, Matthew" w:date="2024-10-31T15:23:00Z" w16du:dateUtc="2024-10-31T19:23:00Z"/>
          <w:b/>
          <w:bCs/>
        </w:rPr>
      </w:pPr>
      <w:bookmarkStart w:id="340" w:name="_Hlk180665267"/>
      <w:ins w:id="341" w:author="Morgan, Matthew" w:date="2024-10-31T15:23:00Z" w16du:dateUtc="2024-10-31T19:23:00Z">
        <w:r w:rsidRPr="008D6FF2">
          <w:rPr>
            <w:b/>
            <w:bCs/>
          </w:rPr>
          <w:t xml:space="preserve">Fig. 4 </w:t>
        </w:r>
        <w:r w:rsidRPr="008D6FF2">
          <w:t xml:space="preserve">Gangrenous cholecystitis in a 61-year-old male with pancreatic cancer. Ultrasound (image a) demonstrates </w:t>
        </w:r>
        <w:r>
          <w:t xml:space="preserve">dilated </w:t>
        </w:r>
        <w:r w:rsidRPr="008D6FF2">
          <w:t xml:space="preserve">gallbladder (arrow) with floating linear echogenic intraluminal </w:t>
        </w:r>
        <w:r w:rsidRPr="008D6FF2">
          <w:lastRenderedPageBreak/>
          <w:t xml:space="preserve">membranes from sloughed mucosa (arrowheads). Contrast enhanced CT axial (image b) shows </w:t>
        </w:r>
        <w:r>
          <w:t xml:space="preserve">dilated gallbladder (arrow), </w:t>
        </w:r>
        <w:r w:rsidRPr="008D6FF2">
          <w:t>multiple focal wall irregularities and decreased enhancement due to sloughed mucosa and discontinuity of the wall (yellow arrowheads). A cholecystostomy tube was placed for management (image c, yellow arrow))</w:t>
        </w:r>
      </w:ins>
    </w:p>
    <w:bookmarkEnd w:id="340"/>
    <w:p w14:paraId="420F4C74" w14:textId="77777777" w:rsidR="001400E8" w:rsidRPr="008D6FF2" w:rsidRDefault="001400E8" w:rsidP="001400E8">
      <w:pPr>
        <w:spacing w:line="276" w:lineRule="auto"/>
        <w:rPr>
          <w:ins w:id="342" w:author="Morgan, Matthew" w:date="2024-10-31T15:23:00Z" w16du:dateUtc="2024-10-31T19:23:00Z"/>
          <w:b/>
          <w:bCs/>
        </w:rPr>
      </w:pPr>
    </w:p>
    <w:p w14:paraId="5FF4D368" w14:textId="77777777" w:rsidR="001400E8" w:rsidRPr="008D6FF2" w:rsidRDefault="001400E8" w:rsidP="001400E8">
      <w:pPr>
        <w:spacing w:line="276" w:lineRule="auto"/>
        <w:rPr>
          <w:ins w:id="343" w:author="Morgan, Matthew" w:date="2024-10-31T15:23:00Z" w16du:dateUtc="2024-10-31T19:23:00Z"/>
          <w:b/>
          <w:bCs/>
        </w:rPr>
      </w:pPr>
    </w:p>
    <w:p w14:paraId="4E5F31BE" w14:textId="77777777" w:rsidR="001400E8" w:rsidRPr="008D6FF2" w:rsidRDefault="001400E8" w:rsidP="001400E8">
      <w:pPr>
        <w:spacing w:line="276" w:lineRule="auto"/>
        <w:rPr>
          <w:ins w:id="344" w:author="Morgan, Matthew" w:date="2024-10-31T15:23:00Z" w16du:dateUtc="2024-10-31T19:23:00Z"/>
        </w:rPr>
      </w:pPr>
      <w:ins w:id="345" w:author="Morgan, Matthew" w:date="2024-10-31T15:23:00Z" w16du:dateUtc="2024-10-31T19:23:00Z">
        <w:r w:rsidRPr="008D6FF2">
          <w:rPr>
            <w:noProof/>
          </w:rPr>
          <w:drawing>
            <wp:inline distT="0" distB="0" distL="0" distR="0" wp14:anchorId="3D1DEFA7" wp14:editId="407F9D07">
              <wp:extent cx="4105848" cy="2676899"/>
              <wp:effectExtent l="0" t="0" r="0" b="9525"/>
              <wp:docPr id="25871983" name="Picture 1" descr="Ultrasound images of a bab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439351" name="Picture 1" descr="Ultrasound images of a baby&#10;&#10;Description automatically generated"/>
                      <pic:cNvPicPr/>
                    </pic:nvPicPr>
                    <pic:blipFill>
                      <a:blip r:embed="rId11"/>
                      <a:stretch>
                        <a:fillRect/>
                      </a:stretch>
                    </pic:blipFill>
                    <pic:spPr>
                      <a:xfrm>
                        <a:off x="0" y="0"/>
                        <a:ext cx="4105848" cy="2676899"/>
                      </a:xfrm>
                      <a:prstGeom prst="rect">
                        <a:avLst/>
                      </a:prstGeom>
                    </pic:spPr>
                  </pic:pic>
                </a:graphicData>
              </a:graphic>
            </wp:inline>
          </w:drawing>
        </w:r>
      </w:ins>
    </w:p>
    <w:p w14:paraId="3504349E" w14:textId="77777777" w:rsidR="001400E8" w:rsidRPr="008D6FF2" w:rsidRDefault="001400E8" w:rsidP="001400E8">
      <w:pPr>
        <w:spacing w:line="276" w:lineRule="auto"/>
        <w:rPr>
          <w:ins w:id="346" w:author="Morgan, Matthew" w:date="2024-10-31T15:23:00Z" w16du:dateUtc="2024-10-31T19:23:00Z"/>
        </w:rPr>
      </w:pPr>
      <w:ins w:id="347" w:author="Morgan, Matthew" w:date="2024-10-31T15:23:00Z" w16du:dateUtc="2024-10-31T19:23:00Z">
        <w:r w:rsidRPr="008D6FF2">
          <w:rPr>
            <w:noProof/>
          </w:rPr>
          <w:drawing>
            <wp:inline distT="0" distB="0" distL="0" distR="0" wp14:anchorId="7AB7FAB1" wp14:editId="7F1960BE">
              <wp:extent cx="2743583" cy="2648320"/>
              <wp:effectExtent l="0" t="0" r="0" b="0"/>
              <wp:docPr id="169195859" name="Picture 1" descr="An x-ray of a pelvi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132852" name="Picture 1" descr="An x-ray of a pelvis&#10;&#10;Description automatically generated"/>
                      <pic:cNvPicPr/>
                    </pic:nvPicPr>
                    <pic:blipFill>
                      <a:blip r:embed="rId12"/>
                      <a:stretch>
                        <a:fillRect/>
                      </a:stretch>
                    </pic:blipFill>
                    <pic:spPr>
                      <a:xfrm>
                        <a:off x="0" y="0"/>
                        <a:ext cx="2743583" cy="2648320"/>
                      </a:xfrm>
                      <a:prstGeom prst="rect">
                        <a:avLst/>
                      </a:prstGeom>
                    </pic:spPr>
                  </pic:pic>
                </a:graphicData>
              </a:graphic>
            </wp:inline>
          </w:drawing>
        </w:r>
      </w:ins>
    </w:p>
    <w:p w14:paraId="7D636F21" w14:textId="77777777" w:rsidR="001400E8" w:rsidRPr="008D6FF2" w:rsidRDefault="001400E8" w:rsidP="001400E8">
      <w:pPr>
        <w:spacing w:line="276" w:lineRule="auto"/>
        <w:rPr>
          <w:ins w:id="348" w:author="Morgan, Matthew" w:date="2024-10-31T15:23:00Z" w16du:dateUtc="2024-10-31T19:23:00Z"/>
        </w:rPr>
      </w:pPr>
      <w:ins w:id="349" w:author="Morgan, Matthew" w:date="2024-10-31T15:23:00Z" w16du:dateUtc="2024-10-31T19:23:00Z">
        <w:r w:rsidRPr="008D6FF2">
          <w:rPr>
            <w:noProof/>
          </w:rPr>
          <w:lastRenderedPageBreak/>
          <w:drawing>
            <wp:inline distT="0" distB="0" distL="0" distR="0" wp14:anchorId="0BA15063" wp14:editId="4695A714">
              <wp:extent cx="2743583" cy="2638793"/>
              <wp:effectExtent l="0" t="0" r="0" b="9525"/>
              <wp:docPr id="914579459" name="Picture 1" descr="A x-ray of a sp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94101" name="Picture 1" descr="A x-ray of a spine&#10;&#10;Description automatically generated"/>
                      <pic:cNvPicPr/>
                    </pic:nvPicPr>
                    <pic:blipFill>
                      <a:blip r:embed="rId13"/>
                      <a:stretch>
                        <a:fillRect/>
                      </a:stretch>
                    </pic:blipFill>
                    <pic:spPr>
                      <a:xfrm>
                        <a:off x="0" y="0"/>
                        <a:ext cx="2743583" cy="2638793"/>
                      </a:xfrm>
                      <a:prstGeom prst="rect">
                        <a:avLst/>
                      </a:prstGeom>
                    </pic:spPr>
                  </pic:pic>
                </a:graphicData>
              </a:graphic>
            </wp:inline>
          </w:drawing>
        </w:r>
      </w:ins>
    </w:p>
    <w:p w14:paraId="6AAB4E1B" w14:textId="77777777" w:rsidR="001400E8" w:rsidRPr="008D6FF2" w:rsidRDefault="001400E8" w:rsidP="001400E8">
      <w:pPr>
        <w:spacing w:line="276" w:lineRule="auto"/>
        <w:rPr>
          <w:ins w:id="350" w:author="Morgan, Matthew" w:date="2024-10-31T15:23:00Z" w16du:dateUtc="2024-10-31T19:23:00Z"/>
        </w:rPr>
      </w:pPr>
    </w:p>
    <w:p w14:paraId="48E04B3C" w14:textId="77777777" w:rsidR="001400E8" w:rsidRPr="008D6FF2" w:rsidRDefault="001400E8" w:rsidP="001400E8">
      <w:pPr>
        <w:spacing w:line="276" w:lineRule="auto"/>
        <w:rPr>
          <w:ins w:id="351" w:author="Morgan, Matthew" w:date="2024-10-31T15:23:00Z" w16du:dateUtc="2024-10-31T19:23:00Z"/>
        </w:rPr>
      </w:pPr>
    </w:p>
    <w:p w14:paraId="5FB30613" w14:textId="77777777" w:rsidR="001400E8" w:rsidRPr="008D6FF2" w:rsidRDefault="001400E8" w:rsidP="001400E8">
      <w:pPr>
        <w:spacing w:line="276" w:lineRule="auto"/>
        <w:rPr>
          <w:ins w:id="352" w:author="Morgan, Matthew" w:date="2024-10-31T15:23:00Z" w16du:dateUtc="2024-10-31T19:23:00Z"/>
          <w:b/>
          <w:bCs/>
        </w:rPr>
      </w:pPr>
      <w:ins w:id="353" w:author="Morgan, Matthew" w:date="2024-10-31T15:23:00Z" w16du:dateUtc="2024-10-31T19:23:00Z">
        <w:r w:rsidRPr="008D6FF2">
          <w:rPr>
            <w:b/>
            <w:bCs/>
          </w:rPr>
          <w:t xml:space="preserve">Fig. 5 </w:t>
        </w:r>
        <w:r w:rsidRPr="008D6FF2">
          <w:t>Gangrenous cholecystitis in a 68-year-old female with fever and diffuse abdominal pain post sigmoidectomy and colostomy. Contrast enhanced CT axial views (image a) demonstrates wall thickening and focal areas of poor or lack of gallbladder enhancement (arrowheads) with pericholecystic stranding, and increased enhancement of the adjacent liver parenchyma (arrow). The findings were complicated by development of gas in the wall (image b, yellow arrow) after 7 days of gangrenous cholecystitis diagnosis</w:t>
        </w:r>
      </w:ins>
    </w:p>
    <w:p w14:paraId="71FCF977" w14:textId="77777777" w:rsidR="001400E8" w:rsidRPr="008D6FF2" w:rsidRDefault="001400E8" w:rsidP="001400E8">
      <w:pPr>
        <w:spacing w:line="276" w:lineRule="auto"/>
        <w:rPr>
          <w:ins w:id="354" w:author="Morgan, Matthew" w:date="2024-10-31T15:23:00Z" w16du:dateUtc="2024-10-31T19:23:00Z"/>
        </w:rPr>
      </w:pPr>
    </w:p>
    <w:p w14:paraId="10FB4005" w14:textId="77777777" w:rsidR="001400E8" w:rsidRPr="008D6FF2" w:rsidRDefault="001400E8" w:rsidP="001400E8">
      <w:pPr>
        <w:spacing w:line="276" w:lineRule="auto"/>
        <w:rPr>
          <w:ins w:id="355" w:author="Morgan, Matthew" w:date="2024-10-31T15:23:00Z" w16du:dateUtc="2024-10-31T19:23:00Z"/>
        </w:rPr>
      </w:pPr>
      <w:ins w:id="356" w:author="Morgan, Matthew" w:date="2024-10-31T15:23:00Z" w16du:dateUtc="2024-10-31T19:23:00Z">
        <w:r w:rsidRPr="008D6FF2">
          <w:rPr>
            <w:noProof/>
          </w:rPr>
          <w:drawing>
            <wp:inline distT="0" distB="0" distL="0" distR="0" wp14:anchorId="76377E2F" wp14:editId="49F0BBB2">
              <wp:extent cx="5934903" cy="2943636"/>
              <wp:effectExtent l="0" t="0" r="0" b="9525"/>
              <wp:docPr id="1275998966" name="Picture 1" descr="A close-up of a scan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980772" name="Picture 1" descr="A close-up of a scan of a person's body&#10;&#10;Description automatically generated"/>
                      <pic:cNvPicPr/>
                    </pic:nvPicPr>
                    <pic:blipFill>
                      <a:blip r:embed="rId14"/>
                      <a:stretch>
                        <a:fillRect/>
                      </a:stretch>
                    </pic:blipFill>
                    <pic:spPr>
                      <a:xfrm>
                        <a:off x="0" y="0"/>
                        <a:ext cx="5934903" cy="2943636"/>
                      </a:xfrm>
                      <a:prstGeom prst="rect">
                        <a:avLst/>
                      </a:prstGeom>
                    </pic:spPr>
                  </pic:pic>
                </a:graphicData>
              </a:graphic>
            </wp:inline>
          </w:drawing>
        </w:r>
      </w:ins>
    </w:p>
    <w:p w14:paraId="11D3C7FA" w14:textId="77777777" w:rsidR="001400E8" w:rsidRPr="008D6FF2" w:rsidRDefault="001400E8" w:rsidP="001400E8">
      <w:pPr>
        <w:spacing w:line="276" w:lineRule="auto"/>
        <w:rPr>
          <w:ins w:id="357" w:author="Morgan, Matthew" w:date="2024-10-31T15:23:00Z" w16du:dateUtc="2024-10-31T19:23:00Z"/>
        </w:rPr>
      </w:pPr>
    </w:p>
    <w:p w14:paraId="04AB723A" w14:textId="77777777" w:rsidR="001400E8" w:rsidRPr="008D6FF2" w:rsidRDefault="001400E8" w:rsidP="001400E8">
      <w:pPr>
        <w:spacing w:line="276" w:lineRule="auto"/>
        <w:rPr>
          <w:ins w:id="358" w:author="Morgan, Matthew" w:date="2024-10-31T15:23:00Z" w16du:dateUtc="2024-10-31T19:23:00Z"/>
          <w:b/>
          <w:bCs/>
        </w:rPr>
      </w:pPr>
    </w:p>
    <w:p w14:paraId="4049DB95" w14:textId="77777777" w:rsidR="001400E8" w:rsidRPr="008D6FF2" w:rsidRDefault="001400E8" w:rsidP="001400E8">
      <w:pPr>
        <w:spacing w:line="276" w:lineRule="auto"/>
        <w:rPr>
          <w:ins w:id="359" w:author="Morgan, Matthew" w:date="2024-10-31T15:23:00Z" w16du:dateUtc="2024-10-31T19:23:00Z"/>
          <w:b/>
          <w:bCs/>
        </w:rPr>
      </w:pPr>
      <w:ins w:id="360" w:author="Morgan, Matthew" w:date="2024-10-31T15:23:00Z" w16du:dateUtc="2024-10-31T19:23:00Z">
        <w:r w:rsidRPr="008D6FF2">
          <w:rPr>
            <w:b/>
            <w:bCs/>
          </w:rPr>
          <w:lastRenderedPageBreak/>
          <w:t xml:space="preserve">Fig. 6 </w:t>
        </w:r>
        <w:r w:rsidRPr="008D6FF2">
          <w:t>Gangrenous cholecystitis with perforation and peritonitis in a 91-year-old female with</w:t>
        </w:r>
        <w:r>
          <w:t xml:space="preserve"> history of hypertension, presents with</w:t>
        </w:r>
        <w:r w:rsidRPr="008D6FF2">
          <w:t xml:space="preserve"> </w:t>
        </w:r>
        <w:r>
          <w:t xml:space="preserve">two weeks of </w:t>
        </w:r>
        <w:r w:rsidRPr="008D6FF2">
          <w:t xml:space="preserve">right </w:t>
        </w:r>
        <w:r>
          <w:t>hemi-abdominal</w:t>
        </w:r>
        <w:r w:rsidRPr="008D6FF2">
          <w:t xml:space="preserve"> pain</w:t>
        </w:r>
        <w:r>
          <w:t xml:space="preserve"> to the emergency room. Blood work showed</w:t>
        </w:r>
        <w:r w:rsidRPr="008D6FF2">
          <w:t xml:space="preserve">, elevated white blood cell count, and elevation of the alkaline phosphatase. US </w:t>
        </w:r>
        <w:r>
          <w:t xml:space="preserve">was performed which </w:t>
        </w:r>
        <w:r w:rsidRPr="008D6FF2">
          <w:t>demonstrates defect in the wall (arrowhead) in addition to the sludge and sloughed mucosa (arrows). Contrast enhance CT confirms the finding of perforation (arrowhead). There is pericholecystic stranding (yellow arrow) and enhancement of the peritoneal lining secondary to peritonitis (yellow arrowhead) resulting from bile leak.</w:t>
        </w:r>
        <w:r w:rsidRPr="008D6FF2">
          <w:rPr>
            <w:b/>
            <w:bCs/>
          </w:rPr>
          <w:t xml:space="preserve"> </w:t>
        </w:r>
      </w:ins>
    </w:p>
    <w:p w14:paraId="6C79CC07" w14:textId="77777777" w:rsidR="001400E8" w:rsidRPr="008D6FF2" w:rsidRDefault="001400E8" w:rsidP="001400E8">
      <w:pPr>
        <w:spacing w:line="276" w:lineRule="auto"/>
        <w:rPr>
          <w:ins w:id="361" w:author="Morgan, Matthew" w:date="2024-10-31T15:23:00Z" w16du:dateUtc="2024-10-31T19:23:00Z"/>
        </w:rPr>
      </w:pPr>
    </w:p>
    <w:p w14:paraId="17950DC6" w14:textId="77777777" w:rsidR="001400E8" w:rsidRPr="008D6FF2" w:rsidRDefault="001400E8" w:rsidP="001400E8">
      <w:pPr>
        <w:spacing w:line="276" w:lineRule="auto"/>
        <w:rPr>
          <w:ins w:id="362" w:author="Morgan, Matthew" w:date="2024-10-31T15:23:00Z" w16du:dateUtc="2024-10-31T19:23:00Z"/>
        </w:rPr>
      </w:pPr>
      <w:ins w:id="363" w:author="Morgan, Matthew" w:date="2024-10-31T15:23:00Z" w16du:dateUtc="2024-10-31T19:23:00Z">
        <w:r w:rsidRPr="008D6FF2">
          <w:rPr>
            <w:noProof/>
          </w:rPr>
          <w:drawing>
            <wp:inline distT="0" distB="0" distL="0" distR="0" wp14:anchorId="335D87C9" wp14:editId="262F07FB">
              <wp:extent cx="5943600" cy="2066290"/>
              <wp:effectExtent l="0" t="0" r="0" b="0"/>
              <wp:docPr id="1964947612" name="Picture 1" descr="A close-up of an x-ray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378687" name="Picture 1" descr="A close-up of an x-ray of a person's body&#10;&#10;Description automatically generated"/>
                      <pic:cNvPicPr/>
                    </pic:nvPicPr>
                    <pic:blipFill>
                      <a:blip r:embed="rId15"/>
                      <a:stretch>
                        <a:fillRect/>
                      </a:stretch>
                    </pic:blipFill>
                    <pic:spPr>
                      <a:xfrm>
                        <a:off x="0" y="0"/>
                        <a:ext cx="5943600" cy="2066290"/>
                      </a:xfrm>
                      <a:prstGeom prst="rect">
                        <a:avLst/>
                      </a:prstGeom>
                    </pic:spPr>
                  </pic:pic>
                </a:graphicData>
              </a:graphic>
            </wp:inline>
          </w:drawing>
        </w:r>
      </w:ins>
    </w:p>
    <w:p w14:paraId="4C3E27B1" w14:textId="77777777" w:rsidR="001400E8" w:rsidRPr="008D6FF2" w:rsidRDefault="001400E8" w:rsidP="001400E8">
      <w:pPr>
        <w:spacing w:line="276" w:lineRule="auto"/>
        <w:rPr>
          <w:ins w:id="364" w:author="Morgan, Matthew" w:date="2024-10-31T15:23:00Z" w16du:dateUtc="2024-10-31T19:23:00Z"/>
        </w:rPr>
      </w:pPr>
    </w:p>
    <w:p w14:paraId="07858513" w14:textId="77777777" w:rsidR="001400E8" w:rsidRPr="008D6FF2" w:rsidRDefault="001400E8" w:rsidP="001400E8">
      <w:pPr>
        <w:spacing w:line="276" w:lineRule="auto"/>
        <w:rPr>
          <w:ins w:id="365" w:author="Morgan, Matthew" w:date="2024-10-31T15:23:00Z" w16du:dateUtc="2024-10-31T19:23:00Z"/>
          <w:b/>
          <w:bCs/>
        </w:rPr>
      </w:pPr>
    </w:p>
    <w:p w14:paraId="284EE03A" w14:textId="77777777" w:rsidR="001400E8" w:rsidRPr="008D6FF2" w:rsidRDefault="001400E8" w:rsidP="001400E8">
      <w:pPr>
        <w:spacing w:line="276" w:lineRule="auto"/>
        <w:rPr>
          <w:ins w:id="366" w:author="Morgan, Matthew" w:date="2024-10-31T15:23:00Z" w16du:dateUtc="2024-10-31T19:23:00Z"/>
        </w:rPr>
      </w:pPr>
      <w:ins w:id="367" w:author="Morgan, Matthew" w:date="2024-10-31T15:23:00Z" w16du:dateUtc="2024-10-31T19:23:00Z">
        <w:r w:rsidRPr="008D6FF2">
          <w:rPr>
            <w:b/>
            <w:bCs/>
          </w:rPr>
          <w:t xml:space="preserve">Fig. 7 </w:t>
        </w:r>
        <w:r w:rsidRPr="008D6FF2">
          <w:t xml:space="preserve">Emphysematous cholecystitis in a 67-year-old female with </w:t>
        </w:r>
        <w:r w:rsidRPr="00AD37D6">
          <w:t xml:space="preserve">a history of obesity, </w:t>
        </w:r>
        <w:r>
          <w:t>diabetes mellitus</w:t>
        </w:r>
        <w:r w:rsidRPr="00AD37D6">
          <w:t xml:space="preserve"> presents to the ED via walk-in with a chief complaint of abdominal </w:t>
        </w:r>
        <w:r>
          <w:t>pain</w:t>
        </w:r>
        <w:r w:rsidRPr="008D6FF2">
          <w:t>, worst in right upper quadrant. Axial (image a) and sagittal (image b) contrast enhanced CT demonstrates air in the wall (arrows) and in the lumen (arrowhead) of the gallbladder. There is pericholecystic stranding and trace perihepatic fluid (yellow arrowhead).</w:t>
        </w:r>
      </w:ins>
    </w:p>
    <w:p w14:paraId="74FCDEFE" w14:textId="77777777" w:rsidR="001400E8" w:rsidRPr="008D6FF2" w:rsidRDefault="001400E8" w:rsidP="001400E8">
      <w:pPr>
        <w:spacing w:line="276" w:lineRule="auto"/>
        <w:rPr>
          <w:ins w:id="368" w:author="Morgan, Matthew" w:date="2024-10-31T15:23:00Z" w16du:dateUtc="2024-10-31T19:23:00Z"/>
        </w:rPr>
      </w:pPr>
    </w:p>
    <w:p w14:paraId="2403B2E2" w14:textId="77777777" w:rsidR="001400E8" w:rsidRPr="008D6FF2" w:rsidRDefault="001400E8" w:rsidP="001400E8">
      <w:pPr>
        <w:spacing w:line="276" w:lineRule="auto"/>
        <w:rPr>
          <w:ins w:id="369" w:author="Morgan, Matthew" w:date="2024-10-31T15:23:00Z" w16du:dateUtc="2024-10-31T19:23:00Z"/>
        </w:rPr>
      </w:pPr>
      <w:ins w:id="370" w:author="Morgan, Matthew" w:date="2024-10-31T15:23:00Z" w16du:dateUtc="2024-10-31T19:23:00Z">
        <w:r w:rsidRPr="008D6FF2">
          <w:rPr>
            <w:noProof/>
          </w:rPr>
          <w:drawing>
            <wp:inline distT="0" distB="0" distL="0" distR="0" wp14:anchorId="7551F97A" wp14:editId="64DCC098">
              <wp:extent cx="2486372" cy="2495898"/>
              <wp:effectExtent l="0" t="0" r="9525" b="0"/>
              <wp:docPr id="1468884381" name="Picture 1" descr="An x-ray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227624" name="Picture 1" descr="An x-ray of a person's body&#10;&#10;Description automatically generated"/>
                      <pic:cNvPicPr/>
                    </pic:nvPicPr>
                    <pic:blipFill>
                      <a:blip r:embed="rId16"/>
                      <a:stretch>
                        <a:fillRect/>
                      </a:stretch>
                    </pic:blipFill>
                    <pic:spPr>
                      <a:xfrm>
                        <a:off x="0" y="0"/>
                        <a:ext cx="2486372" cy="2495898"/>
                      </a:xfrm>
                      <a:prstGeom prst="rect">
                        <a:avLst/>
                      </a:prstGeom>
                    </pic:spPr>
                  </pic:pic>
                </a:graphicData>
              </a:graphic>
            </wp:inline>
          </w:drawing>
        </w:r>
        <w:r w:rsidRPr="008D6FF2">
          <w:t xml:space="preserve"> </w:t>
        </w:r>
        <w:r w:rsidRPr="008D6FF2">
          <w:rPr>
            <w:noProof/>
          </w:rPr>
          <w:drawing>
            <wp:inline distT="0" distB="0" distL="0" distR="0" wp14:anchorId="03D56A0E" wp14:editId="2D523E9A">
              <wp:extent cx="2715004" cy="2514951"/>
              <wp:effectExtent l="0" t="0" r="9525" b="0"/>
              <wp:docPr id="430050140" name="Picture 1" descr="An x-ray of a pelvic b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92062" name="Picture 1" descr="An x-ray of a pelvic bone&#10;&#10;Description automatically generated"/>
                      <pic:cNvPicPr/>
                    </pic:nvPicPr>
                    <pic:blipFill>
                      <a:blip r:embed="rId17"/>
                      <a:stretch>
                        <a:fillRect/>
                      </a:stretch>
                    </pic:blipFill>
                    <pic:spPr>
                      <a:xfrm>
                        <a:off x="0" y="0"/>
                        <a:ext cx="2715004" cy="2514951"/>
                      </a:xfrm>
                      <a:prstGeom prst="rect">
                        <a:avLst/>
                      </a:prstGeom>
                    </pic:spPr>
                  </pic:pic>
                </a:graphicData>
              </a:graphic>
            </wp:inline>
          </w:drawing>
        </w:r>
      </w:ins>
    </w:p>
    <w:p w14:paraId="3CF23E46" w14:textId="77777777" w:rsidR="001400E8" w:rsidRPr="008D6FF2" w:rsidRDefault="001400E8" w:rsidP="001400E8">
      <w:pPr>
        <w:spacing w:line="276" w:lineRule="auto"/>
        <w:rPr>
          <w:ins w:id="371" w:author="Morgan, Matthew" w:date="2024-10-31T15:23:00Z" w16du:dateUtc="2024-10-31T19:23:00Z"/>
        </w:rPr>
      </w:pPr>
    </w:p>
    <w:p w14:paraId="344BE9C8" w14:textId="77777777" w:rsidR="001400E8" w:rsidRPr="008D6FF2" w:rsidRDefault="001400E8" w:rsidP="001400E8">
      <w:pPr>
        <w:spacing w:line="276" w:lineRule="auto"/>
        <w:rPr>
          <w:ins w:id="372" w:author="Morgan, Matthew" w:date="2024-10-31T15:23:00Z" w16du:dateUtc="2024-10-31T19:23:00Z"/>
          <w:b/>
          <w:bCs/>
        </w:rPr>
      </w:pPr>
    </w:p>
    <w:p w14:paraId="5F547C24" w14:textId="77777777" w:rsidR="001400E8" w:rsidRPr="008D6FF2" w:rsidRDefault="001400E8" w:rsidP="001400E8">
      <w:pPr>
        <w:spacing w:line="276" w:lineRule="auto"/>
        <w:rPr>
          <w:ins w:id="373" w:author="Morgan, Matthew" w:date="2024-10-31T15:23:00Z" w16du:dateUtc="2024-10-31T19:23:00Z"/>
        </w:rPr>
      </w:pPr>
      <w:ins w:id="374" w:author="Morgan, Matthew" w:date="2024-10-31T15:23:00Z" w16du:dateUtc="2024-10-31T19:23:00Z">
        <w:r w:rsidRPr="008D6FF2">
          <w:rPr>
            <w:b/>
            <w:bCs/>
          </w:rPr>
          <w:t>Fig 8</w:t>
        </w:r>
        <w:r w:rsidRPr="008D6FF2">
          <w:t xml:space="preserve"> 86-year-old man with over three months of right upper quadrant pain. Axial and coronal images of a contrast-enhanced CT (a,b) shows mildly increased gallbladder wall hyperenhancement with patchy areas hypoenhancement (black arrows) as well as a small amount of pericholecystic fluid. A follow up ultrasound did not show gallstones. A follow up nuclear medicine scintigraphy study (c) showed filling of the gallbladder but after a fatty meal a depressed ejection fraction of 29% was found (normal </w:t>
        </w:r>
        <w:r>
          <w:t xml:space="preserve">is greater than </w:t>
        </w:r>
        <w:r w:rsidRPr="008D6FF2">
          <w:t>33%), compatible with chronic cholecystitis.</w:t>
        </w:r>
      </w:ins>
    </w:p>
    <w:p w14:paraId="472B4CCA" w14:textId="77777777" w:rsidR="001400E8" w:rsidRPr="008D6FF2" w:rsidRDefault="001400E8" w:rsidP="001400E8">
      <w:pPr>
        <w:spacing w:line="276" w:lineRule="auto"/>
        <w:rPr>
          <w:ins w:id="375" w:author="Morgan, Matthew" w:date="2024-10-31T15:23:00Z" w16du:dateUtc="2024-10-31T19:23:00Z"/>
        </w:rPr>
      </w:pPr>
    </w:p>
    <w:p w14:paraId="632DC7CF" w14:textId="77777777" w:rsidR="001400E8" w:rsidRPr="008D6FF2" w:rsidRDefault="001400E8" w:rsidP="001400E8">
      <w:pPr>
        <w:spacing w:line="276" w:lineRule="auto"/>
        <w:rPr>
          <w:ins w:id="376" w:author="Morgan, Matthew" w:date="2024-10-31T15:23:00Z" w16du:dateUtc="2024-10-31T19:23:00Z"/>
        </w:rPr>
      </w:pPr>
    </w:p>
    <w:p w14:paraId="6E5735A6" w14:textId="77777777" w:rsidR="001400E8" w:rsidRPr="008D6FF2" w:rsidRDefault="001400E8" w:rsidP="001400E8">
      <w:pPr>
        <w:spacing w:line="276" w:lineRule="auto"/>
        <w:rPr>
          <w:ins w:id="377" w:author="Morgan, Matthew" w:date="2024-10-31T15:23:00Z" w16du:dateUtc="2024-10-31T19:23:00Z"/>
        </w:rPr>
      </w:pPr>
      <w:ins w:id="378" w:author="Morgan, Matthew" w:date="2024-10-31T15:23:00Z" w16du:dateUtc="2024-10-31T19:23:00Z">
        <w:r w:rsidRPr="008D6FF2">
          <w:rPr>
            <w:noProof/>
          </w:rPr>
          <w:drawing>
            <wp:inline distT="0" distB="0" distL="0" distR="0" wp14:anchorId="47387788" wp14:editId="5C4E7139">
              <wp:extent cx="4486901" cy="2381582"/>
              <wp:effectExtent l="0" t="0" r="9525" b="0"/>
              <wp:docPr id="293515784" name="Picture 1" descr="A close-up of a mri&#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233243" name="Picture 1" descr="A close-up of a mri&#10;&#10;Description automatically generated"/>
                      <pic:cNvPicPr/>
                    </pic:nvPicPr>
                    <pic:blipFill>
                      <a:blip r:embed="rId18"/>
                      <a:stretch>
                        <a:fillRect/>
                      </a:stretch>
                    </pic:blipFill>
                    <pic:spPr>
                      <a:xfrm>
                        <a:off x="0" y="0"/>
                        <a:ext cx="4486901" cy="2381582"/>
                      </a:xfrm>
                      <a:prstGeom prst="rect">
                        <a:avLst/>
                      </a:prstGeom>
                    </pic:spPr>
                  </pic:pic>
                </a:graphicData>
              </a:graphic>
            </wp:inline>
          </w:drawing>
        </w:r>
      </w:ins>
    </w:p>
    <w:p w14:paraId="22B21F43" w14:textId="77777777" w:rsidR="001400E8" w:rsidRDefault="001400E8" w:rsidP="001400E8">
      <w:pPr>
        <w:spacing w:line="276" w:lineRule="auto"/>
        <w:rPr>
          <w:ins w:id="379" w:author="Morgan, Matthew" w:date="2024-10-31T15:23:00Z" w16du:dateUtc="2024-10-31T19:23:00Z"/>
        </w:rPr>
      </w:pPr>
      <w:ins w:id="380" w:author="Morgan, Matthew" w:date="2024-10-31T15:23:00Z" w16du:dateUtc="2024-10-31T19:23:00Z">
        <w:r w:rsidRPr="008D6FF2">
          <w:rPr>
            <w:noProof/>
          </w:rPr>
          <w:drawing>
            <wp:inline distT="0" distB="0" distL="0" distR="0" wp14:anchorId="485A8939" wp14:editId="544F30AA">
              <wp:extent cx="5582429" cy="2819794"/>
              <wp:effectExtent l="0" t="0" r="0" b="0"/>
              <wp:docPr id="192797272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659010" name="Picture 1" descr="A screenshot of a computer&#10;&#10;Description automatically generated"/>
                      <pic:cNvPicPr/>
                    </pic:nvPicPr>
                    <pic:blipFill>
                      <a:blip r:embed="rId19"/>
                      <a:stretch>
                        <a:fillRect/>
                      </a:stretch>
                    </pic:blipFill>
                    <pic:spPr>
                      <a:xfrm>
                        <a:off x="0" y="0"/>
                        <a:ext cx="5582429" cy="2819794"/>
                      </a:xfrm>
                      <a:prstGeom prst="rect">
                        <a:avLst/>
                      </a:prstGeom>
                    </pic:spPr>
                  </pic:pic>
                </a:graphicData>
              </a:graphic>
            </wp:inline>
          </w:drawing>
        </w:r>
      </w:ins>
    </w:p>
    <w:p w14:paraId="26660DDB" w14:textId="77777777" w:rsidR="001400E8" w:rsidRDefault="001400E8" w:rsidP="001400E8">
      <w:pPr>
        <w:spacing w:line="276" w:lineRule="auto"/>
        <w:rPr>
          <w:ins w:id="381" w:author="Morgan, Matthew" w:date="2024-10-31T15:23:00Z" w16du:dateUtc="2024-10-31T19:23:00Z"/>
        </w:rPr>
      </w:pPr>
    </w:p>
    <w:p w14:paraId="342E4D19" w14:textId="77777777" w:rsidR="001400E8" w:rsidRDefault="001400E8" w:rsidP="001400E8">
      <w:pPr>
        <w:spacing w:line="276" w:lineRule="auto"/>
        <w:rPr>
          <w:ins w:id="382" w:author="Morgan, Matthew" w:date="2024-10-31T15:23:00Z" w16du:dateUtc="2024-10-31T19:23:00Z"/>
        </w:rPr>
      </w:pPr>
    </w:p>
    <w:p w14:paraId="6F5076F2" w14:textId="77777777" w:rsidR="001400E8" w:rsidRDefault="001400E8" w:rsidP="001400E8">
      <w:pPr>
        <w:spacing w:line="276" w:lineRule="auto"/>
        <w:rPr>
          <w:ins w:id="383" w:author="Morgan, Matthew" w:date="2024-10-31T15:23:00Z" w16du:dateUtc="2024-10-31T19:23:00Z"/>
        </w:rPr>
      </w:pPr>
    </w:p>
    <w:p w14:paraId="7CF00AF6" w14:textId="77777777" w:rsidR="001400E8" w:rsidRDefault="001400E8" w:rsidP="001400E8">
      <w:pPr>
        <w:spacing w:line="276" w:lineRule="auto"/>
        <w:rPr>
          <w:ins w:id="384" w:author="Morgan, Matthew" w:date="2024-10-31T15:23:00Z" w16du:dateUtc="2024-10-31T19:23:00Z"/>
        </w:rPr>
      </w:pPr>
    </w:p>
    <w:p w14:paraId="1FE172AF" w14:textId="77777777" w:rsidR="001400E8" w:rsidRDefault="001400E8" w:rsidP="001400E8">
      <w:pPr>
        <w:spacing w:line="276" w:lineRule="auto"/>
        <w:rPr>
          <w:ins w:id="385" w:author="Morgan, Matthew" w:date="2024-10-31T15:23:00Z" w16du:dateUtc="2024-10-31T19:23:00Z"/>
        </w:rPr>
      </w:pPr>
      <w:ins w:id="386" w:author="Morgan, Matthew" w:date="2024-10-31T15:23:00Z" w16du:dateUtc="2024-10-31T19:23:00Z">
        <w:r>
          <w:lastRenderedPageBreak/>
          <w:t xml:space="preserve">Table 1: </w:t>
        </w:r>
        <w:r w:rsidRPr="00896CD7">
          <w:t xml:space="preserve">Imaging criteria for </w:t>
        </w:r>
        <w:r>
          <w:t>diagnosing</w:t>
        </w:r>
        <w:r w:rsidRPr="00896CD7">
          <w:t xml:space="preserve"> A</w:t>
        </w:r>
        <w:r>
          <w:t>cute acalculous cholecystitis on US and CT</w:t>
        </w:r>
        <w:r w:rsidRPr="00595D0B">
          <w:rPr>
            <w:vertAlign w:val="superscript"/>
          </w:rPr>
          <w:t xml:space="preserve"> [1]</w:t>
        </w:r>
      </w:ins>
    </w:p>
    <w:tbl>
      <w:tblPr>
        <w:tblStyle w:val="TableGrid"/>
        <w:tblW w:w="0" w:type="auto"/>
        <w:tblBorders>
          <w:insideH w:val="none" w:sz="0" w:space="0" w:color="auto"/>
        </w:tblBorders>
        <w:tblLook w:val="04A0" w:firstRow="1" w:lastRow="0" w:firstColumn="1" w:lastColumn="0" w:noHBand="0" w:noVBand="1"/>
      </w:tblPr>
      <w:tblGrid>
        <w:gridCol w:w="1705"/>
        <w:gridCol w:w="3150"/>
        <w:gridCol w:w="4495"/>
      </w:tblGrid>
      <w:tr w:rsidR="001400E8" w14:paraId="23F62AA2" w14:textId="77777777" w:rsidTr="00377F79">
        <w:trPr>
          <w:trHeight w:val="317"/>
          <w:ins w:id="387" w:author="Morgan, Matthew" w:date="2024-10-31T15:23:00Z" w16du:dateUtc="2024-10-31T19:23:00Z"/>
        </w:trPr>
        <w:tc>
          <w:tcPr>
            <w:tcW w:w="1705" w:type="dxa"/>
            <w:tcBorders>
              <w:top w:val="single" w:sz="4" w:space="0" w:color="auto"/>
              <w:bottom w:val="single" w:sz="4" w:space="0" w:color="auto"/>
            </w:tcBorders>
          </w:tcPr>
          <w:p w14:paraId="26F96C08" w14:textId="77777777" w:rsidR="001400E8" w:rsidRDefault="001400E8" w:rsidP="00377F79">
            <w:pPr>
              <w:spacing w:line="276" w:lineRule="auto"/>
              <w:jc w:val="center"/>
              <w:rPr>
                <w:ins w:id="388" w:author="Morgan, Matthew" w:date="2024-10-31T15:23:00Z" w16du:dateUtc="2024-10-31T19:23:00Z"/>
              </w:rPr>
            </w:pPr>
            <w:ins w:id="389" w:author="Morgan, Matthew" w:date="2024-10-31T15:23:00Z" w16du:dateUtc="2024-10-31T19:23:00Z">
              <w:r>
                <w:t>Modality</w:t>
              </w:r>
            </w:ins>
          </w:p>
        </w:tc>
        <w:tc>
          <w:tcPr>
            <w:tcW w:w="3150" w:type="dxa"/>
            <w:tcBorders>
              <w:top w:val="single" w:sz="4" w:space="0" w:color="auto"/>
              <w:bottom w:val="single" w:sz="4" w:space="0" w:color="auto"/>
            </w:tcBorders>
          </w:tcPr>
          <w:p w14:paraId="49B23B2F" w14:textId="77777777" w:rsidR="001400E8" w:rsidRDefault="001400E8" w:rsidP="00377F79">
            <w:pPr>
              <w:spacing w:line="276" w:lineRule="auto"/>
              <w:jc w:val="center"/>
              <w:rPr>
                <w:ins w:id="390" w:author="Morgan, Matthew" w:date="2024-10-31T15:23:00Z" w16du:dateUtc="2024-10-31T19:23:00Z"/>
              </w:rPr>
            </w:pPr>
            <w:ins w:id="391" w:author="Morgan, Matthew" w:date="2024-10-31T15:23:00Z" w16du:dateUtc="2024-10-31T19:23:00Z">
              <w:r>
                <w:t>Major Criteria</w:t>
              </w:r>
            </w:ins>
          </w:p>
          <w:p w14:paraId="55955077" w14:textId="77777777" w:rsidR="001400E8" w:rsidRDefault="001400E8" w:rsidP="00377F79">
            <w:pPr>
              <w:spacing w:line="276" w:lineRule="auto"/>
              <w:jc w:val="center"/>
              <w:rPr>
                <w:ins w:id="392" w:author="Morgan, Matthew" w:date="2024-10-31T15:23:00Z" w16du:dateUtc="2024-10-31T19:23:00Z"/>
              </w:rPr>
            </w:pPr>
          </w:p>
        </w:tc>
        <w:tc>
          <w:tcPr>
            <w:tcW w:w="4495" w:type="dxa"/>
            <w:tcBorders>
              <w:top w:val="single" w:sz="4" w:space="0" w:color="auto"/>
              <w:bottom w:val="single" w:sz="4" w:space="0" w:color="auto"/>
            </w:tcBorders>
          </w:tcPr>
          <w:p w14:paraId="5C3CCFA1" w14:textId="77777777" w:rsidR="001400E8" w:rsidRDefault="001400E8" w:rsidP="00377F79">
            <w:pPr>
              <w:spacing w:line="276" w:lineRule="auto"/>
              <w:jc w:val="center"/>
              <w:rPr>
                <w:ins w:id="393" w:author="Morgan, Matthew" w:date="2024-10-31T15:23:00Z" w16du:dateUtc="2024-10-31T19:23:00Z"/>
              </w:rPr>
            </w:pPr>
            <w:ins w:id="394" w:author="Morgan, Matthew" w:date="2024-10-31T15:23:00Z" w16du:dateUtc="2024-10-31T19:23:00Z">
              <w:r>
                <w:t>Minor criteria</w:t>
              </w:r>
            </w:ins>
          </w:p>
        </w:tc>
      </w:tr>
      <w:tr w:rsidR="001400E8" w14:paraId="616AAFE3" w14:textId="77777777" w:rsidTr="00377F79">
        <w:trPr>
          <w:trHeight w:val="827"/>
          <w:ins w:id="395" w:author="Morgan, Matthew" w:date="2024-10-31T15:23:00Z" w16du:dateUtc="2024-10-31T19:23:00Z"/>
        </w:trPr>
        <w:tc>
          <w:tcPr>
            <w:tcW w:w="1705" w:type="dxa"/>
            <w:tcBorders>
              <w:top w:val="single" w:sz="4" w:space="0" w:color="auto"/>
            </w:tcBorders>
          </w:tcPr>
          <w:p w14:paraId="35CE45D8" w14:textId="77777777" w:rsidR="001400E8" w:rsidRDefault="001400E8" w:rsidP="00377F79">
            <w:pPr>
              <w:spacing w:line="276" w:lineRule="auto"/>
              <w:jc w:val="center"/>
              <w:rPr>
                <w:ins w:id="396" w:author="Morgan, Matthew" w:date="2024-10-31T15:23:00Z" w16du:dateUtc="2024-10-31T19:23:00Z"/>
              </w:rPr>
            </w:pPr>
          </w:p>
        </w:tc>
        <w:tc>
          <w:tcPr>
            <w:tcW w:w="3150" w:type="dxa"/>
            <w:tcBorders>
              <w:top w:val="single" w:sz="4" w:space="0" w:color="auto"/>
            </w:tcBorders>
          </w:tcPr>
          <w:p w14:paraId="455A43C3" w14:textId="77777777" w:rsidR="001400E8" w:rsidRDefault="001400E8" w:rsidP="00377F79">
            <w:pPr>
              <w:spacing w:line="276" w:lineRule="auto"/>
              <w:rPr>
                <w:ins w:id="397" w:author="Morgan, Matthew" w:date="2024-10-31T15:23:00Z" w16du:dateUtc="2024-10-31T19:23:00Z"/>
              </w:rPr>
            </w:pPr>
            <w:ins w:id="398" w:author="Morgan, Matthew" w:date="2024-10-31T15:23:00Z" w16du:dateUtc="2024-10-31T19:23:00Z">
              <w:r w:rsidRPr="00896CD7">
                <w:t>Gallbladder wall thickening &gt;3 mm</w:t>
              </w:r>
            </w:ins>
          </w:p>
          <w:p w14:paraId="32E676F1" w14:textId="77777777" w:rsidR="001400E8" w:rsidRDefault="001400E8" w:rsidP="00377F79">
            <w:pPr>
              <w:spacing w:line="276" w:lineRule="auto"/>
              <w:rPr>
                <w:ins w:id="399" w:author="Morgan, Matthew" w:date="2024-10-31T15:23:00Z" w16du:dateUtc="2024-10-31T19:23:00Z"/>
              </w:rPr>
            </w:pPr>
          </w:p>
        </w:tc>
        <w:tc>
          <w:tcPr>
            <w:tcW w:w="4495" w:type="dxa"/>
            <w:tcBorders>
              <w:top w:val="single" w:sz="4" w:space="0" w:color="auto"/>
            </w:tcBorders>
          </w:tcPr>
          <w:p w14:paraId="4E6DD2FE" w14:textId="77777777" w:rsidR="001400E8" w:rsidRDefault="001400E8" w:rsidP="00377F79">
            <w:pPr>
              <w:spacing w:line="276" w:lineRule="auto"/>
              <w:rPr>
                <w:ins w:id="400" w:author="Morgan, Matthew" w:date="2024-10-31T15:23:00Z" w16du:dateUtc="2024-10-31T19:23:00Z"/>
              </w:rPr>
            </w:pPr>
            <w:ins w:id="401" w:author="Morgan, Matthew" w:date="2024-10-31T15:23:00Z" w16du:dateUtc="2024-10-31T19:23:00Z">
              <w:r w:rsidRPr="007B7EF3">
                <w:t xml:space="preserve">Gallbladder distention </w:t>
              </w:r>
              <w:r>
                <w:t>(&gt;</w:t>
              </w:r>
              <w:r w:rsidRPr="007B7EF3">
                <w:t>8-cm longitudinal or 5-cm transverse</w:t>
              </w:r>
              <w:r>
                <w:t xml:space="preserve"> diameter)</w:t>
              </w:r>
            </w:ins>
          </w:p>
          <w:p w14:paraId="66443323" w14:textId="77777777" w:rsidR="001400E8" w:rsidRDefault="001400E8" w:rsidP="00377F79">
            <w:pPr>
              <w:spacing w:line="276" w:lineRule="auto"/>
              <w:rPr>
                <w:ins w:id="402" w:author="Morgan, Matthew" w:date="2024-10-31T15:23:00Z" w16du:dateUtc="2024-10-31T19:23:00Z"/>
              </w:rPr>
            </w:pPr>
          </w:p>
        </w:tc>
      </w:tr>
      <w:tr w:rsidR="001400E8" w14:paraId="01D6ED13" w14:textId="77777777" w:rsidTr="00377F79">
        <w:trPr>
          <w:trHeight w:val="318"/>
          <w:ins w:id="403" w:author="Morgan, Matthew" w:date="2024-10-31T15:23:00Z" w16du:dateUtc="2024-10-31T19:23:00Z"/>
        </w:trPr>
        <w:tc>
          <w:tcPr>
            <w:tcW w:w="1705" w:type="dxa"/>
          </w:tcPr>
          <w:p w14:paraId="54EA8010" w14:textId="77777777" w:rsidR="001400E8" w:rsidRDefault="001400E8" w:rsidP="00377F79">
            <w:pPr>
              <w:spacing w:line="276" w:lineRule="auto"/>
              <w:jc w:val="center"/>
              <w:rPr>
                <w:ins w:id="404" w:author="Morgan, Matthew" w:date="2024-10-31T15:23:00Z" w16du:dateUtc="2024-10-31T19:23:00Z"/>
              </w:rPr>
            </w:pPr>
          </w:p>
        </w:tc>
        <w:tc>
          <w:tcPr>
            <w:tcW w:w="3150" w:type="dxa"/>
          </w:tcPr>
          <w:p w14:paraId="433FD588" w14:textId="77777777" w:rsidR="001400E8" w:rsidRDefault="001400E8" w:rsidP="00377F79">
            <w:pPr>
              <w:spacing w:line="276" w:lineRule="auto"/>
              <w:rPr>
                <w:ins w:id="405" w:author="Morgan, Matthew" w:date="2024-10-31T15:23:00Z" w16du:dateUtc="2024-10-31T19:23:00Z"/>
              </w:rPr>
            </w:pPr>
            <w:ins w:id="406" w:author="Morgan, Matthew" w:date="2024-10-31T15:23:00Z" w16du:dateUtc="2024-10-31T19:23:00Z">
              <w:r w:rsidRPr="00896CD7">
                <w:t>Striated gallbladder</w:t>
              </w:r>
            </w:ins>
          </w:p>
          <w:p w14:paraId="02EF9595" w14:textId="77777777" w:rsidR="001400E8" w:rsidRDefault="001400E8" w:rsidP="00377F79">
            <w:pPr>
              <w:spacing w:line="276" w:lineRule="auto"/>
              <w:rPr>
                <w:ins w:id="407" w:author="Morgan, Matthew" w:date="2024-10-31T15:23:00Z" w16du:dateUtc="2024-10-31T19:23:00Z"/>
              </w:rPr>
            </w:pPr>
          </w:p>
        </w:tc>
        <w:tc>
          <w:tcPr>
            <w:tcW w:w="4495" w:type="dxa"/>
          </w:tcPr>
          <w:p w14:paraId="3C4A1A12" w14:textId="77777777" w:rsidR="001400E8" w:rsidRDefault="001400E8" w:rsidP="00377F79">
            <w:pPr>
              <w:spacing w:line="276" w:lineRule="auto"/>
              <w:rPr>
                <w:ins w:id="408" w:author="Morgan, Matthew" w:date="2024-10-31T15:23:00Z" w16du:dateUtc="2024-10-31T19:23:00Z"/>
              </w:rPr>
            </w:pPr>
            <w:ins w:id="409" w:author="Morgan, Matthew" w:date="2024-10-31T15:23:00Z" w16du:dateUtc="2024-10-31T19:23:00Z">
              <w:r w:rsidRPr="00896CD7">
                <w:t>Echogenic bile</w:t>
              </w:r>
            </w:ins>
          </w:p>
        </w:tc>
      </w:tr>
      <w:tr w:rsidR="001400E8" w14:paraId="582F9422" w14:textId="77777777" w:rsidTr="00377F79">
        <w:trPr>
          <w:trHeight w:val="317"/>
          <w:ins w:id="410" w:author="Morgan, Matthew" w:date="2024-10-31T15:23:00Z" w16du:dateUtc="2024-10-31T19:23:00Z"/>
        </w:trPr>
        <w:tc>
          <w:tcPr>
            <w:tcW w:w="1705" w:type="dxa"/>
          </w:tcPr>
          <w:p w14:paraId="2D51B5CA" w14:textId="77777777" w:rsidR="001400E8" w:rsidRDefault="001400E8" w:rsidP="00377F79">
            <w:pPr>
              <w:spacing w:line="276" w:lineRule="auto"/>
              <w:jc w:val="center"/>
              <w:rPr>
                <w:ins w:id="411" w:author="Morgan, Matthew" w:date="2024-10-31T15:23:00Z" w16du:dateUtc="2024-10-31T19:23:00Z"/>
              </w:rPr>
            </w:pPr>
            <w:ins w:id="412" w:author="Morgan, Matthew" w:date="2024-10-31T15:23:00Z" w16du:dateUtc="2024-10-31T19:23:00Z">
              <w:r>
                <w:t>Ultrasound*</w:t>
              </w:r>
            </w:ins>
          </w:p>
        </w:tc>
        <w:tc>
          <w:tcPr>
            <w:tcW w:w="3150" w:type="dxa"/>
          </w:tcPr>
          <w:p w14:paraId="32B7CF97" w14:textId="77777777" w:rsidR="001400E8" w:rsidRDefault="001400E8" w:rsidP="00377F79">
            <w:pPr>
              <w:spacing w:line="276" w:lineRule="auto"/>
              <w:rPr>
                <w:ins w:id="413" w:author="Morgan, Matthew" w:date="2024-10-31T15:23:00Z" w16du:dateUtc="2024-10-31T19:23:00Z"/>
              </w:rPr>
            </w:pPr>
            <w:ins w:id="414" w:author="Morgan, Matthew" w:date="2024-10-31T15:23:00Z" w16du:dateUtc="2024-10-31T19:23:00Z">
              <w:r w:rsidRPr="00896CD7">
                <w:t>Sonographic Murphy sign</w:t>
              </w:r>
            </w:ins>
          </w:p>
          <w:p w14:paraId="50A3B017" w14:textId="77777777" w:rsidR="001400E8" w:rsidRDefault="001400E8" w:rsidP="00377F79">
            <w:pPr>
              <w:spacing w:line="276" w:lineRule="auto"/>
              <w:rPr>
                <w:ins w:id="415" w:author="Morgan, Matthew" w:date="2024-10-31T15:23:00Z" w16du:dateUtc="2024-10-31T19:23:00Z"/>
              </w:rPr>
            </w:pPr>
          </w:p>
        </w:tc>
        <w:tc>
          <w:tcPr>
            <w:tcW w:w="4495" w:type="dxa"/>
          </w:tcPr>
          <w:p w14:paraId="32A75333" w14:textId="77777777" w:rsidR="001400E8" w:rsidRDefault="001400E8" w:rsidP="00377F79">
            <w:pPr>
              <w:spacing w:line="276" w:lineRule="auto"/>
              <w:rPr>
                <w:ins w:id="416" w:author="Morgan, Matthew" w:date="2024-10-31T15:23:00Z" w16du:dateUtc="2024-10-31T19:23:00Z"/>
              </w:rPr>
            </w:pPr>
          </w:p>
        </w:tc>
      </w:tr>
      <w:tr w:rsidR="001400E8" w14:paraId="36ECF88C" w14:textId="77777777" w:rsidTr="00377F79">
        <w:trPr>
          <w:trHeight w:val="318"/>
          <w:ins w:id="417" w:author="Morgan, Matthew" w:date="2024-10-31T15:23:00Z" w16du:dateUtc="2024-10-31T19:23:00Z"/>
        </w:trPr>
        <w:tc>
          <w:tcPr>
            <w:tcW w:w="1705" w:type="dxa"/>
          </w:tcPr>
          <w:p w14:paraId="3452B691" w14:textId="77777777" w:rsidR="001400E8" w:rsidRDefault="001400E8" w:rsidP="00377F79">
            <w:pPr>
              <w:spacing w:line="276" w:lineRule="auto"/>
              <w:jc w:val="center"/>
              <w:rPr>
                <w:ins w:id="418" w:author="Morgan, Matthew" w:date="2024-10-31T15:23:00Z" w16du:dateUtc="2024-10-31T19:23:00Z"/>
              </w:rPr>
            </w:pPr>
          </w:p>
        </w:tc>
        <w:tc>
          <w:tcPr>
            <w:tcW w:w="3150" w:type="dxa"/>
          </w:tcPr>
          <w:p w14:paraId="6432A6D3" w14:textId="77777777" w:rsidR="001400E8" w:rsidRDefault="001400E8" w:rsidP="00377F79">
            <w:pPr>
              <w:spacing w:line="276" w:lineRule="auto"/>
              <w:rPr>
                <w:ins w:id="419" w:author="Morgan, Matthew" w:date="2024-10-31T15:23:00Z" w16du:dateUtc="2024-10-31T19:23:00Z"/>
              </w:rPr>
            </w:pPr>
            <w:ins w:id="420" w:author="Morgan, Matthew" w:date="2024-10-31T15:23:00Z" w16du:dateUtc="2024-10-31T19:23:00Z">
              <w:r w:rsidRPr="00896CD7">
                <w:t>Pericholecystic fluid</w:t>
              </w:r>
            </w:ins>
          </w:p>
          <w:p w14:paraId="0636D7CE" w14:textId="77777777" w:rsidR="001400E8" w:rsidRDefault="001400E8" w:rsidP="00377F79">
            <w:pPr>
              <w:spacing w:line="276" w:lineRule="auto"/>
              <w:rPr>
                <w:ins w:id="421" w:author="Morgan, Matthew" w:date="2024-10-31T15:23:00Z" w16du:dateUtc="2024-10-31T19:23:00Z"/>
              </w:rPr>
            </w:pPr>
          </w:p>
        </w:tc>
        <w:tc>
          <w:tcPr>
            <w:tcW w:w="4495" w:type="dxa"/>
          </w:tcPr>
          <w:p w14:paraId="0101A393" w14:textId="77777777" w:rsidR="001400E8" w:rsidRDefault="001400E8" w:rsidP="00377F79">
            <w:pPr>
              <w:spacing w:line="276" w:lineRule="auto"/>
              <w:rPr>
                <w:ins w:id="422" w:author="Morgan, Matthew" w:date="2024-10-31T15:23:00Z" w16du:dateUtc="2024-10-31T19:23:00Z"/>
              </w:rPr>
            </w:pPr>
          </w:p>
        </w:tc>
      </w:tr>
      <w:tr w:rsidR="001400E8" w14:paraId="64705000" w14:textId="77777777" w:rsidTr="00377F79">
        <w:trPr>
          <w:trHeight w:val="317"/>
          <w:ins w:id="423" w:author="Morgan, Matthew" w:date="2024-10-31T15:23:00Z" w16du:dateUtc="2024-10-31T19:23:00Z"/>
        </w:trPr>
        <w:tc>
          <w:tcPr>
            <w:tcW w:w="1705" w:type="dxa"/>
          </w:tcPr>
          <w:p w14:paraId="3C07EAE7" w14:textId="77777777" w:rsidR="001400E8" w:rsidRDefault="001400E8" w:rsidP="00377F79">
            <w:pPr>
              <w:spacing w:line="276" w:lineRule="auto"/>
              <w:jc w:val="center"/>
              <w:rPr>
                <w:ins w:id="424" w:author="Morgan, Matthew" w:date="2024-10-31T15:23:00Z" w16du:dateUtc="2024-10-31T19:23:00Z"/>
              </w:rPr>
            </w:pPr>
          </w:p>
        </w:tc>
        <w:tc>
          <w:tcPr>
            <w:tcW w:w="3150" w:type="dxa"/>
          </w:tcPr>
          <w:p w14:paraId="16CB6F45" w14:textId="77777777" w:rsidR="001400E8" w:rsidRDefault="001400E8" w:rsidP="00377F79">
            <w:pPr>
              <w:spacing w:line="276" w:lineRule="auto"/>
              <w:rPr>
                <w:ins w:id="425" w:author="Morgan, Matthew" w:date="2024-10-31T15:23:00Z" w16du:dateUtc="2024-10-31T19:23:00Z"/>
              </w:rPr>
            </w:pPr>
            <w:ins w:id="426" w:author="Morgan, Matthew" w:date="2024-10-31T15:23:00Z" w16du:dateUtc="2024-10-31T19:23:00Z">
              <w:r w:rsidRPr="00896CD7">
                <w:t>Mucosal sloughing</w:t>
              </w:r>
            </w:ins>
          </w:p>
          <w:p w14:paraId="15786B42" w14:textId="77777777" w:rsidR="001400E8" w:rsidRDefault="001400E8" w:rsidP="00377F79">
            <w:pPr>
              <w:spacing w:line="276" w:lineRule="auto"/>
              <w:rPr>
                <w:ins w:id="427" w:author="Morgan, Matthew" w:date="2024-10-31T15:23:00Z" w16du:dateUtc="2024-10-31T19:23:00Z"/>
              </w:rPr>
            </w:pPr>
          </w:p>
        </w:tc>
        <w:tc>
          <w:tcPr>
            <w:tcW w:w="4495" w:type="dxa"/>
          </w:tcPr>
          <w:p w14:paraId="47B77780" w14:textId="77777777" w:rsidR="001400E8" w:rsidRDefault="001400E8" w:rsidP="00377F79">
            <w:pPr>
              <w:spacing w:line="276" w:lineRule="auto"/>
              <w:rPr>
                <w:ins w:id="428" w:author="Morgan, Matthew" w:date="2024-10-31T15:23:00Z" w16du:dateUtc="2024-10-31T19:23:00Z"/>
              </w:rPr>
            </w:pPr>
          </w:p>
        </w:tc>
      </w:tr>
      <w:tr w:rsidR="001400E8" w14:paraId="72625BBC" w14:textId="77777777" w:rsidTr="00377F79">
        <w:trPr>
          <w:trHeight w:val="188"/>
          <w:ins w:id="429" w:author="Morgan, Matthew" w:date="2024-10-31T15:23:00Z" w16du:dateUtc="2024-10-31T19:23:00Z"/>
        </w:trPr>
        <w:tc>
          <w:tcPr>
            <w:tcW w:w="1705" w:type="dxa"/>
            <w:tcBorders>
              <w:bottom w:val="single" w:sz="4" w:space="0" w:color="auto"/>
            </w:tcBorders>
          </w:tcPr>
          <w:p w14:paraId="43B9FC6C" w14:textId="77777777" w:rsidR="001400E8" w:rsidRDefault="001400E8" w:rsidP="00377F79">
            <w:pPr>
              <w:spacing w:line="276" w:lineRule="auto"/>
              <w:jc w:val="center"/>
              <w:rPr>
                <w:ins w:id="430" w:author="Morgan, Matthew" w:date="2024-10-31T15:23:00Z" w16du:dateUtc="2024-10-31T19:23:00Z"/>
              </w:rPr>
            </w:pPr>
          </w:p>
        </w:tc>
        <w:tc>
          <w:tcPr>
            <w:tcW w:w="3150" w:type="dxa"/>
            <w:tcBorders>
              <w:bottom w:val="single" w:sz="4" w:space="0" w:color="auto"/>
            </w:tcBorders>
          </w:tcPr>
          <w:p w14:paraId="51158EB4" w14:textId="77777777" w:rsidR="001400E8" w:rsidRDefault="001400E8" w:rsidP="00377F79">
            <w:pPr>
              <w:spacing w:line="276" w:lineRule="auto"/>
              <w:rPr>
                <w:ins w:id="431" w:author="Morgan, Matthew" w:date="2024-10-31T15:23:00Z" w16du:dateUtc="2024-10-31T19:23:00Z"/>
              </w:rPr>
            </w:pPr>
            <w:ins w:id="432" w:author="Morgan, Matthew" w:date="2024-10-31T15:23:00Z" w16du:dateUtc="2024-10-31T19:23:00Z">
              <w:r w:rsidRPr="00896CD7">
                <w:t>Intramural gas</w:t>
              </w:r>
            </w:ins>
          </w:p>
          <w:p w14:paraId="43107691" w14:textId="77777777" w:rsidR="001400E8" w:rsidRDefault="001400E8" w:rsidP="00377F79">
            <w:pPr>
              <w:spacing w:line="276" w:lineRule="auto"/>
              <w:rPr>
                <w:ins w:id="433" w:author="Morgan, Matthew" w:date="2024-10-31T15:23:00Z" w16du:dateUtc="2024-10-31T19:23:00Z"/>
              </w:rPr>
            </w:pPr>
          </w:p>
        </w:tc>
        <w:tc>
          <w:tcPr>
            <w:tcW w:w="4495" w:type="dxa"/>
            <w:tcBorders>
              <w:bottom w:val="single" w:sz="4" w:space="0" w:color="auto"/>
            </w:tcBorders>
          </w:tcPr>
          <w:p w14:paraId="69A17715" w14:textId="77777777" w:rsidR="001400E8" w:rsidRDefault="001400E8" w:rsidP="00377F79">
            <w:pPr>
              <w:spacing w:line="276" w:lineRule="auto"/>
              <w:rPr>
                <w:ins w:id="434" w:author="Morgan, Matthew" w:date="2024-10-31T15:23:00Z" w16du:dateUtc="2024-10-31T19:23:00Z"/>
              </w:rPr>
            </w:pPr>
          </w:p>
        </w:tc>
      </w:tr>
      <w:tr w:rsidR="001400E8" w14:paraId="32C0E0F7" w14:textId="77777777" w:rsidTr="00377F79">
        <w:trPr>
          <w:trHeight w:val="70"/>
          <w:ins w:id="435" w:author="Morgan, Matthew" w:date="2024-10-31T15:23:00Z" w16du:dateUtc="2024-10-31T19:23:00Z"/>
        </w:trPr>
        <w:tc>
          <w:tcPr>
            <w:tcW w:w="1705" w:type="dxa"/>
            <w:tcBorders>
              <w:top w:val="single" w:sz="4" w:space="0" w:color="auto"/>
              <w:bottom w:val="single" w:sz="4" w:space="0" w:color="auto"/>
            </w:tcBorders>
          </w:tcPr>
          <w:p w14:paraId="426625D8" w14:textId="77777777" w:rsidR="001400E8" w:rsidRDefault="001400E8" w:rsidP="00377F79">
            <w:pPr>
              <w:spacing w:line="120" w:lineRule="auto"/>
              <w:jc w:val="center"/>
              <w:rPr>
                <w:ins w:id="436" w:author="Morgan, Matthew" w:date="2024-10-31T15:23:00Z" w16du:dateUtc="2024-10-31T19:23:00Z"/>
              </w:rPr>
            </w:pPr>
          </w:p>
        </w:tc>
        <w:tc>
          <w:tcPr>
            <w:tcW w:w="3150" w:type="dxa"/>
            <w:tcBorders>
              <w:top w:val="single" w:sz="4" w:space="0" w:color="auto"/>
              <w:bottom w:val="single" w:sz="4" w:space="0" w:color="auto"/>
            </w:tcBorders>
          </w:tcPr>
          <w:p w14:paraId="63C6B4B2" w14:textId="77777777" w:rsidR="001400E8" w:rsidRPr="00896CD7" w:rsidRDefault="001400E8" w:rsidP="00377F79">
            <w:pPr>
              <w:spacing w:line="120" w:lineRule="auto"/>
              <w:rPr>
                <w:ins w:id="437" w:author="Morgan, Matthew" w:date="2024-10-31T15:23:00Z" w16du:dateUtc="2024-10-31T19:23:00Z"/>
              </w:rPr>
            </w:pPr>
          </w:p>
        </w:tc>
        <w:tc>
          <w:tcPr>
            <w:tcW w:w="4495" w:type="dxa"/>
            <w:tcBorders>
              <w:top w:val="single" w:sz="4" w:space="0" w:color="auto"/>
              <w:bottom w:val="single" w:sz="4" w:space="0" w:color="auto"/>
            </w:tcBorders>
          </w:tcPr>
          <w:p w14:paraId="590EF9B6" w14:textId="77777777" w:rsidR="001400E8" w:rsidRDefault="001400E8" w:rsidP="00377F79">
            <w:pPr>
              <w:spacing w:line="120" w:lineRule="auto"/>
              <w:rPr>
                <w:ins w:id="438" w:author="Morgan, Matthew" w:date="2024-10-31T15:23:00Z" w16du:dateUtc="2024-10-31T19:23:00Z"/>
              </w:rPr>
            </w:pPr>
          </w:p>
          <w:p w14:paraId="2E8EAE49" w14:textId="77777777" w:rsidR="001400E8" w:rsidRDefault="001400E8" w:rsidP="00377F79">
            <w:pPr>
              <w:spacing w:line="120" w:lineRule="auto"/>
              <w:rPr>
                <w:ins w:id="439" w:author="Morgan, Matthew" w:date="2024-10-31T15:23:00Z" w16du:dateUtc="2024-10-31T19:23:00Z"/>
              </w:rPr>
            </w:pPr>
          </w:p>
        </w:tc>
      </w:tr>
      <w:tr w:rsidR="001400E8" w14:paraId="31755861" w14:textId="77777777" w:rsidTr="00377F79">
        <w:trPr>
          <w:trHeight w:val="188"/>
          <w:ins w:id="440" w:author="Morgan, Matthew" w:date="2024-10-31T15:23:00Z" w16du:dateUtc="2024-10-31T19:23:00Z"/>
        </w:trPr>
        <w:tc>
          <w:tcPr>
            <w:tcW w:w="1705" w:type="dxa"/>
            <w:tcBorders>
              <w:top w:val="single" w:sz="4" w:space="0" w:color="auto"/>
            </w:tcBorders>
          </w:tcPr>
          <w:p w14:paraId="2C833148" w14:textId="77777777" w:rsidR="001400E8" w:rsidRDefault="001400E8" w:rsidP="00377F79">
            <w:pPr>
              <w:spacing w:line="276" w:lineRule="auto"/>
              <w:jc w:val="center"/>
              <w:rPr>
                <w:ins w:id="441" w:author="Morgan, Matthew" w:date="2024-10-31T15:23:00Z" w16du:dateUtc="2024-10-31T19:23:00Z"/>
              </w:rPr>
            </w:pPr>
          </w:p>
        </w:tc>
        <w:tc>
          <w:tcPr>
            <w:tcW w:w="3150" w:type="dxa"/>
            <w:tcBorders>
              <w:top w:val="single" w:sz="4" w:space="0" w:color="auto"/>
            </w:tcBorders>
          </w:tcPr>
          <w:p w14:paraId="400670EC" w14:textId="77777777" w:rsidR="001400E8" w:rsidRDefault="001400E8" w:rsidP="00377F79">
            <w:pPr>
              <w:spacing w:line="276" w:lineRule="auto"/>
              <w:jc w:val="both"/>
              <w:rPr>
                <w:ins w:id="442" w:author="Morgan, Matthew" w:date="2024-10-31T15:23:00Z" w16du:dateUtc="2024-10-31T19:23:00Z"/>
              </w:rPr>
            </w:pPr>
            <w:ins w:id="443" w:author="Morgan, Matthew" w:date="2024-10-31T15:23:00Z" w16du:dateUtc="2024-10-31T19:23:00Z">
              <w:r w:rsidRPr="00896CD7">
                <w:t>Gallbladder wall thickening &gt;3 mm</w:t>
              </w:r>
            </w:ins>
          </w:p>
          <w:p w14:paraId="5226D870" w14:textId="77777777" w:rsidR="001400E8" w:rsidRPr="00896CD7" w:rsidRDefault="001400E8" w:rsidP="00377F79">
            <w:pPr>
              <w:spacing w:line="276" w:lineRule="auto"/>
              <w:jc w:val="both"/>
              <w:rPr>
                <w:ins w:id="444" w:author="Morgan, Matthew" w:date="2024-10-31T15:23:00Z" w16du:dateUtc="2024-10-31T19:23:00Z"/>
              </w:rPr>
            </w:pPr>
          </w:p>
        </w:tc>
        <w:tc>
          <w:tcPr>
            <w:tcW w:w="4495" w:type="dxa"/>
            <w:tcBorders>
              <w:top w:val="single" w:sz="4" w:space="0" w:color="auto"/>
            </w:tcBorders>
          </w:tcPr>
          <w:p w14:paraId="374A1E33" w14:textId="77777777" w:rsidR="001400E8" w:rsidRDefault="001400E8" w:rsidP="00377F79">
            <w:pPr>
              <w:spacing w:line="276" w:lineRule="auto"/>
              <w:rPr>
                <w:ins w:id="445" w:author="Morgan, Matthew" w:date="2024-10-31T15:23:00Z" w16du:dateUtc="2024-10-31T19:23:00Z"/>
              </w:rPr>
            </w:pPr>
            <w:ins w:id="446" w:author="Morgan, Matthew" w:date="2024-10-31T15:23:00Z" w16du:dateUtc="2024-10-31T19:23:00Z">
              <w:r w:rsidRPr="00896CD7">
                <w:t xml:space="preserve">Gallbladder distention (&gt;5 cm in transverse diameter) </w:t>
              </w:r>
            </w:ins>
          </w:p>
        </w:tc>
      </w:tr>
      <w:tr w:rsidR="001400E8" w14:paraId="20FF80E4" w14:textId="77777777" w:rsidTr="00377F79">
        <w:trPr>
          <w:trHeight w:val="188"/>
          <w:ins w:id="447" w:author="Morgan, Matthew" w:date="2024-10-31T15:23:00Z" w16du:dateUtc="2024-10-31T19:23:00Z"/>
        </w:trPr>
        <w:tc>
          <w:tcPr>
            <w:tcW w:w="1705" w:type="dxa"/>
          </w:tcPr>
          <w:p w14:paraId="7DCC5082" w14:textId="77777777" w:rsidR="001400E8" w:rsidRDefault="001400E8" w:rsidP="00377F79">
            <w:pPr>
              <w:spacing w:line="276" w:lineRule="auto"/>
              <w:jc w:val="center"/>
              <w:rPr>
                <w:ins w:id="448" w:author="Morgan, Matthew" w:date="2024-10-31T15:23:00Z" w16du:dateUtc="2024-10-31T19:23:00Z"/>
              </w:rPr>
            </w:pPr>
          </w:p>
        </w:tc>
        <w:tc>
          <w:tcPr>
            <w:tcW w:w="3150" w:type="dxa"/>
          </w:tcPr>
          <w:p w14:paraId="2239922D" w14:textId="77777777" w:rsidR="001400E8" w:rsidRDefault="001400E8" w:rsidP="00377F79">
            <w:pPr>
              <w:spacing w:line="276" w:lineRule="auto"/>
              <w:jc w:val="both"/>
              <w:rPr>
                <w:ins w:id="449" w:author="Morgan, Matthew" w:date="2024-10-31T15:23:00Z" w16du:dateUtc="2024-10-31T19:23:00Z"/>
              </w:rPr>
            </w:pPr>
            <w:ins w:id="450" w:author="Morgan, Matthew" w:date="2024-10-31T15:23:00Z" w16du:dateUtc="2024-10-31T19:23:00Z">
              <w:r w:rsidRPr="00896CD7">
                <w:t>Subserosal halo sign</w:t>
              </w:r>
            </w:ins>
          </w:p>
          <w:p w14:paraId="15A98112" w14:textId="77777777" w:rsidR="001400E8" w:rsidRPr="00896CD7" w:rsidRDefault="001400E8" w:rsidP="00377F79">
            <w:pPr>
              <w:spacing w:line="276" w:lineRule="auto"/>
              <w:jc w:val="both"/>
              <w:rPr>
                <w:ins w:id="451" w:author="Morgan, Matthew" w:date="2024-10-31T15:23:00Z" w16du:dateUtc="2024-10-31T19:23:00Z"/>
              </w:rPr>
            </w:pPr>
          </w:p>
        </w:tc>
        <w:tc>
          <w:tcPr>
            <w:tcW w:w="4495" w:type="dxa"/>
          </w:tcPr>
          <w:p w14:paraId="22C95646" w14:textId="77777777" w:rsidR="001400E8" w:rsidRDefault="001400E8" w:rsidP="00377F79">
            <w:pPr>
              <w:spacing w:line="276" w:lineRule="auto"/>
              <w:rPr>
                <w:ins w:id="452" w:author="Morgan, Matthew" w:date="2024-10-31T15:23:00Z" w16du:dateUtc="2024-10-31T19:23:00Z"/>
              </w:rPr>
            </w:pPr>
            <w:ins w:id="453" w:author="Morgan, Matthew" w:date="2024-10-31T15:23:00Z" w16du:dateUtc="2024-10-31T19:23:00Z">
              <w:r w:rsidRPr="00896CD7">
                <w:t>High-attenuation bile</w:t>
              </w:r>
            </w:ins>
          </w:p>
        </w:tc>
      </w:tr>
      <w:tr w:rsidR="001400E8" w14:paraId="28D6BB55" w14:textId="77777777" w:rsidTr="00377F79">
        <w:trPr>
          <w:trHeight w:val="188"/>
          <w:ins w:id="454" w:author="Morgan, Matthew" w:date="2024-10-31T15:23:00Z" w16du:dateUtc="2024-10-31T19:23:00Z"/>
        </w:trPr>
        <w:tc>
          <w:tcPr>
            <w:tcW w:w="1705" w:type="dxa"/>
          </w:tcPr>
          <w:p w14:paraId="05006CEB" w14:textId="77777777" w:rsidR="001400E8" w:rsidRDefault="001400E8" w:rsidP="00377F79">
            <w:pPr>
              <w:spacing w:line="276" w:lineRule="auto"/>
              <w:jc w:val="center"/>
              <w:rPr>
                <w:ins w:id="455" w:author="Morgan, Matthew" w:date="2024-10-31T15:23:00Z" w16du:dateUtc="2024-10-31T19:23:00Z"/>
              </w:rPr>
            </w:pPr>
            <w:ins w:id="456" w:author="Morgan, Matthew" w:date="2024-10-31T15:23:00Z" w16du:dateUtc="2024-10-31T19:23:00Z">
              <w:r>
                <w:t>CT*</w:t>
              </w:r>
            </w:ins>
          </w:p>
        </w:tc>
        <w:tc>
          <w:tcPr>
            <w:tcW w:w="3150" w:type="dxa"/>
          </w:tcPr>
          <w:p w14:paraId="7C5F2EC9" w14:textId="77777777" w:rsidR="001400E8" w:rsidRDefault="001400E8" w:rsidP="00377F79">
            <w:pPr>
              <w:spacing w:line="276" w:lineRule="auto"/>
              <w:jc w:val="both"/>
              <w:rPr>
                <w:ins w:id="457" w:author="Morgan, Matthew" w:date="2024-10-31T15:23:00Z" w16du:dateUtc="2024-10-31T19:23:00Z"/>
              </w:rPr>
            </w:pPr>
            <w:ins w:id="458" w:author="Morgan, Matthew" w:date="2024-10-31T15:23:00Z" w16du:dateUtc="2024-10-31T19:23:00Z">
              <w:r w:rsidRPr="00896CD7">
                <w:t>Pericholecystic infiltration of fat</w:t>
              </w:r>
            </w:ins>
          </w:p>
          <w:p w14:paraId="6A92D6CB" w14:textId="77777777" w:rsidR="001400E8" w:rsidRPr="00896CD7" w:rsidRDefault="001400E8" w:rsidP="00377F79">
            <w:pPr>
              <w:spacing w:line="276" w:lineRule="auto"/>
              <w:jc w:val="both"/>
              <w:rPr>
                <w:ins w:id="459" w:author="Morgan, Matthew" w:date="2024-10-31T15:23:00Z" w16du:dateUtc="2024-10-31T19:23:00Z"/>
              </w:rPr>
            </w:pPr>
          </w:p>
        </w:tc>
        <w:tc>
          <w:tcPr>
            <w:tcW w:w="4495" w:type="dxa"/>
          </w:tcPr>
          <w:p w14:paraId="1E471AAA" w14:textId="77777777" w:rsidR="001400E8" w:rsidRDefault="001400E8" w:rsidP="00377F79">
            <w:pPr>
              <w:spacing w:line="276" w:lineRule="auto"/>
              <w:jc w:val="center"/>
              <w:rPr>
                <w:ins w:id="460" w:author="Morgan, Matthew" w:date="2024-10-31T15:23:00Z" w16du:dateUtc="2024-10-31T19:23:00Z"/>
              </w:rPr>
            </w:pPr>
          </w:p>
        </w:tc>
      </w:tr>
      <w:tr w:rsidR="001400E8" w14:paraId="4D917177" w14:textId="77777777" w:rsidTr="00377F79">
        <w:trPr>
          <w:trHeight w:val="188"/>
          <w:ins w:id="461" w:author="Morgan, Matthew" w:date="2024-10-31T15:23:00Z" w16du:dateUtc="2024-10-31T19:23:00Z"/>
        </w:trPr>
        <w:tc>
          <w:tcPr>
            <w:tcW w:w="1705" w:type="dxa"/>
          </w:tcPr>
          <w:p w14:paraId="50DD81F9" w14:textId="77777777" w:rsidR="001400E8" w:rsidRDefault="001400E8" w:rsidP="00377F79">
            <w:pPr>
              <w:spacing w:line="276" w:lineRule="auto"/>
              <w:jc w:val="center"/>
              <w:rPr>
                <w:ins w:id="462" w:author="Morgan, Matthew" w:date="2024-10-31T15:23:00Z" w16du:dateUtc="2024-10-31T19:23:00Z"/>
              </w:rPr>
            </w:pPr>
          </w:p>
        </w:tc>
        <w:tc>
          <w:tcPr>
            <w:tcW w:w="3150" w:type="dxa"/>
          </w:tcPr>
          <w:p w14:paraId="5CCFFBFB" w14:textId="77777777" w:rsidR="001400E8" w:rsidRDefault="001400E8" w:rsidP="00377F79">
            <w:pPr>
              <w:tabs>
                <w:tab w:val="left" w:pos="705"/>
              </w:tabs>
              <w:spacing w:line="276" w:lineRule="auto"/>
              <w:rPr>
                <w:ins w:id="463" w:author="Morgan, Matthew" w:date="2024-10-31T15:23:00Z" w16du:dateUtc="2024-10-31T19:23:00Z"/>
              </w:rPr>
            </w:pPr>
            <w:ins w:id="464" w:author="Morgan, Matthew" w:date="2024-10-31T15:23:00Z" w16du:dateUtc="2024-10-31T19:23:00Z">
              <w:r w:rsidRPr="00896CD7">
                <w:t>Pericholecystic fluid</w:t>
              </w:r>
            </w:ins>
          </w:p>
          <w:p w14:paraId="3202B3D0" w14:textId="77777777" w:rsidR="001400E8" w:rsidRPr="00896CD7" w:rsidRDefault="001400E8" w:rsidP="00377F79">
            <w:pPr>
              <w:tabs>
                <w:tab w:val="left" w:pos="705"/>
              </w:tabs>
              <w:spacing w:line="276" w:lineRule="auto"/>
              <w:jc w:val="both"/>
              <w:rPr>
                <w:ins w:id="465" w:author="Morgan, Matthew" w:date="2024-10-31T15:23:00Z" w16du:dateUtc="2024-10-31T19:23:00Z"/>
              </w:rPr>
            </w:pPr>
          </w:p>
        </w:tc>
        <w:tc>
          <w:tcPr>
            <w:tcW w:w="4495" w:type="dxa"/>
          </w:tcPr>
          <w:p w14:paraId="2CB8EE0F" w14:textId="77777777" w:rsidR="001400E8" w:rsidRDefault="001400E8" w:rsidP="00377F79">
            <w:pPr>
              <w:spacing w:line="276" w:lineRule="auto"/>
              <w:jc w:val="center"/>
              <w:rPr>
                <w:ins w:id="466" w:author="Morgan, Matthew" w:date="2024-10-31T15:23:00Z" w16du:dateUtc="2024-10-31T19:23:00Z"/>
              </w:rPr>
            </w:pPr>
          </w:p>
        </w:tc>
      </w:tr>
      <w:tr w:rsidR="001400E8" w14:paraId="31A7EFC1" w14:textId="77777777" w:rsidTr="00377F79">
        <w:trPr>
          <w:trHeight w:val="188"/>
          <w:ins w:id="467" w:author="Morgan, Matthew" w:date="2024-10-31T15:23:00Z" w16du:dateUtc="2024-10-31T19:23:00Z"/>
        </w:trPr>
        <w:tc>
          <w:tcPr>
            <w:tcW w:w="1705" w:type="dxa"/>
          </w:tcPr>
          <w:p w14:paraId="5FBACF06" w14:textId="77777777" w:rsidR="001400E8" w:rsidRDefault="001400E8" w:rsidP="00377F79">
            <w:pPr>
              <w:spacing w:line="276" w:lineRule="auto"/>
              <w:jc w:val="center"/>
              <w:rPr>
                <w:ins w:id="468" w:author="Morgan, Matthew" w:date="2024-10-31T15:23:00Z" w16du:dateUtc="2024-10-31T19:23:00Z"/>
              </w:rPr>
            </w:pPr>
          </w:p>
        </w:tc>
        <w:tc>
          <w:tcPr>
            <w:tcW w:w="3150" w:type="dxa"/>
          </w:tcPr>
          <w:p w14:paraId="1CA50F7E" w14:textId="77777777" w:rsidR="001400E8" w:rsidRDefault="001400E8" w:rsidP="00377F79">
            <w:pPr>
              <w:spacing w:line="276" w:lineRule="auto"/>
              <w:jc w:val="both"/>
              <w:rPr>
                <w:ins w:id="469" w:author="Morgan, Matthew" w:date="2024-10-31T15:23:00Z" w16du:dateUtc="2024-10-31T19:23:00Z"/>
              </w:rPr>
            </w:pPr>
            <w:ins w:id="470" w:author="Morgan, Matthew" w:date="2024-10-31T15:23:00Z" w16du:dateUtc="2024-10-31T19:23:00Z">
              <w:r w:rsidRPr="00896CD7">
                <w:t>Mucosal sloughing</w:t>
              </w:r>
            </w:ins>
          </w:p>
          <w:p w14:paraId="03502759" w14:textId="77777777" w:rsidR="001400E8" w:rsidRPr="00896CD7" w:rsidRDefault="001400E8" w:rsidP="00377F79">
            <w:pPr>
              <w:spacing w:line="276" w:lineRule="auto"/>
              <w:jc w:val="both"/>
              <w:rPr>
                <w:ins w:id="471" w:author="Morgan, Matthew" w:date="2024-10-31T15:23:00Z" w16du:dateUtc="2024-10-31T19:23:00Z"/>
              </w:rPr>
            </w:pPr>
          </w:p>
        </w:tc>
        <w:tc>
          <w:tcPr>
            <w:tcW w:w="4495" w:type="dxa"/>
          </w:tcPr>
          <w:p w14:paraId="35023B41" w14:textId="77777777" w:rsidR="001400E8" w:rsidRDefault="001400E8" w:rsidP="00377F79">
            <w:pPr>
              <w:spacing w:line="276" w:lineRule="auto"/>
              <w:jc w:val="center"/>
              <w:rPr>
                <w:ins w:id="472" w:author="Morgan, Matthew" w:date="2024-10-31T15:23:00Z" w16du:dateUtc="2024-10-31T19:23:00Z"/>
              </w:rPr>
            </w:pPr>
          </w:p>
        </w:tc>
      </w:tr>
      <w:tr w:rsidR="001400E8" w14:paraId="53583406" w14:textId="77777777" w:rsidTr="00377F79">
        <w:trPr>
          <w:trHeight w:val="188"/>
          <w:ins w:id="473" w:author="Morgan, Matthew" w:date="2024-10-31T15:23:00Z" w16du:dateUtc="2024-10-31T19:23:00Z"/>
        </w:trPr>
        <w:tc>
          <w:tcPr>
            <w:tcW w:w="1705" w:type="dxa"/>
          </w:tcPr>
          <w:p w14:paraId="12A58001" w14:textId="77777777" w:rsidR="001400E8" w:rsidRDefault="001400E8" w:rsidP="00377F79">
            <w:pPr>
              <w:spacing w:line="276" w:lineRule="auto"/>
              <w:jc w:val="center"/>
              <w:rPr>
                <w:ins w:id="474" w:author="Morgan, Matthew" w:date="2024-10-31T15:23:00Z" w16du:dateUtc="2024-10-31T19:23:00Z"/>
              </w:rPr>
            </w:pPr>
          </w:p>
        </w:tc>
        <w:tc>
          <w:tcPr>
            <w:tcW w:w="3150" w:type="dxa"/>
          </w:tcPr>
          <w:p w14:paraId="722C6560" w14:textId="77777777" w:rsidR="001400E8" w:rsidRDefault="001400E8" w:rsidP="00377F79">
            <w:pPr>
              <w:spacing w:line="276" w:lineRule="auto"/>
              <w:jc w:val="both"/>
              <w:rPr>
                <w:ins w:id="475" w:author="Morgan, Matthew" w:date="2024-10-31T15:23:00Z" w16du:dateUtc="2024-10-31T19:23:00Z"/>
              </w:rPr>
            </w:pPr>
            <w:ins w:id="476" w:author="Morgan, Matthew" w:date="2024-10-31T15:23:00Z" w16du:dateUtc="2024-10-31T19:23:00Z">
              <w:r w:rsidRPr="00896CD7">
                <w:t>Intramural gas</w:t>
              </w:r>
            </w:ins>
          </w:p>
          <w:p w14:paraId="2C3A0ADD" w14:textId="77777777" w:rsidR="001400E8" w:rsidRPr="00896CD7" w:rsidRDefault="001400E8" w:rsidP="00377F79">
            <w:pPr>
              <w:spacing w:line="276" w:lineRule="auto"/>
              <w:jc w:val="both"/>
              <w:rPr>
                <w:ins w:id="477" w:author="Morgan, Matthew" w:date="2024-10-31T15:23:00Z" w16du:dateUtc="2024-10-31T19:23:00Z"/>
              </w:rPr>
            </w:pPr>
          </w:p>
        </w:tc>
        <w:tc>
          <w:tcPr>
            <w:tcW w:w="4495" w:type="dxa"/>
          </w:tcPr>
          <w:p w14:paraId="49BF84D8" w14:textId="77777777" w:rsidR="001400E8" w:rsidRDefault="001400E8" w:rsidP="00377F79">
            <w:pPr>
              <w:spacing w:line="276" w:lineRule="auto"/>
              <w:jc w:val="center"/>
              <w:rPr>
                <w:ins w:id="478" w:author="Morgan, Matthew" w:date="2024-10-31T15:23:00Z" w16du:dateUtc="2024-10-31T19:23:00Z"/>
              </w:rPr>
            </w:pPr>
          </w:p>
        </w:tc>
      </w:tr>
    </w:tbl>
    <w:p w14:paraId="79D0B70C" w14:textId="77777777" w:rsidR="001400E8" w:rsidRDefault="001400E8" w:rsidP="001400E8">
      <w:pPr>
        <w:spacing w:line="276" w:lineRule="auto"/>
        <w:rPr>
          <w:ins w:id="479" w:author="Morgan, Matthew" w:date="2024-10-31T15:23:00Z" w16du:dateUtc="2024-10-31T19:23:00Z"/>
        </w:rPr>
      </w:pPr>
    </w:p>
    <w:p w14:paraId="570B44A3" w14:textId="77777777" w:rsidR="001400E8" w:rsidRDefault="001400E8" w:rsidP="001400E8">
      <w:pPr>
        <w:spacing w:line="276" w:lineRule="auto"/>
        <w:rPr>
          <w:ins w:id="480" w:author="Morgan, Matthew" w:date="2024-10-31T15:23:00Z" w16du:dateUtc="2024-10-31T19:23:00Z"/>
        </w:rPr>
      </w:pPr>
      <w:ins w:id="481" w:author="Morgan, Matthew" w:date="2024-10-31T15:23:00Z" w16du:dateUtc="2024-10-31T19:23:00Z">
        <w:r>
          <w:t>*</w:t>
        </w:r>
        <w:r w:rsidRPr="00F46C76">
          <w:rPr>
            <w:rFonts w:ascii="Georgia" w:hAnsi="Georgia"/>
            <w:color w:val="505050"/>
            <w:shd w:val="clear" w:color="auto" w:fill="DFF8FF"/>
          </w:rPr>
          <w:t xml:space="preserve"> </w:t>
        </w:r>
        <w:r w:rsidRPr="00595D0B">
          <w:rPr>
            <w:rFonts w:ascii="Georgia" w:hAnsi="Georgia"/>
            <w:i/>
            <w:iCs/>
            <w:color w:val="505050"/>
            <w:shd w:val="clear" w:color="auto" w:fill="DFF8FF"/>
          </w:rPr>
          <w:t>Either two major criteria, or one major criterion and two minor criteria</w:t>
        </w:r>
        <w:r w:rsidRPr="00595D0B">
          <w:rPr>
            <w:i/>
            <w:iCs/>
          </w:rPr>
          <w:t xml:space="preserve"> </w:t>
        </w:r>
        <w:r w:rsidRPr="00595D0B">
          <w:rPr>
            <w:rFonts w:ascii="Georgia" w:hAnsi="Georgia"/>
            <w:i/>
            <w:iCs/>
            <w:color w:val="505050"/>
            <w:shd w:val="clear" w:color="auto" w:fill="DFF8FF"/>
          </w:rPr>
          <w:t>satisfy the diagnosis of AAC</w:t>
        </w:r>
      </w:ins>
    </w:p>
    <w:p w14:paraId="66551607" w14:textId="77777777" w:rsidR="001400E8" w:rsidRPr="005B4EE5" w:rsidRDefault="001400E8" w:rsidP="001400E8">
      <w:pPr>
        <w:spacing w:line="276" w:lineRule="auto"/>
        <w:rPr>
          <w:ins w:id="482" w:author="Morgan, Matthew" w:date="2024-10-31T15:23:00Z" w16du:dateUtc="2024-10-31T19:23:00Z"/>
        </w:rPr>
      </w:pPr>
    </w:p>
    <w:bookmarkEnd w:id="1"/>
    <w:p w14:paraId="693AEB33" w14:textId="77777777" w:rsidR="001400E8" w:rsidRPr="005B4EE5" w:rsidRDefault="001400E8" w:rsidP="001400E8">
      <w:pPr>
        <w:spacing w:line="276" w:lineRule="auto"/>
        <w:rPr>
          <w:ins w:id="483" w:author="Morgan, Matthew" w:date="2024-10-31T15:23:00Z" w16du:dateUtc="2024-10-31T19:23:00Z"/>
        </w:rPr>
      </w:pPr>
    </w:p>
    <w:p w14:paraId="0CDA125A" w14:textId="783F4D8C" w:rsidR="005C15DB" w:rsidRPr="008D6FF2" w:rsidDel="004D60E6" w:rsidRDefault="005C15DB" w:rsidP="0094506A">
      <w:pPr>
        <w:spacing w:line="276" w:lineRule="auto"/>
        <w:rPr>
          <w:del w:id="484" w:author="Morgan, Matthew" w:date="2024-10-31T15:00:00Z" w16du:dateUtc="2024-10-31T19:00:00Z"/>
          <w:b/>
          <w:color w:val="000000" w:themeColor="text1"/>
        </w:rPr>
      </w:pPr>
      <w:del w:id="485" w:author="Morgan, Matthew" w:date="2024-10-31T15:00:00Z" w16du:dateUtc="2024-10-31T19:00:00Z">
        <w:r w:rsidRPr="008D6FF2" w:rsidDel="004D60E6">
          <w:rPr>
            <w:b/>
            <w:color w:val="000000" w:themeColor="text1"/>
          </w:rPr>
          <w:delText>Introduction</w:delText>
        </w:r>
      </w:del>
    </w:p>
    <w:p w14:paraId="24FEADBC" w14:textId="2F8EF9D5" w:rsidR="005C15DB" w:rsidRPr="008D6FF2" w:rsidDel="004D60E6" w:rsidRDefault="005C15DB" w:rsidP="0094506A">
      <w:pPr>
        <w:spacing w:line="276" w:lineRule="auto"/>
        <w:rPr>
          <w:del w:id="486" w:author="Morgan, Matthew" w:date="2024-10-31T15:00:00Z" w16du:dateUtc="2024-10-31T19:00:00Z"/>
          <w:color w:val="000000" w:themeColor="text1"/>
        </w:rPr>
      </w:pPr>
    </w:p>
    <w:p w14:paraId="595BD120" w14:textId="6FE8248B" w:rsidR="005C15DB" w:rsidRPr="008D6FF2" w:rsidDel="00373FE0" w:rsidRDefault="00773DFF" w:rsidP="0094506A">
      <w:pPr>
        <w:spacing w:line="276" w:lineRule="auto"/>
        <w:rPr>
          <w:del w:id="487" w:author="Morgan, Matthew" w:date="2024-10-24T13:14:00Z" w16du:dateUtc="2024-10-24T17:14:00Z"/>
          <w:color w:val="000000" w:themeColor="text1"/>
        </w:rPr>
      </w:pPr>
      <w:del w:id="488" w:author="Morgan, Matthew" w:date="2024-10-24T13:14:00Z" w16du:dateUtc="2024-10-24T17:14:00Z">
        <w:r w:rsidRPr="008D6FF2" w:rsidDel="00373FE0">
          <w:rPr>
            <w:color w:val="000000" w:themeColor="text1"/>
          </w:rPr>
          <w:delText>Acalculous cholecystitis is an important and often under-appreciated source of morbidity (and potential mortality) in hospitalized patients</w:delText>
        </w:r>
        <w:r w:rsidR="006F489B" w:rsidRPr="008D6FF2" w:rsidDel="00373FE0">
          <w:rPr>
            <w:color w:val="000000" w:themeColor="text1"/>
          </w:rPr>
          <w:delText xml:space="preserve"> and in groups of patients that are unusual for </w:delText>
        </w:r>
        <w:r w:rsidR="006F489B" w:rsidRPr="008D6FF2" w:rsidDel="00373FE0">
          <w:rPr>
            <w:color w:val="000000" w:themeColor="text1"/>
          </w:rPr>
          <w:lastRenderedPageBreak/>
          <w:delText>calculous cholecystitis</w:delText>
        </w:r>
        <w:r w:rsidRPr="008D6FF2" w:rsidDel="00373FE0">
          <w:rPr>
            <w:color w:val="000000" w:themeColor="text1"/>
          </w:rPr>
          <w:delText xml:space="preserve">. The clinical and imaging findings are often nonspecific and an index of suspicion </w:delText>
        </w:r>
        <w:r w:rsidR="00834E0F" w:rsidRPr="008D6FF2" w:rsidDel="00373FE0">
          <w:rPr>
            <w:color w:val="000000" w:themeColor="text1"/>
          </w:rPr>
          <w:delText>from both the clinical team and the radiologist are important to avoid a delay in diagnosis. In this review, we highlight current understanding of the pathogenesis of acalculous cholecystitis, its key imaging and clinical features, and then we review what happens after a diagnosis, outline current interventional methods to treat the condition.</w:delText>
        </w:r>
      </w:del>
    </w:p>
    <w:p w14:paraId="0CA99C61" w14:textId="4CBC3374" w:rsidR="00C5778D" w:rsidRPr="008D6FF2" w:rsidDel="004D60E6" w:rsidRDefault="00C5778D" w:rsidP="0094506A">
      <w:pPr>
        <w:spacing w:line="276" w:lineRule="auto"/>
        <w:rPr>
          <w:del w:id="489" w:author="Morgan, Matthew" w:date="2024-10-31T15:00:00Z" w16du:dateUtc="2024-10-31T19:00:00Z"/>
        </w:rPr>
      </w:pPr>
    </w:p>
    <w:p w14:paraId="17DC13A2" w14:textId="08978448" w:rsidR="00DE19EC" w:rsidRPr="008D6FF2" w:rsidDel="00A74FE7" w:rsidRDefault="00DE19EC" w:rsidP="0094506A">
      <w:pPr>
        <w:spacing w:line="276" w:lineRule="auto"/>
        <w:rPr>
          <w:del w:id="490" w:author="Morgan, Matthew" w:date="2024-10-31T14:05:00Z" w16du:dateUtc="2024-10-31T18:05:00Z"/>
          <w:b/>
          <w:bCs/>
          <w:u w:val="single"/>
        </w:rPr>
      </w:pPr>
      <w:del w:id="491" w:author="Morgan, Matthew" w:date="2024-10-31T14:05:00Z" w16du:dateUtc="2024-10-31T18:05:00Z">
        <w:r w:rsidRPr="008D6FF2" w:rsidDel="00A74FE7">
          <w:rPr>
            <w:b/>
            <w:bCs/>
            <w:u w:val="single"/>
          </w:rPr>
          <w:delText xml:space="preserve">Pathogenesis </w:delText>
        </w:r>
      </w:del>
    </w:p>
    <w:p w14:paraId="04228306" w14:textId="37BA7D06" w:rsidR="0096633C" w:rsidRPr="008D6FF2" w:rsidDel="00A74FE7" w:rsidRDefault="0096633C" w:rsidP="0094506A">
      <w:pPr>
        <w:spacing w:line="276" w:lineRule="auto"/>
        <w:rPr>
          <w:del w:id="492" w:author="Morgan, Matthew" w:date="2024-10-31T14:05:00Z" w16du:dateUtc="2024-10-31T18:05:00Z"/>
        </w:rPr>
      </w:pPr>
    </w:p>
    <w:p w14:paraId="26C1146E" w14:textId="6F7759FD" w:rsidR="00DC231F" w:rsidRPr="008D6FF2" w:rsidDel="00A74FE7" w:rsidRDefault="006F489B" w:rsidP="0094506A">
      <w:pPr>
        <w:spacing w:line="276" w:lineRule="auto"/>
        <w:rPr>
          <w:del w:id="493" w:author="Morgan, Matthew" w:date="2024-10-31T14:05:00Z" w16du:dateUtc="2024-10-31T18:05:00Z"/>
        </w:rPr>
      </w:pPr>
      <w:del w:id="494" w:author="Morgan, Matthew" w:date="2024-10-31T14:05:00Z" w16du:dateUtc="2024-10-31T18:05:00Z">
        <w:r w:rsidRPr="008D6FF2" w:rsidDel="00A74FE7">
          <w:delText>The d</w:delText>
        </w:r>
        <w:r w:rsidR="00DE19EC" w:rsidRPr="008D6FF2" w:rsidDel="00A74FE7">
          <w:delText xml:space="preserve">evelopment of </w:delText>
        </w:r>
        <w:r w:rsidRPr="008D6FF2" w:rsidDel="00A74FE7">
          <w:delText>gallbladder i</w:delText>
        </w:r>
        <w:r w:rsidR="00DE19EC" w:rsidRPr="008D6FF2" w:rsidDel="00A74FE7">
          <w:delText xml:space="preserve">nflammation in the absence of gallstones </w:delText>
        </w:r>
        <w:r w:rsidRPr="008D6FF2" w:rsidDel="00A74FE7">
          <w:delText>defines</w:delText>
        </w:r>
        <w:r w:rsidR="00DC231F" w:rsidRPr="008D6FF2" w:rsidDel="00A74FE7">
          <w:delText xml:space="preserve"> acute</w:delText>
        </w:r>
        <w:r w:rsidR="00DE19EC" w:rsidRPr="008D6FF2" w:rsidDel="00A74FE7">
          <w:delText xml:space="preserve"> acalculous cholecystitis</w:delText>
        </w:r>
        <w:r w:rsidR="00DC231F" w:rsidRPr="008D6FF2" w:rsidDel="00A74FE7">
          <w:delText xml:space="preserve"> (AAC)</w:delText>
        </w:r>
        <w:r w:rsidRPr="008D6FF2" w:rsidDel="00A74FE7">
          <w:delText xml:space="preserve"> [</w:delText>
        </w:r>
        <w:r w:rsidR="0096633C" w:rsidRPr="008D6FF2" w:rsidDel="00A74FE7">
          <w:delText>1</w:delText>
        </w:r>
        <w:r w:rsidRPr="008D6FF2" w:rsidDel="00A74FE7">
          <w:delText xml:space="preserve">]. </w:delText>
        </w:r>
        <w:r w:rsidR="00DE19EC" w:rsidRPr="008D6FF2" w:rsidDel="00A74FE7">
          <w:delText xml:space="preserve">In contrast to </w:delText>
        </w:r>
        <w:r w:rsidR="00DC231F" w:rsidRPr="008D6FF2" w:rsidDel="00A74FE7">
          <w:delText xml:space="preserve">acute </w:delText>
        </w:r>
        <w:r w:rsidR="00DE19EC" w:rsidRPr="008D6FF2" w:rsidDel="00A74FE7">
          <w:delText>calculous</w:delText>
        </w:r>
        <w:r w:rsidRPr="008D6FF2" w:rsidDel="00A74FE7">
          <w:delText>/gallstone</w:delText>
        </w:r>
        <w:r w:rsidR="00DE19EC" w:rsidRPr="008D6FF2" w:rsidDel="00A74FE7">
          <w:delText xml:space="preserve"> cholecystitis</w:delText>
        </w:r>
        <w:r w:rsidR="00DC231F" w:rsidRPr="008D6FF2" w:rsidDel="00A74FE7">
          <w:delText xml:space="preserve"> (ACC)</w:delText>
        </w:r>
        <w:r w:rsidRPr="008D6FF2" w:rsidDel="00A74FE7">
          <w:delText>,</w:delText>
        </w:r>
        <w:r w:rsidR="00DE19EC" w:rsidRPr="008D6FF2" w:rsidDel="00A74FE7">
          <w:delText xml:space="preserve"> which occurs predominantly in younger women, acalculous cholecystitis is reported to be more common in </w:delText>
        </w:r>
        <w:r w:rsidRPr="008D6FF2" w:rsidDel="00A74FE7">
          <w:delText xml:space="preserve">the </w:delText>
        </w:r>
        <w:r w:rsidR="00DE19EC" w:rsidRPr="008D6FF2" w:rsidDel="00A74FE7">
          <w:delText xml:space="preserve">elderly population and </w:delText>
        </w:r>
        <w:r w:rsidRPr="008D6FF2" w:rsidDel="00A74FE7">
          <w:delText xml:space="preserve">in </w:delText>
        </w:r>
        <w:r w:rsidR="00DE19EC" w:rsidRPr="008D6FF2" w:rsidDel="00A74FE7">
          <w:delText>male patients. Further</w:delText>
        </w:r>
        <w:r w:rsidRPr="008D6FF2" w:rsidDel="00A74FE7">
          <w:delText>more,</w:delText>
        </w:r>
        <w:r w:rsidR="00DE19EC" w:rsidRPr="008D6FF2" w:rsidDel="00A74FE7">
          <w:delText xml:space="preserve"> although this condition is less common in children compared to adults, it should be noted that acalculous cholecystitis accounts for over 50 to 70% cholecystitis occurring in </w:delText>
        </w:r>
        <w:r w:rsidR="002F11DF" w:rsidRPr="008D6FF2" w:rsidDel="00A74FE7">
          <w:delText xml:space="preserve">the </w:delText>
        </w:r>
        <w:r w:rsidR="00DE19EC" w:rsidRPr="008D6FF2" w:rsidDel="00A74FE7">
          <w:delText>pediatric population</w:delText>
        </w:r>
        <w:r w:rsidRPr="008D6FF2" w:rsidDel="00A74FE7">
          <w:delText xml:space="preserve"> [2].</w:delText>
        </w:r>
        <w:r w:rsidR="00DE19EC" w:rsidRPr="008D6FF2" w:rsidDel="00A74FE7">
          <w:delText xml:space="preserve"> </w:delText>
        </w:r>
        <w:r w:rsidR="00BC3E04" w:rsidRPr="008D6FF2" w:rsidDel="00A74FE7">
          <w:delText>A chronic form of acalculous cholecystitis (CAC) has also been described</w:delText>
        </w:r>
        <w:r w:rsidR="007C794B" w:rsidRPr="008D6FF2" w:rsidDel="00A74FE7">
          <w:delText>, which is defined as acalculous cholecystitis that has been ongoing for three months</w:delText>
        </w:r>
        <w:r w:rsidR="00BC3E04" w:rsidRPr="008D6FF2" w:rsidDel="00A74FE7">
          <w:delText>.</w:delText>
        </w:r>
      </w:del>
    </w:p>
    <w:p w14:paraId="3294F8C1" w14:textId="50C43D04" w:rsidR="00DC231F" w:rsidRPr="008D6FF2" w:rsidDel="00A74FE7" w:rsidRDefault="00DC231F" w:rsidP="0094506A">
      <w:pPr>
        <w:spacing w:line="276" w:lineRule="auto"/>
        <w:rPr>
          <w:del w:id="495" w:author="Morgan, Matthew" w:date="2024-10-31T14:05:00Z" w16du:dateUtc="2024-10-31T18:05:00Z"/>
        </w:rPr>
      </w:pPr>
    </w:p>
    <w:p w14:paraId="06CEC324" w14:textId="67E6E01A" w:rsidR="00641BD3" w:rsidRPr="008D6FF2" w:rsidDel="00A74FE7" w:rsidRDefault="00DE19EC" w:rsidP="0094506A">
      <w:pPr>
        <w:spacing w:line="276" w:lineRule="auto"/>
        <w:rPr>
          <w:del w:id="496" w:author="Morgan, Matthew" w:date="2024-10-31T14:05:00Z" w16du:dateUtc="2024-10-31T18:05:00Z"/>
        </w:rPr>
      </w:pPr>
      <w:del w:id="497" w:author="Morgan, Matthew" w:date="2024-10-31T14:05:00Z" w16du:dateUtc="2024-10-31T18:05:00Z">
        <w:r w:rsidRPr="008D6FF2" w:rsidDel="00A74FE7">
          <w:delText xml:space="preserve">The exact pathogenesis of acute acalculous cholecystitis </w:delText>
        </w:r>
        <w:r w:rsidR="007E5473" w:rsidRPr="008D6FF2" w:rsidDel="00A74FE7">
          <w:delText xml:space="preserve">is not entirely </w:delText>
        </w:r>
        <w:r w:rsidR="00290E32" w:rsidRPr="008D6FF2" w:rsidDel="00A74FE7">
          <w:delText>clear but</w:delText>
        </w:r>
        <w:r w:rsidRPr="008D6FF2" w:rsidDel="00A74FE7">
          <w:delText xml:space="preserve"> reported to be multifactorial</w:delText>
        </w:r>
        <w:r w:rsidR="003B0A7F" w:rsidRPr="008D6FF2" w:rsidDel="00A74FE7">
          <w:delText xml:space="preserve"> [</w:delText>
        </w:r>
        <w:r w:rsidR="0096633C" w:rsidRPr="008D6FF2" w:rsidDel="00A74FE7">
          <w:delText>3</w:delText>
        </w:r>
        <w:r w:rsidR="003B0A7F" w:rsidRPr="008D6FF2" w:rsidDel="00A74FE7">
          <w:delText>-</w:delText>
        </w:r>
        <w:r w:rsidR="006527F4" w:rsidRPr="008D6FF2" w:rsidDel="00A74FE7">
          <w:delText>4</w:delText>
        </w:r>
        <w:r w:rsidR="003B0A7F" w:rsidRPr="008D6FF2" w:rsidDel="00A74FE7">
          <w:delText xml:space="preserve">]. </w:delText>
        </w:r>
        <w:r w:rsidR="007E5473" w:rsidRPr="008D6FF2" w:rsidDel="00A74FE7">
          <w:delText>Obstruction</w:delText>
        </w:r>
        <w:r w:rsidR="006527F4" w:rsidRPr="008D6FF2" w:rsidDel="00A74FE7">
          <w:delText xml:space="preserve"> of the cystic duct</w:delText>
        </w:r>
        <w:r w:rsidR="007E5473" w:rsidRPr="008D6FF2" w:rsidDel="00A74FE7">
          <w:delText>, which is the precipitating factor in ACC,</w:delText>
        </w:r>
        <w:r w:rsidR="006527F4" w:rsidRPr="008D6FF2" w:rsidDel="00A74FE7">
          <w:delText xml:space="preserve"> does not appear to </w:delText>
        </w:r>
        <w:r w:rsidR="007E5473" w:rsidRPr="008D6FF2" w:rsidDel="00A74FE7">
          <w:delText xml:space="preserve">be </w:delText>
        </w:r>
        <w:r w:rsidR="006527F4" w:rsidRPr="008D6FF2" w:rsidDel="00A74FE7">
          <w:delText xml:space="preserve">necessary and instead </w:delText>
        </w:r>
        <w:r w:rsidR="007E5473" w:rsidRPr="008D6FF2" w:rsidDel="00A74FE7">
          <w:delText>AAC</w:delText>
        </w:r>
        <w:r w:rsidR="006527F4" w:rsidRPr="008D6FF2" w:rsidDel="00A74FE7">
          <w:delText xml:space="preserve"> seems to be</w:delText>
        </w:r>
        <w:r w:rsidR="007E5473" w:rsidRPr="008D6FF2" w:rsidDel="00A74FE7">
          <w:delText xml:space="preserve"> a condition</w:delText>
        </w:r>
        <w:r w:rsidR="006527F4" w:rsidRPr="008D6FF2" w:rsidDel="00A74FE7">
          <w:delText xml:space="preserve"> precipitated by critical systemic disease, likely a combination of ischemic-perfusion injury and cholestasis</w:delText>
        </w:r>
        <w:r w:rsidR="00DC231F" w:rsidRPr="008D6FF2" w:rsidDel="00A74FE7">
          <w:delText xml:space="preserve"> which results in mucosal injury (perhaps via activation of phospholipase A2 and superoxide dismutase, as well as increase in the content of lipid peroxides)</w:delText>
        </w:r>
        <w:r w:rsidR="00B138FF" w:rsidRPr="008D6FF2" w:rsidDel="00A74FE7">
          <w:delText xml:space="preserve">. This </w:delText>
        </w:r>
        <w:r w:rsidR="00DC231F" w:rsidRPr="008D6FF2" w:rsidDel="00A74FE7">
          <w:delText xml:space="preserve">mucosal injury </w:delText>
        </w:r>
        <w:r w:rsidR="00B138FF" w:rsidRPr="008D6FF2" w:rsidDel="00A74FE7">
          <w:delText xml:space="preserve">likely </w:delText>
        </w:r>
        <w:r w:rsidR="00DC231F" w:rsidRPr="008D6FF2" w:rsidDel="00A74FE7">
          <w:delText>permits secondary bacterial invasion</w:delText>
        </w:r>
        <w:r w:rsidR="00641BD3" w:rsidRPr="008D6FF2" w:rsidDel="00A74FE7">
          <w:delText xml:space="preserve"> from enteric organisms such as </w:delText>
        </w:r>
        <w:r w:rsidR="00641BD3" w:rsidRPr="008D6FF2" w:rsidDel="00A74FE7">
          <w:rPr>
            <w:i/>
            <w:iCs/>
          </w:rPr>
          <w:delText>E. coli</w:delText>
        </w:r>
        <w:r w:rsidR="00641BD3" w:rsidRPr="008D6FF2" w:rsidDel="00A74FE7">
          <w:delText xml:space="preserve">, </w:delText>
        </w:r>
        <w:r w:rsidR="00641BD3" w:rsidRPr="008D6FF2" w:rsidDel="00A74FE7">
          <w:rPr>
            <w:i/>
            <w:iCs/>
          </w:rPr>
          <w:delText>E faecalis</w:delText>
        </w:r>
        <w:r w:rsidR="00641BD3" w:rsidRPr="008D6FF2" w:rsidDel="00A74FE7">
          <w:delText xml:space="preserve">, </w:delText>
        </w:r>
        <w:r w:rsidR="00641BD3" w:rsidRPr="008D6FF2" w:rsidDel="00A74FE7">
          <w:rPr>
            <w:i/>
            <w:iCs/>
          </w:rPr>
          <w:delText>Klebsiella spp.</w:delText>
        </w:r>
        <w:r w:rsidR="00641BD3" w:rsidRPr="008D6FF2" w:rsidDel="00A74FE7">
          <w:delText xml:space="preserve">, </w:delText>
        </w:r>
        <w:r w:rsidR="00641BD3" w:rsidRPr="008D6FF2" w:rsidDel="00A74FE7">
          <w:rPr>
            <w:i/>
            <w:iCs/>
          </w:rPr>
          <w:delText>Pseudomonas spp.</w:delText>
        </w:r>
        <w:r w:rsidR="00641BD3" w:rsidRPr="008D6FF2" w:rsidDel="00A74FE7">
          <w:delText xml:space="preserve">, </w:delText>
        </w:r>
        <w:r w:rsidR="00641BD3" w:rsidRPr="008D6FF2" w:rsidDel="00A74FE7">
          <w:rPr>
            <w:i/>
            <w:iCs/>
          </w:rPr>
          <w:delText>Proteus spp.</w:delText>
        </w:r>
        <w:r w:rsidR="00641BD3" w:rsidRPr="008D6FF2" w:rsidDel="00A74FE7">
          <w:delText xml:space="preserve">, and </w:delText>
        </w:r>
        <w:r w:rsidR="00641BD3" w:rsidRPr="008D6FF2" w:rsidDel="00A74FE7">
          <w:rPr>
            <w:i/>
            <w:iCs/>
          </w:rPr>
          <w:delText>B. fragilis</w:delText>
        </w:r>
        <w:r w:rsidR="00641BD3" w:rsidRPr="008D6FF2" w:rsidDel="00A74FE7">
          <w:delText xml:space="preserve">. </w:delText>
        </w:r>
      </w:del>
    </w:p>
    <w:p w14:paraId="44A6F71E" w14:textId="6F7C8C59" w:rsidR="00DE19EC" w:rsidRPr="008D6FF2" w:rsidDel="00A74FE7" w:rsidRDefault="006527F4" w:rsidP="0094506A">
      <w:pPr>
        <w:spacing w:line="276" w:lineRule="auto"/>
        <w:rPr>
          <w:del w:id="498" w:author="Morgan, Matthew" w:date="2024-10-31T14:05:00Z" w16du:dateUtc="2024-10-31T18:05:00Z"/>
        </w:rPr>
      </w:pPr>
      <w:del w:id="499" w:author="Morgan, Matthew" w:date="2024-10-31T14:05:00Z" w16du:dateUtc="2024-10-31T18:05:00Z">
        <w:r w:rsidRPr="008D6FF2" w:rsidDel="00A74FE7">
          <w:delText xml:space="preserve"> [</w:delText>
        </w:r>
        <w:r w:rsidR="009D70BC" w:rsidRPr="008D6FF2" w:rsidDel="00A74FE7">
          <w:delText>3</w:delText>
        </w:r>
        <w:r w:rsidR="00641BD3" w:rsidRPr="008D6FF2" w:rsidDel="00A74FE7">
          <w:delText>, 5</w:delText>
        </w:r>
        <w:r w:rsidRPr="008D6FF2" w:rsidDel="00A74FE7">
          <w:delText>]</w:delText>
        </w:r>
        <w:r w:rsidR="00DC231F" w:rsidRPr="008D6FF2" w:rsidDel="00A74FE7">
          <w:delText>.</w:delText>
        </w:r>
      </w:del>
    </w:p>
    <w:p w14:paraId="437F0549" w14:textId="182123DA" w:rsidR="00641BD3" w:rsidRPr="008D6FF2" w:rsidDel="00A74FE7" w:rsidRDefault="00641BD3" w:rsidP="0094506A">
      <w:pPr>
        <w:spacing w:line="276" w:lineRule="auto"/>
        <w:rPr>
          <w:del w:id="500" w:author="Morgan, Matthew" w:date="2024-10-31T14:05:00Z" w16du:dateUtc="2024-10-31T18:05:00Z"/>
        </w:rPr>
      </w:pPr>
    </w:p>
    <w:p w14:paraId="7024BD31" w14:textId="3D852CBE" w:rsidR="00641BD3" w:rsidRPr="008D6FF2" w:rsidDel="00A74FE7" w:rsidRDefault="00641BD3" w:rsidP="0094506A">
      <w:pPr>
        <w:spacing w:line="276" w:lineRule="auto"/>
        <w:rPr>
          <w:del w:id="501" w:author="Morgan, Matthew" w:date="2024-10-31T14:05:00Z" w16du:dateUtc="2024-10-31T18:05:00Z"/>
        </w:rPr>
      </w:pPr>
      <w:del w:id="502" w:author="Morgan, Matthew" w:date="2024-10-31T14:05:00Z" w16du:dateUtc="2024-10-31T18:05:00Z">
        <w:r w:rsidRPr="008D6FF2" w:rsidDel="00A74FE7">
          <w:delText>On histopathologic evaluation of gallbladders resected for AAC, severe vascular congestion and edematous changes are seen acutely. Gallbladder wall gangrene was noted in up to 50% of the AAC specimens, and perforation in over 10%, emphasizing the significantly increased mortality (&gt; 30%) associated with this condition [1,9]. Gallbladder wall hypertrophy is a feature that can be seen in patients with CAC.</w:delText>
        </w:r>
      </w:del>
    </w:p>
    <w:p w14:paraId="4DA18BC7" w14:textId="3912426D" w:rsidR="0096633C" w:rsidRPr="008D6FF2" w:rsidDel="00A74FE7" w:rsidRDefault="0096633C" w:rsidP="0094506A">
      <w:pPr>
        <w:spacing w:line="276" w:lineRule="auto"/>
        <w:rPr>
          <w:del w:id="503" w:author="Morgan, Matthew" w:date="2024-10-31T14:05:00Z" w16du:dateUtc="2024-10-31T18:05:00Z"/>
        </w:rPr>
      </w:pPr>
    </w:p>
    <w:p w14:paraId="62B3EC5B" w14:textId="5B78F048" w:rsidR="00DE19EC" w:rsidRPr="008D6FF2" w:rsidDel="00A74FE7" w:rsidRDefault="00D60A28" w:rsidP="0094506A">
      <w:pPr>
        <w:spacing w:line="276" w:lineRule="auto"/>
        <w:rPr>
          <w:del w:id="504" w:author="Morgan, Matthew" w:date="2024-10-31T14:05:00Z" w16du:dateUtc="2024-10-31T18:05:00Z"/>
        </w:rPr>
      </w:pPr>
      <w:del w:id="505" w:author="Morgan, Matthew" w:date="2024-10-31T14:05:00Z" w16du:dateUtc="2024-10-31T18:05:00Z">
        <w:r w:rsidRPr="008D6FF2" w:rsidDel="00A74FE7">
          <w:delText>AAC</w:delText>
        </w:r>
        <w:r w:rsidR="00DE19EC" w:rsidRPr="008D6FF2" w:rsidDel="00A74FE7">
          <w:delText xml:space="preserve"> is </w:delText>
        </w:r>
        <w:r w:rsidRPr="008D6FF2" w:rsidDel="00A74FE7">
          <w:delText>associated with</w:delText>
        </w:r>
        <w:r w:rsidR="00DE19EC" w:rsidRPr="008D6FF2" w:rsidDel="00A74FE7">
          <w:delText xml:space="preserve"> critically ill patients who have been hospitalized</w:delText>
        </w:r>
        <w:r w:rsidR="00064C75" w:rsidRPr="008D6FF2" w:rsidDel="00A74FE7">
          <w:delText>,</w:delText>
        </w:r>
        <w:r w:rsidR="00DE19EC" w:rsidRPr="008D6FF2" w:rsidDel="00A74FE7">
          <w:delText xml:space="preserve"> including patients with acute severe infections/sepsis, major surgeries, severe trauma, burns, vasculitis, and in those who are under mechanical ventilation or receiving cytotoxic drugs or total parenteral nutrition.</w:delText>
        </w:r>
        <w:r w:rsidR="0096633C" w:rsidRPr="008D6FF2" w:rsidDel="00A74FE7">
          <w:delText xml:space="preserve"> </w:delText>
        </w:r>
        <w:r w:rsidR="00064C75" w:rsidRPr="008D6FF2" w:rsidDel="00A74FE7">
          <w:delText>[1,</w:delText>
        </w:r>
        <w:r w:rsidR="009D70BC" w:rsidRPr="008D6FF2" w:rsidDel="00A74FE7">
          <w:delText>5</w:delText>
        </w:r>
        <w:r w:rsidR="00064C75" w:rsidRPr="008D6FF2" w:rsidDel="00A74FE7">
          <w:delText>,</w:delText>
        </w:r>
        <w:r w:rsidR="009D70BC" w:rsidRPr="008D6FF2" w:rsidDel="00A74FE7">
          <w:delText>6</w:delText>
        </w:r>
        <w:r w:rsidR="00064C75" w:rsidRPr="008D6FF2" w:rsidDel="00A74FE7">
          <w:delText xml:space="preserve">]. </w:delText>
        </w:r>
        <w:r w:rsidR="00DE19EC" w:rsidRPr="008D6FF2" w:rsidDel="00A74FE7">
          <w:delText xml:space="preserve">Immunosuppressed patients are </w:delText>
        </w:r>
        <w:r w:rsidR="00064C75" w:rsidRPr="008D6FF2" w:rsidDel="00A74FE7">
          <w:delText xml:space="preserve">also </w:delText>
        </w:r>
        <w:r w:rsidR="00DE19EC" w:rsidRPr="008D6FF2" w:rsidDel="00A74FE7">
          <w:delText>at higher risk</w:delText>
        </w:r>
        <w:r w:rsidR="00064C75" w:rsidRPr="008D6FF2" w:rsidDel="00A74FE7">
          <w:delText>,</w:delText>
        </w:r>
        <w:r w:rsidR="00DE19EC" w:rsidRPr="008D6FF2" w:rsidDel="00A74FE7">
          <w:delText xml:space="preserve"> such as those with acute leukemia, bone marrow transplant recipients</w:delText>
        </w:r>
        <w:r w:rsidR="00064C75" w:rsidRPr="008D6FF2" w:rsidDel="00A74FE7">
          <w:delText>,</w:delText>
        </w:r>
        <w:r w:rsidR="00DE19EC" w:rsidRPr="008D6FF2" w:rsidDel="00A74FE7">
          <w:delText xml:space="preserve"> and patients with Acquired Immune Deficiency Syndrome</w:delText>
        </w:r>
        <w:r w:rsidR="00064C75" w:rsidRPr="008D6FF2" w:rsidDel="00A74FE7">
          <w:delText xml:space="preserve"> [1]</w:delText>
        </w:r>
        <w:r w:rsidR="00DE19EC" w:rsidRPr="008D6FF2" w:rsidDel="00A74FE7">
          <w:delText>.</w:delText>
        </w:r>
      </w:del>
    </w:p>
    <w:p w14:paraId="7B4B5F95" w14:textId="49A6DB43" w:rsidR="0096633C" w:rsidRPr="008D6FF2" w:rsidDel="00A74FE7" w:rsidRDefault="0096633C" w:rsidP="0094506A">
      <w:pPr>
        <w:spacing w:line="276" w:lineRule="auto"/>
        <w:rPr>
          <w:del w:id="506" w:author="Morgan, Matthew" w:date="2024-10-31T14:05:00Z" w16du:dateUtc="2024-10-31T18:05:00Z"/>
        </w:rPr>
      </w:pPr>
    </w:p>
    <w:p w14:paraId="4B773890" w14:textId="4A5583FB" w:rsidR="00DE19EC" w:rsidRPr="008D6FF2" w:rsidDel="00A74FE7" w:rsidRDefault="00064C75" w:rsidP="0094506A">
      <w:pPr>
        <w:spacing w:line="276" w:lineRule="auto"/>
        <w:rPr>
          <w:del w:id="507" w:author="Morgan, Matthew" w:date="2024-10-31T14:05:00Z" w16du:dateUtc="2024-10-31T18:05:00Z"/>
        </w:rPr>
      </w:pPr>
      <w:del w:id="508" w:author="Morgan, Matthew" w:date="2024-10-31T14:05:00Z" w16du:dateUtc="2024-10-31T18:05:00Z">
        <w:r w:rsidRPr="008D6FF2" w:rsidDel="00A74FE7">
          <w:lastRenderedPageBreak/>
          <w:delText>Despite this association and proposed pathogenesis</w:delText>
        </w:r>
        <w:r w:rsidR="00DE19EC" w:rsidRPr="008D6FF2" w:rsidDel="00A74FE7">
          <w:delText xml:space="preserve">, acalculous cholecystitis has also been reported in </w:delText>
        </w:r>
        <w:r w:rsidRPr="008D6FF2" w:rsidDel="00A74FE7">
          <w:delText xml:space="preserve">the </w:delText>
        </w:r>
        <w:r w:rsidR="00DE19EC" w:rsidRPr="008D6FF2" w:rsidDel="00A74FE7">
          <w:delText>outpatient population</w:delText>
        </w:r>
        <w:r w:rsidRPr="008D6FF2" w:rsidDel="00A74FE7">
          <w:delText>, associated with</w:delText>
        </w:r>
        <w:r w:rsidR="00DE19EC" w:rsidRPr="008D6FF2" w:rsidDel="00A74FE7">
          <w:delText xml:space="preserve"> patients with chronic medical disorders including those with diabetes, hypertension, end stage renal disorders and heart failure</w:delText>
        </w:r>
        <w:r w:rsidRPr="008D6FF2" w:rsidDel="00A74FE7">
          <w:delText xml:space="preserve"> [</w:delText>
        </w:r>
        <w:r w:rsidR="009D70BC" w:rsidRPr="008D6FF2" w:rsidDel="00A74FE7">
          <w:delText>7</w:delText>
        </w:r>
        <w:r w:rsidRPr="008D6FF2" w:rsidDel="00A74FE7">
          <w:delText>]. Potential ischemic/reperfusion injury of the gallbladder seems to be the common factor between the groups.</w:delText>
        </w:r>
      </w:del>
    </w:p>
    <w:p w14:paraId="654B00B8" w14:textId="4DB51511" w:rsidR="0096633C" w:rsidRPr="008D6FF2" w:rsidDel="00A74FE7" w:rsidRDefault="0096633C" w:rsidP="0094506A">
      <w:pPr>
        <w:spacing w:line="276" w:lineRule="auto"/>
        <w:rPr>
          <w:del w:id="509" w:author="Morgan, Matthew" w:date="2024-10-31T14:05:00Z" w16du:dateUtc="2024-10-31T18:05:00Z"/>
        </w:rPr>
      </w:pPr>
    </w:p>
    <w:p w14:paraId="1EA805AE" w14:textId="1AA06BE1" w:rsidR="00DE19EC" w:rsidRPr="008D6FF2" w:rsidDel="00A74FE7" w:rsidRDefault="009D70BC" w:rsidP="0094506A">
      <w:pPr>
        <w:spacing w:line="276" w:lineRule="auto"/>
        <w:rPr>
          <w:del w:id="510" w:author="Morgan, Matthew" w:date="2024-10-31T14:05:00Z" w16du:dateUtc="2024-10-31T18:05:00Z"/>
        </w:rPr>
      </w:pPr>
      <w:del w:id="511" w:author="Morgan, Matthew" w:date="2024-10-31T14:05:00Z" w16du:dateUtc="2024-10-31T18:05:00Z">
        <w:r w:rsidRPr="008D6FF2" w:rsidDel="00A74FE7">
          <w:delText>A related group of patients with m</w:delText>
        </w:r>
        <w:r w:rsidR="00DE19EC" w:rsidRPr="008D6FF2" w:rsidDel="00A74FE7">
          <w:delText xml:space="preserve">echanical obstruction of the cystic duct unrelated to gallstones such as extrinsic compression from porta hepatis adenopathy or congenital conditions such as choledochal cysts or stenosis of the cystic duct may also predispose to </w:delText>
        </w:r>
        <w:r w:rsidRPr="008D6FF2" w:rsidDel="00A74FE7">
          <w:delText>AAC</w:delText>
        </w:r>
        <w:r w:rsidR="00DE19EC" w:rsidRPr="008D6FF2" w:rsidDel="00A74FE7">
          <w:delText xml:space="preserve">, especially in the pediatric population. </w:delText>
        </w:r>
        <w:r w:rsidRPr="008D6FF2" w:rsidDel="00A74FE7">
          <w:delText xml:space="preserve">The pathogenesis is </w:delText>
        </w:r>
        <w:r w:rsidR="00290E32" w:rsidRPr="008D6FF2" w:rsidDel="00A74FE7">
          <w:delText>like</w:delText>
        </w:r>
        <w:r w:rsidRPr="008D6FF2" w:rsidDel="00A74FE7">
          <w:delText xml:space="preserve"> ACC, but since the precipitating factor is not gallstones, technically, </w:delText>
        </w:r>
        <w:r w:rsidR="00BB7076" w:rsidRPr="008D6FF2" w:rsidDel="00A74FE7">
          <w:delText>it</w:delText>
        </w:r>
        <w:r w:rsidRPr="008D6FF2" w:rsidDel="00A74FE7">
          <w:delText xml:space="preserve"> would be included in AAC. </w:delText>
        </w:r>
      </w:del>
    </w:p>
    <w:p w14:paraId="2EEEAA32" w14:textId="40AF484C" w:rsidR="00DE19EC" w:rsidRPr="008D6FF2" w:rsidDel="004D60E6" w:rsidRDefault="00DE19EC" w:rsidP="0094506A">
      <w:pPr>
        <w:spacing w:line="276" w:lineRule="auto"/>
        <w:rPr>
          <w:del w:id="512" w:author="Morgan, Matthew" w:date="2024-10-31T15:00:00Z" w16du:dateUtc="2024-10-31T19:00:00Z"/>
        </w:rPr>
      </w:pPr>
    </w:p>
    <w:p w14:paraId="1C091420" w14:textId="7967247A" w:rsidR="00DE19EC" w:rsidRPr="008D6FF2" w:rsidDel="004D60E6" w:rsidRDefault="00DE19EC" w:rsidP="0094506A">
      <w:pPr>
        <w:shd w:val="clear" w:color="auto" w:fill="FFFFFF"/>
        <w:spacing w:before="100" w:beforeAutospacing="1" w:after="100" w:afterAutospacing="1" w:line="276" w:lineRule="auto"/>
        <w:rPr>
          <w:del w:id="513" w:author="Morgan, Matthew" w:date="2024-10-31T15:00:00Z" w16du:dateUtc="2024-10-31T19:00:00Z"/>
          <w:b/>
          <w:bCs/>
          <w:color w:val="212121"/>
          <w:u w:val="single"/>
        </w:rPr>
      </w:pPr>
      <w:del w:id="514" w:author="Morgan, Matthew" w:date="2024-10-31T15:00:00Z" w16du:dateUtc="2024-10-31T19:00:00Z">
        <w:r w:rsidRPr="008D6FF2" w:rsidDel="004D60E6">
          <w:rPr>
            <w:b/>
            <w:bCs/>
            <w:color w:val="212121"/>
            <w:u w:val="single"/>
          </w:rPr>
          <w:delText>Clinical features</w:delText>
        </w:r>
        <w:r w:rsidR="00A70274" w:rsidRPr="008D6FF2" w:rsidDel="004D60E6">
          <w:rPr>
            <w:b/>
            <w:bCs/>
            <w:color w:val="212121"/>
            <w:u w:val="single"/>
          </w:rPr>
          <w:delText xml:space="preserve"> and Tokyo guidelines</w:delText>
        </w:r>
      </w:del>
    </w:p>
    <w:p w14:paraId="6BD43E95" w14:textId="1E5688AB" w:rsidR="00DE19EC" w:rsidRPr="008D6FF2" w:rsidDel="004D60E6" w:rsidRDefault="000C3676" w:rsidP="0094506A">
      <w:pPr>
        <w:shd w:val="clear" w:color="auto" w:fill="FFFFFF"/>
        <w:spacing w:before="100" w:beforeAutospacing="1" w:after="100" w:afterAutospacing="1" w:line="276" w:lineRule="auto"/>
        <w:rPr>
          <w:del w:id="515" w:author="Morgan, Matthew" w:date="2024-10-31T15:00:00Z" w16du:dateUtc="2024-10-31T19:00:00Z"/>
        </w:rPr>
      </w:pPr>
      <w:del w:id="516" w:author="Morgan, Matthew" w:date="2024-10-31T15:00:00Z" w16du:dateUtc="2024-10-31T19:00:00Z">
        <w:r w:rsidRPr="008D6FF2" w:rsidDel="004D60E6">
          <w:rPr>
            <w:color w:val="212121"/>
          </w:rPr>
          <w:delText>In general, c</w:delText>
        </w:r>
        <w:r w:rsidR="00DE19EC" w:rsidRPr="008D6FF2" w:rsidDel="004D60E6">
          <w:rPr>
            <w:color w:val="212121"/>
          </w:rPr>
          <w:delText xml:space="preserve">linical presentation of </w:delText>
        </w:r>
        <w:r w:rsidRPr="008D6FF2" w:rsidDel="004D60E6">
          <w:rPr>
            <w:color w:val="212121"/>
          </w:rPr>
          <w:delText>AAC</w:delText>
        </w:r>
        <w:r w:rsidR="00DE19EC" w:rsidRPr="008D6FF2" w:rsidDel="004D60E6">
          <w:delText xml:space="preserve"> mimics </w:delText>
        </w:r>
        <w:r w:rsidRPr="008D6FF2" w:rsidDel="004D60E6">
          <w:delText>that of</w:delText>
        </w:r>
        <w:r w:rsidR="00DE19EC" w:rsidRPr="008D6FF2" w:rsidDel="004D60E6">
          <w:delText xml:space="preserve"> </w:delText>
        </w:r>
        <w:r w:rsidRPr="008D6FF2" w:rsidDel="004D60E6">
          <w:delText>ACC</w:delText>
        </w:r>
        <w:r w:rsidR="00DE19EC" w:rsidRPr="008D6FF2" w:rsidDel="004D60E6">
          <w:delText xml:space="preserve">. Patients are typically acutely ill and may develop fever, tachycardia, hypotension, and abdominal pain </w:delText>
        </w:r>
        <w:r w:rsidRPr="008D6FF2" w:rsidDel="004D60E6">
          <w:delText>[</w:delText>
        </w:r>
        <w:r w:rsidR="007B61AC" w:rsidRPr="008D6FF2" w:rsidDel="004D60E6">
          <w:delText xml:space="preserve">1, 3, 4, 5, </w:delText>
        </w:r>
        <w:r w:rsidRPr="008D6FF2" w:rsidDel="004D60E6">
          <w:delText xml:space="preserve">9]. </w:delText>
        </w:r>
        <w:bookmarkStart w:id="517" w:name="_Hlk180669544"/>
        <w:r w:rsidR="00DE19EC" w:rsidRPr="008D6FF2" w:rsidDel="004D60E6">
          <w:delText xml:space="preserve">However, it is extremely important to note that critically ill patients such as those in the intensive care unit may not present with any abdominal symptoms at all </w:delText>
        </w:r>
      </w:del>
      <w:del w:id="518" w:author="Morgan, Matthew" w:date="2024-10-24T13:37:00Z" w16du:dateUtc="2024-10-24T17:37:00Z">
        <w:r w:rsidR="00DE19EC" w:rsidRPr="008D6FF2" w:rsidDel="005B6828">
          <w:delText xml:space="preserve">despite developing </w:delText>
        </w:r>
        <w:r w:rsidRPr="008D6FF2" w:rsidDel="005B6828">
          <w:delText>AAC</w:delText>
        </w:r>
      </w:del>
      <w:del w:id="519" w:author="Morgan, Matthew" w:date="2024-10-31T15:00:00Z" w16du:dateUtc="2024-10-31T19:00:00Z">
        <w:r w:rsidRPr="008D6FF2" w:rsidDel="004D60E6">
          <w:delText>, or the signs and symptoms may be subsumed within a larger critical condition. These patients may also be intubated/obtunded. Since the presentation may be masked, an</w:delText>
        </w:r>
        <w:r w:rsidR="00DE19EC" w:rsidRPr="008D6FF2" w:rsidDel="004D60E6">
          <w:delText xml:space="preserve"> increased </w:delText>
        </w:r>
        <w:r w:rsidRPr="008D6FF2" w:rsidDel="004D60E6">
          <w:delText>level</w:delText>
        </w:r>
        <w:r w:rsidR="00DE19EC" w:rsidRPr="008D6FF2" w:rsidDel="004D60E6">
          <w:delText xml:space="preserve"> of suspicion </w:delText>
        </w:r>
        <w:r w:rsidRPr="008D6FF2" w:rsidDel="004D60E6">
          <w:delText>for AAC</w:delText>
        </w:r>
        <w:r w:rsidR="00DE19EC" w:rsidRPr="008D6FF2" w:rsidDel="004D60E6">
          <w:delText xml:space="preserve"> is necessary in </w:delText>
        </w:r>
        <w:r w:rsidRPr="008D6FF2" w:rsidDel="004D60E6">
          <w:delText xml:space="preserve">this </w:delText>
        </w:r>
        <w:r w:rsidR="007E282B" w:rsidRPr="008D6FF2" w:rsidDel="004D60E6">
          <w:delText>group of patients</w:delText>
        </w:r>
        <w:r w:rsidRPr="008D6FF2" w:rsidDel="004D60E6">
          <w:delText xml:space="preserve"> [1</w:delText>
        </w:r>
        <w:r w:rsidR="007B61AC" w:rsidRPr="008D6FF2" w:rsidDel="004D60E6">
          <w:delText>, 3</w:delText>
        </w:r>
        <w:r w:rsidRPr="008D6FF2" w:rsidDel="004D60E6">
          <w:delText>].</w:delText>
        </w:r>
      </w:del>
    </w:p>
    <w:bookmarkEnd w:id="517"/>
    <w:p w14:paraId="4FE66240" w14:textId="5A513A37" w:rsidR="00DE19EC" w:rsidRPr="008D6FF2" w:rsidDel="004D60E6" w:rsidRDefault="00DE19EC" w:rsidP="0094506A">
      <w:pPr>
        <w:shd w:val="clear" w:color="auto" w:fill="FFFFFF"/>
        <w:spacing w:before="100" w:beforeAutospacing="1" w:after="100" w:afterAutospacing="1" w:line="276" w:lineRule="auto"/>
        <w:rPr>
          <w:del w:id="520" w:author="Morgan, Matthew" w:date="2024-10-31T15:00:00Z" w16du:dateUtc="2024-10-31T19:00:00Z"/>
        </w:rPr>
      </w:pPr>
      <w:del w:id="521" w:author="Morgan, Matthew" w:date="2024-10-31T15:00:00Z" w16du:dateUtc="2024-10-31T19:00:00Z">
        <w:r w:rsidRPr="008D6FF2" w:rsidDel="004D60E6">
          <w:delText xml:space="preserve">Clinical examination may reveal </w:delText>
        </w:r>
        <w:r w:rsidR="001154B5" w:rsidRPr="008D6FF2" w:rsidDel="004D60E6">
          <w:delText xml:space="preserve">a </w:delText>
        </w:r>
        <w:r w:rsidRPr="008D6FF2" w:rsidDel="004D60E6">
          <w:delText>distended gallbladder</w:delText>
        </w:r>
        <w:r w:rsidR="001154B5" w:rsidRPr="008D6FF2" w:rsidDel="004D60E6">
          <w:delText xml:space="preserve"> or right upper quadrant </w:delText>
        </w:r>
        <w:r w:rsidR="00A3499D" w:rsidRPr="008D6FF2" w:rsidDel="004D60E6">
          <w:delText xml:space="preserve">sharp </w:delText>
        </w:r>
        <w:r w:rsidR="001154B5" w:rsidRPr="008D6FF2" w:rsidDel="004D60E6">
          <w:delText>tenderness</w:delText>
        </w:r>
        <w:r w:rsidR="00A3499D" w:rsidRPr="008D6FF2" w:rsidDel="004D60E6">
          <w:delText xml:space="preserve">/pain </w:delText>
        </w:r>
        <w:r w:rsidR="001154B5" w:rsidRPr="008D6FF2" w:rsidDel="004D60E6">
          <w:delText>to manual pressure with inspiration (</w:delText>
        </w:r>
        <w:r w:rsidRPr="008D6FF2" w:rsidDel="004D60E6">
          <w:delText>positive Murphy sign</w:delText>
        </w:r>
        <w:r w:rsidR="001154B5" w:rsidRPr="008D6FF2" w:rsidDel="004D60E6">
          <w:delText>)</w:delText>
        </w:r>
        <w:r w:rsidRPr="008D6FF2" w:rsidDel="004D60E6">
          <w:delText xml:space="preserve">. Laboratory tests </w:delText>
        </w:r>
        <w:r w:rsidR="007C794B" w:rsidRPr="008D6FF2" w:rsidDel="004D60E6">
          <w:delText>typically</w:delText>
        </w:r>
        <w:r w:rsidRPr="008D6FF2" w:rsidDel="004D60E6">
          <w:delText xml:space="preserve"> show increased levels of acute inflammatory markers such as </w:delText>
        </w:r>
        <w:r w:rsidR="007C794B" w:rsidRPr="008D6FF2" w:rsidDel="004D60E6">
          <w:delText>leukocytosis</w:delText>
        </w:r>
        <w:r w:rsidRPr="008D6FF2" w:rsidDel="004D60E6">
          <w:delText>,</w:delText>
        </w:r>
        <w:r w:rsidR="007C794B" w:rsidRPr="008D6FF2" w:rsidDel="004D60E6">
          <w:delText xml:space="preserve"> although normal levels may be misleading in immunosuppressed patients</w:delText>
        </w:r>
        <w:r w:rsidRPr="008D6FF2" w:rsidDel="004D60E6">
          <w:delText xml:space="preserve">. Patients with </w:delText>
        </w:r>
        <w:r w:rsidR="007C794B" w:rsidRPr="008D6FF2" w:rsidDel="004D60E6">
          <w:delText xml:space="preserve">CAC </w:delText>
        </w:r>
        <w:r w:rsidRPr="008D6FF2" w:rsidDel="004D60E6">
          <w:delText xml:space="preserve">may present with </w:delText>
        </w:r>
        <w:r w:rsidR="007C794B" w:rsidRPr="008D6FF2" w:rsidDel="004D60E6">
          <w:delText>nonspecific</w:delText>
        </w:r>
        <w:r w:rsidRPr="008D6FF2" w:rsidDel="004D60E6">
          <w:delText xml:space="preserve"> symptoms such as nausea and vomiting or develop </w:delText>
        </w:r>
        <w:r w:rsidR="007C794B" w:rsidRPr="008D6FF2" w:rsidDel="004D60E6">
          <w:delText xml:space="preserve">more typical </w:delText>
        </w:r>
        <w:r w:rsidRPr="008D6FF2" w:rsidDel="004D60E6">
          <w:delText>recurrent biliary colic, right upper quadrant pain and jaundice</w:delText>
        </w:r>
        <w:r w:rsidR="008E4157" w:rsidRPr="008D6FF2" w:rsidDel="004D60E6">
          <w:delText>.</w:delText>
        </w:r>
        <w:r w:rsidRPr="008D6FF2" w:rsidDel="004D60E6">
          <w:delText xml:space="preserve"> </w:delText>
        </w:r>
      </w:del>
    </w:p>
    <w:p w14:paraId="2AC00131" w14:textId="41CCFD83" w:rsidR="000705E5" w:rsidRPr="008D6FF2" w:rsidDel="004D60E6" w:rsidRDefault="00C01FCB" w:rsidP="00C01FCB">
      <w:pPr>
        <w:spacing w:line="276" w:lineRule="auto"/>
        <w:rPr>
          <w:del w:id="522" w:author="Morgan, Matthew" w:date="2024-10-31T15:00:00Z" w16du:dateUtc="2024-10-31T19:00:00Z"/>
        </w:rPr>
      </w:pPr>
      <w:del w:id="523" w:author="Morgan, Matthew" w:date="2024-10-31T15:00:00Z" w16du:dateUtc="2024-10-31T19:00:00Z">
        <w:r w:rsidRPr="008D6FF2" w:rsidDel="004D60E6">
          <w:delText>Because of the often-nonspecific clinical features of cholecystitis, a set of guidelines (The Tokyo Guidelines</w:delText>
        </w:r>
        <w:r w:rsidR="00E21691" w:rsidRPr="008D6FF2" w:rsidDel="004D60E6">
          <w:delText xml:space="preserve">, </w:delText>
        </w:r>
        <w:r w:rsidRPr="008D6FF2" w:rsidDel="004D60E6">
          <w:delText>most recently revised in 2018 (TG18</w:delText>
        </w:r>
        <w:r w:rsidR="00E21691" w:rsidRPr="008D6FF2" w:rsidDel="004D60E6">
          <w:delText>)</w:delText>
        </w:r>
        <w:r w:rsidRPr="008D6FF2" w:rsidDel="004D60E6">
          <w:delText>)</w:delText>
        </w:r>
        <w:r w:rsidR="00E21691" w:rsidRPr="008D6FF2" w:rsidDel="004D60E6">
          <w:delText xml:space="preserve"> have been developed and are </w:delText>
        </w:r>
        <w:r w:rsidRPr="008D6FF2" w:rsidDel="004D60E6">
          <w:delText xml:space="preserve">widely accepted for diagnosis and management of acute cholecystitis (AC), though no specific distinction is made of </w:delText>
        </w:r>
        <w:r w:rsidR="007A260C" w:rsidRPr="008D6FF2" w:rsidDel="004D60E6">
          <w:delText>AAC</w:delText>
        </w:r>
        <w:r w:rsidRPr="008D6FF2" w:rsidDel="004D60E6">
          <w:delText xml:space="preserve">. </w:delText>
        </w:r>
      </w:del>
    </w:p>
    <w:p w14:paraId="7EA6F91F" w14:textId="7026749C" w:rsidR="000705E5" w:rsidRPr="008D6FF2" w:rsidDel="004D60E6" w:rsidRDefault="000705E5" w:rsidP="00C01FCB">
      <w:pPr>
        <w:spacing w:line="276" w:lineRule="auto"/>
        <w:rPr>
          <w:del w:id="524" w:author="Morgan, Matthew" w:date="2024-10-31T15:00:00Z" w16du:dateUtc="2024-10-31T19:00:00Z"/>
        </w:rPr>
      </w:pPr>
    </w:p>
    <w:p w14:paraId="1B31B0CC" w14:textId="2B1719FD" w:rsidR="000705E5" w:rsidRPr="008D6FF2" w:rsidDel="004D60E6" w:rsidRDefault="00C01FCB" w:rsidP="00C01FCB">
      <w:pPr>
        <w:spacing w:line="276" w:lineRule="auto"/>
        <w:rPr>
          <w:del w:id="525" w:author="Morgan, Matthew" w:date="2024-10-31T15:00:00Z" w16du:dateUtc="2024-10-31T19:00:00Z"/>
        </w:rPr>
      </w:pPr>
      <w:del w:id="526" w:author="Morgan, Matthew" w:date="2024-10-31T15:00:00Z" w16du:dateUtc="2024-10-31T19:00:00Z">
        <w:r w:rsidRPr="008D6FF2" w:rsidDel="004D60E6">
          <w:delText>The current guidelines on diagnostic criteria were proven in a multicenter validation study to have a sensitivity of 91.2% and specificity of 96.9%</w:delText>
        </w:r>
        <w:r w:rsidR="000705E5" w:rsidRPr="008D6FF2" w:rsidDel="004D60E6">
          <w:delText xml:space="preserve"> [10,11]. </w:delText>
        </w:r>
      </w:del>
    </w:p>
    <w:p w14:paraId="438A596F" w14:textId="304CCB0A" w:rsidR="000705E5" w:rsidRPr="008D6FF2" w:rsidDel="004D60E6" w:rsidRDefault="000705E5" w:rsidP="00C01FCB">
      <w:pPr>
        <w:spacing w:line="276" w:lineRule="auto"/>
        <w:rPr>
          <w:del w:id="527" w:author="Morgan, Matthew" w:date="2024-10-31T15:00:00Z" w16du:dateUtc="2024-10-31T19:00:00Z"/>
        </w:rPr>
      </w:pPr>
    </w:p>
    <w:p w14:paraId="0BD1C61E" w14:textId="1BB6223F" w:rsidR="000705E5" w:rsidRPr="008D6FF2" w:rsidDel="004D60E6" w:rsidRDefault="000705E5" w:rsidP="00C01FCB">
      <w:pPr>
        <w:spacing w:line="276" w:lineRule="auto"/>
        <w:rPr>
          <w:del w:id="528" w:author="Morgan, Matthew" w:date="2024-10-31T15:00:00Z" w16du:dateUtc="2024-10-31T19:00:00Z"/>
        </w:rPr>
      </w:pPr>
      <w:del w:id="529" w:author="Morgan, Matthew" w:date="2024-10-31T15:00:00Z" w16du:dateUtc="2024-10-31T19:00:00Z">
        <w:r w:rsidRPr="008D6FF2" w:rsidDel="004D60E6">
          <w:delText>The criteria</w:delText>
        </w:r>
        <w:r w:rsidR="00C01FCB" w:rsidRPr="008D6FF2" w:rsidDel="004D60E6">
          <w:delText xml:space="preserve"> assess: </w:delText>
        </w:r>
      </w:del>
    </w:p>
    <w:p w14:paraId="6C4372FC" w14:textId="7EEC9839" w:rsidR="000705E5" w:rsidRPr="008D6FF2" w:rsidDel="004D60E6" w:rsidRDefault="00C01FCB" w:rsidP="00C01FCB">
      <w:pPr>
        <w:spacing w:line="276" w:lineRule="auto"/>
        <w:rPr>
          <w:del w:id="530" w:author="Morgan, Matthew" w:date="2024-10-31T15:00:00Z" w16du:dateUtc="2024-10-31T19:00:00Z"/>
        </w:rPr>
      </w:pPr>
      <w:del w:id="531" w:author="Morgan, Matthew" w:date="2024-10-31T15:00:00Z" w16du:dateUtc="2024-10-31T19:00:00Z">
        <w:r w:rsidRPr="008D6FF2" w:rsidDel="004D60E6">
          <w:delText xml:space="preserve">1) </w:delText>
        </w:r>
        <w:r w:rsidR="000705E5" w:rsidRPr="008D6FF2" w:rsidDel="004D60E6">
          <w:delText>L</w:delText>
        </w:r>
        <w:r w:rsidRPr="008D6FF2" w:rsidDel="004D60E6">
          <w:delText>ocal signs of inflammation</w:delText>
        </w:r>
      </w:del>
    </w:p>
    <w:p w14:paraId="420A3930" w14:textId="25D04023" w:rsidR="000705E5" w:rsidRPr="008D6FF2" w:rsidDel="004D60E6" w:rsidRDefault="00C01FCB" w:rsidP="00C01FCB">
      <w:pPr>
        <w:spacing w:line="276" w:lineRule="auto"/>
        <w:rPr>
          <w:del w:id="532" w:author="Morgan, Matthew" w:date="2024-10-31T15:00:00Z" w16du:dateUtc="2024-10-31T19:00:00Z"/>
        </w:rPr>
      </w:pPr>
      <w:del w:id="533" w:author="Morgan, Matthew" w:date="2024-10-31T15:00:00Z" w16du:dateUtc="2024-10-31T19:00:00Z">
        <w:r w:rsidRPr="008D6FF2" w:rsidDel="004D60E6">
          <w:delText xml:space="preserve">2) </w:delText>
        </w:r>
        <w:r w:rsidR="000705E5" w:rsidRPr="008D6FF2" w:rsidDel="004D60E6">
          <w:delText>S</w:delText>
        </w:r>
        <w:r w:rsidRPr="008D6FF2" w:rsidDel="004D60E6">
          <w:delText>ystemic signs of inflammation</w:delText>
        </w:r>
      </w:del>
    </w:p>
    <w:p w14:paraId="581627ED" w14:textId="4C07BF4C" w:rsidR="000705E5" w:rsidRPr="008D6FF2" w:rsidDel="004D60E6" w:rsidRDefault="00C01FCB" w:rsidP="00C01FCB">
      <w:pPr>
        <w:spacing w:line="276" w:lineRule="auto"/>
        <w:rPr>
          <w:del w:id="534" w:author="Morgan, Matthew" w:date="2024-10-31T15:00:00Z" w16du:dateUtc="2024-10-31T19:00:00Z"/>
        </w:rPr>
      </w:pPr>
      <w:del w:id="535" w:author="Morgan, Matthew" w:date="2024-10-31T15:00:00Z" w16du:dateUtc="2024-10-31T19:00:00Z">
        <w:r w:rsidRPr="008D6FF2" w:rsidDel="004D60E6">
          <w:lastRenderedPageBreak/>
          <w:delText>3) Imaging findings</w:delText>
        </w:r>
      </w:del>
    </w:p>
    <w:p w14:paraId="4059A8DC" w14:textId="6042A94A" w:rsidR="000705E5" w:rsidRPr="008D6FF2" w:rsidDel="004D60E6" w:rsidRDefault="000705E5" w:rsidP="00C01FCB">
      <w:pPr>
        <w:spacing w:line="276" w:lineRule="auto"/>
        <w:rPr>
          <w:del w:id="536" w:author="Morgan, Matthew" w:date="2024-10-31T15:00:00Z" w16du:dateUtc="2024-10-31T19:00:00Z"/>
        </w:rPr>
      </w:pPr>
    </w:p>
    <w:p w14:paraId="622D2132" w14:textId="6E720738" w:rsidR="00C01FCB" w:rsidRPr="008D6FF2" w:rsidDel="004D60E6" w:rsidRDefault="000705E5" w:rsidP="00C01FCB">
      <w:pPr>
        <w:spacing w:line="276" w:lineRule="auto"/>
        <w:rPr>
          <w:del w:id="537" w:author="Morgan, Matthew" w:date="2024-10-31T15:00:00Z" w16du:dateUtc="2024-10-31T19:00:00Z"/>
        </w:rPr>
      </w:pPr>
      <w:del w:id="538" w:author="Morgan, Matthew" w:date="2024-10-31T15:00:00Z" w16du:dateUtc="2024-10-31T19:00:00Z">
        <w:r w:rsidRPr="008D6FF2" w:rsidDel="004D60E6">
          <w:delText xml:space="preserve">A </w:delText>
        </w:r>
        <w:r w:rsidR="00C01FCB" w:rsidRPr="008D6FF2" w:rsidDel="004D60E6">
          <w:delText>definite diagnosis</w:delText>
        </w:r>
        <w:r w:rsidR="00780474" w:rsidRPr="008D6FF2" w:rsidDel="004D60E6">
          <w:delText xml:space="preserve"> is</w:delText>
        </w:r>
        <w:r w:rsidR="00C01FCB" w:rsidRPr="008D6FF2" w:rsidDel="004D60E6">
          <w:delText xml:space="preserve"> established if there are positive findings from all three categories. While the sensitivity and specificity of hepatobiliary scintigraphy is superior to U</w:delText>
        </w:r>
        <w:r w:rsidR="00111FB7" w:rsidRPr="008D6FF2" w:rsidDel="004D60E6">
          <w:delText>S [10]</w:delText>
        </w:r>
        <w:r w:rsidR="00C01FCB" w:rsidRPr="008D6FF2" w:rsidDel="004D60E6">
          <w:delText xml:space="preserve">, TG recommends </w:delText>
        </w:r>
        <w:r w:rsidR="00111FB7" w:rsidRPr="008D6FF2" w:rsidDel="004D60E6">
          <w:delText>US</w:delText>
        </w:r>
        <w:r w:rsidR="00C01FCB" w:rsidRPr="008D6FF2" w:rsidDel="004D60E6">
          <w:delText xml:space="preserve"> as the first choice of imaging due to its low cost and ease of use while CT or MRI is recommended if a definite diagnosis cannot be provided. The role of CT is especially vital in establishing diagnosis of emphysematous or gangrenous cholecystitis, which has a higher incidence in AAC</w:delText>
        </w:r>
        <w:r w:rsidR="00111FB7" w:rsidRPr="008D6FF2" w:rsidDel="004D60E6">
          <w:delText xml:space="preserve"> [12]</w:delText>
        </w:r>
        <w:r w:rsidR="00C01FCB" w:rsidRPr="008D6FF2" w:rsidDel="004D60E6">
          <w:delText xml:space="preserve">. </w:delText>
        </w:r>
      </w:del>
    </w:p>
    <w:p w14:paraId="1B7BD025" w14:textId="278BD2ED" w:rsidR="00780474" w:rsidRPr="008D6FF2" w:rsidDel="004D60E6" w:rsidRDefault="00780474" w:rsidP="00C01FCB">
      <w:pPr>
        <w:spacing w:line="276" w:lineRule="auto"/>
        <w:rPr>
          <w:del w:id="539" w:author="Morgan, Matthew" w:date="2024-10-31T15:00:00Z" w16du:dateUtc="2024-10-31T19:00:00Z"/>
        </w:rPr>
      </w:pPr>
    </w:p>
    <w:p w14:paraId="1B28969A" w14:textId="2DBF253E" w:rsidR="00C3032E" w:rsidRPr="008D6FF2" w:rsidDel="004D60E6" w:rsidRDefault="00C01FCB" w:rsidP="00C01FCB">
      <w:pPr>
        <w:spacing w:line="276" w:lineRule="auto"/>
        <w:rPr>
          <w:del w:id="540" w:author="Morgan, Matthew" w:date="2024-10-31T15:00:00Z" w16du:dateUtc="2024-10-31T19:00:00Z"/>
        </w:rPr>
      </w:pPr>
      <w:del w:id="541" w:author="Morgan, Matthew" w:date="2024-10-31T15:00:00Z" w16du:dateUtc="2024-10-31T19:00:00Z">
        <w:r w:rsidRPr="008D6FF2" w:rsidDel="004D60E6">
          <w:delText>The TG also establish severity grading from Grade I to III, which has been demonstrated in validation studies to correlate with several outcome variables including hospital stay, conversion from laparoscopic to open surgery, complication rate, and overall 30-day mortality</w:delText>
        </w:r>
        <w:r w:rsidR="00A70274" w:rsidRPr="008D6FF2" w:rsidDel="004D60E6">
          <w:delText xml:space="preserve"> [10]</w:delText>
        </w:r>
        <w:r w:rsidRPr="008D6FF2" w:rsidDel="004D60E6">
          <w:delText xml:space="preserve">.  </w:delText>
        </w:r>
      </w:del>
    </w:p>
    <w:p w14:paraId="7DCE6909" w14:textId="19048AE0" w:rsidR="00C3032E" w:rsidRPr="008D6FF2" w:rsidDel="004D60E6" w:rsidRDefault="00C3032E" w:rsidP="00C01FCB">
      <w:pPr>
        <w:spacing w:line="276" w:lineRule="auto"/>
        <w:rPr>
          <w:del w:id="542" w:author="Morgan, Matthew" w:date="2024-10-31T15:00:00Z" w16du:dateUtc="2024-10-31T19:00:00Z"/>
        </w:rPr>
      </w:pPr>
    </w:p>
    <w:p w14:paraId="785F77FE" w14:textId="5F4EC577" w:rsidR="00C01FCB" w:rsidRPr="008D6FF2" w:rsidDel="008066B7" w:rsidRDefault="00C01FCB" w:rsidP="008066B7">
      <w:pPr>
        <w:spacing w:line="276" w:lineRule="auto"/>
        <w:rPr>
          <w:del w:id="543" w:author="Morgan, Matthew" w:date="2024-10-24T12:39:00Z" w16du:dateUtc="2024-10-24T16:39:00Z"/>
        </w:rPr>
      </w:pPr>
      <w:del w:id="544" w:author="Morgan, Matthew" w:date="2024-10-24T12:47:00Z" w16du:dateUtc="2024-10-24T16:47:00Z">
        <w:r w:rsidRPr="008D6FF2" w:rsidDel="00BE472E">
          <w:delText xml:space="preserve">Grade 1 </w:delText>
        </w:r>
        <w:r w:rsidR="00C3032E" w:rsidRPr="008D6FF2" w:rsidDel="00BE472E">
          <w:delText>(</w:delText>
        </w:r>
        <w:r w:rsidRPr="008D6FF2" w:rsidDel="00BE472E">
          <w:delText>or mild</w:delText>
        </w:r>
        <w:r w:rsidR="00C3032E" w:rsidRPr="008D6FF2" w:rsidDel="00BE472E">
          <w:delText>)</w:delText>
        </w:r>
        <w:r w:rsidRPr="008D6FF2" w:rsidDel="00BE472E">
          <w:delText xml:space="preserve"> AAC has no associated organ dysfunction, grade II </w:delText>
        </w:r>
        <w:r w:rsidR="00C3032E" w:rsidRPr="008D6FF2" w:rsidDel="00BE472E">
          <w:delText>(</w:delText>
        </w:r>
        <w:r w:rsidRPr="008D6FF2" w:rsidDel="00BE472E">
          <w:delText>or moderate</w:delText>
        </w:r>
        <w:r w:rsidR="00C3032E" w:rsidRPr="008D6FF2" w:rsidDel="00BE472E">
          <w:delText>)</w:delText>
        </w:r>
        <w:r w:rsidRPr="008D6FF2" w:rsidDel="00BE472E">
          <w:delText xml:space="preserve"> AC shows marked local inflammation without organ dysfunction, while grade III </w:delText>
        </w:r>
        <w:r w:rsidR="00C3032E" w:rsidRPr="008D6FF2" w:rsidDel="00BE472E">
          <w:delText>(</w:delText>
        </w:r>
        <w:r w:rsidRPr="008D6FF2" w:rsidDel="00BE472E">
          <w:delText>or severe</w:delText>
        </w:r>
        <w:r w:rsidR="00C3032E" w:rsidRPr="008D6FF2" w:rsidDel="00BE472E">
          <w:delText>)</w:delText>
        </w:r>
        <w:r w:rsidRPr="008D6FF2" w:rsidDel="00BE472E">
          <w:delText xml:space="preserve"> AC shows signs of organ system dysfunction. For treatment, TG18 recommends management based on disease severity as well as </w:delText>
        </w:r>
        <w:r w:rsidR="00C3032E" w:rsidRPr="008D6FF2" w:rsidDel="00BE472E">
          <w:delText xml:space="preserve">a </w:delText>
        </w:r>
        <w:r w:rsidRPr="008D6FF2" w:rsidDel="00BE472E">
          <w:delText>patient</w:delText>
        </w:r>
        <w:r w:rsidR="00C3032E" w:rsidRPr="008D6FF2" w:rsidDel="00BE472E">
          <w:delText>’</w:delText>
        </w:r>
        <w:r w:rsidRPr="008D6FF2" w:rsidDel="00BE472E">
          <w:delText xml:space="preserve">s general status and comorbidities as predicted by the Charlson comorbidity index and the American Society of Anesthesiologist physical status classification (ASA-PS). For patients with grade I and favorable surgical risk, early cholecystectomy is the first line treatment, while treatment in grade II should include medical treatment to reduce inflammation followed by early cholecystectomy or drainage with delayed elective laparoscopic cholecystectomy depending on surgical risk and surgeon and facility capabilities. </w:delText>
        </w:r>
      </w:del>
      <w:del w:id="545" w:author="Morgan, Matthew" w:date="2024-10-24T12:39:00Z" w16du:dateUtc="2024-10-24T16:39:00Z">
        <w:r w:rsidRPr="008D6FF2" w:rsidDel="008066B7">
          <w:delText xml:space="preserve">The recommendations for Grade III AC were revised in TG18, with the guideline now recommending that early cholecystectomy be performed at advanced centers in patients with favorable organ system damage* and good performance status. Other patients are recommended for urgent gallbladder drainage followed by delayed cholecystectomy for those in good performance status. </w:delText>
        </w:r>
      </w:del>
    </w:p>
    <w:p w14:paraId="2224EBEA" w14:textId="4923A973" w:rsidR="00A70274" w:rsidRPr="008D6FF2" w:rsidDel="008066B7" w:rsidRDefault="00A70274" w:rsidP="008066B7">
      <w:pPr>
        <w:spacing w:line="276" w:lineRule="auto"/>
        <w:rPr>
          <w:del w:id="546" w:author="Morgan, Matthew" w:date="2024-10-24T12:39:00Z" w16du:dateUtc="2024-10-24T16:39:00Z"/>
        </w:rPr>
      </w:pPr>
    </w:p>
    <w:p w14:paraId="3691B04A" w14:textId="75EDF4B6" w:rsidR="00C01FCB" w:rsidRPr="008D6FF2" w:rsidDel="008066B7" w:rsidRDefault="00C01FCB" w:rsidP="008066B7">
      <w:pPr>
        <w:spacing w:line="276" w:lineRule="auto"/>
        <w:rPr>
          <w:del w:id="547" w:author="Morgan, Matthew" w:date="2024-10-24T12:39:00Z" w16du:dateUtc="2024-10-24T16:39:00Z"/>
        </w:rPr>
      </w:pPr>
      <w:del w:id="548" w:author="Morgan, Matthew" w:date="2024-10-24T12:39:00Z" w16du:dateUtc="2024-10-24T16:39:00Z">
        <w:r w:rsidRPr="008D6FF2" w:rsidDel="008066B7">
          <w:delText>However, while some studies have demonstrated similar prognosis of AAC compared to A</w:delText>
        </w:r>
        <w:r w:rsidR="00733BF1" w:rsidRPr="008D6FF2" w:rsidDel="008066B7">
          <w:delText>C</w:delText>
        </w:r>
        <w:r w:rsidRPr="008D6FF2" w:rsidDel="008066B7">
          <w:delText>C adjusting for patient comorbiditie</w:delText>
        </w:r>
        <w:r w:rsidR="00733BF1" w:rsidRPr="008D6FF2" w:rsidDel="008066B7">
          <w:delText>s [12,13]</w:delText>
        </w:r>
        <w:r w:rsidRPr="008D6FF2" w:rsidDel="008066B7">
          <w:delText>, the diagnosis of AAC may have different treatment implications than ACC not addressed in TG18. For example, the frequency of recurrence after nonsurgical management is substantially lower in AAC</w:delText>
        </w:r>
        <w:r w:rsidR="00733BF1" w:rsidRPr="008D6FF2" w:rsidDel="008066B7">
          <w:delText xml:space="preserve"> [12] </w:delText>
        </w:r>
        <w:r w:rsidRPr="008D6FF2" w:rsidDel="008066B7">
          <w:delText>and interval cholecystectomy might not beneficial</w:delText>
        </w:r>
        <w:r w:rsidR="00733BF1" w:rsidRPr="008D6FF2" w:rsidDel="008066B7">
          <w:delText xml:space="preserve"> [14]</w:delText>
        </w:r>
        <w:r w:rsidRPr="008D6FF2" w:rsidDel="008066B7">
          <w:delText>. Furthermore, studies have indicated that cholecystostomy/drainage have no survival benefit in certain critically ill patients with AA</w:delText>
        </w:r>
        <w:r w:rsidR="00733BF1" w:rsidRPr="008D6FF2" w:rsidDel="008066B7">
          <w:delText>C [15]</w:delText>
        </w:r>
        <w:r w:rsidRPr="008D6FF2" w:rsidDel="008066B7">
          <w:delText>. Only a single retrospective study is available specifically assessing validity of TG on patients with AAC. This showed similar distribution of severity in a cohort of 432 patients with AAC compared to patients with AC of any cause, with 38.6%, 46.8% and 14.6% of patients classified as Grade I, II, III respectively</w:delText>
        </w:r>
        <w:r w:rsidR="00733BF1" w:rsidRPr="008D6FF2" w:rsidDel="008066B7">
          <w:delText xml:space="preserve"> [13]</w:delText>
        </w:r>
        <w:r w:rsidRPr="008D6FF2" w:rsidDel="008066B7">
          <w:delText xml:space="preserve">. It also showed that TG18 was a useful strategy in treatment of Grade I and II AAC, however for patients with Grade III AAC there was not significant difference in outcomes for those who were treated according to TG18 compared to those who deviated from the guideline </w:delText>
        </w:r>
        <w:r w:rsidRPr="008D6FF2" w:rsidDel="008066B7">
          <w:lastRenderedPageBreak/>
          <w:delText>with upfront cholecystectom</w:delText>
        </w:r>
        <w:r w:rsidR="00733BF1" w:rsidRPr="008D6FF2" w:rsidDel="008066B7">
          <w:delText>y [13]</w:delText>
        </w:r>
        <w:r w:rsidRPr="008D6FF2" w:rsidDel="008066B7">
          <w:delText>. Likely owing to the higher frequency of critically ill patients in patients with AAC, less than 10% of the cohort with severe AAC would have qualified for cholecystectomy under TG1</w:delText>
        </w:r>
        <w:r w:rsidR="00733BF1" w:rsidRPr="008D6FF2" w:rsidDel="008066B7">
          <w:delText>8 [13]</w:delText>
        </w:r>
        <w:r w:rsidRPr="008D6FF2" w:rsidDel="008066B7">
          <w:delText xml:space="preserve">.  </w:delText>
        </w:r>
      </w:del>
    </w:p>
    <w:p w14:paraId="78A6BCD1" w14:textId="283FCF8D" w:rsidR="00B51D36" w:rsidRPr="008D6FF2" w:rsidDel="004D60E6" w:rsidRDefault="00B51D36" w:rsidP="00B51D36">
      <w:pPr>
        <w:spacing w:line="276" w:lineRule="auto"/>
        <w:rPr>
          <w:del w:id="549" w:author="Morgan, Matthew" w:date="2024-10-31T15:00:00Z" w16du:dateUtc="2024-10-31T19:00:00Z"/>
        </w:rPr>
      </w:pPr>
    </w:p>
    <w:p w14:paraId="7510651D" w14:textId="2725FE0A" w:rsidR="00DE19EC" w:rsidRPr="008D6FF2" w:rsidDel="004D60E6" w:rsidRDefault="002C000B" w:rsidP="0094506A">
      <w:pPr>
        <w:spacing w:line="276" w:lineRule="auto"/>
        <w:rPr>
          <w:del w:id="550" w:author="Morgan, Matthew" w:date="2024-10-31T15:00:00Z" w16du:dateUtc="2024-10-31T19:00:00Z"/>
          <w:b/>
          <w:u w:val="single"/>
        </w:rPr>
      </w:pPr>
      <w:del w:id="551" w:author="Morgan, Matthew" w:date="2024-10-31T15:00:00Z" w16du:dateUtc="2024-10-31T19:00:00Z">
        <w:r w:rsidRPr="008D6FF2" w:rsidDel="004D60E6">
          <w:rPr>
            <w:b/>
            <w:u w:val="single"/>
          </w:rPr>
          <w:delText>Imaging Features</w:delText>
        </w:r>
      </w:del>
    </w:p>
    <w:p w14:paraId="5F6A1246" w14:textId="778F956E" w:rsidR="00DE19EC" w:rsidRPr="008D6FF2" w:rsidDel="004D60E6" w:rsidRDefault="00DE19EC" w:rsidP="0094506A">
      <w:pPr>
        <w:spacing w:line="276" w:lineRule="auto"/>
        <w:rPr>
          <w:del w:id="552" w:author="Morgan, Matthew" w:date="2024-10-31T15:00:00Z" w16du:dateUtc="2024-10-31T19:00:00Z"/>
        </w:rPr>
      </w:pPr>
    </w:p>
    <w:p w14:paraId="034BE5B2" w14:textId="64E2F7A4" w:rsidR="00DE19EC" w:rsidRPr="008D6FF2" w:rsidDel="004D60E6" w:rsidRDefault="00DE19EC" w:rsidP="0094506A">
      <w:pPr>
        <w:spacing w:line="276" w:lineRule="auto"/>
        <w:rPr>
          <w:del w:id="553" w:author="Morgan, Matthew" w:date="2024-10-31T15:00:00Z" w16du:dateUtc="2024-10-31T19:00:00Z"/>
        </w:rPr>
      </w:pPr>
      <w:del w:id="554" w:author="Morgan, Matthew" w:date="2024-10-31T15:00:00Z" w16du:dateUtc="2024-10-31T19:00:00Z">
        <w:r w:rsidRPr="008D6FF2" w:rsidDel="004D60E6">
          <w:delText>Imaging play</w:delText>
        </w:r>
        <w:r w:rsidR="0094506A" w:rsidRPr="008D6FF2" w:rsidDel="004D60E6">
          <w:delText>s</w:delText>
        </w:r>
        <w:r w:rsidRPr="008D6FF2" w:rsidDel="004D60E6">
          <w:delText xml:space="preserve"> a</w:delText>
        </w:r>
        <w:r w:rsidR="0094506A" w:rsidRPr="008D6FF2" w:rsidDel="004D60E6">
          <w:delText xml:space="preserve">n important </w:delText>
        </w:r>
        <w:r w:rsidRPr="008D6FF2" w:rsidDel="004D60E6">
          <w:delText>role in diagnosis</w:delText>
        </w:r>
        <w:r w:rsidR="0094506A" w:rsidRPr="008D6FF2" w:rsidDel="004D60E6">
          <w:delText xml:space="preserve"> of AAC</w:delText>
        </w:r>
        <w:r w:rsidRPr="008D6FF2" w:rsidDel="004D60E6">
          <w:delText xml:space="preserve">, severity assessment, ruling out other conditions that may present with similar symptoms, identification of complications, and guiding treatment strategy. </w:delText>
        </w:r>
        <w:r w:rsidR="0094506A" w:rsidRPr="008D6FF2" w:rsidDel="004D60E6">
          <w:delText>There are multiple</w:delText>
        </w:r>
        <w:r w:rsidRPr="008D6FF2" w:rsidDel="004D60E6">
          <w:delText xml:space="preserve"> imaging modalities available to image the gallbladder, including ultrasound (US), computed tomography (CT), magnetic resonance imaging (MRI), and hepatobiliary iminodiacetic acid (HIDA) scans. Depending on the stage and severity of the inflammation, the imaging findings in AAC varies. </w:delText>
        </w:r>
      </w:del>
    </w:p>
    <w:p w14:paraId="11B77E1C" w14:textId="72433A66" w:rsidR="00DE19EC" w:rsidRPr="008D6FF2" w:rsidDel="004D60E6" w:rsidRDefault="00DE19EC" w:rsidP="0094506A">
      <w:pPr>
        <w:spacing w:line="276" w:lineRule="auto"/>
        <w:rPr>
          <w:del w:id="555" w:author="Morgan, Matthew" w:date="2024-10-31T15:00:00Z" w16du:dateUtc="2024-10-31T19:00:00Z"/>
        </w:rPr>
      </w:pPr>
    </w:p>
    <w:p w14:paraId="476DC49A" w14:textId="03F14A1F" w:rsidR="00DE19EC" w:rsidRPr="008D6FF2" w:rsidDel="00A3219D" w:rsidRDefault="00DE19EC" w:rsidP="0094506A">
      <w:pPr>
        <w:spacing w:line="276" w:lineRule="auto"/>
        <w:rPr>
          <w:del w:id="556" w:author="Morgan, Matthew" w:date="2024-10-24T12:24:00Z" w16du:dateUtc="2024-10-24T16:24:00Z"/>
          <w:b/>
        </w:rPr>
      </w:pPr>
      <w:del w:id="557" w:author="Morgan, Matthew" w:date="2024-10-24T12:24:00Z" w16du:dateUtc="2024-10-24T16:24:00Z">
        <w:r w:rsidRPr="008D6FF2" w:rsidDel="00A3219D">
          <w:rPr>
            <w:b/>
          </w:rPr>
          <w:delText>Ultrasound</w:delText>
        </w:r>
      </w:del>
    </w:p>
    <w:p w14:paraId="29383701" w14:textId="5AB549A6" w:rsidR="002A087B" w:rsidRPr="008D6FF2" w:rsidDel="00A3219D" w:rsidRDefault="002A087B" w:rsidP="0094506A">
      <w:pPr>
        <w:spacing w:line="276" w:lineRule="auto"/>
        <w:rPr>
          <w:del w:id="558" w:author="Morgan, Matthew" w:date="2024-10-24T12:24:00Z" w16du:dateUtc="2024-10-24T16:24:00Z"/>
          <w:b/>
        </w:rPr>
      </w:pPr>
    </w:p>
    <w:p w14:paraId="591C1CEA" w14:textId="4918C5DF" w:rsidR="00DE19EC" w:rsidRPr="008D6FF2" w:rsidDel="00A3219D" w:rsidRDefault="00DE19EC" w:rsidP="0094506A">
      <w:pPr>
        <w:spacing w:line="276" w:lineRule="auto"/>
        <w:rPr>
          <w:del w:id="559" w:author="Morgan, Matthew" w:date="2024-10-24T12:24:00Z" w16du:dateUtc="2024-10-24T16:24:00Z"/>
        </w:rPr>
      </w:pPr>
      <w:del w:id="560" w:author="Morgan, Matthew" w:date="2024-10-24T12:24:00Z" w16du:dateUtc="2024-10-24T16:24:00Z">
        <w:r w:rsidRPr="008D6FF2" w:rsidDel="00A3219D">
          <w:delText>Ultrasound (US) is the first-line imaging modality of choice for AAC due to its wide availability, cost-effectiveness, lack of ionizing radiation</w:delText>
        </w:r>
        <w:r w:rsidR="00263A26" w:rsidRPr="008D6FF2" w:rsidDel="00A3219D">
          <w:delText>, and since it offers relatively convenient access in a critical care setting [1</w:delText>
        </w:r>
        <w:r w:rsidR="00B42797" w:rsidRPr="008D6FF2" w:rsidDel="00A3219D">
          <w:delText>6</w:delText>
        </w:r>
        <w:r w:rsidR="00263A26" w:rsidRPr="008D6FF2" w:rsidDel="00A3219D">
          <w:delText>]</w:delText>
        </w:r>
        <w:r w:rsidRPr="008D6FF2" w:rsidDel="00A3219D">
          <w:delText>.</w:delText>
        </w:r>
        <w:r w:rsidR="00263A26" w:rsidRPr="008D6FF2" w:rsidDel="00A3219D">
          <w:delText xml:space="preserve"> </w:delText>
        </w:r>
        <w:r w:rsidRPr="008D6FF2" w:rsidDel="00A3219D">
          <w:delText>It allows for direct visualization of the gallbladder and its surrounding structures</w:delText>
        </w:r>
        <w:r w:rsidR="00263A26" w:rsidRPr="008D6FF2" w:rsidDel="00A3219D">
          <w:delText xml:space="preserve"> although one drawback is that it has been shown to have a</w:delText>
        </w:r>
        <w:r w:rsidRPr="008D6FF2" w:rsidDel="00A3219D">
          <w:delText xml:space="preserve"> broad sensitivity and specificity range of 30-100%, influenced by operator skill, patient body habitus, and clinical context</w:delText>
        </w:r>
        <w:r w:rsidR="00263A26" w:rsidRPr="008D6FF2" w:rsidDel="00A3219D">
          <w:delText xml:space="preserve"> [1</w:delText>
        </w:r>
        <w:r w:rsidR="00B42797" w:rsidRPr="008D6FF2" w:rsidDel="00A3219D">
          <w:delText>7</w:delText>
        </w:r>
        <w:r w:rsidR="00263A26" w:rsidRPr="008D6FF2" w:rsidDel="00A3219D">
          <w:delText>]</w:delText>
        </w:r>
        <w:r w:rsidRPr="008D6FF2" w:rsidDel="00A3219D">
          <w:delText xml:space="preserve">.  </w:delText>
        </w:r>
      </w:del>
    </w:p>
    <w:p w14:paraId="268E1619" w14:textId="566BDC25" w:rsidR="00DE19EC" w:rsidRPr="008D6FF2" w:rsidDel="00A3219D" w:rsidRDefault="00DE19EC" w:rsidP="0094506A">
      <w:pPr>
        <w:spacing w:line="276" w:lineRule="auto"/>
        <w:rPr>
          <w:del w:id="561" w:author="Morgan, Matthew" w:date="2024-10-24T12:24:00Z" w16du:dateUtc="2024-10-24T16:24:00Z"/>
        </w:rPr>
      </w:pPr>
    </w:p>
    <w:p w14:paraId="33F295CC" w14:textId="5F73BE46" w:rsidR="00DE19EC" w:rsidRPr="008D6FF2" w:rsidDel="00A3219D" w:rsidRDefault="00DE19EC" w:rsidP="0094506A">
      <w:pPr>
        <w:spacing w:line="276" w:lineRule="auto"/>
        <w:rPr>
          <w:del w:id="562" w:author="Morgan, Matthew" w:date="2024-10-24T12:24:00Z" w16du:dateUtc="2024-10-24T16:24:00Z"/>
        </w:rPr>
      </w:pPr>
      <w:del w:id="563" w:author="Morgan, Matthew" w:date="2024-10-24T12:24:00Z" w16du:dateUtc="2024-10-24T16:24:00Z">
        <w:r w:rsidRPr="008D6FF2" w:rsidDel="00A3219D">
          <w:delText xml:space="preserve">US examination </w:delText>
        </w:r>
        <w:r w:rsidR="00E747E9" w:rsidRPr="008D6FF2" w:rsidDel="00A3219D">
          <w:delText xml:space="preserve">of the gallbladder </w:delText>
        </w:r>
        <w:r w:rsidRPr="008D6FF2" w:rsidDel="00A3219D">
          <w:delText>is performed with a curved 3 to 5 MHz transducer. The patient is positioned supine or</w:delText>
        </w:r>
        <w:r w:rsidR="00E747E9" w:rsidRPr="008D6FF2" w:rsidDel="00A3219D">
          <w:delText xml:space="preserve"> in a</w:delText>
        </w:r>
        <w:r w:rsidRPr="008D6FF2" w:rsidDel="00A3219D">
          <w:delText xml:space="preserve"> left lateral decubitus with the right arm raised above the head for optimal visualization. </w:delText>
        </w:r>
        <w:r w:rsidR="00E747E9" w:rsidRPr="008D6FF2" w:rsidDel="00A3219D">
          <w:delText>The US spatial resolution of the gallbladder contents and gallbladder wall is often better than CT and</w:delText>
        </w:r>
        <w:r w:rsidRPr="008D6FF2" w:rsidDel="00A3219D">
          <w:delText xml:space="preserve"> helps</w:delText>
        </w:r>
        <w:r w:rsidR="00E747E9" w:rsidRPr="008D6FF2" w:rsidDel="00A3219D">
          <w:delText xml:space="preserve"> it to</w:delText>
        </w:r>
        <w:r w:rsidRPr="008D6FF2" w:rsidDel="00A3219D">
          <w:delText xml:space="preserve"> identify major criteria of inflammation</w:delText>
        </w:r>
        <w:r w:rsidR="00A3499D" w:rsidRPr="008D6FF2" w:rsidDel="00A3219D">
          <w:delText xml:space="preserve"> and ischemia</w:delText>
        </w:r>
        <w:r w:rsidRPr="008D6FF2" w:rsidDel="00A3219D">
          <w:delText xml:space="preserve">, </w:delText>
        </w:r>
        <w:r w:rsidR="00A3499D" w:rsidRPr="008D6FF2" w:rsidDel="00A3219D">
          <w:delText>including</w:delText>
        </w:r>
        <w:r w:rsidRPr="008D6FF2" w:rsidDel="00A3219D">
          <w:delText xml:space="preserve"> gallbladder wall thickening (&gt;3 mm), </w:delText>
        </w:r>
        <w:r w:rsidR="00A3499D" w:rsidRPr="008D6FF2" w:rsidDel="00A3219D">
          <w:delText>wall striations</w:delText>
        </w:r>
        <w:r w:rsidRPr="008D6FF2" w:rsidDel="00A3219D">
          <w:delText xml:space="preserve"> due to edema, pericholecystic fluid, echogenic bile, mucosal irregularity, and </w:delText>
        </w:r>
        <w:r w:rsidR="00A3499D" w:rsidRPr="008D6FF2" w:rsidDel="00A3219D">
          <w:delText>occasionally even frank perforation. G</w:delText>
        </w:r>
        <w:r w:rsidRPr="008D6FF2" w:rsidDel="00A3219D">
          <w:delText xml:space="preserve">allbladder distension with a transverse diameter of 5 cm </w:delText>
        </w:r>
        <w:r w:rsidR="00A3499D" w:rsidRPr="008D6FF2" w:rsidDel="00A3219D">
          <w:delText xml:space="preserve">is also important to identify </w:delText>
        </w:r>
        <w:r w:rsidRPr="008D6FF2" w:rsidDel="00A3219D">
          <w:delText>(</w:delText>
        </w:r>
        <w:r w:rsidRPr="008D6FF2" w:rsidDel="00A3219D">
          <w:rPr>
            <w:b/>
          </w:rPr>
          <w:delText>Figure 1</w:delText>
        </w:r>
        <w:r w:rsidRPr="008D6FF2" w:rsidDel="00A3219D">
          <w:delText>)</w:delText>
        </w:r>
        <w:r w:rsidR="00A3499D" w:rsidRPr="008D6FF2" w:rsidDel="00A3219D">
          <w:delText xml:space="preserve"> [1</w:delText>
        </w:r>
        <w:r w:rsidR="00B42797" w:rsidRPr="008D6FF2" w:rsidDel="00A3219D">
          <w:delText>7</w:delText>
        </w:r>
        <w:r w:rsidR="00A3499D" w:rsidRPr="008D6FF2" w:rsidDel="00A3219D">
          <w:delText>]</w:delText>
        </w:r>
        <w:r w:rsidRPr="008D6FF2" w:rsidDel="00A3219D">
          <w:delText>.</w:delText>
        </w:r>
        <w:r w:rsidR="00A3499D" w:rsidRPr="008D6FF2" w:rsidDel="00A3219D">
          <w:delText xml:space="preserve">  A “s</w:delText>
        </w:r>
        <w:r w:rsidRPr="008D6FF2" w:rsidDel="00A3219D">
          <w:delText>onographic</w:delText>
        </w:r>
        <w:r w:rsidR="00A3499D" w:rsidRPr="008D6FF2" w:rsidDel="00A3219D">
          <w:delText>”</w:delText>
        </w:r>
        <w:r w:rsidRPr="008D6FF2" w:rsidDel="00A3219D">
          <w:delText xml:space="preserve"> Murphy sign</w:delText>
        </w:r>
        <w:r w:rsidR="00A3499D" w:rsidRPr="008D6FF2" w:rsidDel="00A3219D">
          <w:delText xml:space="preserve"> may also be noted if there is sharp</w:delText>
        </w:r>
        <w:r w:rsidRPr="008D6FF2" w:rsidDel="00A3219D">
          <w:delText xml:space="preserve"> </w:delText>
        </w:r>
        <w:r w:rsidR="00A3499D" w:rsidRPr="008D6FF2" w:rsidDel="00A3219D">
          <w:delText>pain/</w:delText>
        </w:r>
        <w:r w:rsidRPr="008D6FF2" w:rsidDel="00A3219D">
          <w:delText xml:space="preserve">tenderness upon ultrasound probe pressure, </w:delText>
        </w:r>
        <w:r w:rsidR="00A3499D" w:rsidRPr="008D6FF2" w:rsidDel="00A3219D">
          <w:delText>although this is unreliable in many</w:delText>
        </w:r>
        <w:r w:rsidRPr="008D6FF2" w:rsidDel="00A3219D">
          <w:delText xml:space="preserve"> patients either due to altered mental status or </w:delText>
        </w:r>
        <w:r w:rsidR="00A3499D" w:rsidRPr="008D6FF2" w:rsidDel="00A3219D">
          <w:delText>administration of</w:delText>
        </w:r>
        <w:r w:rsidRPr="008D6FF2" w:rsidDel="00A3219D">
          <w:delText xml:space="preserve"> pain medication</w:delText>
        </w:r>
        <w:r w:rsidR="003441C9" w:rsidRPr="008D6FF2" w:rsidDel="00A3219D">
          <w:delText xml:space="preserve"> [1</w:delText>
        </w:r>
        <w:r w:rsidR="00B42797" w:rsidRPr="008D6FF2" w:rsidDel="00A3219D">
          <w:delText>8</w:delText>
        </w:r>
        <w:r w:rsidR="003441C9" w:rsidRPr="008D6FF2" w:rsidDel="00A3219D">
          <w:delText>]</w:delText>
        </w:r>
        <w:r w:rsidRPr="008D6FF2" w:rsidDel="00A3219D">
          <w:delText>.</w:delText>
        </w:r>
        <w:r w:rsidR="003441C9" w:rsidRPr="008D6FF2" w:rsidDel="00A3219D">
          <w:delText xml:space="preserve"> </w:delText>
        </w:r>
      </w:del>
    </w:p>
    <w:p w14:paraId="5C7C6B17" w14:textId="4435C8CD" w:rsidR="002A087B" w:rsidRPr="008D6FF2" w:rsidDel="004D60E6" w:rsidRDefault="002A087B" w:rsidP="0094506A">
      <w:pPr>
        <w:spacing w:line="276" w:lineRule="auto"/>
        <w:rPr>
          <w:del w:id="564" w:author="Morgan, Matthew" w:date="2024-10-31T15:00:00Z" w16du:dateUtc="2024-10-31T19:00:00Z"/>
          <w:b/>
          <w:u w:val="single"/>
        </w:rPr>
      </w:pPr>
    </w:p>
    <w:p w14:paraId="7406443F" w14:textId="699821F8" w:rsidR="00692C03" w:rsidRPr="008D6FF2" w:rsidDel="004D60E6" w:rsidRDefault="00692C03" w:rsidP="0094506A">
      <w:pPr>
        <w:spacing w:line="276" w:lineRule="auto"/>
        <w:rPr>
          <w:del w:id="565" w:author="Morgan, Matthew" w:date="2024-10-31T15:00:00Z" w16du:dateUtc="2024-10-31T19:00:00Z"/>
          <w:b/>
        </w:rPr>
      </w:pPr>
      <w:del w:id="566" w:author="Morgan, Matthew" w:date="2024-10-31T15:00:00Z" w16du:dateUtc="2024-10-31T19:00:00Z">
        <w:r w:rsidRPr="008D6FF2" w:rsidDel="004D60E6">
          <w:rPr>
            <w:b/>
          </w:rPr>
          <w:delText>Nuclear Medicine (HIDA)</w:delText>
        </w:r>
      </w:del>
    </w:p>
    <w:p w14:paraId="37BE877C" w14:textId="0C5C17CA" w:rsidR="00692C03" w:rsidRPr="008D6FF2" w:rsidDel="004D60E6" w:rsidRDefault="00692C03" w:rsidP="0094506A">
      <w:pPr>
        <w:spacing w:line="276" w:lineRule="auto"/>
        <w:rPr>
          <w:del w:id="567" w:author="Morgan, Matthew" w:date="2024-10-31T15:00:00Z" w16du:dateUtc="2024-10-31T19:00:00Z"/>
          <w:b/>
        </w:rPr>
      </w:pPr>
    </w:p>
    <w:p w14:paraId="340448B0" w14:textId="526A141D" w:rsidR="00780474" w:rsidRPr="008D6FF2" w:rsidDel="00F7478C" w:rsidRDefault="004D51FB" w:rsidP="00692C03">
      <w:pPr>
        <w:spacing w:line="276" w:lineRule="auto"/>
        <w:rPr>
          <w:del w:id="568" w:author="Morgan, Matthew" w:date="2024-10-24T12:33:00Z" w16du:dateUtc="2024-10-24T16:33:00Z"/>
        </w:rPr>
      </w:pPr>
      <w:del w:id="569" w:author="Morgan, Matthew" w:date="2024-10-24T12:33:00Z" w16du:dateUtc="2024-10-24T16:33:00Z">
        <w:r w:rsidRPr="008D6FF2" w:rsidDel="00F7478C">
          <w:delText>G</w:delText>
        </w:r>
        <w:r w:rsidR="00692C03" w:rsidRPr="008D6FF2" w:rsidDel="00F7478C">
          <w:delText>allbladder scintigraphy images gallbladder physiology, providing complementary diagnostic data</w:delText>
        </w:r>
        <w:r w:rsidRPr="008D6FF2" w:rsidDel="00F7478C">
          <w:delText xml:space="preserve"> to other imaging modalities</w:delText>
        </w:r>
        <w:r w:rsidR="00692C03" w:rsidRPr="008D6FF2" w:rsidDel="00F7478C">
          <w:delText>.</w:delText>
        </w:r>
        <w:r w:rsidR="00780474" w:rsidRPr="008D6FF2" w:rsidDel="00F7478C">
          <w:delText xml:space="preserve"> As mentioned, it has a sensitivity and specificity greater than that of US, but since it is not as readily available as US</w:delText>
        </w:r>
        <w:r w:rsidR="008A5EED" w:rsidRPr="008D6FF2" w:rsidDel="00F7478C">
          <w:delText>, it used as a second line study.</w:delText>
        </w:r>
      </w:del>
    </w:p>
    <w:p w14:paraId="60213D36" w14:textId="4A926CDC" w:rsidR="00780474" w:rsidRPr="008D6FF2" w:rsidDel="00F7478C" w:rsidRDefault="00780474" w:rsidP="00692C03">
      <w:pPr>
        <w:spacing w:line="276" w:lineRule="auto"/>
        <w:rPr>
          <w:del w:id="570" w:author="Morgan, Matthew" w:date="2024-10-24T12:33:00Z" w16du:dateUtc="2024-10-24T16:33:00Z"/>
        </w:rPr>
      </w:pPr>
    </w:p>
    <w:p w14:paraId="1F9DE139" w14:textId="5D341F18" w:rsidR="00692C03" w:rsidRPr="008D6FF2" w:rsidDel="00F7478C" w:rsidRDefault="00780474" w:rsidP="00692C03">
      <w:pPr>
        <w:spacing w:line="276" w:lineRule="auto"/>
        <w:rPr>
          <w:del w:id="571" w:author="Morgan, Matthew" w:date="2024-10-24T12:33:00Z" w16du:dateUtc="2024-10-24T16:33:00Z"/>
          <w:color w:val="2E2B2B"/>
          <w:shd w:val="clear" w:color="auto" w:fill="FFFFFF"/>
        </w:rPr>
      </w:pPr>
      <w:del w:id="572" w:author="Morgan, Matthew" w:date="2024-10-24T12:33:00Z" w16du:dateUtc="2024-10-24T16:33:00Z">
        <w:r w:rsidRPr="008D6FF2" w:rsidDel="00F7478C">
          <w:lastRenderedPageBreak/>
          <w:delText>The</w:delText>
        </w:r>
        <w:r w:rsidR="00692C03" w:rsidRPr="008D6FF2" w:rsidDel="00F7478C">
          <w:delText xml:space="preserve"> test involves the administration of a radioactive tracer and imaging its execration through the biliary system.  If the gallbladder is visualized, indicating a patent cystic duct, acute cholecystitis is excluded.  </w:delText>
        </w:r>
        <w:r w:rsidR="00692C03" w:rsidRPr="008D6FF2" w:rsidDel="00F7478C">
          <w:rPr>
            <w:vertAlign w:val="superscript"/>
          </w:rPr>
          <w:delText>99m</w:delText>
        </w:r>
        <w:r w:rsidR="00692C03" w:rsidRPr="008D6FF2" w:rsidDel="00F7478C">
          <w:delText xml:space="preserve">Tc-disofenin and </w:delText>
        </w:r>
        <w:r w:rsidR="00692C03" w:rsidRPr="008D6FF2" w:rsidDel="00F7478C">
          <w:rPr>
            <w:vertAlign w:val="superscript"/>
          </w:rPr>
          <w:delText>99m</w:delText>
        </w:r>
        <w:r w:rsidR="00692C03" w:rsidRPr="008D6FF2" w:rsidDel="00F7478C">
          <w:delText>Tc-mebrofenin are used as the radiotracer, though for historical purposes these scans continue to be identified colloquially as a “HIDA scan” referring to the first tracer used for these studies (</w:delText>
        </w:r>
        <w:r w:rsidR="00692C03" w:rsidRPr="008D6FF2" w:rsidDel="00F7478C">
          <w:rPr>
            <w:color w:val="2E2B2B"/>
            <w:shd w:val="clear" w:color="auto" w:fill="FFFFFF"/>
          </w:rPr>
          <w:delText>hepatoiminodiacetic acid)</w:delText>
        </w:r>
        <w:r w:rsidR="003677B0" w:rsidRPr="008D6FF2" w:rsidDel="00F7478C">
          <w:rPr>
            <w:color w:val="2E2B2B"/>
            <w:shd w:val="clear" w:color="auto" w:fill="FFFFFF"/>
          </w:rPr>
          <w:delText xml:space="preserve"> [1</w:delText>
        </w:r>
        <w:r w:rsidR="00ED19F8" w:rsidRPr="008D6FF2" w:rsidDel="00F7478C">
          <w:rPr>
            <w:color w:val="2E2B2B"/>
            <w:shd w:val="clear" w:color="auto" w:fill="FFFFFF"/>
          </w:rPr>
          <w:delText>9</w:delText>
        </w:r>
        <w:r w:rsidR="003677B0" w:rsidRPr="008D6FF2" w:rsidDel="00F7478C">
          <w:rPr>
            <w:color w:val="2E2B2B"/>
            <w:shd w:val="clear" w:color="auto" w:fill="FFFFFF"/>
          </w:rPr>
          <w:delText>]</w:delText>
        </w:r>
        <w:r w:rsidR="00692C03" w:rsidRPr="008D6FF2" w:rsidDel="00F7478C">
          <w:rPr>
            <w:color w:val="2E2B2B"/>
            <w:shd w:val="clear" w:color="auto" w:fill="FFFFFF"/>
          </w:rPr>
          <w:delText>. Upon radiotracer injection, imaging over the abdomen is typically obtained for 60 minutes.  If the gallbladder is visualized, indicating a patent cystic duct and ruling out acute cholecystitis, the study may be terminated.  If the gallbladder is not visualized, delayed imaging may be obtained in 3-4 hours or morphine may be administered followed by an additional 30 to 60 minutes of imaging.  Morphine constricts the sphincter of Oddi, creating backpressure of radioactive bile and, if the cystic duct is patent, filling the gallbladder.  A diagnosis of acute cholecystitis may be rendered if the gallbladder is not visualized after either delayed of morphine-augmented imaging (</w:delText>
        </w:r>
        <w:r w:rsidR="00692C03" w:rsidRPr="008D6FF2" w:rsidDel="00F7478C">
          <w:rPr>
            <w:b/>
            <w:bCs/>
            <w:color w:val="2E2B2B"/>
            <w:shd w:val="clear" w:color="auto" w:fill="FFFFFF"/>
          </w:rPr>
          <w:delText xml:space="preserve">Figure </w:delText>
        </w:r>
        <w:r w:rsidR="003677B0" w:rsidRPr="008D6FF2" w:rsidDel="00F7478C">
          <w:rPr>
            <w:b/>
            <w:bCs/>
            <w:color w:val="2E2B2B"/>
            <w:shd w:val="clear" w:color="auto" w:fill="FFFFFF"/>
          </w:rPr>
          <w:delText>2</w:delText>
        </w:r>
        <w:r w:rsidR="00692C03" w:rsidRPr="008D6FF2" w:rsidDel="00F7478C">
          <w:rPr>
            <w:color w:val="2E2B2B"/>
            <w:shd w:val="clear" w:color="auto" w:fill="FFFFFF"/>
          </w:rPr>
          <w:delText xml:space="preserve">).  For the diagnosis of </w:delText>
        </w:r>
        <w:r w:rsidR="00692C03" w:rsidRPr="008D6FF2" w:rsidDel="00F7478C">
          <w:rPr>
            <w:i/>
            <w:iCs/>
            <w:color w:val="2E2B2B"/>
            <w:shd w:val="clear" w:color="auto" w:fill="FFFFFF"/>
          </w:rPr>
          <w:delText>chronic</w:delText>
        </w:r>
        <w:r w:rsidR="00692C03" w:rsidRPr="008D6FF2" w:rsidDel="00F7478C">
          <w:rPr>
            <w:color w:val="2E2B2B"/>
            <w:shd w:val="clear" w:color="auto" w:fill="FFFFFF"/>
          </w:rPr>
          <w:delText xml:space="preserve"> gallbladder conditions, several protocols have been developed which quantify the gallbladder injection fraction after sincalide administration</w:delText>
        </w:r>
        <w:r w:rsidR="003677B0" w:rsidRPr="008D6FF2" w:rsidDel="00F7478C">
          <w:rPr>
            <w:color w:val="2E2B2B"/>
            <w:shd w:val="clear" w:color="auto" w:fill="FFFFFF"/>
          </w:rPr>
          <w:delText xml:space="preserve"> [</w:delText>
        </w:r>
        <w:r w:rsidR="00ED19F8" w:rsidRPr="008D6FF2" w:rsidDel="00F7478C">
          <w:rPr>
            <w:color w:val="2E2B2B"/>
            <w:shd w:val="clear" w:color="auto" w:fill="FFFFFF"/>
          </w:rPr>
          <w:delText>20</w:delText>
        </w:r>
        <w:r w:rsidR="003677B0" w:rsidRPr="008D6FF2" w:rsidDel="00F7478C">
          <w:rPr>
            <w:color w:val="2E2B2B"/>
            <w:shd w:val="clear" w:color="auto" w:fill="FFFFFF"/>
          </w:rPr>
          <w:delText>]</w:delText>
        </w:r>
        <w:r w:rsidR="00692C03" w:rsidRPr="008D6FF2" w:rsidDel="00F7478C">
          <w:rPr>
            <w:color w:val="2E2B2B"/>
            <w:shd w:val="clear" w:color="auto" w:fill="FFFFFF"/>
          </w:rPr>
          <w:delText>.</w:delText>
        </w:r>
        <w:r w:rsidR="003677B0" w:rsidRPr="008D6FF2" w:rsidDel="00F7478C">
          <w:rPr>
            <w:color w:val="2E2B2B"/>
            <w:shd w:val="clear" w:color="auto" w:fill="FFFFFF"/>
          </w:rPr>
          <w:delText xml:space="preserve"> </w:delText>
        </w:r>
      </w:del>
    </w:p>
    <w:p w14:paraId="06D60E85" w14:textId="3399D088" w:rsidR="00692C03" w:rsidRPr="008D6FF2" w:rsidDel="00F7478C" w:rsidRDefault="00692C03" w:rsidP="00692C03">
      <w:pPr>
        <w:spacing w:line="276" w:lineRule="auto"/>
        <w:rPr>
          <w:del w:id="573" w:author="Morgan, Matthew" w:date="2024-10-24T12:33:00Z" w16du:dateUtc="2024-10-24T16:33:00Z"/>
          <w:color w:val="2E2B2B"/>
          <w:shd w:val="clear" w:color="auto" w:fill="FFFFFF"/>
        </w:rPr>
      </w:pPr>
    </w:p>
    <w:p w14:paraId="5CF7AA61" w14:textId="4AB8F0DC" w:rsidR="00692C03" w:rsidRPr="008D6FF2" w:rsidDel="00F7478C" w:rsidRDefault="00692C03" w:rsidP="00692C03">
      <w:pPr>
        <w:spacing w:line="276" w:lineRule="auto"/>
        <w:rPr>
          <w:del w:id="574" w:author="Morgan, Matthew" w:date="2024-10-24T12:33:00Z" w16du:dateUtc="2024-10-24T16:33:00Z"/>
          <w:color w:val="2E2B2B"/>
          <w:shd w:val="clear" w:color="auto" w:fill="FFFFFF"/>
        </w:rPr>
      </w:pPr>
      <w:del w:id="575" w:author="Morgan, Matthew" w:date="2024-10-24T12:33:00Z" w16du:dateUtc="2024-10-24T16:33:00Z">
        <w:r w:rsidRPr="008D6FF2" w:rsidDel="00F7478C">
          <w:rPr>
            <w:color w:val="2E2B2B"/>
            <w:shd w:val="clear" w:color="auto" w:fill="FFFFFF"/>
          </w:rPr>
          <w:delText xml:space="preserve">The scintigraphic diagnosis of acute cholecystitis—both calculous and acalculous—depends entirely on the visualization of radiotracer in the gallbladder indicating a patent cystic duct.  Clearly, for calculous cholecystitis where the cystic duct is obstructed with a stone, imaging cystic duct patency makes intuitive sense.  Although there is no obstructing stone in acalculous cholecystitis, the cystic duct is usually obstructed, providing utility for gallbladder scintigraphy.  Inspissated/viscous bile, cellular debris, and regional edema, as well as non-calculus obstruction of the biliary duct (e.g., adhesions and fibrosis) </w:delText>
        </w:r>
        <w:r w:rsidR="003677B0" w:rsidRPr="008D6FF2" w:rsidDel="00F7478C">
          <w:rPr>
            <w:color w:val="2E2B2B"/>
            <w:shd w:val="clear" w:color="auto" w:fill="FFFFFF"/>
          </w:rPr>
          <w:delText>are possibilities for the non-calculous obstruction of the duct</w:delText>
        </w:r>
        <w:r w:rsidRPr="008D6FF2" w:rsidDel="00F7478C">
          <w:rPr>
            <w:color w:val="2E2B2B"/>
            <w:shd w:val="clear" w:color="auto" w:fill="FFFFFF"/>
          </w:rPr>
          <w:delText xml:space="preserve">.  A not insignificant number of patients (~25%) with acute acalculous cholecystitis, though, have patent cystic duct.  Consequently, the gallbladder fills with radiotracer resulting in a false-negative scan.  These false negative scans decrease the sensitivity of </w:delText>
        </w:r>
        <w:r w:rsidRPr="008D6FF2" w:rsidDel="00F7478C">
          <w:delText xml:space="preserve">gallbladder scintigraphy, ~70%, though </w:delText>
        </w:r>
        <w:r w:rsidR="003677B0" w:rsidRPr="008D6FF2" w:rsidDel="00F7478C">
          <w:delText>it remains very</w:delText>
        </w:r>
        <w:r w:rsidRPr="008D6FF2" w:rsidDel="00F7478C">
          <w:delText xml:space="preserve"> specif</w:delText>
        </w:r>
        <w:r w:rsidR="003677B0" w:rsidRPr="008D6FF2" w:rsidDel="00F7478C">
          <w:delText>ic [1</w:delText>
        </w:r>
        <w:r w:rsidR="00ED19F8" w:rsidRPr="008D6FF2" w:rsidDel="00F7478C">
          <w:delText>9</w:delText>
        </w:r>
        <w:r w:rsidR="003677B0" w:rsidRPr="008D6FF2" w:rsidDel="00F7478C">
          <w:delText>,</w:delText>
        </w:r>
        <w:r w:rsidR="00ED19F8" w:rsidRPr="008D6FF2" w:rsidDel="00F7478C">
          <w:delText>21</w:delText>
        </w:r>
        <w:r w:rsidR="003677B0" w:rsidRPr="008D6FF2" w:rsidDel="00F7478C">
          <w:delText>]</w:delText>
        </w:r>
        <w:r w:rsidRPr="008D6FF2" w:rsidDel="00F7478C">
          <w:delText xml:space="preserve">  In the case of a suspected false negative study, a radiolabelled </w:delText>
        </w:r>
        <w:r w:rsidRPr="008D6FF2" w:rsidDel="00F7478C">
          <w:rPr>
            <w:vertAlign w:val="superscript"/>
          </w:rPr>
          <w:delText>111</w:delText>
        </w:r>
        <w:r w:rsidRPr="008D6FF2" w:rsidDel="00F7478C">
          <w:delText xml:space="preserve">Indium white blood cell study </w:delText>
        </w:r>
        <w:r w:rsidR="003677B0" w:rsidRPr="008D6FF2" w:rsidDel="00F7478C">
          <w:delText>could be considered [</w:delText>
        </w:r>
        <w:r w:rsidR="00ED19F8" w:rsidRPr="008D6FF2" w:rsidDel="00F7478C">
          <w:delText>22</w:delText>
        </w:r>
        <w:r w:rsidR="003677B0" w:rsidRPr="008D6FF2" w:rsidDel="00F7478C">
          <w:delText>]</w:delText>
        </w:r>
        <w:r w:rsidRPr="008D6FF2" w:rsidDel="00F7478C">
          <w:delText>.</w:delText>
        </w:r>
        <w:r w:rsidR="003677B0" w:rsidRPr="008D6FF2" w:rsidDel="00F7478C">
          <w:rPr>
            <w:color w:val="2E2B2B"/>
            <w:shd w:val="clear" w:color="auto" w:fill="FFFFFF"/>
          </w:rPr>
          <w:delText xml:space="preserve"> </w:delText>
        </w:r>
      </w:del>
    </w:p>
    <w:p w14:paraId="6A8C336E" w14:textId="47618DF3" w:rsidR="00692C03" w:rsidRPr="008D6FF2" w:rsidDel="004D60E6" w:rsidRDefault="00692C03" w:rsidP="0094506A">
      <w:pPr>
        <w:spacing w:line="276" w:lineRule="auto"/>
        <w:rPr>
          <w:del w:id="576" w:author="Morgan, Matthew" w:date="2024-10-31T15:00:00Z" w16du:dateUtc="2024-10-31T19:00:00Z"/>
          <w:b/>
        </w:rPr>
      </w:pPr>
    </w:p>
    <w:p w14:paraId="47FCE1F4" w14:textId="048F7195" w:rsidR="00692C03" w:rsidRPr="008D6FF2" w:rsidDel="004D60E6" w:rsidRDefault="00692C03" w:rsidP="0094506A">
      <w:pPr>
        <w:spacing w:line="276" w:lineRule="auto"/>
        <w:rPr>
          <w:del w:id="577" w:author="Morgan, Matthew" w:date="2024-10-31T15:00:00Z" w16du:dateUtc="2024-10-31T19:00:00Z"/>
          <w:b/>
        </w:rPr>
      </w:pPr>
    </w:p>
    <w:p w14:paraId="34339AA7" w14:textId="72E33C43" w:rsidR="00DE19EC" w:rsidRPr="008D6FF2" w:rsidDel="004D60E6" w:rsidRDefault="00DE19EC" w:rsidP="0094506A">
      <w:pPr>
        <w:spacing w:line="276" w:lineRule="auto"/>
        <w:rPr>
          <w:del w:id="578" w:author="Morgan, Matthew" w:date="2024-10-31T15:00:00Z" w16du:dateUtc="2024-10-31T19:00:00Z"/>
          <w:b/>
        </w:rPr>
      </w:pPr>
      <w:del w:id="579" w:author="Morgan, Matthew" w:date="2024-10-31T15:00:00Z" w16du:dateUtc="2024-10-31T19:00:00Z">
        <w:r w:rsidRPr="008D6FF2" w:rsidDel="004D60E6">
          <w:rPr>
            <w:b/>
          </w:rPr>
          <w:delText>CT</w:delText>
        </w:r>
      </w:del>
    </w:p>
    <w:p w14:paraId="2A0242CF" w14:textId="128BDDF7" w:rsidR="002A087B" w:rsidRPr="008D6FF2" w:rsidDel="004D60E6" w:rsidRDefault="002A087B" w:rsidP="0094506A">
      <w:pPr>
        <w:spacing w:line="276" w:lineRule="auto"/>
        <w:rPr>
          <w:del w:id="580" w:author="Morgan, Matthew" w:date="2024-10-31T15:00:00Z" w16du:dateUtc="2024-10-31T19:00:00Z"/>
          <w:b/>
        </w:rPr>
      </w:pPr>
    </w:p>
    <w:p w14:paraId="3AC0C58C" w14:textId="18AF922F" w:rsidR="00DE19EC" w:rsidRPr="008D6FF2" w:rsidDel="004D60E6" w:rsidRDefault="00DE19EC" w:rsidP="0094506A">
      <w:pPr>
        <w:spacing w:line="276" w:lineRule="auto"/>
        <w:rPr>
          <w:del w:id="581" w:author="Morgan, Matthew" w:date="2024-10-31T15:00:00Z" w16du:dateUtc="2024-10-31T19:00:00Z"/>
        </w:rPr>
      </w:pPr>
      <w:del w:id="582" w:author="Morgan, Matthew" w:date="2024-10-31T15:00:00Z" w16du:dateUtc="2024-10-31T19:00:00Z">
        <w:r w:rsidRPr="008D6FF2" w:rsidDel="004D60E6">
          <w:delText xml:space="preserve">A CT scan is performed when ultrasound findings are equivocal or further assessment of the gallbladder and the adjacent structures is required. </w:delText>
        </w:r>
        <w:r w:rsidR="002A087B" w:rsidRPr="008D6FF2" w:rsidDel="004D60E6">
          <w:delText xml:space="preserve">The CT may also be acquired first when searching for a different pathology and findings of AAC are discovered incidentally. </w:delText>
        </w:r>
        <w:r w:rsidRPr="008D6FF2" w:rsidDel="004D60E6">
          <w:delText>With a high sensitivity and specificity of approximately 95%, CT can identify complications such as perforation, pericholecystic abscess, peritonitis, or involvement of neighboring structures</w:delText>
        </w:r>
        <w:r w:rsidR="003441C9" w:rsidRPr="008D6FF2" w:rsidDel="004D60E6">
          <w:delText xml:space="preserve"> [</w:delText>
        </w:r>
        <w:r w:rsidR="00ED19F8" w:rsidRPr="008D6FF2" w:rsidDel="004D60E6">
          <w:delText>16</w:delText>
        </w:r>
        <w:r w:rsidR="003441C9" w:rsidRPr="008D6FF2" w:rsidDel="004D60E6">
          <w:delText>]</w:delText>
        </w:r>
        <w:r w:rsidRPr="008D6FF2" w:rsidDel="004D60E6">
          <w:delText>.</w:delText>
        </w:r>
        <w:r w:rsidR="003441C9" w:rsidRPr="008D6FF2" w:rsidDel="004D60E6">
          <w:delText xml:space="preserve"> </w:delText>
        </w:r>
        <w:r w:rsidRPr="008D6FF2" w:rsidDel="004D60E6">
          <w:delText xml:space="preserve">It helps differentiate AAC from other conditions that may present with similar symptoms, such as pancreatitis or hepatitis. </w:delText>
        </w:r>
        <w:r w:rsidR="003441C9" w:rsidRPr="008D6FF2" w:rsidDel="004D60E6">
          <w:delText>Despite these advantages, in order to</w:delText>
        </w:r>
        <w:r w:rsidRPr="008D6FF2" w:rsidDel="004D60E6">
          <w:delText xml:space="preserve"> acquire </w:delText>
        </w:r>
        <w:r w:rsidR="003441C9" w:rsidRPr="008D6FF2" w:rsidDel="004D60E6">
          <w:delText xml:space="preserve">the </w:delText>
        </w:r>
        <w:r w:rsidRPr="008D6FF2" w:rsidDel="004D60E6">
          <w:delText xml:space="preserve">CT, the patient </w:delText>
        </w:r>
        <w:r w:rsidR="00290E32" w:rsidRPr="008D6FF2" w:rsidDel="004D60E6">
          <w:delText>must</w:delText>
        </w:r>
        <w:r w:rsidRPr="008D6FF2" w:rsidDel="004D60E6">
          <w:delText xml:space="preserve"> be transported</w:delText>
        </w:r>
        <w:r w:rsidR="003441C9" w:rsidRPr="008D6FF2" w:rsidDel="004D60E6">
          <w:delText xml:space="preserve"> to the CT scanner</w:delText>
        </w:r>
        <w:r w:rsidRPr="008D6FF2" w:rsidDel="004D60E6">
          <w:delText>, which can be a limiting factor in critically ill patients</w:delText>
        </w:r>
        <w:r w:rsidR="003441C9" w:rsidRPr="008D6FF2" w:rsidDel="004D60E6">
          <w:delText xml:space="preserve"> [1</w:delText>
        </w:r>
        <w:r w:rsidR="00ED19F8" w:rsidRPr="008D6FF2" w:rsidDel="004D60E6">
          <w:delText>6</w:delText>
        </w:r>
        <w:r w:rsidR="003441C9" w:rsidRPr="008D6FF2" w:rsidDel="004D60E6">
          <w:delText>,1</w:delText>
        </w:r>
        <w:r w:rsidR="00ED19F8" w:rsidRPr="008D6FF2" w:rsidDel="004D60E6">
          <w:delText>7</w:delText>
        </w:r>
        <w:r w:rsidR="003441C9" w:rsidRPr="008D6FF2" w:rsidDel="004D60E6">
          <w:delText>].</w:delText>
        </w:r>
        <w:r w:rsidRPr="008D6FF2" w:rsidDel="004D60E6">
          <w:delText xml:space="preserve"> </w:delText>
        </w:r>
      </w:del>
    </w:p>
    <w:p w14:paraId="10674D46" w14:textId="2287DB49" w:rsidR="00DE19EC" w:rsidRPr="008D6FF2" w:rsidDel="004D60E6" w:rsidRDefault="00DE19EC" w:rsidP="0094506A">
      <w:pPr>
        <w:spacing w:line="276" w:lineRule="auto"/>
        <w:rPr>
          <w:del w:id="583" w:author="Morgan, Matthew" w:date="2024-10-31T15:00:00Z" w16du:dateUtc="2024-10-31T19:00:00Z"/>
        </w:rPr>
      </w:pPr>
    </w:p>
    <w:p w14:paraId="660C3FDB" w14:textId="0846AAA1" w:rsidR="00DE19EC" w:rsidRPr="008D6FF2" w:rsidDel="004D60E6" w:rsidRDefault="00DE19EC" w:rsidP="0094506A">
      <w:pPr>
        <w:spacing w:line="276" w:lineRule="auto"/>
        <w:rPr>
          <w:del w:id="584" w:author="Morgan, Matthew" w:date="2024-10-31T15:00:00Z" w16du:dateUtc="2024-10-31T19:00:00Z"/>
        </w:rPr>
      </w:pPr>
      <w:del w:id="585" w:author="Morgan, Matthew" w:date="2024-10-31T15:00:00Z" w16du:dateUtc="2024-10-31T19:00:00Z">
        <w:r w:rsidRPr="008D6FF2" w:rsidDel="004D60E6">
          <w:lastRenderedPageBreak/>
          <w:delText xml:space="preserve">The CT </w:delText>
        </w:r>
        <w:r w:rsidR="003441C9" w:rsidRPr="008D6FF2" w:rsidDel="004D60E6">
          <w:delText>features</w:delText>
        </w:r>
        <w:r w:rsidRPr="008D6FF2" w:rsidDel="004D60E6">
          <w:delText xml:space="preserve"> </w:delText>
        </w:r>
        <w:r w:rsidR="003441C9" w:rsidRPr="008D6FF2" w:rsidDel="004D60E6">
          <w:delText>of AAC are</w:delText>
        </w:r>
        <w:r w:rsidRPr="008D6FF2" w:rsidDel="004D60E6">
          <w:delText xml:space="preserve"> </w:delText>
        </w:r>
        <w:r w:rsidR="003441C9" w:rsidRPr="008D6FF2" w:rsidDel="004D60E6">
          <w:delText>analogous</w:delText>
        </w:r>
        <w:r w:rsidRPr="008D6FF2" w:rsidDel="004D60E6">
          <w:delText xml:space="preserve"> to US</w:delText>
        </w:r>
        <w:r w:rsidR="003441C9" w:rsidRPr="008D6FF2" w:rsidDel="004D60E6">
          <w:delText xml:space="preserve">, including </w:delText>
        </w:r>
        <w:r w:rsidRPr="008D6FF2" w:rsidDel="004D60E6">
          <w:delText>gallbladder wall thickening (&gt;3 mm) with edema, pericholecystic fat stranding, pericholecystic free fluid, hyperdense bile, and gallbladder distension</w:delText>
        </w:r>
        <w:r w:rsidR="000B4D96" w:rsidRPr="008D6FF2" w:rsidDel="004D60E6">
          <w:delText xml:space="preserve"> [1</w:delText>
        </w:r>
        <w:r w:rsidR="00ED19F8" w:rsidRPr="008D6FF2" w:rsidDel="004D60E6">
          <w:delText>7</w:delText>
        </w:r>
        <w:r w:rsidR="000B4D96" w:rsidRPr="008D6FF2" w:rsidDel="004D60E6">
          <w:delText>,</w:delText>
        </w:r>
        <w:r w:rsidR="00ED19F8" w:rsidRPr="008D6FF2" w:rsidDel="004D60E6">
          <w:delText>23</w:delText>
        </w:r>
        <w:r w:rsidR="000B4D96" w:rsidRPr="008D6FF2" w:rsidDel="004D60E6">
          <w:delText>].</w:delText>
        </w:r>
        <w:r w:rsidRPr="008D6FF2" w:rsidDel="004D60E6">
          <w:delText xml:space="preserve"> In contrast-enhanced CT, mucosal hyperenhancement and adjacent hyperemic liver parenchyma are evident</w:delText>
        </w:r>
        <w:r w:rsidR="000B4D96" w:rsidRPr="008D6FF2" w:rsidDel="004D60E6">
          <w:delText xml:space="preserve"> [1</w:delText>
        </w:r>
        <w:r w:rsidR="003677B0" w:rsidRPr="008D6FF2" w:rsidDel="004D60E6">
          <w:delText>8</w:delText>
        </w:r>
        <w:r w:rsidR="000B4D96" w:rsidRPr="008D6FF2" w:rsidDel="004D60E6">
          <w:delText>]</w:delText>
        </w:r>
        <w:r w:rsidRPr="008D6FF2" w:rsidDel="004D60E6">
          <w:delText xml:space="preserve">. The extrahepatic bile duct involvement can be seen as wall thickening of the bile duct </w:delText>
        </w:r>
        <w:r w:rsidRPr="008D6FF2" w:rsidDel="004D60E6">
          <w:rPr>
            <w:b/>
          </w:rPr>
          <w:delText xml:space="preserve">(Figure </w:delText>
        </w:r>
        <w:r w:rsidR="00EB0D59" w:rsidRPr="008D6FF2" w:rsidDel="004D60E6">
          <w:rPr>
            <w:b/>
          </w:rPr>
          <w:delText>3</w:delText>
        </w:r>
        <w:r w:rsidRPr="008D6FF2" w:rsidDel="004D60E6">
          <w:delText>)</w:delText>
        </w:r>
        <w:r w:rsidR="000B4D96" w:rsidRPr="008D6FF2" w:rsidDel="004D60E6">
          <w:delText xml:space="preserve"> [</w:delText>
        </w:r>
        <w:r w:rsidR="00ED19F8" w:rsidRPr="008D6FF2" w:rsidDel="004D60E6">
          <w:delText>24</w:delText>
        </w:r>
        <w:r w:rsidR="000B4D96" w:rsidRPr="008D6FF2" w:rsidDel="004D60E6">
          <w:delText>]</w:delText>
        </w:r>
        <w:r w:rsidRPr="008D6FF2" w:rsidDel="004D60E6">
          <w:delText>.</w:delText>
        </w:r>
        <w:r w:rsidR="000B4D96" w:rsidRPr="008D6FF2" w:rsidDel="004D60E6">
          <w:delText xml:space="preserve"> </w:delText>
        </w:r>
      </w:del>
    </w:p>
    <w:p w14:paraId="7EFAB50F" w14:textId="1A0C91FF" w:rsidR="00DE19EC" w:rsidRPr="008D6FF2" w:rsidDel="004D60E6" w:rsidRDefault="00DE19EC" w:rsidP="0094506A">
      <w:pPr>
        <w:spacing w:line="276" w:lineRule="auto"/>
        <w:rPr>
          <w:del w:id="586" w:author="Morgan, Matthew" w:date="2024-10-31T15:00:00Z" w16du:dateUtc="2024-10-31T19:00:00Z"/>
          <w:b/>
        </w:rPr>
      </w:pPr>
    </w:p>
    <w:p w14:paraId="2431B0F1" w14:textId="6F499D41" w:rsidR="00EB0D59" w:rsidRPr="008D6FF2" w:rsidDel="004D60E6" w:rsidRDefault="00EB0D59" w:rsidP="0094506A">
      <w:pPr>
        <w:spacing w:line="276" w:lineRule="auto"/>
        <w:rPr>
          <w:del w:id="587" w:author="Morgan, Matthew" w:date="2024-10-31T15:00:00Z" w16du:dateUtc="2024-10-31T19:00:00Z"/>
          <w:b/>
        </w:rPr>
      </w:pPr>
    </w:p>
    <w:p w14:paraId="7300EDFE" w14:textId="2D5D86AE" w:rsidR="00DE19EC" w:rsidRPr="008D6FF2" w:rsidDel="004D60E6" w:rsidRDefault="00EB0D59" w:rsidP="0094506A">
      <w:pPr>
        <w:spacing w:line="276" w:lineRule="auto"/>
        <w:rPr>
          <w:del w:id="588" w:author="Morgan, Matthew" w:date="2024-10-31T15:00:00Z" w16du:dateUtc="2024-10-31T19:00:00Z"/>
          <w:b/>
        </w:rPr>
      </w:pPr>
      <w:del w:id="589" w:author="Morgan, Matthew" w:date="2024-10-31T15:00:00Z" w16du:dateUtc="2024-10-31T19:00:00Z">
        <w:r w:rsidRPr="008D6FF2" w:rsidDel="004D60E6">
          <w:rPr>
            <w:b/>
          </w:rPr>
          <w:delText>MRI</w:delText>
        </w:r>
      </w:del>
    </w:p>
    <w:p w14:paraId="268926C8" w14:textId="780487DD" w:rsidR="00EB0D59" w:rsidRPr="008D6FF2" w:rsidDel="004D60E6" w:rsidRDefault="00EB0D59" w:rsidP="0094506A">
      <w:pPr>
        <w:spacing w:line="276" w:lineRule="auto"/>
        <w:rPr>
          <w:del w:id="590" w:author="Morgan, Matthew" w:date="2024-10-31T15:00:00Z" w16du:dateUtc="2024-10-31T19:00:00Z"/>
          <w:b/>
        </w:rPr>
      </w:pPr>
    </w:p>
    <w:p w14:paraId="3EBE1992" w14:textId="4DCD0431" w:rsidR="008E5DDD" w:rsidRPr="008D6FF2" w:rsidDel="004D60E6" w:rsidRDefault="00DE19EC" w:rsidP="0094506A">
      <w:pPr>
        <w:spacing w:line="276" w:lineRule="auto"/>
        <w:rPr>
          <w:del w:id="591" w:author="Morgan, Matthew" w:date="2024-10-31T15:00:00Z" w16du:dateUtc="2024-10-31T19:00:00Z"/>
        </w:rPr>
      </w:pPr>
      <w:del w:id="592" w:author="Morgan, Matthew" w:date="2024-10-31T15:00:00Z" w16du:dateUtc="2024-10-31T19:00:00Z">
        <w:r w:rsidRPr="008D6FF2" w:rsidDel="004D60E6">
          <w:delText>MRI provides an excellent soft tissue contrast</w:delText>
        </w:r>
        <w:r w:rsidR="00F76C5F" w:rsidRPr="008D6FF2" w:rsidDel="004D60E6">
          <w:delText>,</w:delText>
        </w:r>
        <w:r w:rsidRPr="008D6FF2" w:rsidDel="004D60E6">
          <w:delText xml:space="preserve"> aiding in the detailed characterization of gallbladder inflammation and differentiation </w:delText>
        </w:r>
        <w:r w:rsidR="00F76C5F" w:rsidRPr="008D6FF2" w:rsidDel="004D60E6">
          <w:delText>between different gallbladder</w:delText>
        </w:r>
        <w:r w:rsidRPr="008D6FF2" w:rsidDel="004D60E6">
          <w:delText xml:space="preserve"> conditions. </w:delText>
        </w:r>
        <w:r w:rsidR="00290E32" w:rsidRPr="008D6FF2" w:rsidDel="004D60E6">
          <w:delText>Like</w:delText>
        </w:r>
        <w:r w:rsidRPr="008D6FF2" w:rsidDel="004D60E6">
          <w:delText xml:space="preserve"> CT, it </w:delText>
        </w:r>
        <w:r w:rsidR="00F76C5F" w:rsidRPr="008D6FF2" w:rsidDel="004D60E6">
          <w:delText>also is better than ultrasound at providing alternative diagnoses</w:delText>
        </w:r>
        <w:r w:rsidRPr="008D6FF2" w:rsidDel="004D60E6">
          <w:delText xml:space="preserve">. </w:delText>
        </w:r>
      </w:del>
    </w:p>
    <w:p w14:paraId="0A06A4FF" w14:textId="4D26AAF6" w:rsidR="008E5DDD" w:rsidRPr="008D6FF2" w:rsidDel="004D60E6" w:rsidRDefault="008E5DDD" w:rsidP="008E5DDD">
      <w:pPr>
        <w:spacing w:line="276" w:lineRule="auto"/>
        <w:rPr>
          <w:del w:id="593" w:author="Morgan, Matthew" w:date="2024-10-31T15:00:00Z" w16du:dateUtc="2024-10-31T19:00:00Z"/>
        </w:rPr>
      </w:pPr>
    </w:p>
    <w:p w14:paraId="54A17834" w14:textId="36DE50AD" w:rsidR="007C1E43" w:rsidRPr="008D6FF2" w:rsidDel="004D60E6" w:rsidRDefault="008E5DDD" w:rsidP="0094506A">
      <w:pPr>
        <w:spacing w:line="276" w:lineRule="auto"/>
        <w:rPr>
          <w:del w:id="594" w:author="Morgan, Matthew" w:date="2024-10-31T15:00:00Z" w16du:dateUtc="2024-10-31T19:00:00Z"/>
        </w:rPr>
      </w:pPr>
      <w:del w:id="595" w:author="Morgan, Matthew" w:date="2024-10-31T15:00:00Z" w16du:dateUtc="2024-10-31T19:00:00Z">
        <w:r w:rsidRPr="008D6FF2" w:rsidDel="004D60E6">
          <w:delText xml:space="preserve">MRI has </w:delText>
        </w:r>
        <w:r w:rsidR="00DE19EC" w:rsidRPr="008D6FF2" w:rsidDel="004D60E6">
          <w:delText>a sensitivity of 95% and specificity of 69% in the evaluation of gallbladder abnormalities</w:delText>
        </w:r>
        <w:r w:rsidRPr="008D6FF2" w:rsidDel="004D60E6">
          <w:delText xml:space="preserve"> [1</w:delText>
        </w:r>
        <w:r w:rsidR="00ED19F8" w:rsidRPr="008D6FF2" w:rsidDel="004D60E6">
          <w:delText>6</w:delText>
        </w:r>
        <w:r w:rsidRPr="008D6FF2" w:rsidDel="004D60E6">
          <w:delText>]</w:delText>
        </w:r>
        <w:r w:rsidR="00DE19EC" w:rsidRPr="008D6FF2" w:rsidDel="004D60E6">
          <w:delText xml:space="preserve">. Despite its high diagnostic accuracy, the applicability of MRI is restricted by the patient's ability to cooperate during imaging, often challenging in the context of severe illness </w:delText>
        </w:r>
        <w:r w:rsidRPr="008D6FF2" w:rsidDel="004D60E6">
          <w:delText xml:space="preserve">and often </w:delText>
        </w:r>
        <w:r w:rsidR="00DE19EC" w:rsidRPr="008D6FF2" w:rsidDel="004D60E6">
          <w:delText>resulting in suboptimal diagnostic image quality</w:delText>
        </w:r>
        <w:r w:rsidRPr="008D6FF2" w:rsidDel="004D60E6">
          <w:delText xml:space="preserve"> [</w:delText>
        </w:r>
        <w:r w:rsidR="00ED19F8" w:rsidRPr="008D6FF2" w:rsidDel="004D60E6">
          <w:delText>23</w:delText>
        </w:r>
        <w:r w:rsidRPr="008D6FF2" w:rsidDel="004D60E6">
          <w:delText>]</w:delText>
        </w:r>
        <w:r w:rsidR="00DE19EC" w:rsidRPr="008D6FF2" w:rsidDel="004D60E6">
          <w:delText xml:space="preserve">. Therefore, its use is limited to </w:delText>
        </w:r>
        <w:r w:rsidRPr="008D6FF2" w:rsidDel="004D60E6">
          <w:delText xml:space="preserve">a supporting role for </w:delText>
        </w:r>
        <w:r w:rsidR="00DE19EC" w:rsidRPr="008D6FF2" w:rsidDel="004D60E6">
          <w:delText xml:space="preserve">patients </w:delText>
        </w:r>
        <w:r w:rsidRPr="008D6FF2" w:rsidDel="004D60E6">
          <w:delText>in whom US, CT and HIDA are equivocal or if</w:delText>
        </w:r>
        <w:r w:rsidR="00DE19EC" w:rsidRPr="008D6FF2" w:rsidDel="004D60E6">
          <w:delText xml:space="preserve"> management is likely to change </w:delText>
        </w:r>
        <w:r w:rsidRPr="008D6FF2" w:rsidDel="004D60E6">
          <w:delText>in response to other findings</w:delText>
        </w:r>
        <w:r w:rsidR="00DE19EC" w:rsidRPr="008D6FF2" w:rsidDel="004D60E6">
          <w:delText xml:space="preserve"> </w:delText>
        </w:r>
        <w:r w:rsidRPr="008D6FF2" w:rsidDel="004D60E6">
          <w:delText>in the abdomen</w:delText>
        </w:r>
        <w:r w:rsidR="00DE19EC" w:rsidRPr="008D6FF2" w:rsidDel="004D60E6">
          <w:delText xml:space="preserve">. MRI findings </w:delText>
        </w:r>
        <w:r w:rsidR="007C1E43" w:rsidRPr="008D6FF2" w:rsidDel="004D60E6">
          <w:delText>are analogous to</w:delText>
        </w:r>
        <w:r w:rsidR="00DE19EC" w:rsidRPr="008D6FF2" w:rsidDel="004D60E6">
          <w:delText xml:space="preserve"> those seen in US and CT</w:delText>
        </w:r>
        <w:r w:rsidR="007C1E43" w:rsidRPr="008D6FF2" w:rsidDel="004D60E6">
          <w:delText xml:space="preserve">: </w:delText>
        </w:r>
        <w:r w:rsidR="00DE19EC" w:rsidRPr="008D6FF2" w:rsidDel="004D60E6">
          <w:delText xml:space="preserve">gallbladder wall thickening, </w:delText>
        </w:r>
      </w:del>
      <w:del w:id="596" w:author="Morgan, Matthew" w:date="2024-10-24T12:24:00Z" w16du:dateUtc="2024-10-24T16:24:00Z">
        <w:r w:rsidR="00DE19EC" w:rsidRPr="008D6FF2" w:rsidDel="00A3219D">
          <w:delText xml:space="preserve">distension </w:delText>
        </w:r>
      </w:del>
      <w:del w:id="597" w:author="Morgan, Matthew" w:date="2024-10-31T15:00:00Z" w16du:dateUtc="2024-10-31T19:00:00Z">
        <w:r w:rsidR="00DE19EC" w:rsidRPr="008D6FF2" w:rsidDel="004D60E6">
          <w:delText>of the gallbladder, subserosal edema, and pericholecystic fluid in uncomplicated AAC</w:delText>
        </w:r>
        <w:r w:rsidR="007C1E43" w:rsidRPr="008D6FF2" w:rsidDel="004D60E6">
          <w:delText xml:space="preserve"> [</w:delText>
        </w:r>
        <w:r w:rsidR="00ED19F8" w:rsidRPr="008D6FF2" w:rsidDel="004D60E6">
          <w:delText>23-25</w:delText>
        </w:r>
        <w:r w:rsidR="007C1E43" w:rsidRPr="008D6FF2" w:rsidDel="004D60E6">
          <w:delText>]</w:delText>
        </w:r>
        <w:r w:rsidR="00DE19EC" w:rsidRPr="008D6FF2" w:rsidDel="004D60E6">
          <w:delText>.</w:delText>
        </w:r>
        <w:r w:rsidR="007C1E43" w:rsidRPr="008D6FF2" w:rsidDel="004D60E6">
          <w:delText xml:space="preserve"> </w:delText>
        </w:r>
        <w:r w:rsidR="00C75E83" w:rsidRPr="008D6FF2" w:rsidDel="004D60E6">
          <w:delText>The utility of hepatobiliary contrast agents such as gadoxetate in the setting of AAC is not well studied.</w:delText>
        </w:r>
      </w:del>
    </w:p>
    <w:p w14:paraId="31F82843" w14:textId="09C9BDD0" w:rsidR="007C1E43" w:rsidRPr="008D6FF2" w:rsidDel="004D60E6" w:rsidRDefault="007C1E43" w:rsidP="0094506A">
      <w:pPr>
        <w:spacing w:line="276" w:lineRule="auto"/>
        <w:rPr>
          <w:del w:id="598" w:author="Morgan, Matthew" w:date="2024-10-31T15:00:00Z" w16du:dateUtc="2024-10-31T19:00:00Z"/>
        </w:rPr>
      </w:pPr>
    </w:p>
    <w:p w14:paraId="622F988C" w14:textId="1B839A8C" w:rsidR="007C1E43" w:rsidRPr="008D6FF2" w:rsidDel="004D60E6" w:rsidRDefault="007C1E43" w:rsidP="0094506A">
      <w:pPr>
        <w:spacing w:line="276" w:lineRule="auto"/>
        <w:rPr>
          <w:del w:id="599" w:author="Morgan, Matthew" w:date="2024-10-31T15:00:00Z" w16du:dateUtc="2024-10-31T19:00:00Z"/>
        </w:rPr>
      </w:pPr>
    </w:p>
    <w:p w14:paraId="20C73BF5" w14:textId="22EFE9B9" w:rsidR="007C1E43" w:rsidRPr="008D6FF2" w:rsidDel="004D60E6" w:rsidRDefault="007C1E43" w:rsidP="0094506A">
      <w:pPr>
        <w:spacing w:line="276" w:lineRule="auto"/>
        <w:rPr>
          <w:del w:id="600" w:author="Morgan, Matthew" w:date="2024-10-31T15:00:00Z" w16du:dateUtc="2024-10-31T19:00:00Z"/>
          <w:b/>
          <w:bCs/>
        </w:rPr>
      </w:pPr>
      <w:del w:id="601" w:author="Morgan, Matthew" w:date="2024-10-31T15:00:00Z" w16du:dateUtc="2024-10-31T19:00:00Z">
        <w:r w:rsidRPr="008D6FF2" w:rsidDel="004D60E6">
          <w:rPr>
            <w:b/>
            <w:bCs/>
          </w:rPr>
          <w:delText>Imaging complications of AAC</w:delText>
        </w:r>
      </w:del>
    </w:p>
    <w:p w14:paraId="741BC5A0" w14:textId="68E615E0" w:rsidR="007C1E43" w:rsidRPr="008D6FF2" w:rsidDel="004D60E6" w:rsidRDefault="007C1E43" w:rsidP="0094506A">
      <w:pPr>
        <w:spacing w:line="276" w:lineRule="auto"/>
        <w:rPr>
          <w:del w:id="602" w:author="Morgan, Matthew" w:date="2024-10-31T15:00:00Z" w16du:dateUtc="2024-10-31T19:00:00Z"/>
          <w:b/>
          <w:bCs/>
        </w:rPr>
      </w:pPr>
    </w:p>
    <w:p w14:paraId="02753F48" w14:textId="3C7EF314" w:rsidR="00DE19EC" w:rsidRPr="008D6FF2" w:rsidDel="004D60E6" w:rsidRDefault="00DE19EC" w:rsidP="0094506A">
      <w:pPr>
        <w:spacing w:line="276" w:lineRule="auto"/>
        <w:rPr>
          <w:del w:id="603" w:author="Morgan, Matthew" w:date="2024-10-31T15:00:00Z" w16du:dateUtc="2024-10-31T19:00:00Z"/>
        </w:rPr>
      </w:pPr>
      <w:del w:id="604" w:author="Morgan, Matthew" w:date="2024-10-31T15:00:00Z" w16du:dateUtc="2024-10-31T19:00:00Z">
        <w:r w:rsidRPr="008D6FF2" w:rsidDel="004D60E6">
          <w:delText>AAC</w:delText>
        </w:r>
        <w:r w:rsidR="007C1E43" w:rsidRPr="008D6FF2" w:rsidDel="004D60E6">
          <w:delText xml:space="preserve"> is prone to complication</w:delText>
        </w:r>
        <w:r w:rsidRPr="008D6FF2" w:rsidDel="004D60E6">
          <w:delText>. Gangrenous cholecystitis is seen in &gt;50% of AAC and puts the patients at risk for perforation. Perforation alone is seen in 10-20% of cases with AAC and increases the risk of pericholecystic abscess, cholecystoenteric fistula, and peritonitis</w:delText>
        </w:r>
        <w:r w:rsidR="007C1E43" w:rsidRPr="008D6FF2" w:rsidDel="004D60E6">
          <w:delText xml:space="preserve"> [</w:delText>
        </w:r>
        <w:r w:rsidR="00ED19F8" w:rsidRPr="008D6FF2" w:rsidDel="004D60E6">
          <w:delText>23</w:delText>
        </w:r>
        <w:r w:rsidR="007C1E43" w:rsidRPr="008D6FF2" w:rsidDel="004D60E6">
          <w:delText xml:space="preserve">, </w:delText>
        </w:r>
        <w:r w:rsidR="00ED19F8" w:rsidRPr="008D6FF2" w:rsidDel="004D60E6">
          <w:delText>26</w:delText>
        </w:r>
        <w:r w:rsidR="007C1E43" w:rsidRPr="008D6FF2" w:rsidDel="004D60E6">
          <w:delText>]</w:delText>
        </w:r>
        <w:r w:rsidRPr="008D6FF2" w:rsidDel="004D60E6">
          <w:delText>.</w:delText>
        </w:r>
        <w:r w:rsidR="007C1E43" w:rsidRPr="008D6FF2" w:rsidDel="004D60E6">
          <w:delText xml:space="preserve"> Other rare complications </w:delText>
        </w:r>
        <w:r w:rsidRPr="008D6FF2" w:rsidDel="004D60E6">
          <w:delText>include emphysematous and hemorrhagic cholecystitis.</w:delText>
        </w:r>
      </w:del>
    </w:p>
    <w:p w14:paraId="67095577" w14:textId="6D40256C" w:rsidR="00DE19EC" w:rsidRPr="008D6FF2" w:rsidDel="004D60E6" w:rsidRDefault="00DE19EC" w:rsidP="0094506A">
      <w:pPr>
        <w:spacing w:line="276" w:lineRule="auto"/>
        <w:rPr>
          <w:del w:id="605" w:author="Morgan, Matthew" w:date="2024-10-31T15:00:00Z" w16du:dateUtc="2024-10-31T19:00:00Z"/>
        </w:rPr>
      </w:pPr>
    </w:p>
    <w:p w14:paraId="6C20ABCB" w14:textId="1E259912" w:rsidR="00DE19EC" w:rsidRPr="008D6FF2" w:rsidDel="004D60E6" w:rsidRDefault="00DE19EC" w:rsidP="0094506A">
      <w:pPr>
        <w:spacing w:line="276" w:lineRule="auto"/>
        <w:rPr>
          <w:del w:id="606" w:author="Morgan, Matthew" w:date="2024-10-31T15:00:00Z" w16du:dateUtc="2024-10-31T19:00:00Z"/>
        </w:rPr>
      </w:pPr>
      <w:del w:id="607" w:author="Morgan, Matthew" w:date="2024-10-31T15:00:00Z" w16du:dateUtc="2024-10-31T19:00:00Z">
        <w:r w:rsidRPr="008D6FF2" w:rsidDel="004D60E6">
          <w:delText xml:space="preserve">In gangrenous cholecystitis, sonographic Murphy sign is </w:delText>
        </w:r>
        <w:r w:rsidR="007C1E43" w:rsidRPr="008D6FF2" w:rsidDel="004D60E6">
          <w:delText xml:space="preserve">typically </w:delText>
        </w:r>
        <w:r w:rsidRPr="008D6FF2" w:rsidDel="004D60E6">
          <w:delText xml:space="preserve">absent due to </w:delText>
        </w:r>
        <w:r w:rsidR="007C1E43" w:rsidRPr="008D6FF2" w:rsidDel="004D60E6">
          <w:delText xml:space="preserve">necrotic </w:delText>
        </w:r>
        <w:r w:rsidRPr="008D6FF2" w:rsidDel="004D60E6">
          <w:delText>denervation of the gallbladder wall</w:delText>
        </w:r>
        <w:r w:rsidR="007C1E43" w:rsidRPr="008D6FF2" w:rsidDel="004D60E6">
          <w:delText xml:space="preserve"> [2</w:delText>
        </w:r>
        <w:r w:rsidR="00ED19F8" w:rsidRPr="008D6FF2" w:rsidDel="004D60E6">
          <w:delText>7</w:delText>
        </w:r>
        <w:r w:rsidR="007C1E43" w:rsidRPr="008D6FF2" w:rsidDel="004D60E6">
          <w:delText>]</w:delText>
        </w:r>
        <w:r w:rsidRPr="008D6FF2" w:rsidDel="004D60E6">
          <w:delText>. The gallbladder wall is asymmetrically thickened with disruption of the wall, floating linear echogenic intraluminal membranes from sloughed mucosa, and air in the lumen or the wall on US (</w:delText>
        </w:r>
        <w:r w:rsidRPr="008D6FF2" w:rsidDel="004D60E6">
          <w:rPr>
            <w:b/>
          </w:rPr>
          <w:delText>Figure 4a</w:delText>
        </w:r>
        <w:r w:rsidRPr="008D6FF2" w:rsidDel="004D60E6">
          <w:delText>). Similar findings are seen on CT and MRI, whereas the disruption of mucosa is seen as an area of decreased or having no enhancement on contrast-enhanced CT and MRI (</w:delText>
        </w:r>
        <w:r w:rsidRPr="008D6FF2" w:rsidDel="004D60E6">
          <w:rPr>
            <w:b/>
          </w:rPr>
          <w:delText>Figure 4b, 5a</w:delText>
        </w:r>
        <w:r w:rsidRPr="008D6FF2" w:rsidDel="004D60E6">
          <w:delText>). CT is more sensitive and specific in identifying the gas (</w:delText>
        </w:r>
        <w:r w:rsidRPr="008D6FF2" w:rsidDel="004D60E6">
          <w:rPr>
            <w:b/>
          </w:rPr>
          <w:delText>Figure 5b</w:delText>
        </w:r>
        <w:r w:rsidRPr="008D6FF2" w:rsidDel="004D60E6">
          <w:delText>). On MRI, gas is noted as a signal void in the gallbladder wall or lumen</w:delText>
        </w:r>
        <w:r w:rsidR="002A700E" w:rsidRPr="008D6FF2" w:rsidDel="004D60E6">
          <w:delText xml:space="preserve"> [1</w:delText>
        </w:r>
        <w:r w:rsidR="00ED19F8" w:rsidRPr="008D6FF2" w:rsidDel="004D60E6">
          <w:delText>6</w:delText>
        </w:r>
        <w:r w:rsidR="002A700E" w:rsidRPr="008D6FF2" w:rsidDel="004D60E6">
          <w:delText>, 2</w:delText>
        </w:r>
        <w:r w:rsidR="00ED19F8" w:rsidRPr="008D6FF2" w:rsidDel="004D60E6">
          <w:delText>8</w:delText>
        </w:r>
        <w:r w:rsidR="002A700E" w:rsidRPr="008D6FF2" w:rsidDel="004D60E6">
          <w:delText>]</w:delText>
        </w:r>
        <w:r w:rsidRPr="008D6FF2" w:rsidDel="004D60E6">
          <w:delText>. Gangrenous cholecystitis puts the patients at risk for perforation (</w:delText>
        </w:r>
        <w:r w:rsidRPr="008D6FF2" w:rsidDel="004D60E6">
          <w:rPr>
            <w:b/>
          </w:rPr>
          <w:delText>Figure 6</w:delText>
        </w:r>
        <w:r w:rsidRPr="008D6FF2" w:rsidDel="004D60E6">
          <w:delText xml:space="preserve">). If the </w:delText>
        </w:r>
        <w:r w:rsidRPr="008D6FF2" w:rsidDel="004D60E6">
          <w:lastRenderedPageBreak/>
          <w:delText xml:space="preserve">perforation is not recognized, on follow-up imaging, it is likely the gallbladder will be less distended due to </w:delText>
        </w:r>
        <w:r w:rsidR="00490550" w:rsidRPr="008D6FF2" w:rsidDel="004D60E6">
          <w:delText xml:space="preserve">the leaking </w:delText>
        </w:r>
        <w:r w:rsidRPr="008D6FF2" w:rsidDel="004D60E6">
          <w:delText xml:space="preserve">bile. </w:delText>
        </w:r>
      </w:del>
    </w:p>
    <w:p w14:paraId="3C6B7B5D" w14:textId="236E0EF3" w:rsidR="00DE19EC" w:rsidRPr="008D6FF2" w:rsidDel="004D60E6" w:rsidRDefault="00DE19EC" w:rsidP="0094506A">
      <w:pPr>
        <w:spacing w:line="276" w:lineRule="auto"/>
        <w:rPr>
          <w:del w:id="608" w:author="Morgan, Matthew" w:date="2024-10-31T15:00:00Z" w16du:dateUtc="2024-10-31T19:00:00Z"/>
        </w:rPr>
      </w:pPr>
    </w:p>
    <w:p w14:paraId="026878EE" w14:textId="07F75DF5" w:rsidR="00DE19EC" w:rsidRPr="008D6FF2" w:rsidDel="004D60E6" w:rsidRDefault="00DE19EC" w:rsidP="0094506A">
      <w:pPr>
        <w:spacing w:line="276" w:lineRule="auto"/>
        <w:rPr>
          <w:del w:id="609" w:author="Morgan, Matthew" w:date="2024-10-31T15:00:00Z" w16du:dateUtc="2024-10-31T19:00:00Z"/>
        </w:rPr>
      </w:pPr>
      <w:del w:id="610" w:author="Morgan, Matthew" w:date="2024-10-31T15:00:00Z" w16du:dateUtc="2024-10-31T19:00:00Z">
        <w:r w:rsidRPr="008D6FF2" w:rsidDel="004D60E6">
          <w:delText xml:space="preserve">Emphysematous cholecystitis is seen as an echogenic </w:delText>
        </w:r>
        <w:r w:rsidR="00A56E87" w:rsidRPr="008D6FF2" w:rsidDel="004D60E6">
          <w:delText>reflection in the gallbladder wall</w:delText>
        </w:r>
        <w:r w:rsidRPr="008D6FF2" w:rsidDel="004D60E6">
          <w:delText xml:space="preserve"> with reverberation artifact </w:delText>
        </w:r>
        <w:r w:rsidR="00A56E87" w:rsidRPr="008D6FF2" w:rsidDel="004D60E6">
          <w:delText>(</w:delText>
        </w:r>
        <w:r w:rsidRPr="008D6FF2" w:rsidDel="004D60E6">
          <w:delText xml:space="preserve">aka </w:delText>
        </w:r>
        <w:r w:rsidR="00A56E87" w:rsidRPr="008D6FF2" w:rsidDel="004D60E6">
          <w:delText>“</w:delText>
        </w:r>
        <w:r w:rsidRPr="008D6FF2" w:rsidDel="004D60E6">
          <w:delText>dirty shadowing</w:delText>
        </w:r>
        <w:r w:rsidR="00A56E87" w:rsidRPr="008D6FF2" w:rsidDel="004D60E6">
          <w:delText>”</w:delText>
        </w:r>
        <w:r w:rsidRPr="008D6FF2" w:rsidDel="004D60E6">
          <w:delText xml:space="preserve"> on US</w:delText>
        </w:r>
        <w:r w:rsidR="00A56E87" w:rsidRPr="008D6FF2" w:rsidDel="004D60E6">
          <w:delText>)</w:delText>
        </w:r>
        <w:r w:rsidRPr="008D6FF2" w:rsidDel="004D60E6">
          <w:delText xml:space="preserve">. The echogenic </w:delText>
        </w:r>
        <w:r w:rsidR="00A56E87" w:rsidRPr="008D6FF2" w:rsidDel="004D60E6">
          <w:delText>reflections</w:delText>
        </w:r>
        <w:r w:rsidRPr="008D6FF2" w:rsidDel="004D60E6">
          <w:delText xml:space="preserve"> </w:delText>
        </w:r>
        <w:r w:rsidR="00290E32" w:rsidRPr="008D6FF2" w:rsidDel="004D60E6">
          <w:delText>correspond</w:delText>
        </w:r>
        <w:r w:rsidRPr="008D6FF2" w:rsidDel="004D60E6">
          <w:delText xml:space="preserve"> to the gas in the wall or lumen of the gallbladder</w:delText>
        </w:r>
        <w:r w:rsidR="00A56E87" w:rsidRPr="008D6FF2" w:rsidDel="004D60E6">
          <w:delText xml:space="preserve"> [10]</w:delText>
        </w:r>
        <w:r w:rsidRPr="008D6FF2" w:rsidDel="004D60E6">
          <w:delText>. The gas is seen as hypoattenuating (black) on CT (</w:delText>
        </w:r>
        <w:r w:rsidRPr="008D6FF2" w:rsidDel="004D60E6">
          <w:rPr>
            <w:b/>
          </w:rPr>
          <w:delText>Figure 7</w:delText>
        </w:r>
        <w:r w:rsidRPr="008D6FF2" w:rsidDel="004D60E6">
          <w:delText xml:space="preserve">) and </w:delText>
        </w:r>
        <w:r w:rsidR="00A56E87" w:rsidRPr="008D6FF2" w:rsidDel="004D60E6">
          <w:delText xml:space="preserve">as a </w:delText>
        </w:r>
        <w:r w:rsidRPr="008D6FF2" w:rsidDel="004D60E6">
          <w:delText xml:space="preserve">signal void </w:delText>
        </w:r>
        <w:r w:rsidR="00A56E87" w:rsidRPr="008D6FF2" w:rsidDel="004D60E6">
          <w:delText xml:space="preserve">or are of artifact </w:delText>
        </w:r>
        <w:r w:rsidRPr="008D6FF2" w:rsidDel="004D60E6">
          <w:delText>on MR. On MRI, gas either in the lumen or the wall should be interpreted cautiously as calculi, and wall calcification also gives a signal void</w:delText>
        </w:r>
        <w:r w:rsidR="00A56E87" w:rsidRPr="008D6FF2" w:rsidDel="004D60E6">
          <w:delText xml:space="preserve"> [2</w:delText>
        </w:r>
        <w:r w:rsidR="00ED19F8" w:rsidRPr="008D6FF2" w:rsidDel="004D60E6">
          <w:delText>8</w:delText>
        </w:r>
        <w:r w:rsidR="00A56E87" w:rsidRPr="008D6FF2" w:rsidDel="004D60E6">
          <w:delText>]</w:delText>
        </w:r>
        <w:r w:rsidRPr="008D6FF2" w:rsidDel="004D60E6">
          <w:delText>.</w:delText>
        </w:r>
        <w:r w:rsidR="00A56E87" w:rsidRPr="008D6FF2" w:rsidDel="004D60E6">
          <w:delText xml:space="preserve"> </w:delText>
        </w:r>
      </w:del>
    </w:p>
    <w:p w14:paraId="7CF3E347" w14:textId="37DC42B1" w:rsidR="00DE19EC" w:rsidRPr="008D6FF2" w:rsidDel="004D60E6" w:rsidRDefault="00DE19EC" w:rsidP="0094506A">
      <w:pPr>
        <w:spacing w:line="276" w:lineRule="auto"/>
        <w:rPr>
          <w:del w:id="611" w:author="Morgan, Matthew" w:date="2024-10-31T15:00:00Z" w16du:dateUtc="2024-10-31T19:00:00Z"/>
        </w:rPr>
      </w:pPr>
    </w:p>
    <w:p w14:paraId="33630A11" w14:textId="2BA40C39" w:rsidR="00DE19EC" w:rsidRPr="008D6FF2" w:rsidDel="004D60E6" w:rsidRDefault="00DE19EC" w:rsidP="0094506A">
      <w:pPr>
        <w:spacing w:line="276" w:lineRule="auto"/>
        <w:rPr>
          <w:del w:id="612" w:author="Morgan, Matthew" w:date="2024-10-31T15:00:00Z" w16du:dateUtc="2024-10-31T19:00:00Z"/>
        </w:rPr>
      </w:pPr>
      <w:del w:id="613" w:author="Morgan, Matthew" w:date="2024-10-31T15:00:00Z" w16du:dateUtc="2024-10-31T19:00:00Z">
        <w:r w:rsidRPr="008D6FF2" w:rsidDel="004D60E6">
          <w:delText xml:space="preserve">Hemorrhagic cholecystitis is </w:delText>
        </w:r>
        <w:r w:rsidR="00A56E87" w:rsidRPr="008D6FF2" w:rsidDel="004D60E6">
          <w:delText>another</w:delText>
        </w:r>
        <w:r w:rsidRPr="008D6FF2" w:rsidDel="004D60E6">
          <w:delText xml:space="preserve"> rare complication. In addition to the findings of AAC, blood product </w:delText>
        </w:r>
        <w:r w:rsidR="00290E32" w:rsidRPr="008D6FF2" w:rsidDel="004D60E6">
          <w:delText>is</w:delText>
        </w:r>
        <w:r w:rsidR="00A56E87" w:rsidRPr="008D6FF2" w:rsidDel="004D60E6">
          <w:delText xml:space="preserve"> also present</w:delText>
        </w:r>
        <w:r w:rsidRPr="008D6FF2" w:rsidDel="004D60E6">
          <w:delText xml:space="preserve"> as heterogeneous, hyperechoic, and more echogenic than the sludge on US. On CT, the bile is hyperattenuating </w:delText>
        </w:r>
        <w:r w:rsidR="00BB20FF" w:rsidRPr="008D6FF2" w:rsidDel="004D60E6">
          <w:delText>and may show a</w:delText>
        </w:r>
        <w:r w:rsidRPr="008D6FF2" w:rsidDel="004D60E6">
          <w:delText xml:space="preserve"> fluid-fluid level</w:delText>
        </w:r>
        <w:r w:rsidR="00E65C7E" w:rsidRPr="008D6FF2" w:rsidDel="004D60E6">
          <w:delText xml:space="preserve"> in the gallbladder</w:delText>
        </w:r>
        <w:r w:rsidR="00BB20FF" w:rsidRPr="008D6FF2" w:rsidDel="004D60E6">
          <w:delText xml:space="preserve"> </w:delText>
        </w:r>
        <w:r w:rsidRPr="008D6FF2" w:rsidDel="004D60E6">
          <w:delText>from two</w:delText>
        </w:r>
        <w:r w:rsidR="00E65C7E" w:rsidRPr="008D6FF2" w:rsidDel="004D60E6">
          <w:delText xml:space="preserve"> the</w:delText>
        </w:r>
        <w:r w:rsidRPr="008D6FF2" w:rsidDel="004D60E6">
          <w:delText xml:space="preserve"> different fluid compositions, i.e., bile</w:delText>
        </w:r>
        <w:r w:rsidR="00E65C7E" w:rsidRPr="008D6FF2" w:rsidDel="004D60E6">
          <w:delText xml:space="preserve"> and blood products</w:delText>
        </w:r>
        <w:r w:rsidRPr="008D6FF2" w:rsidDel="004D60E6">
          <w:delText>. MRI is more sensitive and specific in identifying the blood products in their different stages. Classically, the hemorrhagic bile is seen as T1W hyperintens</w:delText>
        </w:r>
        <w:r w:rsidR="001C3874" w:rsidRPr="008D6FF2" w:rsidDel="004D60E6">
          <w:delText>e</w:delText>
        </w:r>
        <w:r w:rsidRPr="008D6FF2" w:rsidDel="004D60E6">
          <w:delText xml:space="preserve"> and T2W hypointense on MRI. The hemorrhagic bile and simple bile give fluid-fluid levels where the former is seen as T2W hypointense lower layer and the simple bile as hyperintense fluid on top. The subacute blood products are hyperintense on both T1 and T2WI</w:delText>
        </w:r>
        <w:r w:rsidR="001C3874" w:rsidRPr="008D6FF2" w:rsidDel="004D60E6">
          <w:delText xml:space="preserve"> [</w:delText>
        </w:r>
        <w:r w:rsidR="00ED19F8" w:rsidRPr="008D6FF2" w:rsidDel="004D60E6">
          <w:delText>23</w:delText>
        </w:r>
        <w:r w:rsidR="001C3874" w:rsidRPr="008D6FF2" w:rsidDel="004D60E6">
          <w:delText>,2</w:delText>
        </w:r>
        <w:r w:rsidR="00ED19F8" w:rsidRPr="008D6FF2" w:rsidDel="004D60E6">
          <w:delText>8</w:delText>
        </w:r>
        <w:r w:rsidR="001C3874" w:rsidRPr="008D6FF2" w:rsidDel="004D60E6">
          <w:delText>]</w:delText>
        </w:r>
        <w:r w:rsidRPr="008D6FF2" w:rsidDel="004D60E6">
          <w:delText>.</w:delText>
        </w:r>
      </w:del>
    </w:p>
    <w:p w14:paraId="7985EE89" w14:textId="4F75B05C" w:rsidR="00DE19EC" w:rsidRPr="008D6FF2" w:rsidDel="004D60E6" w:rsidRDefault="00DE19EC" w:rsidP="0094506A">
      <w:pPr>
        <w:spacing w:line="276" w:lineRule="auto"/>
        <w:rPr>
          <w:del w:id="614" w:author="Morgan, Matthew" w:date="2024-10-31T15:00:00Z" w16du:dateUtc="2024-10-31T19:00:00Z"/>
        </w:rPr>
      </w:pPr>
    </w:p>
    <w:p w14:paraId="221CFF19" w14:textId="017ABE6B" w:rsidR="00DE19EC" w:rsidRPr="008D6FF2" w:rsidDel="004D60E6" w:rsidRDefault="00DE19EC" w:rsidP="0094506A">
      <w:pPr>
        <w:spacing w:line="276" w:lineRule="auto"/>
        <w:rPr>
          <w:del w:id="615" w:author="Morgan, Matthew" w:date="2024-10-31T15:00:00Z" w16du:dateUtc="2024-10-31T19:00:00Z"/>
          <w:b/>
        </w:rPr>
      </w:pPr>
      <w:del w:id="616" w:author="Morgan, Matthew" w:date="2024-10-31T15:00:00Z" w16du:dateUtc="2024-10-31T19:00:00Z">
        <w:r w:rsidRPr="008D6FF2" w:rsidDel="004D60E6">
          <w:rPr>
            <w:b/>
          </w:rPr>
          <w:delText>Chronic acalculous cholecystitis</w:delText>
        </w:r>
      </w:del>
    </w:p>
    <w:p w14:paraId="0951C8A9" w14:textId="5CE7B29C" w:rsidR="001C3874" w:rsidRPr="008D6FF2" w:rsidDel="004D60E6" w:rsidRDefault="001C3874" w:rsidP="0094506A">
      <w:pPr>
        <w:spacing w:line="276" w:lineRule="auto"/>
        <w:rPr>
          <w:del w:id="617" w:author="Morgan, Matthew" w:date="2024-10-31T15:00:00Z" w16du:dateUtc="2024-10-31T19:00:00Z"/>
          <w:b/>
        </w:rPr>
      </w:pPr>
    </w:p>
    <w:p w14:paraId="4D732957" w14:textId="374939F0" w:rsidR="00DE19EC" w:rsidRPr="008D6FF2" w:rsidDel="004D60E6" w:rsidRDefault="00DE19EC" w:rsidP="0094506A">
      <w:pPr>
        <w:spacing w:line="276" w:lineRule="auto"/>
        <w:rPr>
          <w:del w:id="618" w:author="Morgan, Matthew" w:date="2024-10-31T15:00:00Z" w16du:dateUtc="2024-10-31T19:00:00Z"/>
          <w:b/>
          <w:color w:val="00B0F0"/>
          <w:u w:val="single"/>
        </w:rPr>
      </w:pPr>
      <w:del w:id="619" w:author="Morgan, Matthew" w:date="2024-10-31T15:00:00Z" w16du:dateUtc="2024-10-31T19:00:00Z">
        <w:r w:rsidRPr="008D6FF2" w:rsidDel="004D60E6">
          <w:delText>Imaging findings in chronic acalculous cholecystitis include gallbladder wall</w:delText>
        </w:r>
        <w:r w:rsidR="001C3874" w:rsidRPr="008D6FF2" w:rsidDel="004D60E6">
          <w:delText xml:space="preserve"> enhancement and </w:delText>
        </w:r>
        <w:r w:rsidRPr="008D6FF2" w:rsidDel="004D60E6">
          <w:delText xml:space="preserve"> thickening, which is a non-specific finding on US, CT, and MRI that necessitates correlation with clinical symptoms for accurate diagnosis in a patient with intermittent biliary colic</w:delText>
        </w:r>
        <w:r w:rsidR="001C3874" w:rsidRPr="008D6FF2" w:rsidDel="004D60E6">
          <w:delText xml:space="preserve"> [1</w:delText>
        </w:r>
        <w:r w:rsidR="00ED19F8" w:rsidRPr="008D6FF2" w:rsidDel="004D60E6">
          <w:delText>8</w:delText>
        </w:r>
        <w:r w:rsidR="001C3874" w:rsidRPr="008D6FF2" w:rsidDel="004D60E6">
          <w:delText>]</w:delText>
        </w:r>
        <w:r w:rsidRPr="008D6FF2" w:rsidDel="004D60E6">
          <w:delText xml:space="preserve">. </w:delText>
        </w:r>
        <w:r w:rsidR="00DF2DDA" w:rsidRPr="008D6FF2" w:rsidDel="004D60E6">
          <w:delText xml:space="preserve">As mentioned above, nuclear medicine studies are often </w:delText>
        </w:r>
        <w:r w:rsidR="00CA799B" w:rsidRPr="008D6FF2" w:rsidDel="004D60E6">
          <w:delText>necessary</w:delText>
        </w:r>
        <w:r w:rsidR="00DF2DDA" w:rsidRPr="008D6FF2" w:rsidDel="004D60E6">
          <w:delText xml:space="preserve"> to make the diagnosis.</w:delText>
        </w:r>
        <w:r w:rsidR="00CA799B" w:rsidRPr="008D6FF2" w:rsidDel="004D60E6">
          <w:delText xml:space="preserve"> Sincalide (CCK-8) or a fatty meal can be administered to evaluate gallbladder ejection fraction, with a normal value of &gt;33% and values less than that compatible with chronic cholecystitis (</w:delText>
        </w:r>
        <w:r w:rsidR="00CA799B" w:rsidRPr="008D6FF2" w:rsidDel="004D60E6">
          <w:rPr>
            <w:b/>
          </w:rPr>
          <w:delText>Figure 8</w:delText>
        </w:r>
        <w:r w:rsidR="00CA799B" w:rsidRPr="008D6FF2" w:rsidDel="004D60E6">
          <w:delText>)</w:delText>
        </w:r>
        <w:r w:rsidR="00013584" w:rsidRPr="008D6FF2" w:rsidDel="004D60E6">
          <w:delText xml:space="preserve"> [</w:delText>
        </w:r>
        <w:r w:rsidR="00ED19F8" w:rsidRPr="008D6FF2" w:rsidDel="004D60E6">
          <w:delText>19</w:delText>
        </w:r>
        <w:r w:rsidR="00013584" w:rsidRPr="008D6FF2" w:rsidDel="004D60E6">
          <w:delText>]</w:delText>
        </w:r>
        <w:r w:rsidR="00CA799B" w:rsidRPr="008D6FF2" w:rsidDel="004D60E6">
          <w:delText>.</w:delText>
        </w:r>
      </w:del>
    </w:p>
    <w:p w14:paraId="61ADA967" w14:textId="0F407E50" w:rsidR="00360471" w:rsidRPr="008D6FF2" w:rsidDel="004D60E6" w:rsidRDefault="00360471" w:rsidP="0094506A">
      <w:pPr>
        <w:spacing w:line="276" w:lineRule="auto"/>
        <w:rPr>
          <w:del w:id="620" w:author="Morgan, Matthew" w:date="2024-10-31T15:00:00Z" w16du:dateUtc="2024-10-31T19:00:00Z"/>
          <w:b/>
          <w:u w:val="single"/>
        </w:rPr>
      </w:pPr>
    </w:p>
    <w:p w14:paraId="398D9233" w14:textId="383A7989" w:rsidR="00360471" w:rsidRPr="008D6FF2" w:rsidDel="004D60E6" w:rsidRDefault="00360471" w:rsidP="0094506A">
      <w:pPr>
        <w:spacing w:line="276" w:lineRule="auto"/>
        <w:rPr>
          <w:del w:id="621" w:author="Morgan, Matthew" w:date="2024-10-31T15:00:00Z" w16du:dateUtc="2024-10-31T19:00:00Z"/>
        </w:rPr>
      </w:pPr>
    </w:p>
    <w:p w14:paraId="07F2F7D0" w14:textId="365558A2" w:rsidR="00360471" w:rsidRPr="008D6FF2" w:rsidDel="004D60E6" w:rsidRDefault="00360471" w:rsidP="0094506A">
      <w:pPr>
        <w:spacing w:line="276" w:lineRule="auto"/>
        <w:rPr>
          <w:del w:id="622" w:author="Morgan, Matthew" w:date="2024-10-31T15:00:00Z" w16du:dateUtc="2024-10-31T19:00:00Z"/>
        </w:rPr>
      </w:pPr>
    </w:p>
    <w:p w14:paraId="48EF1A7C" w14:textId="03360CDB" w:rsidR="009C64C4" w:rsidRPr="008D6FF2" w:rsidDel="004D60E6" w:rsidRDefault="009C64C4" w:rsidP="0094506A">
      <w:pPr>
        <w:spacing w:line="276" w:lineRule="auto"/>
        <w:rPr>
          <w:del w:id="623" w:author="Morgan, Matthew" w:date="2024-10-31T15:00:00Z" w16du:dateUtc="2024-10-31T19:00:00Z"/>
          <w:b/>
          <w:bCs/>
        </w:rPr>
      </w:pPr>
    </w:p>
    <w:p w14:paraId="2A29EA16" w14:textId="4B97E468" w:rsidR="009C64C4" w:rsidRPr="008D6FF2" w:rsidDel="004D60E6" w:rsidRDefault="009C64C4" w:rsidP="0094506A">
      <w:pPr>
        <w:spacing w:line="276" w:lineRule="auto"/>
        <w:rPr>
          <w:del w:id="624" w:author="Morgan, Matthew" w:date="2024-10-31T15:00:00Z" w16du:dateUtc="2024-10-31T19:00:00Z"/>
          <w:b/>
          <w:bCs/>
        </w:rPr>
      </w:pPr>
    </w:p>
    <w:p w14:paraId="13A5339E" w14:textId="464F9606" w:rsidR="009C64C4" w:rsidRPr="008D6FF2" w:rsidDel="004D60E6" w:rsidRDefault="009C64C4" w:rsidP="0094506A">
      <w:pPr>
        <w:spacing w:line="276" w:lineRule="auto"/>
        <w:rPr>
          <w:del w:id="625" w:author="Morgan, Matthew" w:date="2024-10-31T15:00:00Z" w16du:dateUtc="2024-10-31T19:00:00Z"/>
          <w:b/>
          <w:bCs/>
        </w:rPr>
      </w:pPr>
      <w:del w:id="626" w:author="Morgan, Matthew" w:date="2024-10-31T15:00:00Z" w16du:dateUtc="2024-10-31T19:00:00Z">
        <w:r w:rsidRPr="008D6FF2" w:rsidDel="004D60E6">
          <w:rPr>
            <w:b/>
            <w:bCs/>
          </w:rPr>
          <w:delText>Therapeutic Options</w:delText>
        </w:r>
      </w:del>
    </w:p>
    <w:p w14:paraId="4F4562FE" w14:textId="763B3A32" w:rsidR="00043748" w:rsidRPr="008D6FF2" w:rsidDel="004D60E6" w:rsidRDefault="00043748" w:rsidP="0094506A">
      <w:pPr>
        <w:spacing w:line="276" w:lineRule="auto"/>
        <w:rPr>
          <w:del w:id="627" w:author="Morgan, Matthew" w:date="2024-10-31T15:00:00Z" w16du:dateUtc="2024-10-31T19:00:00Z"/>
          <w:b/>
          <w:bCs/>
        </w:rPr>
      </w:pPr>
    </w:p>
    <w:p w14:paraId="1E45D38C" w14:textId="4DD5D773" w:rsidR="00043748" w:rsidRPr="008D6FF2" w:rsidDel="004D60E6" w:rsidRDefault="00043748" w:rsidP="0094506A">
      <w:pPr>
        <w:spacing w:line="276" w:lineRule="auto"/>
        <w:rPr>
          <w:del w:id="628" w:author="Morgan, Matthew" w:date="2024-10-31T15:00:00Z" w16du:dateUtc="2024-10-31T19:00:00Z"/>
          <w:b/>
          <w:bCs/>
        </w:rPr>
      </w:pPr>
      <w:del w:id="629" w:author="Morgan, Matthew" w:date="2024-10-31T15:00:00Z" w16du:dateUtc="2024-10-31T19:00:00Z">
        <w:r w:rsidRPr="008D6FF2" w:rsidDel="004D60E6">
          <w:rPr>
            <w:b/>
            <w:bCs/>
          </w:rPr>
          <w:delText>Interventional radiology</w:delText>
        </w:r>
      </w:del>
    </w:p>
    <w:p w14:paraId="43B9F55D" w14:textId="1FB73F3B" w:rsidR="009C64C4" w:rsidRPr="008D6FF2" w:rsidDel="004D60E6" w:rsidRDefault="009C64C4" w:rsidP="0094506A">
      <w:pPr>
        <w:spacing w:line="276" w:lineRule="auto"/>
        <w:rPr>
          <w:del w:id="630" w:author="Morgan, Matthew" w:date="2024-10-31T15:00:00Z" w16du:dateUtc="2024-10-31T19:00:00Z"/>
          <w:b/>
          <w:bCs/>
        </w:rPr>
      </w:pPr>
    </w:p>
    <w:p w14:paraId="5006B6C4" w14:textId="773D1C41" w:rsidR="009C64C4" w:rsidRPr="008D6FF2" w:rsidDel="004D60E6" w:rsidRDefault="009C64C4" w:rsidP="004362F8">
      <w:pPr>
        <w:spacing w:line="276" w:lineRule="auto"/>
        <w:rPr>
          <w:del w:id="631" w:author="Morgan, Matthew" w:date="2024-10-31T15:00:00Z" w16du:dateUtc="2024-10-31T19:00:00Z"/>
        </w:rPr>
      </w:pPr>
      <w:del w:id="632" w:author="Morgan, Matthew" w:date="2024-10-31T15:00:00Z" w16du:dateUtc="2024-10-31T19:00:00Z">
        <w:r w:rsidRPr="008D6FF2" w:rsidDel="004D60E6">
          <w:delText xml:space="preserve">While surgical intervention is considered the gold standard for the treatment of cholecystitis, patients with </w:delText>
        </w:r>
        <w:r w:rsidR="004362F8" w:rsidRPr="008D6FF2" w:rsidDel="004D60E6">
          <w:delText xml:space="preserve">AAC </w:delText>
        </w:r>
        <w:r w:rsidRPr="008D6FF2" w:rsidDel="004D60E6">
          <w:delText xml:space="preserve">are typically critically ill, debilitated, and/or elderly patients often deemed </w:delText>
        </w:r>
        <w:r w:rsidRPr="008D6FF2" w:rsidDel="004D60E6">
          <w:lastRenderedPageBreak/>
          <w:delText>unfit for surgery due to their clinical status and co-morbid conditions. Non-surgical treatment options for biliary decompression play a critical role in this patient population. Image-guided percutaneous cholecystostomy</w:delText>
        </w:r>
        <w:r w:rsidR="00FF283B" w:rsidRPr="008D6FF2" w:rsidDel="004D60E6">
          <w:delText xml:space="preserve"> (PC)</w:delText>
        </w:r>
        <w:r w:rsidRPr="008D6FF2" w:rsidDel="004D60E6">
          <w:delText xml:space="preserve"> tube placement, performed by interventional radiologists, represents one such option, with </w:delText>
        </w:r>
        <w:r w:rsidR="004362F8" w:rsidRPr="008D6FF2" w:rsidDel="004D60E6">
          <w:delText xml:space="preserve">a low risk of adverse events [30,31] and </w:delText>
        </w:r>
        <w:r w:rsidRPr="008D6FF2" w:rsidDel="004D60E6">
          <w:delText xml:space="preserve">outcomes that approach the effectiveness of definitive cholecystectomy in the treatment of acalculous cholecystitis. </w:delText>
        </w:r>
      </w:del>
    </w:p>
    <w:p w14:paraId="6CB357C6" w14:textId="7E71F2BB" w:rsidR="004362F8" w:rsidRPr="008D6FF2" w:rsidDel="004D60E6" w:rsidRDefault="004362F8" w:rsidP="004362F8">
      <w:pPr>
        <w:spacing w:line="276" w:lineRule="auto"/>
        <w:rPr>
          <w:del w:id="633" w:author="Morgan, Matthew" w:date="2024-10-31T15:00:00Z" w16du:dateUtc="2024-10-31T19:00:00Z"/>
        </w:rPr>
      </w:pPr>
    </w:p>
    <w:p w14:paraId="2C9E7012" w14:textId="64299EAA" w:rsidR="009C64C4" w:rsidRPr="008D6FF2" w:rsidDel="004D60E6" w:rsidRDefault="009C64C4" w:rsidP="004362F8">
      <w:pPr>
        <w:spacing w:line="276" w:lineRule="auto"/>
        <w:rPr>
          <w:del w:id="634" w:author="Morgan, Matthew" w:date="2024-10-31T15:00:00Z" w16du:dateUtc="2024-10-31T19:00:00Z"/>
        </w:rPr>
      </w:pPr>
      <w:del w:id="635" w:author="Morgan, Matthew" w:date="2024-10-31T15:00:00Z" w16du:dateUtc="2024-10-31T19:00:00Z">
        <w:r w:rsidRPr="008D6FF2" w:rsidDel="004D60E6">
          <w:delText xml:space="preserve">While cholecystostomy tube placement is typically considered a bridge to definitive surgical intervention in those with calculous cholecystitis, multiple studies have demonstrated that </w:delText>
        </w:r>
        <w:r w:rsidR="00FF283B" w:rsidRPr="008D6FF2" w:rsidDel="004D60E6">
          <w:delText>PC</w:delText>
        </w:r>
        <w:r w:rsidRPr="008D6FF2" w:rsidDel="004D60E6">
          <w:delText xml:space="preserve"> may be considered a definitive treatment in the setting of acalculous cholecystitis, without the need for subsequent cholecystectomy</w:delText>
        </w:r>
        <w:r w:rsidR="00D2119C" w:rsidRPr="008D6FF2" w:rsidDel="004D60E6">
          <w:delText xml:space="preserve"> [32-34]</w:delText>
        </w:r>
        <w:r w:rsidRPr="008D6FF2" w:rsidDel="004D60E6">
          <w:delText xml:space="preserve">. </w:delText>
        </w:r>
        <w:r w:rsidR="00D2119C" w:rsidRPr="008D6FF2" w:rsidDel="004D60E6">
          <w:delText>Since</w:delText>
        </w:r>
        <w:r w:rsidRPr="008D6FF2" w:rsidDel="004D60E6">
          <w:delText xml:space="preserve"> there are no stones present to cause repeat biliary stasis, as long as gallbladder function recovers after the acute episode acalculous cholecystitis, there should be a relatively low risk of recurrence </w:delText>
        </w:r>
        <w:r w:rsidR="00B11675" w:rsidRPr="008D6FF2" w:rsidDel="004D60E6">
          <w:delText>[35]</w:delText>
        </w:r>
        <w:r w:rsidRPr="008D6FF2" w:rsidDel="004D60E6">
          <w:delText xml:space="preserve">. This has been demonstrated clinically, with most studies reporting recurrent rates less than 10% after tube removal </w:delText>
        </w:r>
        <w:r w:rsidR="00B11675" w:rsidRPr="008D6FF2" w:rsidDel="004D60E6">
          <w:delText>[36].</w:delText>
        </w:r>
      </w:del>
    </w:p>
    <w:p w14:paraId="553E2779" w14:textId="2BB8D65F" w:rsidR="009C64C4" w:rsidRPr="008D6FF2" w:rsidDel="004D60E6" w:rsidRDefault="009C64C4" w:rsidP="0094506A">
      <w:pPr>
        <w:spacing w:line="276" w:lineRule="auto"/>
        <w:ind w:firstLine="720"/>
        <w:rPr>
          <w:del w:id="636" w:author="Morgan, Matthew" w:date="2024-10-31T15:00:00Z" w16du:dateUtc="2024-10-31T19:00:00Z"/>
          <w:i/>
          <w:iCs/>
        </w:rPr>
      </w:pPr>
    </w:p>
    <w:p w14:paraId="4C7D2AFE" w14:textId="6AAA1104" w:rsidR="009C64C4" w:rsidRPr="008D6FF2" w:rsidDel="004D60E6" w:rsidRDefault="009C64C4" w:rsidP="0094506A">
      <w:pPr>
        <w:spacing w:line="276" w:lineRule="auto"/>
        <w:rPr>
          <w:del w:id="637" w:author="Morgan, Matthew" w:date="2024-10-31T15:00:00Z" w16du:dateUtc="2024-10-31T19:00:00Z"/>
          <w:i/>
          <w:iCs/>
        </w:rPr>
      </w:pPr>
      <w:del w:id="638" w:author="Morgan, Matthew" w:date="2024-10-31T15:00:00Z" w16du:dateUtc="2024-10-31T19:00:00Z">
        <w:r w:rsidRPr="008D6FF2" w:rsidDel="004D60E6">
          <w:rPr>
            <w:i/>
            <w:iCs/>
          </w:rPr>
          <w:delText xml:space="preserve">Percutaneous Cholecystostomy Procedure  </w:delText>
        </w:r>
      </w:del>
    </w:p>
    <w:p w14:paraId="7BE50D11" w14:textId="195BB187" w:rsidR="00E75CE0" w:rsidRPr="008D6FF2" w:rsidDel="004D60E6" w:rsidRDefault="00E75CE0" w:rsidP="00E75CE0">
      <w:pPr>
        <w:spacing w:line="276" w:lineRule="auto"/>
        <w:rPr>
          <w:del w:id="639" w:author="Morgan, Matthew" w:date="2024-10-31T15:00:00Z" w16du:dateUtc="2024-10-31T19:00:00Z"/>
          <w:i/>
          <w:iCs/>
        </w:rPr>
      </w:pPr>
    </w:p>
    <w:p w14:paraId="5757C8EC" w14:textId="694A906E" w:rsidR="009C64C4" w:rsidRPr="008D6FF2" w:rsidDel="004D60E6" w:rsidRDefault="009C64C4" w:rsidP="00E75CE0">
      <w:pPr>
        <w:spacing w:line="276" w:lineRule="auto"/>
        <w:rPr>
          <w:del w:id="640" w:author="Morgan, Matthew" w:date="2024-10-31T15:00:00Z" w16du:dateUtc="2024-10-31T19:00:00Z"/>
        </w:rPr>
      </w:pPr>
      <w:del w:id="641" w:author="Morgan, Matthew" w:date="2024-10-31T15:00:00Z" w16du:dateUtc="2024-10-31T19:00:00Z">
        <w:r w:rsidRPr="008D6FF2" w:rsidDel="004D60E6">
          <w:delText xml:space="preserve">While there are no absolute contraindications to cholecystostomy tube placement, the risk versus benefit of tube placement should be considered on a case-by-case basis, and there are </w:delText>
        </w:r>
        <w:r w:rsidR="00290E32" w:rsidRPr="008D6FF2" w:rsidDel="004D60E6">
          <w:delText>several</w:delText>
        </w:r>
        <w:r w:rsidRPr="008D6FF2" w:rsidDel="004D60E6">
          <w:delText xml:space="preserve"> pre-procedural considerations to ensure safe and effective cholecystostomy tube placement </w:delText>
        </w:r>
        <w:r w:rsidR="009D55C1" w:rsidRPr="008D6FF2" w:rsidDel="004D60E6">
          <w:delText>[37]</w:delText>
        </w:r>
        <w:r w:rsidRPr="008D6FF2" w:rsidDel="004D60E6">
          <w:delText xml:space="preserve">. A safe imaging window must be identified to allow for tube placement without injuring intervening structures, such as colon or small bowel. Coagulopathy is often present in the critically </w:delText>
        </w:r>
        <w:r w:rsidR="00290E32" w:rsidRPr="008D6FF2" w:rsidDel="004D60E6">
          <w:delText>ill and</w:delText>
        </w:r>
        <w:r w:rsidRPr="008D6FF2" w:rsidDel="004D60E6">
          <w:delText xml:space="preserve"> should ideally be corrected to allow for safe tube placement. The presence of ascites is also a relative contraindication, as this predisposes the patient to bile leak and bile peritonitis, peri-catheter leakage, and tube dislodgement. </w:delText>
        </w:r>
      </w:del>
    </w:p>
    <w:p w14:paraId="628DCDCE" w14:textId="6C93C50B" w:rsidR="00E75CE0" w:rsidRPr="008D6FF2" w:rsidDel="004D60E6" w:rsidRDefault="00E75CE0" w:rsidP="00E75CE0">
      <w:pPr>
        <w:spacing w:line="276" w:lineRule="auto"/>
        <w:rPr>
          <w:del w:id="642" w:author="Morgan, Matthew" w:date="2024-10-31T15:00:00Z" w16du:dateUtc="2024-10-31T19:00:00Z"/>
        </w:rPr>
      </w:pPr>
    </w:p>
    <w:p w14:paraId="5DC3E903" w14:textId="6E4D95D0" w:rsidR="009C64C4" w:rsidRPr="008D6FF2" w:rsidDel="004D60E6" w:rsidRDefault="009C64C4" w:rsidP="00E75CE0">
      <w:pPr>
        <w:spacing w:line="276" w:lineRule="auto"/>
        <w:rPr>
          <w:del w:id="643" w:author="Morgan, Matthew" w:date="2024-10-31T15:00:00Z" w16du:dateUtc="2024-10-31T19:00:00Z"/>
        </w:rPr>
      </w:pPr>
      <w:del w:id="644" w:author="Morgan, Matthew" w:date="2024-10-31T15:00:00Z" w16du:dateUtc="2024-10-31T19:00:00Z">
        <w:r w:rsidRPr="008D6FF2" w:rsidDel="004D60E6">
          <w:delText xml:space="preserve">Technical success rates are typically reported at ≥95%. The procedure is typically performed using ultrasound (US) guidance to achieve gallbladder access, followed by fluoroscopic visualization of subsequent steps. US allows for real-time evaluation of the gallbladder and surrounding structures, such as the liver, colon, and diaphragm, allows for color </w:delText>
        </w:r>
        <w:r w:rsidR="00E75CE0" w:rsidRPr="008D6FF2" w:rsidDel="004D60E6">
          <w:delText>D</w:delText>
        </w:r>
        <w:r w:rsidRPr="008D6FF2" w:rsidDel="004D60E6">
          <w:delText xml:space="preserve">oppler evaluation of nearby vasculature, and allows the operator to guide needle placement into the gallbladder in real-time. While preferably performed in the interventional suite, the portability of US also allows for bedside placement in those patients too sick to be transported. Once gallbladder access is obtained, bile is aspirated to confirm positioning. A small amount of contrast may be injected to further confirm positioning and position can oftentimes be confirmed using US as well. If injecting contrast, the gallbladder should not be over-distended, as this may cause bacterial translocation, transient bacteria, and sepsis. Diagnostic images should only be obtained on follow-up cholecystograms, once the patient’s condition has improved. Rarely, the procedure may require CT rather than US guidance if there are limited sonographic windows, altered anatomy, or other technical factors requiring use of CT. </w:delText>
        </w:r>
      </w:del>
    </w:p>
    <w:p w14:paraId="28862D0D" w14:textId="31793B02" w:rsidR="003E3FB4" w:rsidRPr="008D6FF2" w:rsidDel="004D60E6" w:rsidRDefault="003E3FB4" w:rsidP="003E3FB4">
      <w:pPr>
        <w:spacing w:line="276" w:lineRule="auto"/>
        <w:rPr>
          <w:del w:id="645" w:author="Morgan, Matthew" w:date="2024-10-31T15:00:00Z" w16du:dateUtc="2024-10-31T19:00:00Z"/>
        </w:rPr>
      </w:pPr>
    </w:p>
    <w:p w14:paraId="3FCF0BC8" w14:textId="68D4C5E2" w:rsidR="009C64C4" w:rsidRPr="008D6FF2" w:rsidDel="004D60E6" w:rsidRDefault="00377E50" w:rsidP="003E3FB4">
      <w:pPr>
        <w:spacing w:line="276" w:lineRule="auto"/>
        <w:rPr>
          <w:del w:id="646" w:author="Morgan, Matthew" w:date="2024-10-31T15:00:00Z" w16du:dateUtc="2024-10-31T19:00:00Z"/>
        </w:rPr>
      </w:pPr>
      <w:del w:id="647" w:author="Morgan, Matthew" w:date="2024-10-31T15:00:00Z" w16du:dateUtc="2024-10-31T19:00:00Z">
        <w:r w:rsidRPr="008D6FF2" w:rsidDel="004D60E6">
          <w:lastRenderedPageBreak/>
          <w:delText>A</w:delText>
        </w:r>
        <w:r w:rsidR="009C64C4" w:rsidRPr="008D6FF2" w:rsidDel="004D60E6">
          <w:delText xml:space="preserve"> technical </w:delText>
        </w:r>
        <w:r w:rsidR="00290E32" w:rsidRPr="008D6FF2" w:rsidDel="004D60E6">
          <w:delText>considerations</w:delText>
        </w:r>
        <w:r w:rsidR="009C64C4" w:rsidRPr="008D6FF2" w:rsidDel="004D60E6">
          <w:delText xml:space="preserve"> regarding cholecystostomy tube placement </w:delText>
        </w:r>
        <w:r w:rsidRPr="008D6FF2" w:rsidDel="004D60E6">
          <w:delText>is the</w:delText>
        </w:r>
        <w:r w:rsidR="009C64C4" w:rsidRPr="008D6FF2" w:rsidDel="004D60E6">
          <w:delText xml:space="preserve"> placement via a transhepatic or transperitoneal approach. The transhepatic approach, in which the access tract traverses a small amount of liver parenchyma before entering the bare area of the gallbladder abutting the liver, is associated with decreased risk of bile leak and transcolonic tube placement as well as increased catheter stability, however, this comes with increased risk of hemorrhagic complications associated with traversing hepatic vasculature </w:delText>
        </w:r>
        <w:r w:rsidR="00C815FC" w:rsidRPr="008D6FF2" w:rsidDel="004D60E6">
          <w:delText>[35, 38, 39]</w:delText>
        </w:r>
        <w:r w:rsidR="009C64C4" w:rsidRPr="008D6FF2" w:rsidDel="004D60E6">
          <w:delText>. The transperitoneal route, in which access to the gallbladder is achieved directly through the abdominal wall, may have a decreased risk of hemorrhage and pleural transgression</w:delText>
        </w:r>
        <w:r w:rsidR="00290E32" w:rsidRPr="008D6FF2" w:rsidDel="004D60E6">
          <w:delText>.</w:delText>
        </w:r>
        <w:r w:rsidR="009C64C4" w:rsidRPr="008D6FF2" w:rsidDel="004D60E6">
          <w:delText xml:space="preserve"> It may also be preferred when the transhepatic route is limited by hepatic malignancy or cysts. However, this approach carries increased risk of transgressing bowel, bile leakage, and tube dislodgment </w:delText>
        </w:r>
        <w:r w:rsidRPr="008D6FF2" w:rsidDel="004D60E6">
          <w:delText xml:space="preserve">[35, 38, 39]. </w:delText>
        </w:r>
        <w:r w:rsidR="009C64C4" w:rsidRPr="008D6FF2" w:rsidDel="004D60E6">
          <w:delText xml:space="preserve">Despite the above considerations, retrospective studies have not shown any significant differences in complications or outcomes between either approach, and choice of access is ultimately operator dependent and should be made on a case-by-case basis. </w:delText>
        </w:r>
      </w:del>
    </w:p>
    <w:p w14:paraId="0503BC85" w14:textId="45B852D5" w:rsidR="009C64C4" w:rsidRPr="008D6FF2" w:rsidDel="004D60E6" w:rsidRDefault="009C64C4" w:rsidP="0094506A">
      <w:pPr>
        <w:spacing w:line="276" w:lineRule="auto"/>
        <w:ind w:firstLine="720"/>
        <w:rPr>
          <w:del w:id="648" w:author="Morgan, Matthew" w:date="2024-10-31T15:00:00Z" w16du:dateUtc="2024-10-31T19:00:00Z"/>
        </w:rPr>
      </w:pPr>
    </w:p>
    <w:p w14:paraId="7B63EB04" w14:textId="1E7D58AB" w:rsidR="009C64C4" w:rsidRPr="008D6FF2" w:rsidDel="004D60E6" w:rsidRDefault="009C64C4" w:rsidP="0094506A">
      <w:pPr>
        <w:spacing w:line="276" w:lineRule="auto"/>
        <w:rPr>
          <w:del w:id="649" w:author="Morgan, Matthew" w:date="2024-10-31T15:00:00Z" w16du:dateUtc="2024-10-31T19:00:00Z"/>
          <w:i/>
          <w:iCs/>
        </w:rPr>
      </w:pPr>
      <w:del w:id="650" w:author="Morgan, Matthew" w:date="2024-10-31T15:00:00Z" w16du:dateUtc="2024-10-31T19:00:00Z">
        <w:r w:rsidRPr="008D6FF2" w:rsidDel="004D60E6">
          <w:rPr>
            <w:i/>
            <w:iCs/>
          </w:rPr>
          <w:delText xml:space="preserve">Complications </w:delText>
        </w:r>
      </w:del>
    </w:p>
    <w:p w14:paraId="433BFB34" w14:textId="49BF4B12" w:rsidR="009C64C4" w:rsidRPr="008D6FF2" w:rsidDel="004D60E6" w:rsidRDefault="009C64C4" w:rsidP="0094506A">
      <w:pPr>
        <w:spacing w:line="276" w:lineRule="auto"/>
        <w:rPr>
          <w:del w:id="651" w:author="Morgan, Matthew" w:date="2024-10-31T15:00:00Z" w16du:dateUtc="2024-10-31T19:00:00Z"/>
          <w:i/>
          <w:iCs/>
        </w:rPr>
      </w:pPr>
    </w:p>
    <w:p w14:paraId="6F20D261" w14:textId="5DF77324" w:rsidR="009C64C4" w:rsidRPr="008D6FF2" w:rsidDel="004D60E6" w:rsidRDefault="00290E32" w:rsidP="0094506A">
      <w:pPr>
        <w:spacing w:line="276" w:lineRule="auto"/>
        <w:rPr>
          <w:del w:id="652" w:author="Morgan, Matthew" w:date="2024-10-31T15:00:00Z" w16du:dateUtc="2024-10-31T19:00:00Z"/>
        </w:rPr>
      </w:pPr>
      <w:del w:id="653" w:author="Morgan, Matthew" w:date="2024-10-31T15:00:00Z" w16du:dateUtc="2024-10-31T19:00:00Z">
        <w:r w:rsidRPr="008D6FF2" w:rsidDel="004D60E6">
          <w:delText>Most</w:delText>
        </w:r>
        <w:r w:rsidR="009C64C4" w:rsidRPr="008D6FF2" w:rsidDel="004D60E6">
          <w:delText xml:space="preserve"> complications related to cholecystostomy tube placement are minor </w:delText>
        </w:r>
        <w:r w:rsidR="00D0435D" w:rsidRPr="008D6FF2" w:rsidDel="004D60E6">
          <w:delText xml:space="preserve">and </w:delText>
        </w:r>
        <w:r w:rsidR="009C64C4" w:rsidRPr="008D6FF2" w:rsidDel="004D60E6">
          <w:delText xml:space="preserve">are comprised of catheter-related issues, such as peri-catheter leakage, dislodgement, or clogging, with dislodgement representing the most common late complication and occurring in 5-15% of patients </w:delText>
        </w:r>
        <w:r w:rsidR="00D0435D" w:rsidRPr="008D6FF2" w:rsidDel="004D60E6">
          <w:delText>[40]</w:delText>
        </w:r>
        <w:r w:rsidR="009C64C4" w:rsidRPr="008D6FF2" w:rsidDel="004D60E6">
          <w:delText xml:space="preserve">. Minor bleeding not requiring intervention may also be seen. Major complications are seen in </w:delText>
        </w:r>
        <w:r w:rsidR="00E71FC4" w:rsidRPr="008D6FF2" w:rsidDel="004D60E6">
          <w:delText>&lt;</w:delText>
        </w:r>
        <w:r w:rsidR="009C64C4" w:rsidRPr="008D6FF2" w:rsidDel="004D60E6">
          <w:delText xml:space="preserve"> 5% of patients and include sepsis, hemorrhage requiring transfusion or intervention, bowel injury, bile leak/bile peritonitis, and hemo/pneumothorax related to pleural transgression </w:delText>
        </w:r>
        <w:r w:rsidR="00E71FC4" w:rsidRPr="008D6FF2" w:rsidDel="004D60E6">
          <w:delText>[40,41]</w:delText>
        </w:r>
        <w:r w:rsidR="009C64C4" w:rsidRPr="008D6FF2" w:rsidDel="004D60E6">
          <w:delText xml:space="preserve">. While there is a relatively high 30-day post-procedural mortality rate after cholecystostomy tube placement, reported in the 5-35% range, the large majority of these are related to patient comorbidities in this critically ill population rather than the cholecystostomy tube or procedure itself </w:delText>
        </w:r>
        <w:r w:rsidR="00E71FC4" w:rsidRPr="008D6FF2" w:rsidDel="004D60E6">
          <w:delText>[40-42]</w:delText>
        </w:r>
        <w:r w:rsidR="009C64C4" w:rsidRPr="008D6FF2" w:rsidDel="004D60E6">
          <w:delText xml:space="preserve">. Procedure-related mortality is reported at less than 0.5% </w:delText>
        </w:r>
        <w:r w:rsidR="00E71FC4" w:rsidRPr="008D6FF2" w:rsidDel="004D60E6">
          <w:delText>[40]</w:delText>
        </w:r>
        <w:r w:rsidR="009C64C4" w:rsidRPr="008D6FF2" w:rsidDel="004D60E6">
          <w:delText xml:space="preserve">. </w:delText>
        </w:r>
      </w:del>
    </w:p>
    <w:p w14:paraId="6221B272" w14:textId="790901CB" w:rsidR="00343B53" w:rsidRPr="008D6FF2" w:rsidDel="004D60E6" w:rsidRDefault="00343B53" w:rsidP="0094506A">
      <w:pPr>
        <w:spacing w:line="276" w:lineRule="auto"/>
        <w:rPr>
          <w:del w:id="654" w:author="Morgan, Matthew" w:date="2024-10-31T15:00:00Z" w16du:dateUtc="2024-10-31T19:00:00Z"/>
          <w:b/>
          <w:bCs/>
        </w:rPr>
      </w:pPr>
    </w:p>
    <w:p w14:paraId="0470A507" w14:textId="4EABD526" w:rsidR="00773DFF" w:rsidRPr="008D6FF2" w:rsidDel="004D60E6" w:rsidRDefault="00773DFF" w:rsidP="0094506A">
      <w:pPr>
        <w:pStyle w:val="NormalWeb"/>
        <w:spacing w:line="276" w:lineRule="auto"/>
        <w:rPr>
          <w:del w:id="655" w:author="Morgan, Matthew" w:date="2024-10-31T15:00:00Z" w16du:dateUtc="2024-10-31T19:00:00Z"/>
          <w:b/>
          <w:bCs/>
          <w:color w:val="000000"/>
        </w:rPr>
      </w:pPr>
      <w:del w:id="656" w:author="Morgan, Matthew" w:date="2024-10-31T15:00:00Z" w16du:dateUtc="2024-10-31T19:00:00Z">
        <w:r w:rsidRPr="008D6FF2" w:rsidDel="004D60E6">
          <w:rPr>
            <w:b/>
            <w:bCs/>
            <w:color w:val="000000"/>
          </w:rPr>
          <w:delText>Intervention</w:delText>
        </w:r>
        <w:r w:rsidR="00503736" w:rsidRPr="008D6FF2" w:rsidDel="004D60E6">
          <w:rPr>
            <w:b/>
            <w:bCs/>
            <w:color w:val="000000"/>
          </w:rPr>
          <w:delText>a</w:delText>
        </w:r>
        <w:r w:rsidRPr="008D6FF2" w:rsidDel="004D60E6">
          <w:rPr>
            <w:b/>
            <w:bCs/>
            <w:color w:val="000000"/>
          </w:rPr>
          <w:delText xml:space="preserve">l Gastroenterology </w:delText>
        </w:r>
      </w:del>
    </w:p>
    <w:p w14:paraId="70779E96" w14:textId="4A90FAD7" w:rsidR="00773DFF" w:rsidRPr="008D6FF2" w:rsidDel="004D60E6" w:rsidRDefault="00781057" w:rsidP="0094506A">
      <w:pPr>
        <w:pStyle w:val="NormalWeb"/>
        <w:spacing w:line="276" w:lineRule="auto"/>
        <w:rPr>
          <w:del w:id="657" w:author="Morgan, Matthew" w:date="2024-10-31T15:00:00Z" w16du:dateUtc="2024-10-31T19:00:00Z"/>
          <w:color w:val="000000"/>
        </w:rPr>
      </w:pPr>
      <w:del w:id="658" w:author="Morgan, Matthew" w:date="2024-10-31T15:00:00Z" w16du:dateUtc="2024-10-31T19:00:00Z">
        <w:r w:rsidRPr="008D6FF2" w:rsidDel="004D60E6">
          <w:rPr>
            <w:color w:val="000000"/>
          </w:rPr>
          <w:delText xml:space="preserve">Although </w:delText>
        </w:r>
        <w:r w:rsidR="00FF283B" w:rsidRPr="008D6FF2" w:rsidDel="004D60E6">
          <w:rPr>
            <w:color w:val="000000"/>
          </w:rPr>
          <w:delText>percutaneous cholecystostomy (PC) is a</w:delText>
        </w:r>
        <w:r w:rsidRPr="008D6FF2" w:rsidDel="004D60E6">
          <w:rPr>
            <w:color w:val="000000"/>
          </w:rPr>
          <w:delText xml:space="preserve"> good choice for treatment of AAC,</w:delText>
        </w:r>
        <w:r w:rsidR="00773DFF" w:rsidRPr="008D6FF2" w:rsidDel="004D60E6">
          <w:rPr>
            <w:color w:val="000000"/>
          </w:rPr>
          <w:delText xml:space="preserve"> </w:delText>
        </w:r>
      </w:del>
      <w:del w:id="659" w:author="Morgan, Matthew" w:date="2024-10-14T22:02:00Z" w16du:dateUtc="2024-10-15T02:02:00Z">
        <w:r w:rsidR="00773DFF" w:rsidRPr="008D6FF2" w:rsidDel="00C12CB9">
          <w:rPr>
            <w:color w:val="000000"/>
          </w:rPr>
          <w:delText xml:space="preserve">indefinite </w:delText>
        </w:r>
      </w:del>
      <w:del w:id="660" w:author="Morgan, Matthew" w:date="2024-10-31T15:00:00Z" w16du:dateUtc="2024-10-31T19:00:00Z">
        <w:r w:rsidR="00773DFF" w:rsidRPr="008D6FF2" w:rsidDel="004D60E6">
          <w:rPr>
            <w:color w:val="000000"/>
          </w:rPr>
          <w:delText xml:space="preserve">maintenance of </w:delText>
        </w:r>
        <w:r w:rsidR="00FF283B" w:rsidRPr="008D6FF2" w:rsidDel="004D60E6">
          <w:rPr>
            <w:color w:val="000000"/>
          </w:rPr>
          <w:delText xml:space="preserve">the tube </w:delText>
        </w:r>
        <w:r w:rsidRPr="008D6FF2" w:rsidDel="004D60E6">
          <w:rPr>
            <w:color w:val="000000"/>
          </w:rPr>
          <w:delText>can potentially be</w:delText>
        </w:r>
        <w:r w:rsidR="00773DFF" w:rsidRPr="008D6FF2" w:rsidDel="004D60E6">
          <w:rPr>
            <w:color w:val="000000"/>
          </w:rPr>
          <w:delText xml:space="preserve"> uncomfortable, </w:delText>
        </w:r>
        <w:r w:rsidR="00FF283B" w:rsidRPr="008D6FF2" w:rsidDel="004D60E6">
          <w:rPr>
            <w:color w:val="000000"/>
          </w:rPr>
          <w:delText>and</w:delText>
        </w:r>
        <w:r w:rsidR="00773DFF" w:rsidRPr="008D6FF2" w:rsidDel="004D60E6">
          <w:rPr>
            <w:color w:val="000000"/>
          </w:rPr>
          <w:delText xml:space="preserve"> adverse events such as catheter dislodgement and infection are possible, requiring longer hospital stays and </w:delText>
        </w:r>
        <w:r w:rsidR="00FF283B" w:rsidRPr="008D6FF2" w:rsidDel="004D60E6">
          <w:rPr>
            <w:color w:val="000000"/>
          </w:rPr>
          <w:delText xml:space="preserve">potential </w:delText>
        </w:r>
        <w:r w:rsidR="00773DFF" w:rsidRPr="008D6FF2" w:rsidDel="004D60E6">
          <w:rPr>
            <w:color w:val="000000"/>
          </w:rPr>
          <w:delText xml:space="preserve">reintervention in 25-66% of patients </w:delText>
        </w:r>
        <w:r w:rsidR="00FF283B" w:rsidRPr="008D6FF2" w:rsidDel="004D60E6">
          <w:rPr>
            <w:color w:val="000000"/>
          </w:rPr>
          <w:delText>[43-45]. Also, as mentioned, a significant subset of patients with</w:delText>
        </w:r>
        <w:r w:rsidR="00773DFF" w:rsidRPr="008D6FF2" w:rsidDel="004D60E6">
          <w:rPr>
            <w:color w:val="000000"/>
          </w:rPr>
          <w:delText xml:space="preserve"> coagulopathy or ascites </w:delText>
        </w:r>
        <w:r w:rsidR="00FF283B" w:rsidRPr="008D6FF2" w:rsidDel="004D60E6">
          <w:rPr>
            <w:color w:val="000000"/>
          </w:rPr>
          <w:delText>may not be good candidates for PC.</w:delText>
        </w:r>
      </w:del>
    </w:p>
    <w:p w14:paraId="380BD54C" w14:textId="20565EE8" w:rsidR="00773DFF" w:rsidRPr="008D6FF2" w:rsidDel="004D60E6" w:rsidRDefault="00773DFF" w:rsidP="0094506A">
      <w:pPr>
        <w:pStyle w:val="NormalWeb"/>
        <w:spacing w:line="276" w:lineRule="auto"/>
        <w:rPr>
          <w:del w:id="661" w:author="Morgan, Matthew" w:date="2024-10-31T15:00:00Z" w16du:dateUtc="2024-10-31T19:00:00Z"/>
          <w:color w:val="000000"/>
        </w:rPr>
      </w:pPr>
      <w:del w:id="662" w:author="Morgan, Matthew" w:date="2024-10-31T15:00:00Z" w16du:dateUtc="2024-10-31T19:00:00Z">
        <w:r w:rsidRPr="008D6FF2" w:rsidDel="004D60E6">
          <w:rPr>
            <w:color w:val="000000"/>
          </w:rPr>
          <w:delText xml:space="preserve">To address some of these limitations, endoscopic gallbladder drainage procedures have been developed, including endoscopic transpapillary gallbladder drainage (ET-GBD) and endoscopic ultrasound-guided gallbladder drainage (EUS-GBD) </w:delText>
        </w:r>
        <w:r w:rsidR="00181673" w:rsidRPr="008D6FF2" w:rsidDel="004D60E6">
          <w:rPr>
            <w:color w:val="000000"/>
          </w:rPr>
          <w:delText>[46]</w:delText>
        </w:r>
        <w:r w:rsidRPr="008D6FF2" w:rsidDel="004D60E6">
          <w:rPr>
            <w:color w:val="000000"/>
          </w:rPr>
          <w:delText>.</w:delText>
        </w:r>
      </w:del>
    </w:p>
    <w:p w14:paraId="3902960F" w14:textId="654CE23C" w:rsidR="00773DFF" w:rsidRPr="008D6FF2" w:rsidDel="004D60E6" w:rsidRDefault="00773DFF" w:rsidP="0094506A">
      <w:pPr>
        <w:pStyle w:val="NormalWeb"/>
        <w:spacing w:line="276" w:lineRule="auto"/>
        <w:rPr>
          <w:del w:id="663" w:author="Morgan, Matthew" w:date="2024-10-31T15:00:00Z" w16du:dateUtc="2024-10-31T19:00:00Z"/>
          <w:color w:val="000000"/>
        </w:rPr>
      </w:pPr>
      <w:del w:id="664" w:author="Morgan, Matthew" w:date="2024-10-31T15:00:00Z" w16du:dateUtc="2024-10-31T19:00:00Z">
        <w:r w:rsidRPr="008D6FF2" w:rsidDel="004D60E6">
          <w:rPr>
            <w:color w:val="000000"/>
          </w:rPr>
          <w:lastRenderedPageBreak/>
          <w:delText xml:space="preserve">ET-GBD can be performed via a transpapillary approach, placing a plastic stent from the duodenum into the gallbladder via the major papilla and common bile duct. </w:delText>
        </w:r>
        <w:r w:rsidR="00DF1471" w:rsidRPr="008D6FF2" w:rsidDel="004D60E6">
          <w:rPr>
            <w:color w:val="000000"/>
          </w:rPr>
          <w:delText>It</w:delText>
        </w:r>
        <w:r w:rsidRPr="008D6FF2" w:rsidDel="004D60E6">
          <w:rPr>
            <w:color w:val="000000"/>
          </w:rPr>
          <w:delText xml:space="preserve"> is preferred if there is a need for simultaneous ERCP (e.g. to treat choledocholithiasis or cholangitis). Limitations to ET-GBD include technical challenges in identifying, cannulating, and navigating a tortuous or strictured cystic duct </w:delText>
        </w:r>
        <w:r w:rsidR="00DF1471" w:rsidRPr="008D6FF2" w:rsidDel="004D60E6">
          <w:rPr>
            <w:color w:val="000000"/>
          </w:rPr>
          <w:delText>[47]</w:delText>
        </w:r>
        <w:r w:rsidRPr="008D6FF2" w:rsidDel="004D60E6">
          <w:rPr>
            <w:color w:val="000000"/>
          </w:rPr>
          <w:delText>.</w:delText>
        </w:r>
      </w:del>
    </w:p>
    <w:p w14:paraId="334381EF" w14:textId="3653E1B7" w:rsidR="00773DFF" w:rsidRPr="008D6FF2" w:rsidDel="004D60E6" w:rsidRDefault="00773DFF" w:rsidP="0094506A">
      <w:pPr>
        <w:pStyle w:val="NormalWeb"/>
        <w:spacing w:line="276" w:lineRule="auto"/>
        <w:rPr>
          <w:del w:id="665" w:author="Morgan, Matthew" w:date="2024-10-31T15:00:00Z" w16du:dateUtc="2024-10-31T19:00:00Z"/>
          <w:color w:val="000000"/>
        </w:rPr>
      </w:pPr>
      <w:del w:id="666" w:author="Morgan, Matthew" w:date="2024-10-31T15:00:00Z" w16du:dateUtc="2024-10-31T19:00:00Z">
        <w:r w:rsidRPr="008D6FF2" w:rsidDel="004D60E6">
          <w:rPr>
            <w:color w:val="000000"/>
          </w:rPr>
          <w:delText xml:space="preserve">In EUS-GBD, the gallbladder is drained with EUS guidance directly into the gastric antrum (cholecystogastrostomy) or duodenum (cholecystoduodenostomy). The procedure used to require transmural puncture between the GI tract and gallbladder with an FNA needle, wire advancement, and tract dilatation to allow placement of double-pigtail plastic stents and/or a self-expandable metal biliary stents over the wire </w:delText>
        </w:r>
        <w:r w:rsidR="00DF1471" w:rsidRPr="008D6FF2" w:rsidDel="004D60E6">
          <w:rPr>
            <w:color w:val="000000"/>
          </w:rPr>
          <w:delText>[48]</w:delText>
        </w:r>
        <w:r w:rsidRPr="008D6FF2" w:rsidDel="004D60E6">
          <w:rPr>
            <w:color w:val="000000"/>
          </w:rPr>
          <w:delText xml:space="preserve">. Fistulous tract leakage and stent migration were potential complications </w:delText>
        </w:r>
        <w:r w:rsidR="00DF1471" w:rsidRPr="008D6FF2" w:rsidDel="004D60E6">
          <w:rPr>
            <w:color w:val="000000"/>
          </w:rPr>
          <w:delText>[49]</w:delText>
        </w:r>
        <w:r w:rsidRPr="008D6FF2" w:rsidDel="004D60E6">
          <w:rPr>
            <w:color w:val="000000"/>
          </w:rPr>
          <w:delText xml:space="preserve">. Lumen-opposing metal stents (LAMS) have now become the stent of choice, due to a simplified electrocautery-enhanced single-step LAMS deployment, which obviates the need for guidewire exchange and fluoroscopy. A prospective multicenter trial of 30 patients with cholecystitis who were not candidates for cholecystectomy found technical success of 93.3%. </w:delText>
        </w:r>
        <w:r w:rsidR="00DF1471" w:rsidRPr="008D6FF2" w:rsidDel="004D60E6">
          <w:rPr>
            <w:color w:val="000000"/>
          </w:rPr>
          <w:delText>[50]</w:delText>
        </w:r>
        <w:r w:rsidRPr="008D6FF2" w:rsidDel="004D60E6">
          <w:rPr>
            <w:color w:val="000000"/>
          </w:rPr>
          <w:delText>.</w:delText>
        </w:r>
      </w:del>
    </w:p>
    <w:p w14:paraId="3FDC886A" w14:textId="63F81669" w:rsidR="00773DFF" w:rsidRPr="008D6FF2" w:rsidDel="004D60E6" w:rsidRDefault="00773DFF" w:rsidP="0094506A">
      <w:pPr>
        <w:pStyle w:val="NormalWeb"/>
        <w:spacing w:line="276" w:lineRule="auto"/>
        <w:rPr>
          <w:del w:id="667" w:author="Morgan, Matthew" w:date="2024-10-31T15:00:00Z" w16du:dateUtc="2024-10-31T19:00:00Z"/>
          <w:color w:val="000000"/>
        </w:rPr>
      </w:pPr>
      <w:del w:id="668" w:author="Morgan, Matthew" w:date="2024-10-31T15:00:00Z" w16du:dateUtc="2024-10-31T19:00:00Z">
        <w:r w:rsidRPr="008D6FF2" w:rsidDel="004D60E6">
          <w:rPr>
            <w:color w:val="000000"/>
          </w:rPr>
          <w:delText xml:space="preserve">PC is the preferred modality for non-invasive GB drainage in patients unable to tolerate general anesthesia since it can be performed under local anesthesia with minimal sedation. For those patients who may undergo future cholecystectomy or liver transplant, ET-GBD is usually preferred since it preserves native biliary anatomy and structural integrity of the GB (17). </w:delText>
        </w:r>
      </w:del>
    </w:p>
    <w:p w14:paraId="0A6A1524" w14:textId="3F80B4A7" w:rsidR="00773DFF" w:rsidRPr="008D6FF2" w:rsidDel="004D60E6" w:rsidRDefault="00773DFF" w:rsidP="0094506A">
      <w:pPr>
        <w:spacing w:line="276" w:lineRule="auto"/>
        <w:rPr>
          <w:del w:id="669" w:author="Morgan, Matthew" w:date="2024-10-31T15:00:00Z" w16du:dateUtc="2024-10-31T19:00:00Z"/>
        </w:rPr>
      </w:pPr>
    </w:p>
    <w:p w14:paraId="02C61718" w14:textId="43FA2210" w:rsidR="00773DFF" w:rsidRPr="008D6FF2" w:rsidDel="004D60E6" w:rsidRDefault="000F34E6" w:rsidP="0094506A">
      <w:pPr>
        <w:spacing w:line="276" w:lineRule="auto"/>
        <w:rPr>
          <w:del w:id="670" w:author="Morgan, Matthew" w:date="2024-10-31T15:00:00Z" w16du:dateUtc="2024-10-31T19:00:00Z"/>
          <w:b/>
          <w:bCs/>
        </w:rPr>
      </w:pPr>
      <w:del w:id="671" w:author="Morgan, Matthew" w:date="2024-10-31T15:00:00Z" w16du:dateUtc="2024-10-31T19:00:00Z">
        <w:r w:rsidRPr="008D6FF2" w:rsidDel="004D60E6">
          <w:rPr>
            <w:b/>
            <w:bCs/>
          </w:rPr>
          <w:delText>Summary</w:delText>
        </w:r>
      </w:del>
    </w:p>
    <w:p w14:paraId="563CB10B" w14:textId="6DF997ED" w:rsidR="00343B53" w:rsidRPr="008D6FF2" w:rsidDel="004D60E6" w:rsidRDefault="00343B53" w:rsidP="0094506A">
      <w:pPr>
        <w:spacing w:line="276" w:lineRule="auto"/>
        <w:rPr>
          <w:del w:id="672" w:author="Morgan, Matthew" w:date="2024-10-31T15:00:00Z" w16du:dateUtc="2024-10-31T19:00:00Z"/>
          <w:b/>
          <w:bCs/>
        </w:rPr>
      </w:pPr>
    </w:p>
    <w:p w14:paraId="292A7F34" w14:textId="487CCB61" w:rsidR="000F34E6" w:rsidRPr="008D6FF2" w:rsidDel="004D60E6" w:rsidRDefault="000F34E6" w:rsidP="000F34E6">
      <w:pPr>
        <w:spacing w:line="276" w:lineRule="auto"/>
        <w:rPr>
          <w:del w:id="673" w:author="Morgan, Matthew" w:date="2024-10-31T15:00:00Z" w16du:dateUtc="2024-10-31T19:00:00Z"/>
        </w:rPr>
      </w:pPr>
      <w:del w:id="674" w:author="Morgan, Matthew" w:date="2024-10-31T15:00:00Z" w16du:dateUtc="2024-10-31T19:00:00Z">
        <w:r w:rsidRPr="008D6FF2" w:rsidDel="004D60E6">
          <w:delText xml:space="preserve">In summary, </w:delText>
        </w:r>
        <w:r w:rsidR="008846C8" w:rsidRPr="008D6FF2" w:rsidDel="004D60E6">
          <w:delText>acute acalculous cholecystitis (AAC) is an important entity to recognize, especially in critically ill patients. The Tokyo guidelines offer a set of criteria that can facilitate radiologists and clinicians in making the diagnosis and radiologic imaging of the gallbladder is an important part of the diagnostic criteria. In addition to diagnosis, however,</w:delText>
        </w:r>
        <w:r w:rsidRPr="008D6FF2" w:rsidDel="004D60E6">
          <w:delText xml:space="preserve"> </w:delText>
        </w:r>
        <w:r w:rsidR="008846C8" w:rsidRPr="008D6FF2" w:rsidDel="004D60E6">
          <w:delText>imaging also assesses for potential complications (e.g. gangrene and perforation) as well as evaluating for</w:delText>
        </w:r>
        <w:r w:rsidRPr="008D6FF2" w:rsidDel="004D60E6">
          <w:delText xml:space="preserve"> other potential causes of abdominal pai</w:delText>
        </w:r>
        <w:r w:rsidR="008846C8" w:rsidRPr="008D6FF2" w:rsidDel="004D60E6">
          <w:delText>n</w:delText>
        </w:r>
        <w:r w:rsidRPr="008D6FF2" w:rsidDel="004D60E6">
          <w:delText>, thus guiding management. While US serves as the initial modality of choice,</w:delText>
        </w:r>
        <w:r w:rsidR="008846C8" w:rsidRPr="008D6FF2" w:rsidDel="004D60E6">
          <w:delText xml:space="preserve"> nuclear medicine scintigraphy,</w:delText>
        </w:r>
        <w:r w:rsidRPr="008D6FF2" w:rsidDel="004D60E6">
          <w:delText xml:space="preserve"> CT</w:delText>
        </w:r>
        <w:r w:rsidR="008846C8" w:rsidRPr="008D6FF2" w:rsidDel="004D60E6">
          <w:delText xml:space="preserve">, and </w:delText>
        </w:r>
        <w:r w:rsidRPr="008D6FF2" w:rsidDel="004D60E6">
          <w:delText xml:space="preserve">MRI provide valuable </w:delText>
        </w:r>
        <w:r w:rsidR="008846C8" w:rsidRPr="008D6FF2" w:rsidDel="004D60E6">
          <w:delText>additional information</w:delText>
        </w:r>
        <w:r w:rsidRPr="008D6FF2" w:rsidDel="004D60E6">
          <w:delText xml:space="preserve"> in complex cases or when US findings are equivocal. The choice of imaging technique is guided by clinical judgment, patient condition, and specific diagnostic needs, highlighting the importance of a multidisciplinary approach in the management of AAC.</w:delText>
        </w:r>
      </w:del>
    </w:p>
    <w:p w14:paraId="02687CB2" w14:textId="76932393" w:rsidR="008846C8" w:rsidRPr="008D6FF2" w:rsidDel="004D60E6" w:rsidRDefault="008846C8" w:rsidP="000F34E6">
      <w:pPr>
        <w:spacing w:line="276" w:lineRule="auto"/>
        <w:rPr>
          <w:del w:id="675" w:author="Morgan, Matthew" w:date="2024-10-31T15:00:00Z" w16du:dateUtc="2024-10-31T19:00:00Z"/>
        </w:rPr>
      </w:pPr>
    </w:p>
    <w:p w14:paraId="5CA58DB5" w14:textId="2EC6D457" w:rsidR="008846C8" w:rsidRPr="008D6FF2" w:rsidDel="004D60E6" w:rsidRDefault="008846C8" w:rsidP="000F34E6">
      <w:pPr>
        <w:spacing w:line="276" w:lineRule="auto"/>
        <w:rPr>
          <w:del w:id="676" w:author="Morgan, Matthew" w:date="2024-10-31T15:00:00Z" w16du:dateUtc="2024-10-31T19:00:00Z"/>
        </w:rPr>
      </w:pPr>
      <w:del w:id="677" w:author="Morgan, Matthew" w:date="2024-10-31T15:00:00Z" w16du:dateUtc="2024-10-31T19:00:00Z">
        <w:r w:rsidRPr="008D6FF2" w:rsidDel="004D60E6">
          <w:delText xml:space="preserve">Imaging also plays a role in therapeutic interventions, namely in placement of percutaneous </w:delText>
        </w:r>
        <w:r w:rsidR="00290E32" w:rsidRPr="008D6FF2" w:rsidDel="004D60E6">
          <w:delText>cholecystostomy</w:delText>
        </w:r>
        <w:r w:rsidRPr="008D6FF2" w:rsidDel="004D60E6">
          <w:delText>. PC tube placement is a valuable and mature therapeutic option for AAC in critically ill patients. Other interventional gastroenterology techniques have also been developed and are of particular use in certain subsets of patients for whom PC is either not feasible or not the ideal therapeutic option.</w:delText>
        </w:r>
      </w:del>
    </w:p>
    <w:p w14:paraId="73589A75" w14:textId="1CCCCBCC" w:rsidR="000F34E6" w:rsidRPr="008D6FF2" w:rsidDel="004D60E6" w:rsidRDefault="000F34E6" w:rsidP="0094506A">
      <w:pPr>
        <w:spacing w:line="276" w:lineRule="auto"/>
        <w:rPr>
          <w:del w:id="678" w:author="Morgan, Matthew" w:date="2024-10-31T15:00:00Z" w16du:dateUtc="2024-10-31T19:00:00Z"/>
          <w:b/>
          <w:bCs/>
        </w:rPr>
      </w:pPr>
    </w:p>
    <w:p w14:paraId="2DA6B8E1" w14:textId="77B321CE" w:rsidR="00343B53" w:rsidRPr="008D6FF2" w:rsidDel="004D60E6" w:rsidRDefault="00343B53" w:rsidP="0094506A">
      <w:pPr>
        <w:spacing w:line="276" w:lineRule="auto"/>
        <w:rPr>
          <w:del w:id="679" w:author="Morgan, Matthew" w:date="2024-10-31T15:00:00Z" w16du:dateUtc="2024-10-31T19:00:00Z"/>
          <w:b/>
          <w:bCs/>
        </w:rPr>
      </w:pPr>
    </w:p>
    <w:p w14:paraId="1680D069" w14:textId="2E24CDBA" w:rsidR="00343B53" w:rsidRPr="008D6FF2" w:rsidDel="004D60E6" w:rsidRDefault="00343B53" w:rsidP="0094506A">
      <w:pPr>
        <w:spacing w:line="276" w:lineRule="auto"/>
        <w:rPr>
          <w:del w:id="680" w:author="Morgan, Matthew" w:date="2024-10-31T15:00:00Z" w16du:dateUtc="2024-10-31T19:00:00Z"/>
          <w:b/>
          <w:bCs/>
        </w:rPr>
      </w:pPr>
    </w:p>
    <w:p w14:paraId="0DFA507B" w14:textId="5E25B19B" w:rsidR="005418C9" w:rsidRPr="008D6FF2" w:rsidDel="004D60E6" w:rsidRDefault="006F489B" w:rsidP="0094506A">
      <w:pPr>
        <w:spacing w:line="276" w:lineRule="auto"/>
        <w:rPr>
          <w:del w:id="681" w:author="Morgan, Matthew" w:date="2024-10-31T15:00:00Z" w16du:dateUtc="2024-10-31T19:00:00Z"/>
          <w:b/>
          <w:bCs/>
        </w:rPr>
      </w:pPr>
      <w:del w:id="682" w:author="Morgan, Matthew" w:date="2024-10-31T15:00:00Z" w16du:dateUtc="2024-10-31T19:00:00Z">
        <w:r w:rsidRPr="008D6FF2" w:rsidDel="004D60E6">
          <w:rPr>
            <w:b/>
            <w:bCs/>
          </w:rPr>
          <w:delText>References</w:delText>
        </w:r>
      </w:del>
    </w:p>
    <w:p w14:paraId="0D518630" w14:textId="671B8111" w:rsidR="005418C9" w:rsidRPr="008D6FF2" w:rsidDel="004D60E6" w:rsidRDefault="005418C9" w:rsidP="0094506A">
      <w:pPr>
        <w:spacing w:line="276" w:lineRule="auto"/>
        <w:rPr>
          <w:del w:id="683" w:author="Morgan, Matthew" w:date="2024-10-31T15:00:00Z" w16du:dateUtc="2024-10-31T19:00:00Z"/>
          <w:b/>
          <w:bCs/>
        </w:rPr>
      </w:pPr>
    </w:p>
    <w:p w14:paraId="049F27C5" w14:textId="3B931722" w:rsidR="005418C9" w:rsidRPr="008D6FF2" w:rsidDel="004D60E6" w:rsidRDefault="0096633C" w:rsidP="0094506A">
      <w:pPr>
        <w:pStyle w:val="ListParagraph"/>
        <w:numPr>
          <w:ilvl w:val="0"/>
          <w:numId w:val="8"/>
        </w:numPr>
        <w:spacing w:line="276" w:lineRule="auto"/>
        <w:rPr>
          <w:del w:id="684" w:author="Morgan, Matthew" w:date="2024-10-31T15:00:00Z" w16du:dateUtc="2024-10-31T19:00:00Z"/>
        </w:rPr>
      </w:pPr>
      <w:del w:id="685" w:author="Morgan, Matthew" w:date="2024-10-31T15:00:00Z" w16du:dateUtc="2024-10-31T19:00:00Z">
        <w:r w:rsidRPr="008D6FF2" w:rsidDel="004D60E6">
          <w:delText>Barie PS, Eachempati SR. Acute acalculous cholecystitis. Gastroenterol Clin North Am. 2010;39(2):343-57, x.</w:delText>
        </w:r>
      </w:del>
    </w:p>
    <w:p w14:paraId="29D880AD" w14:textId="212B4BEA" w:rsidR="0096633C" w:rsidRPr="008D6FF2" w:rsidDel="004D60E6" w:rsidRDefault="0096633C" w:rsidP="0094506A">
      <w:pPr>
        <w:pStyle w:val="ListParagraph"/>
        <w:numPr>
          <w:ilvl w:val="0"/>
          <w:numId w:val="8"/>
        </w:numPr>
        <w:spacing w:line="276" w:lineRule="auto"/>
        <w:rPr>
          <w:del w:id="686" w:author="Morgan, Matthew" w:date="2024-10-31T15:00:00Z" w16du:dateUtc="2024-10-31T19:00:00Z"/>
        </w:rPr>
      </w:pPr>
      <w:del w:id="687" w:author="Morgan, Matthew" w:date="2024-10-31T15:00:00Z" w16du:dateUtc="2024-10-31T19:00:00Z">
        <w:r w:rsidRPr="008D6FF2" w:rsidDel="004D60E6">
          <w:delText>Tsakayannis DE, Kozakewich HP, Lillehei CW. Acalculous cholecystitis in children. J Pediatr Surg. 1996;31(1):127-30; discussion 130-1.</w:delText>
        </w:r>
      </w:del>
    </w:p>
    <w:p w14:paraId="1B19D8E4" w14:textId="0DB426C2" w:rsidR="0096633C" w:rsidRPr="008D6FF2" w:rsidDel="004D60E6" w:rsidRDefault="0096633C" w:rsidP="0094506A">
      <w:pPr>
        <w:pStyle w:val="ListParagraph"/>
        <w:numPr>
          <w:ilvl w:val="0"/>
          <w:numId w:val="8"/>
        </w:numPr>
        <w:spacing w:line="276" w:lineRule="auto"/>
        <w:rPr>
          <w:del w:id="688" w:author="Morgan, Matthew" w:date="2024-10-31T15:00:00Z" w16du:dateUtc="2024-10-31T19:00:00Z"/>
        </w:rPr>
      </w:pPr>
      <w:del w:id="689" w:author="Morgan, Matthew" w:date="2024-10-31T15:00:00Z" w16du:dateUtc="2024-10-31T19:00:00Z">
        <w:r w:rsidRPr="008D6FF2" w:rsidDel="004D60E6">
          <w:delText>Fu Y, Pang L, Dai W, Wu S, Kong J. Advances in the Study of Acute Acalculous Cholecystitis: A Comprehensive Review. Dig Dis. 2022;40(4):468-78.</w:delText>
        </w:r>
      </w:del>
    </w:p>
    <w:p w14:paraId="42B8BF4F" w14:textId="4B075333" w:rsidR="0096633C" w:rsidRPr="008D6FF2" w:rsidDel="004D60E6" w:rsidRDefault="0096633C" w:rsidP="0094506A">
      <w:pPr>
        <w:pStyle w:val="ListParagraph"/>
        <w:numPr>
          <w:ilvl w:val="0"/>
          <w:numId w:val="8"/>
        </w:numPr>
        <w:spacing w:line="276" w:lineRule="auto"/>
        <w:rPr>
          <w:del w:id="690" w:author="Morgan, Matthew" w:date="2024-10-31T15:00:00Z" w16du:dateUtc="2024-10-31T19:00:00Z"/>
        </w:rPr>
      </w:pPr>
      <w:del w:id="691" w:author="Morgan, Matthew" w:date="2024-10-31T15:00:00Z" w16du:dateUtc="2024-10-31T19:00:00Z">
        <w:r w:rsidRPr="008D6FF2" w:rsidDel="004D60E6">
          <w:delText>Huffman JL, Schenker S. Acute acalculous cholecystitis: a review. Clin Gastroenterol Hepatol. 2010;8(1):15-22.</w:delText>
        </w:r>
      </w:del>
    </w:p>
    <w:p w14:paraId="272CC54D" w14:textId="3817520A" w:rsidR="00641BD3" w:rsidRPr="008D6FF2" w:rsidDel="004D60E6" w:rsidRDefault="00641BD3" w:rsidP="0094506A">
      <w:pPr>
        <w:pStyle w:val="ListParagraph"/>
        <w:numPr>
          <w:ilvl w:val="0"/>
          <w:numId w:val="8"/>
        </w:numPr>
        <w:spacing w:line="276" w:lineRule="auto"/>
        <w:rPr>
          <w:del w:id="692" w:author="Morgan, Matthew" w:date="2024-10-31T15:00:00Z" w16du:dateUtc="2024-10-31T19:00:00Z"/>
        </w:rPr>
      </w:pPr>
      <w:del w:id="693" w:author="Morgan, Matthew" w:date="2024-10-31T15:00:00Z" w16du:dateUtc="2024-10-31T19:00:00Z">
        <w:r w:rsidRPr="008D6FF2" w:rsidDel="004D60E6">
          <w:delText>Treinen C, Lomelin D, Krause C, Goede M, Oleynikov D. Acute acalculous cholecystitis in the critically ill: risk factors and surgical strategies. Langenbecks Arch Surg. 2015;400(4):421-7.</w:delText>
        </w:r>
      </w:del>
    </w:p>
    <w:p w14:paraId="59A2C98F" w14:textId="0008AEC6" w:rsidR="0096633C" w:rsidRPr="008D6FF2" w:rsidDel="004D60E6" w:rsidRDefault="0096633C" w:rsidP="0094506A">
      <w:pPr>
        <w:pStyle w:val="ListParagraph"/>
        <w:numPr>
          <w:ilvl w:val="0"/>
          <w:numId w:val="8"/>
        </w:numPr>
        <w:spacing w:line="276" w:lineRule="auto"/>
        <w:rPr>
          <w:del w:id="694" w:author="Morgan, Matthew" w:date="2024-10-31T15:00:00Z" w16du:dateUtc="2024-10-31T19:00:00Z"/>
        </w:rPr>
      </w:pPr>
      <w:del w:id="695" w:author="Morgan, Matthew" w:date="2024-10-31T15:00:00Z" w16du:dateUtc="2024-10-31T19:00:00Z">
        <w:r w:rsidRPr="008D6FF2" w:rsidDel="004D60E6">
          <w:delText>Wang AJ, Wang TE, Lin CC, Lin SC, Shih SC. Clinical predictors of severe gallbladder complications in acute acalculous cholecystitis. World J Gastroenterol. 2003;9(12):2821-3.</w:delText>
        </w:r>
      </w:del>
    </w:p>
    <w:p w14:paraId="36DB167C" w14:textId="019A2E39" w:rsidR="0096633C" w:rsidRPr="008D6FF2" w:rsidDel="004D60E6" w:rsidRDefault="0096633C" w:rsidP="0094506A">
      <w:pPr>
        <w:pStyle w:val="ListParagraph"/>
        <w:numPr>
          <w:ilvl w:val="0"/>
          <w:numId w:val="8"/>
        </w:numPr>
        <w:spacing w:line="276" w:lineRule="auto"/>
        <w:rPr>
          <w:del w:id="696" w:author="Morgan, Matthew" w:date="2024-10-31T15:00:00Z" w16du:dateUtc="2024-10-31T19:00:00Z"/>
        </w:rPr>
      </w:pPr>
      <w:del w:id="697" w:author="Morgan, Matthew" w:date="2024-10-31T15:00:00Z" w16du:dateUtc="2024-10-31T19:00:00Z">
        <w:r w:rsidRPr="008D6FF2" w:rsidDel="004D60E6">
          <w:delText>Savoca PE, Longo WE, Zucker KA, McMillen MM, Modlin IM. The increasing prevalence of acalculous cholecystitis in outpatients. Results of a 7-year study. Ann Surg. 1990;211(4):433-7.</w:delText>
        </w:r>
      </w:del>
    </w:p>
    <w:p w14:paraId="31758AE3" w14:textId="7F5A13E2" w:rsidR="00AA15EB" w:rsidRPr="008D6FF2" w:rsidDel="004D60E6" w:rsidRDefault="00AA15EB" w:rsidP="0094506A">
      <w:pPr>
        <w:pStyle w:val="ListParagraph"/>
        <w:numPr>
          <w:ilvl w:val="0"/>
          <w:numId w:val="8"/>
        </w:numPr>
        <w:spacing w:line="276" w:lineRule="auto"/>
        <w:rPr>
          <w:del w:id="698" w:author="Morgan, Matthew" w:date="2024-10-31T15:00:00Z" w16du:dateUtc="2024-10-31T19:00:00Z"/>
        </w:rPr>
      </w:pPr>
      <w:del w:id="699" w:author="Morgan, Matthew" w:date="2024-10-31T15:00:00Z" w16du:dateUtc="2024-10-31T19:00:00Z">
        <w:r w:rsidRPr="008D6FF2" w:rsidDel="004D60E6">
          <w:delText>Hagino RT, Valentine RJ, Clagett GP. Acalculous cholecystitis after aortic reconstruction. J Am Coll Surg. 1997;184(3):245-8.</w:delText>
        </w:r>
      </w:del>
    </w:p>
    <w:p w14:paraId="35E570A2" w14:textId="1BE596C6" w:rsidR="00263A26" w:rsidRPr="008D6FF2" w:rsidDel="004D60E6" w:rsidRDefault="007B61AC" w:rsidP="00263A26">
      <w:pPr>
        <w:pStyle w:val="ListParagraph"/>
        <w:numPr>
          <w:ilvl w:val="0"/>
          <w:numId w:val="8"/>
        </w:numPr>
        <w:spacing w:line="276" w:lineRule="auto"/>
        <w:rPr>
          <w:del w:id="700" w:author="Morgan, Matthew" w:date="2024-10-31T15:00:00Z" w16du:dateUtc="2024-10-31T19:00:00Z"/>
        </w:rPr>
      </w:pPr>
      <w:del w:id="701" w:author="Morgan, Matthew" w:date="2024-10-31T15:00:00Z" w16du:dateUtc="2024-10-31T19:00:00Z">
        <w:r w:rsidRPr="008D6FF2" w:rsidDel="004D60E6">
          <w:delText>Ryu JK, Ryu KH, Kim KH. Clinical features of acute acalculous cholecystitis. J Clin Gastroenterol. 2003;36(2):166-9</w:delText>
        </w:r>
      </w:del>
    </w:p>
    <w:p w14:paraId="17340F71" w14:textId="36DE1BDC" w:rsidR="007A260C" w:rsidRPr="008D6FF2" w:rsidDel="004D60E6" w:rsidRDefault="007A260C" w:rsidP="00263A26">
      <w:pPr>
        <w:pStyle w:val="ListParagraph"/>
        <w:numPr>
          <w:ilvl w:val="0"/>
          <w:numId w:val="8"/>
        </w:numPr>
        <w:spacing w:line="276" w:lineRule="auto"/>
        <w:rPr>
          <w:del w:id="702" w:author="Morgan, Matthew" w:date="2024-10-31T15:00:00Z" w16du:dateUtc="2024-10-31T19:00:00Z"/>
        </w:rPr>
      </w:pPr>
      <w:del w:id="703" w:author="Morgan, Matthew" w:date="2024-10-31T15:00:00Z" w16du:dateUtc="2024-10-31T19:00:00Z">
        <w:r w:rsidRPr="008D6FF2" w:rsidDel="004D60E6">
          <w:delText xml:space="preserve">Tokyo Guidelines 2018: diagnostic criteria and severity grading of acute cholecystitis (with videos) - Yokoe - 2018 - Journal of Hepato-Biliary-Pancreatic Sciences - Wiley Online Library. Accessed March 15, 2024. </w:delText>
        </w:r>
        <w:r w:rsidR="00000000" w:rsidDel="004D60E6">
          <w:fldChar w:fldCharType="begin"/>
        </w:r>
        <w:r w:rsidR="00000000" w:rsidDel="004D60E6">
          <w:delInstrText>HYPERLINK "https://onlinelibrary.wiley.com/doi/full/10.1002/jhbp.515"</w:delInstrText>
        </w:r>
        <w:r w:rsidR="00000000" w:rsidDel="004D60E6">
          <w:fldChar w:fldCharType="separate"/>
        </w:r>
        <w:r w:rsidRPr="008D6FF2" w:rsidDel="004D60E6">
          <w:rPr>
            <w:rStyle w:val="Hyperlink"/>
          </w:rPr>
          <w:delText>https://onlinelibrary.wiley.com/doi/full/10.1002/jhbp.515</w:delText>
        </w:r>
        <w:r w:rsidR="00000000" w:rsidDel="004D60E6">
          <w:rPr>
            <w:rStyle w:val="Hyperlink"/>
          </w:rPr>
          <w:fldChar w:fldCharType="end"/>
        </w:r>
      </w:del>
    </w:p>
    <w:p w14:paraId="47A0EB11" w14:textId="1429B3C8" w:rsidR="007A260C" w:rsidRPr="008D6FF2" w:rsidDel="004D60E6" w:rsidRDefault="007A260C" w:rsidP="007A260C">
      <w:pPr>
        <w:pStyle w:val="Bibliography"/>
        <w:numPr>
          <w:ilvl w:val="0"/>
          <w:numId w:val="8"/>
        </w:numPr>
        <w:spacing w:line="276" w:lineRule="auto"/>
        <w:rPr>
          <w:del w:id="704" w:author="Morgan, Matthew" w:date="2024-10-31T15:00:00Z" w16du:dateUtc="2024-10-31T19:00:00Z"/>
          <w:rFonts w:ascii="Times New Roman" w:hAnsi="Times New Roman" w:cs="Times New Roman"/>
          <w:sz w:val="24"/>
          <w:szCs w:val="24"/>
        </w:rPr>
      </w:pPr>
      <w:del w:id="705" w:author="Morgan, Matthew" w:date="2024-10-31T15:00:00Z" w16du:dateUtc="2024-10-31T19:00:00Z">
        <w:r w:rsidRPr="008D6FF2" w:rsidDel="004D60E6">
          <w:rPr>
            <w:rFonts w:ascii="Times New Roman" w:hAnsi="Times New Roman" w:cs="Times New Roman"/>
            <w:sz w:val="24"/>
            <w:szCs w:val="24"/>
          </w:rPr>
          <w:delText xml:space="preserve">Yokoe M, Takada T, Strasberg SM, et al. New diagnostic criteria and severity assessment of acute cholecystitis in revised Tokyo guidelines. </w:delText>
        </w:r>
        <w:r w:rsidRPr="008D6FF2" w:rsidDel="004D60E6">
          <w:rPr>
            <w:rFonts w:ascii="Times New Roman" w:hAnsi="Times New Roman" w:cs="Times New Roman"/>
            <w:i/>
            <w:iCs/>
            <w:sz w:val="24"/>
            <w:szCs w:val="24"/>
          </w:rPr>
          <w:delText>J Hepato-Biliary-Pancreat Sci</w:delText>
        </w:r>
        <w:r w:rsidRPr="008D6FF2" w:rsidDel="004D60E6">
          <w:rPr>
            <w:rFonts w:ascii="Times New Roman" w:hAnsi="Times New Roman" w:cs="Times New Roman"/>
            <w:sz w:val="24"/>
            <w:szCs w:val="24"/>
          </w:rPr>
          <w:delText>. 2012;19(5):578-585. doi:10.1007/s00534-012-0548-0</w:delText>
        </w:r>
      </w:del>
    </w:p>
    <w:p w14:paraId="200E3862" w14:textId="33AF2FF4" w:rsidR="007A260C" w:rsidRPr="008D6FF2" w:rsidDel="00A067C0" w:rsidRDefault="00111FB7" w:rsidP="00263A26">
      <w:pPr>
        <w:pStyle w:val="ListParagraph"/>
        <w:numPr>
          <w:ilvl w:val="0"/>
          <w:numId w:val="8"/>
        </w:numPr>
        <w:spacing w:line="276" w:lineRule="auto"/>
        <w:rPr>
          <w:del w:id="706" w:author="Morgan, Matthew" w:date="2024-10-24T12:48:00Z" w16du:dateUtc="2024-10-24T16:48:00Z"/>
        </w:rPr>
      </w:pPr>
      <w:del w:id="707" w:author="Morgan, Matthew" w:date="2024-10-24T12:48:00Z" w16du:dateUtc="2024-10-24T16:48:00Z">
        <w:r w:rsidRPr="008D6FF2" w:rsidDel="00A067C0">
          <w:delText xml:space="preserve">Gu MG, Kim TN, Song J, Nam YJ, Lee JY, Park JS. Risk Factors and Therapeutic Outcomes of Acute Acalculous Cholecystitis. </w:delText>
        </w:r>
        <w:r w:rsidRPr="008D6FF2" w:rsidDel="00A067C0">
          <w:rPr>
            <w:i/>
            <w:iCs/>
          </w:rPr>
          <w:delText>Digestion</w:delText>
        </w:r>
        <w:r w:rsidRPr="008D6FF2" w:rsidDel="00A067C0">
          <w:delText>. 2014;90(2):75-80. doi:10.1159/000362444</w:delText>
        </w:r>
      </w:del>
    </w:p>
    <w:p w14:paraId="0C435284" w14:textId="509A0B0F" w:rsidR="00733BF1" w:rsidRPr="008D6FF2" w:rsidDel="00A067C0" w:rsidRDefault="00733BF1" w:rsidP="00263A26">
      <w:pPr>
        <w:pStyle w:val="ListParagraph"/>
        <w:numPr>
          <w:ilvl w:val="0"/>
          <w:numId w:val="8"/>
        </w:numPr>
        <w:spacing w:line="276" w:lineRule="auto"/>
        <w:rPr>
          <w:del w:id="708" w:author="Morgan, Matthew" w:date="2024-10-24T12:48:00Z" w16du:dateUtc="2024-10-24T16:48:00Z"/>
        </w:rPr>
      </w:pPr>
      <w:del w:id="709" w:author="Morgan, Matthew" w:date="2024-10-24T12:48:00Z" w16du:dateUtc="2024-10-24T16:48:00Z">
        <w:r w:rsidRPr="008D6FF2" w:rsidDel="00A067C0">
          <w:delText xml:space="preserve">Morikawa T, Akada M, Shimizu K, et al. Current status and therapeutic strategy of acute acalculous cholecystitis: Japanese nationwide survey in the era of the Tokyo guidelines. </w:delText>
        </w:r>
        <w:r w:rsidRPr="008D6FF2" w:rsidDel="00A067C0">
          <w:rPr>
            <w:i/>
            <w:iCs/>
          </w:rPr>
          <w:delText>J Hepato-Biliary-Pancreat Sci</w:delText>
        </w:r>
        <w:r w:rsidRPr="008D6FF2" w:rsidDel="00A067C0">
          <w:delText>. n/a(n/a). doi:10.1002/jhbp.1401</w:delText>
        </w:r>
      </w:del>
    </w:p>
    <w:p w14:paraId="33A61D0E" w14:textId="4A67EFF5" w:rsidR="00733BF1" w:rsidRPr="008D6FF2" w:rsidDel="00A067C0" w:rsidRDefault="00733BF1" w:rsidP="00263A26">
      <w:pPr>
        <w:pStyle w:val="ListParagraph"/>
        <w:numPr>
          <w:ilvl w:val="0"/>
          <w:numId w:val="8"/>
        </w:numPr>
        <w:spacing w:line="276" w:lineRule="auto"/>
        <w:rPr>
          <w:del w:id="710" w:author="Morgan, Matthew" w:date="2024-10-24T12:48:00Z" w16du:dateUtc="2024-10-24T16:48:00Z"/>
        </w:rPr>
      </w:pPr>
      <w:del w:id="711" w:author="Morgan, Matthew" w:date="2024-10-24T12:48:00Z" w16du:dateUtc="2024-10-24T16:48:00Z">
        <w:r w:rsidRPr="008D6FF2" w:rsidDel="00A067C0">
          <w:lastRenderedPageBreak/>
          <w:delText xml:space="preserve">Abbas SH, Ghazanfar MA, Gordon-Weeks AN, Reddy SR, Soonawalla Z, Silva MA. Acalculous Cholecystitis: Is an Elective Interval Cholecystectomy Necessary. </w:delText>
        </w:r>
        <w:r w:rsidRPr="008D6FF2" w:rsidDel="00A067C0">
          <w:rPr>
            <w:i/>
            <w:iCs/>
          </w:rPr>
          <w:delText>Dig Surg</w:delText>
        </w:r>
        <w:r w:rsidRPr="008D6FF2" w:rsidDel="00A067C0">
          <w:delText>. 2017;35(2):171-176. doi:10.1159/000477780</w:delText>
        </w:r>
      </w:del>
    </w:p>
    <w:p w14:paraId="411DAC44" w14:textId="38C5C179" w:rsidR="007A260C" w:rsidRPr="008D6FF2" w:rsidDel="00A067C0" w:rsidRDefault="00733BF1" w:rsidP="007A260C">
      <w:pPr>
        <w:pStyle w:val="ListParagraph"/>
        <w:numPr>
          <w:ilvl w:val="0"/>
          <w:numId w:val="8"/>
        </w:numPr>
        <w:spacing w:line="276" w:lineRule="auto"/>
        <w:rPr>
          <w:del w:id="712" w:author="Morgan, Matthew" w:date="2024-10-24T12:48:00Z" w16du:dateUtc="2024-10-24T16:48:00Z"/>
        </w:rPr>
      </w:pPr>
      <w:del w:id="713" w:author="Morgan, Matthew" w:date="2024-10-24T12:48:00Z" w16du:dateUtc="2024-10-24T16:48:00Z">
        <w:r w:rsidRPr="008D6FF2" w:rsidDel="00A067C0">
          <w:delText xml:space="preserve">Anderson JE, Inui T, Talamini MA, Chang DC. Cholecystostomy offers no survival benefit in patients with acute acalculous cholecystitis and severe sepsis and shock. </w:delText>
        </w:r>
        <w:r w:rsidRPr="008D6FF2" w:rsidDel="00A067C0">
          <w:rPr>
            <w:i/>
            <w:iCs/>
          </w:rPr>
          <w:delText>J Surg Res</w:delText>
        </w:r>
        <w:r w:rsidRPr="008D6FF2" w:rsidDel="00A067C0">
          <w:delText>. 2014;190(2):517-521. doi:10.1016/j.jss.2014.02.043</w:delText>
        </w:r>
      </w:del>
    </w:p>
    <w:p w14:paraId="78ED199F" w14:textId="66DC6E7D" w:rsidR="00263A26" w:rsidRPr="008D6FF2" w:rsidDel="00A067C0" w:rsidRDefault="00000000" w:rsidP="00263A26">
      <w:pPr>
        <w:pStyle w:val="ListParagraph"/>
        <w:numPr>
          <w:ilvl w:val="0"/>
          <w:numId w:val="8"/>
        </w:numPr>
        <w:spacing w:line="276" w:lineRule="auto"/>
        <w:rPr>
          <w:del w:id="714" w:author="Morgan, Matthew" w:date="2024-10-24T12:48:00Z" w16du:dateUtc="2024-10-24T16:48:00Z"/>
        </w:rPr>
      </w:pPr>
      <w:del w:id="715" w:author="Morgan, Matthew" w:date="2024-10-24T12:48:00Z" w16du:dateUtc="2024-10-24T16:48:00Z">
        <w:r w:rsidDel="00A067C0">
          <w:fldChar w:fldCharType="begin"/>
        </w:r>
        <w:r w:rsidDel="00A067C0">
          <w:delInstrText>HYPERLINK "https://www.zotero.org/google-docs/?zpCFJY" \h</w:delInstrText>
        </w:r>
        <w:r w:rsidDel="00A067C0">
          <w:fldChar w:fldCharType="separate"/>
        </w:r>
        <w:r w:rsidR="00EB1ED0" w:rsidRPr="008D6FF2" w:rsidDel="00A067C0">
          <w:delText xml:space="preserve">Kapral NM, Pesch AJ, Khot R. Abdominal Emergencies. </w:delText>
        </w:r>
        <w:r w:rsidDel="00A067C0">
          <w:fldChar w:fldCharType="end"/>
        </w:r>
        <w:r w:rsidDel="00A067C0">
          <w:fldChar w:fldCharType="begin"/>
        </w:r>
        <w:r w:rsidDel="00A067C0">
          <w:delInstrText>HYPERLINK "https://www.zotero.org/google-docs/?zpCFJY" \h</w:delInstrText>
        </w:r>
        <w:r w:rsidDel="00A067C0">
          <w:fldChar w:fldCharType="separate"/>
        </w:r>
        <w:r w:rsidR="00EB1ED0" w:rsidRPr="008D6FF2" w:rsidDel="00A067C0">
          <w:rPr>
            <w:i/>
          </w:rPr>
          <w:delText>Semin Roentgenol</w:delText>
        </w:r>
        <w:r w:rsidDel="00A067C0">
          <w:rPr>
            <w:i/>
          </w:rPr>
          <w:fldChar w:fldCharType="end"/>
        </w:r>
        <w:r w:rsidDel="00A067C0">
          <w:fldChar w:fldCharType="begin"/>
        </w:r>
        <w:r w:rsidDel="00A067C0">
          <w:delInstrText>HYPERLINK "https://www.zotero.org/google-docs/?zpCFJY" \h</w:delInstrText>
        </w:r>
        <w:r w:rsidDel="00A067C0">
          <w:fldChar w:fldCharType="separate"/>
        </w:r>
        <w:r w:rsidR="00EB1ED0" w:rsidRPr="008D6FF2" w:rsidDel="00A067C0">
          <w:delText>. 2020;55(4):336-363. doi:10.1053/j.ro.2020.10.001</w:delText>
        </w:r>
        <w:r w:rsidDel="00A067C0">
          <w:fldChar w:fldCharType="end"/>
        </w:r>
      </w:del>
    </w:p>
    <w:p w14:paraId="309DADA5" w14:textId="630D1D34" w:rsidR="003441C9" w:rsidRPr="008D6FF2" w:rsidDel="004D60E6" w:rsidRDefault="00000000" w:rsidP="003441C9">
      <w:pPr>
        <w:pStyle w:val="ListParagraph"/>
        <w:numPr>
          <w:ilvl w:val="0"/>
          <w:numId w:val="8"/>
        </w:numPr>
        <w:spacing w:line="276" w:lineRule="auto"/>
        <w:rPr>
          <w:del w:id="716" w:author="Morgan, Matthew" w:date="2024-10-31T15:00:00Z" w16du:dateUtc="2024-10-31T19:00:00Z"/>
        </w:rPr>
      </w:pPr>
      <w:del w:id="717" w:author="Morgan, Matthew" w:date="2024-10-31T15:00:00Z" w16du:dateUtc="2024-10-31T19:00:00Z">
        <w:r w:rsidDel="004D60E6">
          <w:fldChar w:fldCharType="begin"/>
        </w:r>
        <w:r w:rsidDel="004D60E6">
          <w:delInstrText>HYPERLINK "https://www.zotero.org/google-docs/?zpCFJY" \h</w:delInstrText>
        </w:r>
        <w:r w:rsidDel="004D60E6">
          <w:fldChar w:fldCharType="separate"/>
        </w:r>
        <w:r w:rsidR="00EB1ED0" w:rsidRPr="008D6FF2" w:rsidDel="004D60E6">
          <w:delText xml:space="preserve">Huffman JL, Schenker S. Acute Acalculous Cholecystitis: A Review. </w:delText>
        </w:r>
        <w:r w:rsidDel="004D60E6">
          <w:fldChar w:fldCharType="end"/>
        </w:r>
        <w:r w:rsidDel="004D60E6">
          <w:fldChar w:fldCharType="begin"/>
        </w:r>
        <w:r w:rsidDel="004D60E6">
          <w:delInstrText>HYPERLINK "https://www.zotero.org/google-docs/?zpCFJY" \h</w:delInstrText>
        </w:r>
        <w:r w:rsidDel="004D60E6">
          <w:fldChar w:fldCharType="separate"/>
        </w:r>
        <w:r w:rsidR="00EB1ED0" w:rsidRPr="008D6FF2" w:rsidDel="004D60E6">
          <w:rPr>
            <w:i/>
          </w:rPr>
          <w:delText>Clin Gastroenterol Hepatol</w:delText>
        </w:r>
        <w:r w:rsidDel="004D60E6">
          <w:rPr>
            <w:i/>
          </w:rPr>
          <w:fldChar w:fldCharType="end"/>
        </w:r>
        <w:r w:rsidDel="004D60E6">
          <w:fldChar w:fldCharType="begin"/>
        </w:r>
        <w:r w:rsidDel="004D60E6">
          <w:delInstrText>HYPERLINK "https://www.zotero.org/google-docs/?zpCFJY" \h</w:delInstrText>
        </w:r>
        <w:r w:rsidDel="004D60E6">
          <w:fldChar w:fldCharType="separate"/>
        </w:r>
        <w:r w:rsidR="00EB1ED0" w:rsidRPr="008D6FF2" w:rsidDel="004D60E6">
          <w:delText>. 2010;8(1):15-22. doi:10.1016/j.cgh.2009.08.034</w:delText>
        </w:r>
        <w:r w:rsidDel="004D60E6">
          <w:fldChar w:fldCharType="end"/>
        </w:r>
      </w:del>
    </w:p>
    <w:p w14:paraId="72C40A5E" w14:textId="7F623C54" w:rsidR="003441C9" w:rsidRPr="008D6FF2" w:rsidDel="004D60E6" w:rsidRDefault="00000000" w:rsidP="003441C9">
      <w:pPr>
        <w:pStyle w:val="ListParagraph"/>
        <w:numPr>
          <w:ilvl w:val="0"/>
          <w:numId w:val="8"/>
        </w:numPr>
        <w:spacing w:line="276" w:lineRule="auto"/>
        <w:rPr>
          <w:del w:id="718" w:author="Morgan, Matthew" w:date="2024-10-31T15:00:00Z" w16du:dateUtc="2024-10-31T19:00:00Z"/>
        </w:rPr>
      </w:pPr>
      <w:del w:id="719" w:author="Morgan, Matthew" w:date="2024-10-31T15:00:00Z" w16du:dateUtc="2024-10-31T19:00:00Z">
        <w:r w:rsidDel="004D60E6">
          <w:fldChar w:fldCharType="begin"/>
        </w:r>
        <w:r w:rsidDel="004D60E6">
          <w:delInstrText>HYPERLINK "https://www.zotero.org/google-docs/?zpCFJY" \h</w:delInstrText>
        </w:r>
        <w:r w:rsidDel="004D60E6">
          <w:fldChar w:fldCharType="separate"/>
        </w:r>
        <w:r w:rsidR="00EB1ED0" w:rsidRPr="008D6FF2" w:rsidDel="004D60E6">
          <w:delText xml:space="preserve">Boland GWL, Slater G, Lu DSK, Eisenberg P, Lee MJ, Mueller PR. Prevalence and Significance of Gallbladder Abnormalities Seen on  Sonography in Intensive Care Unit Patients. </w:delText>
        </w:r>
        <w:r w:rsidDel="004D60E6">
          <w:fldChar w:fldCharType="end"/>
        </w:r>
        <w:r w:rsidDel="004D60E6">
          <w:fldChar w:fldCharType="begin"/>
        </w:r>
        <w:r w:rsidDel="004D60E6">
          <w:delInstrText>HYPERLINK "https://www.zotero.org/google-docs/?zpCFJY" \h</w:delInstrText>
        </w:r>
        <w:r w:rsidDel="004D60E6">
          <w:fldChar w:fldCharType="separate"/>
        </w:r>
        <w:r w:rsidR="00EB1ED0" w:rsidRPr="008D6FF2" w:rsidDel="004D60E6">
          <w:rPr>
            <w:i/>
          </w:rPr>
          <w:delText>Am J Roentgenol</w:delText>
        </w:r>
        <w:r w:rsidDel="004D60E6">
          <w:rPr>
            <w:i/>
          </w:rPr>
          <w:fldChar w:fldCharType="end"/>
        </w:r>
        <w:r w:rsidDel="004D60E6">
          <w:fldChar w:fldCharType="begin"/>
        </w:r>
        <w:r w:rsidDel="004D60E6">
          <w:delInstrText>HYPERLINK "https://www.zotero.org/google-docs/?zpCFJY" \h</w:delInstrText>
        </w:r>
        <w:r w:rsidDel="004D60E6">
          <w:fldChar w:fldCharType="separate"/>
        </w:r>
        <w:r w:rsidR="00EB1ED0" w:rsidRPr="008D6FF2" w:rsidDel="004D60E6">
          <w:delText>. 2000;174(4):973-977. doi:10.2214/ajr.174.4.1740973</w:delText>
        </w:r>
        <w:r w:rsidDel="004D60E6">
          <w:fldChar w:fldCharType="end"/>
        </w:r>
      </w:del>
    </w:p>
    <w:p w14:paraId="4D1B687D" w14:textId="3B430F14" w:rsidR="003677B0" w:rsidRPr="008D6FF2" w:rsidDel="004D60E6" w:rsidRDefault="003677B0" w:rsidP="003677B0">
      <w:pPr>
        <w:pStyle w:val="EndNoteBibliography"/>
        <w:numPr>
          <w:ilvl w:val="0"/>
          <w:numId w:val="8"/>
        </w:numPr>
        <w:spacing w:line="276" w:lineRule="auto"/>
        <w:rPr>
          <w:del w:id="720" w:author="Morgan, Matthew" w:date="2024-10-31T15:00:00Z" w16du:dateUtc="2024-10-31T19:00:00Z"/>
          <w:rFonts w:ascii="Times New Roman" w:hAnsi="Times New Roman" w:cs="Times New Roman"/>
          <w:noProof/>
        </w:rPr>
      </w:pPr>
      <w:del w:id="721" w:author="Morgan, Matthew" w:date="2024-10-31T15:00:00Z" w16du:dateUtc="2024-10-31T19:00:00Z">
        <w:r w:rsidRPr="008D6FF2" w:rsidDel="004D60E6">
          <w:rPr>
            <w:rFonts w:ascii="Times New Roman" w:hAnsi="Times New Roman" w:cs="Times New Roman"/>
            <w:noProof/>
          </w:rPr>
          <w:delText xml:space="preserve">Ziessman HA. Hepatobiliary Scintigraphy in 2014. </w:delText>
        </w:r>
        <w:r w:rsidRPr="008D6FF2" w:rsidDel="004D60E6">
          <w:rPr>
            <w:rFonts w:ascii="Times New Roman" w:hAnsi="Times New Roman" w:cs="Times New Roman"/>
            <w:i/>
            <w:noProof/>
          </w:rPr>
          <w:delText xml:space="preserve">Journal of Nuclear Medicine. </w:delText>
        </w:r>
        <w:r w:rsidRPr="008D6FF2" w:rsidDel="004D60E6">
          <w:rPr>
            <w:rFonts w:ascii="Times New Roman" w:hAnsi="Times New Roman" w:cs="Times New Roman"/>
            <w:noProof/>
          </w:rPr>
          <w:delText>2014;55(6):967-975.</w:delText>
        </w:r>
      </w:del>
    </w:p>
    <w:p w14:paraId="2F8453A9" w14:textId="26C8E047" w:rsidR="003677B0" w:rsidRPr="008D6FF2" w:rsidDel="004D60E6" w:rsidRDefault="003677B0" w:rsidP="003677B0">
      <w:pPr>
        <w:pStyle w:val="EndNoteBibliography"/>
        <w:numPr>
          <w:ilvl w:val="0"/>
          <w:numId w:val="8"/>
        </w:numPr>
        <w:spacing w:line="276" w:lineRule="auto"/>
        <w:rPr>
          <w:del w:id="722" w:author="Morgan, Matthew" w:date="2024-10-31T15:00:00Z" w16du:dateUtc="2024-10-31T19:00:00Z"/>
          <w:rFonts w:ascii="Times New Roman" w:hAnsi="Times New Roman" w:cs="Times New Roman"/>
          <w:noProof/>
        </w:rPr>
      </w:pPr>
      <w:del w:id="723" w:author="Morgan, Matthew" w:date="2024-10-31T15:00:00Z" w16du:dateUtc="2024-10-31T19:00:00Z">
        <w:r w:rsidRPr="008D6FF2" w:rsidDel="004D60E6">
          <w:rPr>
            <w:rFonts w:ascii="Times New Roman" w:hAnsi="Times New Roman" w:cs="Times New Roman"/>
            <w:noProof/>
          </w:rPr>
          <w:delText xml:space="preserve">Tulchinsky M, Ciak BW, Delbeke D, et al. SNM practice guideline for hepatobiliary scintigraphy 4.0. </w:delText>
        </w:r>
        <w:r w:rsidRPr="008D6FF2" w:rsidDel="004D60E6">
          <w:rPr>
            <w:rFonts w:ascii="Times New Roman" w:hAnsi="Times New Roman" w:cs="Times New Roman"/>
            <w:i/>
            <w:noProof/>
          </w:rPr>
          <w:delText xml:space="preserve">J Nucl Med Technol. </w:delText>
        </w:r>
        <w:r w:rsidRPr="008D6FF2" w:rsidDel="004D60E6">
          <w:rPr>
            <w:rFonts w:ascii="Times New Roman" w:hAnsi="Times New Roman" w:cs="Times New Roman"/>
            <w:noProof/>
          </w:rPr>
          <w:delText>2010;38(4):210-218.</w:delText>
        </w:r>
      </w:del>
    </w:p>
    <w:p w14:paraId="028A427B" w14:textId="6700DF31" w:rsidR="003677B0" w:rsidRPr="008D6FF2" w:rsidDel="004D60E6" w:rsidRDefault="003677B0" w:rsidP="003677B0">
      <w:pPr>
        <w:pStyle w:val="EndNoteBibliography"/>
        <w:numPr>
          <w:ilvl w:val="0"/>
          <w:numId w:val="8"/>
        </w:numPr>
        <w:spacing w:line="276" w:lineRule="auto"/>
        <w:rPr>
          <w:del w:id="724" w:author="Morgan, Matthew" w:date="2024-10-31T15:00:00Z" w16du:dateUtc="2024-10-31T19:00:00Z"/>
          <w:rFonts w:ascii="Times New Roman" w:hAnsi="Times New Roman" w:cs="Times New Roman"/>
          <w:noProof/>
        </w:rPr>
      </w:pPr>
      <w:del w:id="725" w:author="Morgan, Matthew" w:date="2024-10-31T15:00:00Z" w16du:dateUtc="2024-10-31T19:00:00Z">
        <w:r w:rsidRPr="008D6FF2" w:rsidDel="004D60E6">
          <w:rPr>
            <w:rFonts w:ascii="Times New Roman" w:hAnsi="Times New Roman" w:cs="Times New Roman"/>
            <w:noProof/>
          </w:rPr>
          <w:delText xml:space="preserve">Montini KM, Tulchinsky M. Applied hepatobiliary scintigraphy in acute cholecystitis. </w:delText>
        </w:r>
        <w:r w:rsidRPr="008D6FF2" w:rsidDel="004D60E6">
          <w:rPr>
            <w:rFonts w:ascii="Times New Roman" w:hAnsi="Times New Roman" w:cs="Times New Roman"/>
            <w:i/>
            <w:noProof/>
          </w:rPr>
          <w:delText xml:space="preserve">Applied Radiology. </w:delText>
        </w:r>
        <w:r w:rsidRPr="008D6FF2" w:rsidDel="004D60E6">
          <w:rPr>
            <w:rFonts w:ascii="Times New Roman" w:hAnsi="Times New Roman" w:cs="Times New Roman"/>
            <w:noProof/>
          </w:rPr>
          <w:delText>2015;44(5):21.</w:delText>
        </w:r>
      </w:del>
    </w:p>
    <w:p w14:paraId="4EDD6C62" w14:textId="124B09C6" w:rsidR="003677B0" w:rsidRPr="008D6FF2" w:rsidDel="004D60E6" w:rsidRDefault="003677B0" w:rsidP="003677B0">
      <w:pPr>
        <w:pStyle w:val="EndNoteBibliography"/>
        <w:numPr>
          <w:ilvl w:val="0"/>
          <w:numId w:val="8"/>
        </w:numPr>
        <w:spacing w:line="276" w:lineRule="auto"/>
        <w:rPr>
          <w:del w:id="726" w:author="Morgan, Matthew" w:date="2024-10-31T15:00:00Z" w16du:dateUtc="2024-10-31T19:00:00Z"/>
          <w:rFonts w:ascii="Times New Roman" w:hAnsi="Times New Roman" w:cs="Times New Roman"/>
          <w:noProof/>
        </w:rPr>
      </w:pPr>
      <w:del w:id="727" w:author="Morgan, Matthew" w:date="2024-10-31T15:00:00Z" w16du:dateUtc="2024-10-31T19:00:00Z">
        <w:r w:rsidRPr="008D6FF2" w:rsidDel="004D60E6">
          <w:rPr>
            <w:rFonts w:ascii="Times New Roman" w:hAnsi="Times New Roman" w:cs="Times New Roman"/>
            <w:noProof/>
          </w:rPr>
          <w:delText xml:space="preserve">Fink-Bennett D, Clarke K, Tsai D, Nuechterlein P, Gora G. Indium-111-leukocyte imaging in acute cholecystitis. </w:delText>
        </w:r>
        <w:r w:rsidRPr="008D6FF2" w:rsidDel="004D60E6">
          <w:rPr>
            <w:rFonts w:ascii="Times New Roman" w:hAnsi="Times New Roman" w:cs="Times New Roman"/>
            <w:i/>
            <w:noProof/>
          </w:rPr>
          <w:delText xml:space="preserve">J Nucl Med. </w:delText>
        </w:r>
        <w:r w:rsidRPr="008D6FF2" w:rsidDel="004D60E6">
          <w:rPr>
            <w:rFonts w:ascii="Times New Roman" w:hAnsi="Times New Roman" w:cs="Times New Roman"/>
            <w:noProof/>
          </w:rPr>
          <w:delText>1991;32(5):803-804.</w:delText>
        </w:r>
      </w:del>
    </w:p>
    <w:p w14:paraId="060FF48C" w14:textId="1E820568" w:rsidR="00B42797" w:rsidRPr="008D6FF2" w:rsidDel="004D60E6" w:rsidRDefault="00000000" w:rsidP="00B42797">
      <w:pPr>
        <w:pStyle w:val="ListParagraph"/>
        <w:numPr>
          <w:ilvl w:val="0"/>
          <w:numId w:val="8"/>
        </w:numPr>
        <w:spacing w:line="276" w:lineRule="auto"/>
        <w:rPr>
          <w:del w:id="728" w:author="Morgan, Matthew" w:date="2024-10-31T15:00:00Z" w16du:dateUtc="2024-10-31T19:00:00Z"/>
        </w:rPr>
      </w:pPr>
      <w:del w:id="729" w:author="Morgan, Matthew" w:date="2024-10-31T15:00:00Z" w16du:dateUtc="2024-10-31T19:00:00Z">
        <w:r w:rsidDel="004D60E6">
          <w:fldChar w:fldCharType="begin"/>
        </w:r>
        <w:r w:rsidDel="004D60E6">
          <w:delInstrText>HYPERLINK "https://www.zotero.org/google-docs/?zpCFJY" \h</w:delInstrText>
        </w:r>
        <w:r w:rsidDel="004D60E6">
          <w:fldChar w:fldCharType="separate"/>
        </w:r>
        <w:r w:rsidR="00B42797" w:rsidRPr="008D6FF2" w:rsidDel="004D60E6">
          <w:delText xml:space="preserve">Gore RM, Thakrar KH, Newmark GM, Mehta UK, Berlin JW. Gallbladder Imaging. </w:delText>
        </w:r>
        <w:r w:rsidDel="004D60E6">
          <w:fldChar w:fldCharType="end"/>
        </w:r>
        <w:r w:rsidDel="004D60E6">
          <w:fldChar w:fldCharType="begin"/>
        </w:r>
        <w:r w:rsidDel="004D60E6">
          <w:delInstrText>HYPERLINK "https://www.zotero.org/google-docs/?zpCFJY" \h</w:delInstrText>
        </w:r>
        <w:r w:rsidDel="004D60E6">
          <w:fldChar w:fldCharType="separate"/>
        </w:r>
        <w:r w:rsidR="00B42797" w:rsidRPr="008D6FF2" w:rsidDel="004D60E6">
          <w:rPr>
            <w:i/>
          </w:rPr>
          <w:delText>Gastroenterol Clin North Am</w:delText>
        </w:r>
        <w:r w:rsidDel="004D60E6">
          <w:rPr>
            <w:i/>
          </w:rPr>
          <w:fldChar w:fldCharType="end"/>
        </w:r>
        <w:r w:rsidDel="004D60E6">
          <w:fldChar w:fldCharType="begin"/>
        </w:r>
        <w:r w:rsidDel="004D60E6">
          <w:delInstrText>HYPERLINK "https://www.zotero.org/google-docs/?zpCFJY" \h</w:delInstrText>
        </w:r>
        <w:r w:rsidDel="004D60E6">
          <w:fldChar w:fldCharType="separate"/>
        </w:r>
        <w:r w:rsidR="00B42797" w:rsidRPr="008D6FF2" w:rsidDel="004D60E6">
          <w:delText>. 2010;39(2):265-287. doi:10.1016/j.gtc.2010.02.009</w:delText>
        </w:r>
        <w:r w:rsidDel="004D60E6">
          <w:fldChar w:fldCharType="end"/>
        </w:r>
      </w:del>
    </w:p>
    <w:p w14:paraId="532EA79A" w14:textId="29EDAE51" w:rsidR="000B4D96" w:rsidRPr="008D6FF2" w:rsidDel="004D60E6" w:rsidRDefault="00000000" w:rsidP="000B4D96">
      <w:pPr>
        <w:pStyle w:val="ListParagraph"/>
        <w:numPr>
          <w:ilvl w:val="0"/>
          <w:numId w:val="8"/>
        </w:numPr>
        <w:spacing w:line="276" w:lineRule="auto"/>
        <w:rPr>
          <w:del w:id="730" w:author="Morgan, Matthew" w:date="2024-10-31T15:00:00Z" w16du:dateUtc="2024-10-31T19:00:00Z"/>
        </w:rPr>
      </w:pPr>
      <w:del w:id="731" w:author="Morgan, Matthew" w:date="2024-10-31T15:00:00Z" w16du:dateUtc="2024-10-31T19:00:00Z">
        <w:r w:rsidDel="004D60E6">
          <w:fldChar w:fldCharType="begin"/>
        </w:r>
        <w:r w:rsidDel="004D60E6">
          <w:delInstrText>HYPERLINK "https://www.zotero.org/google-docs/?zpCFJY" \h</w:delInstrText>
        </w:r>
        <w:r w:rsidDel="004D60E6">
          <w:fldChar w:fldCharType="separate"/>
        </w:r>
        <w:r w:rsidR="00EB1ED0" w:rsidRPr="008D6FF2" w:rsidDel="004D60E6">
          <w:delText xml:space="preserve">Smith EA, Dillman JR, Elsayes KM, Menias CO, Bude RO. Cross-Sectional Imaging of Acute and Chronic Gallbladder Inflammatory Disease. </w:delText>
        </w:r>
        <w:r w:rsidDel="004D60E6">
          <w:fldChar w:fldCharType="end"/>
        </w:r>
        <w:r w:rsidDel="004D60E6">
          <w:fldChar w:fldCharType="begin"/>
        </w:r>
        <w:r w:rsidDel="004D60E6">
          <w:delInstrText>HYPERLINK "https://www.zotero.org/google-docs/?zpCFJY" \h</w:delInstrText>
        </w:r>
        <w:r w:rsidDel="004D60E6">
          <w:fldChar w:fldCharType="separate"/>
        </w:r>
        <w:r w:rsidR="00EB1ED0" w:rsidRPr="008D6FF2" w:rsidDel="004D60E6">
          <w:rPr>
            <w:i/>
          </w:rPr>
          <w:delText>Am J Roentgenol</w:delText>
        </w:r>
        <w:r w:rsidDel="004D60E6">
          <w:rPr>
            <w:i/>
          </w:rPr>
          <w:fldChar w:fldCharType="end"/>
        </w:r>
        <w:r w:rsidDel="004D60E6">
          <w:fldChar w:fldCharType="begin"/>
        </w:r>
        <w:r w:rsidDel="004D60E6">
          <w:delInstrText>HYPERLINK "https://www.zotero.org/google-docs/?zpCFJY" \h</w:delInstrText>
        </w:r>
        <w:r w:rsidDel="004D60E6">
          <w:fldChar w:fldCharType="separate"/>
        </w:r>
        <w:r w:rsidR="00EB1ED0" w:rsidRPr="008D6FF2" w:rsidDel="004D60E6">
          <w:delText>. 2009;192(1):188-196. doi:10.2214/AJR.07.3803</w:delText>
        </w:r>
        <w:r w:rsidDel="004D60E6">
          <w:fldChar w:fldCharType="end"/>
        </w:r>
      </w:del>
    </w:p>
    <w:p w14:paraId="61D2F2DF" w14:textId="79E703E1" w:rsidR="00EB1ED0" w:rsidRPr="008D6FF2" w:rsidDel="004D60E6" w:rsidRDefault="00000000" w:rsidP="000B4D96">
      <w:pPr>
        <w:pStyle w:val="ListParagraph"/>
        <w:numPr>
          <w:ilvl w:val="0"/>
          <w:numId w:val="8"/>
        </w:numPr>
        <w:spacing w:line="276" w:lineRule="auto"/>
        <w:rPr>
          <w:del w:id="732" w:author="Morgan, Matthew" w:date="2024-10-31T15:00:00Z" w16du:dateUtc="2024-10-31T19:00:00Z"/>
        </w:rPr>
      </w:pPr>
      <w:del w:id="733" w:author="Morgan, Matthew" w:date="2024-10-31T15:00:00Z" w16du:dateUtc="2024-10-31T19:00:00Z">
        <w:r w:rsidDel="004D60E6">
          <w:fldChar w:fldCharType="begin"/>
        </w:r>
        <w:r w:rsidDel="004D60E6">
          <w:delInstrText>HYPERLINK "https://www.zotero.org/google-docs/?zpCFJY" \h</w:delInstrText>
        </w:r>
        <w:r w:rsidDel="004D60E6">
          <w:fldChar w:fldCharType="separate"/>
        </w:r>
        <w:r w:rsidR="00EB1ED0" w:rsidRPr="008D6FF2" w:rsidDel="004D60E6">
          <w:delText>Mirvis, Stuart E SE. The diagnosis of acute acalculous cholecystitis: a comparison of sonography, scintigraphy, and CT. doi:10.2214/ajr.147.6.1171</w:delText>
        </w:r>
        <w:r w:rsidDel="004D60E6">
          <w:fldChar w:fldCharType="end"/>
        </w:r>
      </w:del>
    </w:p>
    <w:p w14:paraId="735A665D" w14:textId="327CB2A1" w:rsidR="007C1E43" w:rsidRPr="008D6FF2" w:rsidDel="004D60E6" w:rsidRDefault="00000000" w:rsidP="007C1E43">
      <w:pPr>
        <w:pStyle w:val="ListParagraph"/>
        <w:widowControl w:val="0"/>
        <w:numPr>
          <w:ilvl w:val="0"/>
          <w:numId w:val="8"/>
        </w:numPr>
        <w:pBdr>
          <w:top w:val="nil"/>
          <w:left w:val="nil"/>
          <w:bottom w:val="nil"/>
          <w:right w:val="nil"/>
          <w:between w:val="nil"/>
        </w:pBdr>
        <w:spacing w:line="276" w:lineRule="auto"/>
        <w:rPr>
          <w:del w:id="734" w:author="Morgan, Matthew" w:date="2024-10-31T15:00:00Z" w16du:dateUtc="2024-10-31T19:00:00Z"/>
        </w:rPr>
      </w:pPr>
      <w:del w:id="735" w:author="Morgan, Matthew" w:date="2024-10-31T15:00:00Z" w16du:dateUtc="2024-10-31T19:00:00Z">
        <w:r w:rsidDel="004D60E6">
          <w:fldChar w:fldCharType="begin"/>
        </w:r>
        <w:r w:rsidDel="004D60E6">
          <w:delInstrText>HYPERLINK "https://www.zotero.org/google-docs/?zpCFJY" \h</w:delInstrText>
        </w:r>
        <w:r w:rsidDel="004D60E6">
          <w:fldChar w:fldCharType="separate"/>
        </w:r>
        <w:r w:rsidR="007C1E43" w:rsidRPr="008D6FF2" w:rsidDel="004D60E6">
          <w:delText xml:space="preserve">Adusumilli S, Siegelman ES. Chapter 2 - MRI of the Bile Ducts, Gallbladder, and Pancreas. In: Siegelman ES, ed. </w:delText>
        </w:r>
        <w:r w:rsidDel="004D60E6">
          <w:fldChar w:fldCharType="end"/>
        </w:r>
        <w:r w:rsidDel="004D60E6">
          <w:fldChar w:fldCharType="begin"/>
        </w:r>
        <w:r w:rsidDel="004D60E6">
          <w:delInstrText>HYPERLINK "https://www.zotero.org/google-docs/?zpCFJY" \h</w:delInstrText>
        </w:r>
        <w:r w:rsidDel="004D60E6">
          <w:fldChar w:fldCharType="separate"/>
        </w:r>
        <w:r w:rsidR="007C1E43" w:rsidRPr="008D6FF2" w:rsidDel="004D60E6">
          <w:rPr>
            <w:i/>
          </w:rPr>
          <w:delText>Body MRI</w:delText>
        </w:r>
        <w:r w:rsidDel="004D60E6">
          <w:rPr>
            <w:i/>
          </w:rPr>
          <w:fldChar w:fldCharType="end"/>
        </w:r>
        <w:r w:rsidDel="004D60E6">
          <w:fldChar w:fldCharType="begin"/>
        </w:r>
        <w:r w:rsidDel="004D60E6">
          <w:delInstrText>HYPERLINK "https://www.zotero.org/google-docs/?zpCFJY" \h</w:delInstrText>
        </w:r>
        <w:r w:rsidDel="004D60E6">
          <w:fldChar w:fldCharType="separate"/>
        </w:r>
        <w:r w:rsidR="007C1E43" w:rsidRPr="008D6FF2" w:rsidDel="004D60E6">
          <w:delText>. W.B. Saunders; 2005:63-127. doi:10.1016/B978-0-7216-3740-2.50007-8</w:delText>
        </w:r>
        <w:r w:rsidDel="004D60E6">
          <w:fldChar w:fldCharType="end"/>
        </w:r>
      </w:del>
    </w:p>
    <w:p w14:paraId="0B5ED498" w14:textId="71F0EA7C" w:rsidR="007C1E43" w:rsidRPr="008D6FF2" w:rsidDel="004D60E6" w:rsidRDefault="007C1E43" w:rsidP="000B4D96">
      <w:pPr>
        <w:pStyle w:val="ListParagraph"/>
        <w:numPr>
          <w:ilvl w:val="0"/>
          <w:numId w:val="8"/>
        </w:numPr>
        <w:spacing w:line="276" w:lineRule="auto"/>
        <w:rPr>
          <w:del w:id="736" w:author="Morgan, Matthew" w:date="2024-10-31T15:00:00Z" w16du:dateUtc="2024-10-31T19:00:00Z"/>
        </w:rPr>
      </w:pPr>
      <w:del w:id="737" w:author="Morgan, Matthew" w:date="2024-10-31T15:00:00Z" w16du:dateUtc="2024-10-31T19:00:00Z">
        <w:r w:rsidRPr="008D6FF2" w:rsidDel="004D60E6">
          <w:delText>Barie PS, Eachempati SR. Acute acalculous cholecystitis.</w:delText>
        </w:r>
      </w:del>
    </w:p>
    <w:p w14:paraId="01DD8930" w14:textId="0B66E8BB" w:rsidR="007C1E43" w:rsidRPr="008D6FF2" w:rsidDel="004D60E6" w:rsidRDefault="007C1E43" w:rsidP="000B4D96">
      <w:pPr>
        <w:pStyle w:val="ListParagraph"/>
        <w:numPr>
          <w:ilvl w:val="0"/>
          <w:numId w:val="8"/>
        </w:numPr>
        <w:spacing w:line="276" w:lineRule="auto"/>
        <w:rPr>
          <w:del w:id="738" w:author="Morgan, Matthew" w:date="2024-10-31T15:00:00Z" w16du:dateUtc="2024-10-31T19:00:00Z"/>
        </w:rPr>
      </w:pPr>
      <w:del w:id="739" w:author="Morgan, Matthew" w:date="2024-10-31T15:00:00Z" w16du:dateUtc="2024-10-31T19:00:00Z">
        <w:r w:rsidRPr="008D6FF2" w:rsidDel="004D60E6">
          <w:delText>Brook, Olga. Lessons Learned From Quality Assurance: Errors in the Diagnosis of Acute Cholecystitis on Ultrasound and CT. doi:10.2214/AJR.10.5170</w:delText>
        </w:r>
      </w:del>
    </w:p>
    <w:p w14:paraId="2F9938BF" w14:textId="40578C3F" w:rsidR="002A700E" w:rsidRPr="008D6FF2" w:rsidDel="004D60E6" w:rsidRDefault="00000000" w:rsidP="002A700E">
      <w:pPr>
        <w:pStyle w:val="ListParagraph"/>
        <w:widowControl w:val="0"/>
        <w:numPr>
          <w:ilvl w:val="0"/>
          <w:numId w:val="8"/>
        </w:numPr>
        <w:pBdr>
          <w:top w:val="nil"/>
          <w:left w:val="nil"/>
          <w:bottom w:val="nil"/>
          <w:right w:val="nil"/>
          <w:between w:val="nil"/>
        </w:pBdr>
        <w:spacing w:line="276" w:lineRule="auto"/>
        <w:rPr>
          <w:del w:id="740" w:author="Morgan, Matthew" w:date="2024-10-31T15:00:00Z" w16du:dateUtc="2024-10-31T19:00:00Z"/>
        </w:rPr>
      </w:pPr>
      <w:del w:id="741" w:author="Morgan, Matthew" w:date="2024-10-31T15:00:00Z" w16du:dateUtc="2024-10-31T19:00:00Z">
        <w:r w:rsidDel="004D60E6">
          <w:fldChar w:fldCharType="begin"/>
        </w:r>
        <w:r w:rsidDel="004D60E6">
          <w:delInstrText>HYPERLINK "https://www.zotero.org/google-docs/?zpCFJY" \h</w:delInstrText>
        </w:r>
        <w:r w:rsidDel="004D60E6">
          <w:fldChar w:fldCharType="separate"/>
        </w:r>
        <w:r w:rsidR="002A700E" w:rsidRPr="008D6FF2" w:rsidDel="004D60E6">
          <w:delText xml:space="preserve">Watanabe Y, Nagayama M, Okumura A, et al. MR imaging of acute biliary disorders. </w:delText>
        </w:r>
        <w:r w:rsidDel="004D60E6">
          <w:fldChar w:fldCharType="end"/>
        </w:r>
        <w:r w:rsidDel="004D60E6">
          <w:fldChar w:fldCharType="begin"/>
        </w:r>
        <w:r w:rsidDel="004D60E6">
          <w:delInstrText>HYPERLINK "https://www.zotero.org/google-docs/?zpCFJY" \h</w:delInstrText>
        </w:r>
        <w:r w:rsidDel="004D60E6">
          <w:fldChar w:fldCharType="separate"/>
        </w:r>
        <w:r w:rsidR="002A700E" w:rsidRPr="008D6FF2" w:rsidDel="004D60E6">
          <w:rPr>
            <w:i/>
          </w:rPr>
          <w:delText>Radiogr Rev Publ Radiol Soc N Am Inc</w:delText>
        </w:r>
        <w:r w:rsidDel="004D60E6">
          <w:rPr>
            <w:i/>
          </w:rPr>
          <w:fldChar w:fldCharType="end"/>
        </w:r>
        <w:r w:rsidDel="004D60E6">
          <w:fldChar w:fldCharType="begin"/>
        </w:r>
        <w:r w:rsidDel="004D60E6">
          <w:delInstrText>HYPERLINK "https://www.zotero.org/google-docs/?zpCFJY" \h</w:delInstrText>
        </w:r>
        <w:r w:rsidDel="004D60E6">
          <w:fldChar w:fldCharType="separate"/>
        </w:r>
        <w:r w:rsidR="002A700E" w:rsidRPr="008D6FF2" w:rsidDel="004D60E6">
          <w:delText>. 2007;27(2):477-495. doi:10.1148/rg.272055148</w:delText>
        </w:r>
        <w:r w:rsidDel="004D60E6">
          <w:fldChar w:fldCharType="end"/>
        </w:r>
      </w:del>
    </w:p>
    <w:p w14:paraId="43CDD8A1" w14:textId="524EFD45" w:rsidR="004362F8" w:rsidRPr="008D6FF2" w:rsidDel="004D60E6" w:rsidRDefault="004362F8" w:rsidP="004362F8">
      <w:pPr>
        <w:pStyle w:val="ListParagraph"/>
        <w:numPr>
          <w:ilvl w:val="0"/>
          <w:numId w:val="8"/>
        </w:numPr>
        <w:spacing w:line="276" w:lineRule="auto"/>
        <w:rPr>
          <w:del w:id="742" w:author="Morgan, Matthew" w:date="2024-10-31T15:00:00Z" w16du:dateUtc="2024-10-31T19:00:00Z"/>
          <w:color w:val="222222"/>
          <w:shd w:val="clear" w:color="auto" w:fill="FFFFFF"/>
        </w:rPr>
      </w:pPr>
      <w:del w:id="743" w:author="Morgan, Matthew" w:date="2024-10-31T15:00:00Z" w16du:dateUtc="2024-10-31T19:00:00Z">
        <w:r w:rsidRPr="008D6FF2" w:rsidDel="004D60E6">
          <w:rPr>
            <w:color w:val="222222"/>
            <w:shd w:val="clear" w:color="auto" w:fill="FFFFFF"/>
          </w:rPr>
          <w:delText>Overby, D. Wayne, et al. "SAGES guidelines for the clinical application of laparoscopic biliary tract surgery." </w:delText>
        </w:r>
        <w:r w:rsidRPr="008D6FF2" w:rsidDel="004D60E6">
          <w:rPr>
            <w:i/>
            <w:iCs/>
            <w:color w:val="222222"/>
            <w:shd w:val="clear" w:color="auto" w:fill="FFFFFF"/>
          </w:rPr>
          <w:delText>Surgical endoscopy</w:delText>
        </w:r>
        <w:r w:rsidRPr="008D6FF2" w:rsidDel="004D60E6">
          <w:rPr>
            <w:color w:val="222222"/>
            <w:shd w:val="clear" w:color="auto" w:fill="FFFFFF"/>
          </w:rPr>
          <w:delText> 24 (2010): 2368-2386.</w:delText>
        </w:r>
      </w:del>
    </w:p>
    <w:p w14:paraId="0614E1D6" w14:textId="5BCBF6A4" w:rsidR="004362F8" w:rsidRPr="008D6FF2" w:rsidDel="004D60E6" w:rsidRDefault="004362F8" w:rsidP="004362F8">
      <w:pPr>
        <w:pStyle w:val="ListParagraph"/>
        <w:numPr>
          <w:ilvl w:val="0"/>
          <w:numId w:val="8"/>
        </w:numPr>
        <w:spacing w:line="276" w:lineRule="auto"/>
        <w:rPr>
          <w:del w:id="744" w:author="Morgan, Matthew" w:date="2024-10-31T15:00:00Z" w16du:dateUtc="2024-10-31T19:00:00Z"/>
          <w:color w:val="222222"/>
          <w:shd w:val="clear" w:color="auto" w:fill="FFFFFF"/>
        </w:rPr>
      </w:pPr>
      <w:del w:id="745" w:author="Morgan, Matthew" w:date="2024-10-31T15:00:00Z" w16du:dateUtc="2024-10-31T19:00:00Z">
        <w:r w:rsidRPr="008D6FF2" w:rsidDel="004D60E6">
          <w:rPr>
            <w:color w:val="222222"/>
            <w:shd w:val="clear" w:color="auto" w:fill="FFFFFF"/>
          </w:rPr>
          <w:lastRenderedPageBreak/>
          <w:delText>Mori, Yasuhisa, et al. "Tokyo Guidelines 2018: management strategies for gallbladder drainage in patients with acute cholecystitis (with videos)." </w:delText>
        </w:r>
        <w:r w:rsidRPr="008D6FF2" w:rsidDel="004D60E6">
          <w:rPr>
            <w:i/>
            <w:iCs/>
            <w:color w:val="222222"/>
            <w:shd w:val="clear" w:color="auto" w:fill="FFFFFF"/>
          </w:rPr>
          <w:delText>Journal of Hepato‐Biliary‐Pancreatic Sciences</w:delText>
        </w:r>
        <w:r w:rsidRPr="008D6FF2" w:rsidDel="004D60E6">
          <w:rPr>
            <w:color w:val="222222"/>
            <w:shd w:val="clear" w:color="auto" w:fill="FFFFFF"/>
          </w:rPr>
          <w:delText> 25.1 (2018): 87-95.</w:delText>
        </w:r>
      </w:del>
    </w:p>
    <w:p w14:paraId="02CCAD42" w14:textId="531E47E6" w:rsidR="00D2119C" w:rsidRPr="008D6FF2" w:rsidDel="004D60E6" w:rsidRDefault="00D2119C" w:rsidP="00D2119C">
      <w:pPr>
        <w:pStyle w:val="ListParagraph"/>
        <w:numPr>
          <w:ilvl w:val="0"/>
          <w:numId w:val="8"/>
        </w:numPr>
        <w:spacing w:line="276" w:lineRule="auto"/>
        <w:rPr>
          <w:del w:id="746" w:author="Morgan, Matthew" w:date="2024-10-31T15:00:00Z" w16du:dateUtc="2024-10-31T19:00:00Z"/>
          <w:color w:val="222222"/>
          <w:shd w:val="clear" w:color="auto" w:fill="FFFFFF"/>
        </w:rPr>
      </w:pPr>
      <w:del w:id="747" w:author="Morgan, Matthew" w:date="2024-10-31T15:00:00Z" w16du:dateUtc="2024-10-31T19:00:00Z">
        <w:r w:rsidRPr="008D6FF2" w:rsidDel="004D60E6">
          <w:rPr>
            <w:color w:val="222222"/>
            <w:shd w:val="clear" w:color="auto" w:fill="FFFFFF"/>
          </w:rPr>
          <w:delText>Chen, Bai-Qing, et al. "Percutaneous cholecystostomy as a definitive treatment for moderate and severe acute acalculous cholecystitis: a retrospective observational study." </w:delText>
        </w:r>
        <w:r w:rsidRPr="008D6FF2" w:rsidDel="004D60E6">
          <w:rPr>
            <w:i/>
            <w:iCs/>
            <w:color w:val="222222"/>
            <w:shd w:val="clear" w:color="auto" w:fill="FFFFFF"/>
          </w:rPr>
          <w:delText>BMC surgery</w:delText>
        </w:r>
        <w:r w:rsidRPr="008D6FF2" w:rsidDel="004D60E6">
          <w:rPr>
            <w:color w:val="222222"/>
            <w:shd w:val="clear" w:color="auto" w:fill="FFFFFF"/>
          </w:rPr>
          <w:delText> 21 (2021): 1-8.</w:delText>
        </w:r>
      </w:del>
    </w:p>
    <w:p w14:paraId="3EF7E38A" w14:textId="6FFD1FBA" w:rsidR="00D2119C" w:rsidRPr="008D6FF2" w:rsidDel="004D60E6" w:rsidRDefault="00D2119C" w:rsidP="00D2119C">
      <w:pPr>
        <w:pStyle w:val="ListParagraph"/>
        <w:numPr>
          <w:ilvl w:val="0"/>
          <w:numId w:val="8"/>
        </w:numPr>
        <w:spacing w:line="276" w:lineRule="auto"/>
        <w:rPr>
          <w:del w:id="748" w:author="Morgan, Matthew" w:date="2024-10-31T15:00:00Z" w16du:dateUtc="2024-10-31T19:00:00Z"/>
          <w:color w:val="222222"/>
          <w:shd w:val="clear" w:color="auto" w:fill="FFFFFF"/>
        </w:rPr>
      </w:pPr>
      <w:del w:id="749" w:author="Morgan, Matthew" w:date="2024-10-31T15:00:00Z" w16du:dateUtc="2024-10-31T19:00:00Z">
        <w:r w:rsidRPr="008D6FF2" w:rsidDel="004D60E6">
          <w:rPr>
            <w:color w:val="222222"/>
            <w:shd w:val="clear" w:color="auto" w:fill="FFFFFF"/>
          </w:rPr>
          <w:delText>Abbas, Syed H., et al. "Acalculous cholecystitis: is an elective interval cholecystectomy necessary." </w:delText>
        </w:r>
        <w:r w:rsidRPr="008D6FF2" w:rsidDel="004D60E6">
          <w:rPr>
            <w:i/>
            <w:iCs/>
            <w:color w:val="222222"/>
            <w:shd w:val="clear" w:color="auto" w:fill="FFFFFF"/>
          </w:rPr>
          <w:delText>Digestive Surgery</w:delText>
        </w:r>
        <w:r w:rsidRPr="008D6FF2" w:rsidDel="004D60E6">
          <w:rPr>
            <w:color w:val="222222"/>
            <w:shd w:val="clear" w:color="auto" w:fill="FFFFFF"/>
          </w:rPr>
          <w:delText> 35.2 (2018): 171-176.</w:delText>
        </w:r>
      </w:del>
    </w:p>
    <w:p w14:paraId="518E3F71" w14:textId="3045A580" w:rsidR="00D2119C" w:rsidRPr="008D6FF2" w:rsidDel="004D60E6" w:rsidRDefault="00D2119C" w:rsidP="00D2119C">
      <w:pPr>
        <w:pStyle w:val="ListParagraph"/>
        <w:numPr>
          <w:ilvl w:val="0"/>
          <w:numId w:val="8"/>
        </w:numPr>
        <w:spacing w:line="276" w:lineRule="auto"/>
        <w:rPr>
          <w:del w:id="750" w:author="Morgan, Matthew" w:date="2024-10-31T15:00:00Z" w16du:dateUtc="2024-10-31T19:00:00Z"/>
          <w:color w:val="222222"/>
          <w:shd w:val="clear" w:color="auto" w:fill="FFFFFF"/>
        </w:rPr>
      </w:pPr>
      <w:del w:id="751" w:author="Morgan, Matthew" w:date="2024-10-31T15:00:00Z" w16du:dateUtc="2024-10-31T19:00:00Z">
        <w:r w:rsidRPr="008D6FF2" w:rsidDel="004D60E6">
          <w:rPr>
            <w:color w:val="222222"/>
            <w:shd w:val="clear" w:color="auto" w:fill="FFFFFF"/>
          </w:rPr>
          <w:delText>Kirkegård, Jakob, et al. "Percutaneous cholecystostomy is an effective definitive treatment option for acute acalculous cholecystitis." </w:delText>
        </w:r>
        <w:r w:rsidRPr="008D6FF2" w:rsidDel="004D60E6">
          <w:rPr>
            <w:i/>
            <w:iCs/>
            <w:color w:val="222222"/>
            <w:shd w:val="clear" w:color="auto" w:fill="FFFFFF"/>
          </w:rPr>
          <w:delText>Scandinavian Journal of Surgery</w:delText>
        </w:r>
        <w:r w:rsidRPr="008D6FF2" w:rsidDel="004D60E6">
          <w:rPr>
            <w:color w:val="222222"/>
            <w:shd w:val="clear" w:color="auto" w:fill="FFFFFF"/>
          </w:rPr>
          <w:delText> 104.4 (2015): 238-243.</w:delText>
        </w:r>
      </w:del>
    </w:p>
    <w:p w14:paraId="5C1B904D" w14:textId="07D27580" w:rsidR="00B11675" w:rsidRPr="008D6FF2" w:rsidDel="004D60E6" w:rsidRDefault="00B11675" w:rsidP="00B11675">
      <w:pPr>
        <w:pStyle w:val="ListParagraph"/>
        <w:numPr>
          <w:ilvl w:val="0"/>
          <w:numId w:val="8"/>
        </w:numPr>
        <w:spacing w:line="276" w:lineRule="auto"/>
        <w:rPr>
          <w:del w:id="752" w:author="Morgan, Matthew" w:date="2024-10-31T15:00:00Z" w16du:dateUtc="2024-10-31T19:00:00Z"/>
          <w:color w:val="222222"/>
          <w:shd w:val="clear" w:color="auto" w:fill="FFFFFF"/>
        </w:rPr>
      </w:pPr>
      <w:del w:id="753" w:author="Morgan, Matthew" w:date="2024-10-31T15:00:00Z" w16du:dateUtc="2024-10-31T19:00:00Z">
        <w:r w:rsidRPr="008D6FF2" w:rsidDel="004D60E6">
          <w:rPr>
            <w:color w:val="222222"/>
            <w:shd w:val="clear" w:color="auto" w:fill="FFFFFF"/>
          </w:rPr>
          <w:delText>Antalek Jr, Matthew, Ahsun Riaz, and Albert A. Nemcek Jr. "Gallbladder: role of interventional radiology." </w:delText>
        </w:r>
        <w:r w:rsidRPr="008D6FF2" w:rsidDel="004D60E6">
          <w:rPr>
            <w:i/>
            <w:iCs/>
            <w:color w:val="222222"/>
            <w:shd w:val="clear" w:color="auto" w:fill="FFFFFF"/>
          </w:rPr>
          <w:delText>Seminars in Interventional Radiology</w:delText>
        </w:r>
        <w:r w:rsidRPr="008D6FF2" w:rsidDel="004D60E6">
          <w:rPr>
            <w:color w:val="222222"/>
            <w:shd w:val="clear" w:color="auto" w:fill="FFFFFF"/>
          </w:rPr>
          <w:delText>. Vol. 38. No. 03. Thieme Medical Publishers, Inc., 2021.</w:delText>
        </w:r>
      </w:del>
    </w:p>
    <w:p w14:paraId="1B5A8B67" w14:textId="4DAF208C" w:rsidR="00B11675" w:rsidRPr="008D6FF2" w:rsidDel="004D60E6" w:rsidRDefault="00B11675" w:rsidP="00B11675">
      <w:pPr>
        <w:pStyle w:val="ListParagraph"/>
        <w:numPr>
          <w:ilvl w:val="0"/>
          <w:numId w:val="8"/>
        </w:numPr>
        <w:spacing w:line="276" w:lineRule="auto"/>
        <w:rPr>
          <w:del w:id="754" w:author="Morgan, Matthew" w:date="2024-10-31T15:00:00Z" w16du:dateUtc="2024-10-31T19:00:00Z"/>
          <w:color w:val="222222"/>
          <w:shd w:val="clear" w:color="auto" w:fill="FFFFFF"/>
        </w:rPr>
      </w:pPr>
      <w:del w:id="755" w:author="Morgan, Matthew" w:date="2024-10-31T15:00:00Z" w16du:dateUtc="2024-10-31T19:00:00Z">
        <w:r w:rsidRPr="008D6FF2" w:rsidDel="004D60E6">
          <w:rPr>
            <w:color w:val="222222"/>
            <w:shd w:val="clear" w:color="auto" w:fill="FFFFFF"/>
          </w:rPr>
          <w:delText>Do, Yoon Ah, et al. "Percutaneous cholecystostomy as a definitive treatment for acute acalculous cholecystitis: clinical outcomes and risk factors for recurrent cholecystitis." </w:delText>
        </w:r>
        <w:r w:rsidRPr="008D6FF2" w:rsidDel="004D60E6">
          <w:rPr>
            <w:i/>
            <w:iCs/>
            <w:color w:val="222222"/>
            <w:shd w:val="clear" w:color="auto" w:fill="FFFFFF"/>
          </w:rPr>
          <w:delText>The British Journal of Radiology</w:delText>
        </w:r>
        <w:r w:rsidRPr="008D6FF2" w:rsidDel="004D60E6">
          <w:rPr>
            <w:color w:val="222222"/>
            <w:shd w:val="clear" w:color="auto" w:fill="FFFFFF"/>
          </w:rPr>
          <w:delText> 96.1147 (2023): 20220943.</w:delText>
        </w:r>
      </w:del>
    </w:p>
    <w:p w14:paraId="7B8E9CDD" w14:textId="44B0C568" w:rsidR="009D55C1" w:rsidRPr="008D6FF2" w:rsidDel="004D60E6" w:rsidRDefault="009D55C1" w:rsidP="009D55C1">
      <w:pPr>
        <w:pStyle w:val="ListParagraph"/>
        <w:numPr>
          <w:ilvl w:val="0"/>
          <w:numId w:val="8"/>
        </w:numPr>
        <w:spacing w:line="276" w:lineRule="auto"/>
        <w:rPr>
          <w:del w:id="756" w:author="Morgan, Matthew" w:date="2024-10-31T15:00:00Z" w16du:dateUtc="2024-10-31T19:00:00Z"/>
          <w:color w:val="222222"/>
          <w:shd w:val="clear" w:color="auto" w:fill="FFFFFF"/>
        </w:rPr>
      </w:pPr>
      <w:del w:id="757" w:author="Morgan, Matthew" w:date="2024-10-31T15:00:00Z" w16du:dateUtc="2024-10-31T19:00:00Z">
        <w:r w:rsidRPr="008D6FF2" w:rsidDel="004D60E6">
          <w:rPr>
            <w:color w:val="222222"/>
            <w:shd w:val="clear" w:color="auto" w:fill="FFFFFF"/>
          </w:rPr>
          <w:delText>Kandarpa, Krishna, and Lindsay Machan, eds. </w:delText>
        </w:r>
        <w:r w:rsidRPr="008D6FF2" w:rsidDel="004D60E6">
          <w:rPr>
            <w:i/>
            <w:iCs/>
            <w:color w:val="222222"/>
            <w:shd w:val="clear" w:color="auto" w:fill="FFFFFF"/>
          </w:rPr>
          <w:delText>Handbook of interventional radiologic procedures</w:delText>
        </w:r>
        <w:r w:rsidRPr="008D6FF2" w:rsidDel="004D60E6">
          <w:rPr>
            <w:color w:val="222222"/>
            <w:shd w:val="clear" w:color="auto" w:fill="FFFFFF"/>
          </w:rPr>
          <w:delText>. Lippincott Williams &amp; Wilkins, 2011.</w:delText>
        </w:r>
      </w:del>
    </w:p>
    <w:p w14:paraId="58A56CB4" w14:textId="09513112" w:rsidR="00C815FC" w:rsidRPr="008D6FF2" w:rsidDel="004D60E6" w:rsidRDefault="00C815FC" w:rsidP="00C815FC">
      <w:pPr>
        <w:pStyle w:val="ListParagraph"/>
        <w:numPr>
          <w:ilvl w:val="0"/>
          <w:numId w:val="8"/>
        </w:numPr>
        <w:spacing w:line="276" w:lineRule="auto"/>
        <w:rPr>
          <w:del w:id="758" w:author="Morgan, Matthew" w:date="2024-10-31T15:00:00Z" w16du:dateUtc="2024-10-31T19:00:00Z"/>
          <w:color w:val="222222"/>
          <w:shd w:val="clear" w:color="auto" w:fill="FFFFFF"/>
        </w:rPr>
      </w:pPr>
      <w:del w:id="759" w:author="Morgan, Matthew" w:date="2024-10-31T15:00:00Z" w16du:dateUtc="2024-10-31T19:00:00Z">
        <w:r w:rsidRPr="008D6FF2" w:rsidDel="004D60E6">
          <w:rPr>
            <w:color w:val="222222"/>
            <w:shd w:val="clear" w:color="auto" w:fill="FFFFFF"/>
          </w:rPr>
          <w:delText>Beland, Michael D., et al. "Image-guided cholecystostomy tube placement: short-and long-term outcomes of transhepatic versus transperitoneal placement." </w:delText>
        </w:r>
        <w:r w:rsidRPr="008D6FF2" w:rsidDel="004D60E6">
          <w:rPr>
            <w:i/>
            <w:iCs/>
            <w:color w:val="222222"/>
            <w:shd w:val="clear" w:color="auto" w:fill="FFFFFF"/>
          </w:rPr>
          <w:delText>American Journal of Roentgenology</w:delText>
        </w:r>
        <w:r w:rsidRPr="008D6FF2" w:rsidDel="004D60E6">
          <w:rPr>
            <w:color w:val="222222"/>
            <w:shd w:val="clear" w:color="auto" w:fill="FFFFFF"/>
          </w:rPr>
          <w:delText> 212.1 (2019): 201-204.</w:delText>
        </w:r>
      </w:del>
    </w:p>
    <w:p w14:paraId="7867D10E" w14:textId="14911B75" w:rsidR="00C815FC" w:rsidRPr="008D6FF2" w:rsidDel="004D60E6" w:rsidRDefault="00C815FC" w:rsidP="00C815FC">
      <w:pPr>
        <w:pStyle w:val="ListParagraph"/>
        <w:numPr>
          <w:ilvl w:val="0"/>
          <w:numId w:val="8"/>
        </w:numPr>
        <w:spacing w:line="276" w:lineRule="auto"/>
        <w:rPr>
          <w:del w:id="760" w:author="Morgan, Matthew" w:date="2024-10-31T15:00:00Z" w16du:dateUtc="2024-10-31T19:00:00Z"/>
          <w:color w:val="222222"/>
          <w:shd w:val="clear" w:color="auto" w:fill="FFFFFF"/>
        </w:rPr>
      </w:pPr>
      <w:del w:id="761" w:author="Morgan, Matthew" w:date="2024-10-31T15:00:00Z" w16du:dateUtc="2024-10-31T19:00:00Z">
        <w:r w:rsidRPr="008D6FF2" w:rsidDel="004D60E6">
          <w:rPr>
            <w:color w:val="222222"/>
            <w:shd w:val="clear" w:color="auto" w:fill="FFFFFF"/>
          </w:rPr>
          <w:delText>Loberant, Norman, et al. "Comparison of early outcome from transperitoneal versus transhepatic percutaneous cholecystostomy." </w:delText>
        </w:r>
        <w:r w:rsidRPr="008D6FF2" w:rsidDel="004D60E6">
          <w:rPr>
            <w:i/>
            <w:iCs/>
            <w:color w:val="222222"/>
            <w:shd w:val="clear" w:color="auto" w:fill="FFFFFF"/>
          </w:rPr>
          <w:delText>Hepato-gastroenterology</w:delText>
        </w:r>
        <w:r w:rsidRPr="008D6FF2" w:rsidDel="004D60E6">
          <w:rPr>
            <w:color w:val="222222"/>
            <w:shd w:val="clear" w:color="auto" w:fill="FFFFFF"/>
          </w:rPr>
          <w:delText> 57.97 (2010): 12-17.</w:delText>
        </w:r>
      </w:del>
    </w:p>
    <w:p w14:paraId="1AF6B0F5" w14:textId="37A89294" w:rsidR="00D0435D" w:rsidRPr="008D6FF2" w:rsidDel="004D60E6" w:rsidRDefault="00D0435D" w:rsidP="00D0435D">
      <w:pPr>
        <w:pStyle w:val="ListParagraph"/>
        <w:numPr>
          <w:ilvl w:val="0"/>
          <w:numId w:val="8"/>
        </w:numPr>
        <w:spacing w:line="276" w:lineRule="auto"/>
        <w:rPr>
          <w:del w:id="762" w:author="Morgan, Matthew" w:date="2024-10-31T15:00:00Z" w16du:dateUtc="2024-10-31T19:00:00Z"/>
          <w:color w:val="222222"/>
          <w:shd w:val="clear" w:color="auto" w:fill="FFFFFF"/>
        </w:rPr>
      </w:pPr>
      <w:del w:id="763" w:author="Morgan, Matthew" w:date="2024-10-31T15:00:00Z" w16du:dateUtc="2024-10-31T19:00:00Z">
        <w:r w:rsidRPr="008D6FF2" w:rsidDel="004D60E6">
          <w:rPr>
            <w:color w:val="222222"/>
            <w:shd w:val="clear" w:color="auto" w:fill="FFFFFF"/>
          </w:rPr>
          <w:delText>Dai, Ying, and Ronald S. Arellano. "Current Status of Percutaneous Cholecystostomy for the Management of Cholecystitis." </w:delText>
        </w:r>
        <w:r w:rsidRPr="008D6FF2" w:rsidDel="004D60E6">
          <w:rPr>
            <w:i/>
            <w:iCs/>
            <w:color w:val="222222"/>
            <w:shd w:val="clear" w:color="auto" w:fill="FFFFFF"/>
          </w:rPr>
          <w:delText>Digestive Disease Interventions</w:delText>
        </w:r>
        <w:r w:rsidRPr="008D6FF2" w:rsidDel="004D60E6">
          <w:rPr>
            <w:color w:val="222222"/>
            <w:shd w:val="clear" w:color="auto" w:fill="FFFFFF"/>
          </w:rPr>
          <w:delText> 1.01 (2017): 022-027.</w:delText>
        </w:r>
      </w:del>
    </w:p>
    <w:p w14:paraId="410AB497" w14:textId="1EFD8823" w:rsidR="00E71FC4" w:rsidRPr="008D6FF2" w:rsidDel="004D60E6" w:rsidRDefault="00E71FC4" w:rsidP="00E71FC4">
      <w:pPr>
        <w:pStyle w:val="ListParagraph"/>
        <w:numPr>
          <w:ilvl w:val="0"/>
          <w:numId w:val="8"/>
        </w:numPr>
        <w:spacing w:line="276" w:lineRule="auto"/>
        <w:rPr>
          <w:del w:id="764" w:author="Morgan, Matthew" w:date="2024-10-31T15:00:00Z" w16du:dateUtc="2024-10-31T19:00:00Z"/>
        </w:rPr>
      </w:pPr>
      <w:del w:id="765" w:author="Morgan, Matthew" w:date="2024-10-31T15:00:00Z" w16du:dateUtc="2024-10-31T19:00:00Z">
        <w:r w:rsidRPr="008D6FF2" w:rsidDel="004D60E6">
          <w:rPr>
            <w:color w:val="222222"/>
            <w:shd w:val="clear" w:color="auto" w:fill="FFFFFF"/>
          </w:rPr>
          <w:delText>Saad, Wael EA, et al. "Quality improvement guidelines for percutaneous transhepatic cholangiography, biliary drainage, and percutaneous cholecystostomy." </w:delText>
        </w:r>
        <w:r w:rsidRPr="008D6FF2" w:rsidDel="004D60E6">
          <w:rPr>
            <w:i/>
            <w:iCs/>
            <w:color w:val="222222"/>
            <w:shd w:val="clear" w:color="auto" w:fill="FFFFFF"/>
          </w:rPr>
          <w:delText>Journal of Vascular and Interventional Radiology</w:delText>
        </w:r>
        <w:r w:rsidRPr="008D6FF2" w:rsidDel="004D60E6">
          <w:rPr>
            <w:color w:val="222222"/>
            <w:shd w:val="clear" w:color="auto" w:fill="FFFFFF"/>
          </w:rPr>
          <w:delText> 21.6 (2010): 789-795.</w:delText>
        </w:r>
      </w:del>
    </w:p>
    <w:p w14:paraId="6BD91BC2" w14:textId="6DF48A2B" w:rsidR="00E71FC4" w:rsidRPr="008D6FF2" w:rsidDel="004D60E6" w:rsidRDefault="00E71FC4" w:rsidP="00E71FC4">
      <w:pPr>
        <w:pStyle w:val="ListParagraph"/>
        <w:numPr>
          <w:ilvl w:val="0"/>
          <w:numId w:val="8"/>
        </w:numPr>
        <w:spacing w:line="276" w:lineRule="auto"/>
        <w:rPr>
          <w:del w:id="766" w:author="Morgan, Matthew" w:date="2024-10-31T15:00:00Z" w16du:dateUtc="2024-10-31T19:00:00Z"/>
          <w:color w:val="222222"/>
          <w:shd w:val="clear" w:color="auto" w:fill="FFFFFF"/>
        </w:rPr>
      </w:pPr>
      <w:del w:id="767" w:author="Morgan, Matthew" w:date="2024-10-31T15:00:00Z" w16du:dateUtc="2024-10-31T19:00:00Z">
        <w:r w:rsidRPr="008D6FF2" w:rsidDel="004D60E6">
          <w:rPr>
            <w:color w:val="222222"/>
            <w:shd w:val="clear" w:color="auto" w:fill="FFFFFF"/>
          </w:rPr>
          <w:delText>Ha, J. P., et al. "Cholecystectomy or not after percutaneous cholecystostomy for acute calculous cholecystitis in high-risk patients." </w:delText>
        </w:r>
        <w:r w:rsidRPr="008D6FF2" w:rsidDel="004D60E6">
          <w:rPr>
            <w:i/>
            <w:iCs/>
            <w:color w:val="222222"/>
            <w:shd w:val="clear" w:color="auto" w:fill="FFFFFF"/>
          </w:rPr>
          <w:delText>Hepato-gastroenterology</w:delText>
        </w:r>
        <w:r w:rsidRPr="008D6FF2" w:rsidDel="004D60E6">
          <w:rPr>
            <w:color w:val="222222"/>
            <w:shd w:val="clear" w:color="auto" w:fill="FFFFFF"/>
          </w:rPr>
          <w:delText> 55.86-87 (2008): 1497-1502.</w:delText>
        </w:r>
      </w:del>
    </w:p>
    <w:p w14:paraId="14CF751B" w14:textId="26ABB102" w:rsidR="00C01FCB" w:rsidRPr="008D6FF2" w:rsidDel="004D60E6" w:rsidRDefault="00FF283B" w:rsidP="002A700E">
      <w:pPr>
        <w:pStyle w:val="ListParagraph"/>
        <w:widowControl w:val="0"/>
        <w:numPr>
          <w:ilvl w:val="0"/>
          <w:numId w:val="8"/>
        </w:numPr>
        <w:pBdr>
          <w:top w:val="nil"/>
          <w:left w:val="nil"/>
          <w:bottom w:val="nil"/>
          <w:right w:val="nil"/>
          <w:between w:val="nil"/>
        </w:pBdr>
        <w:spacing w:line="276" w:lineRule="auto"/>
        <w:rPr>
          <w:del w:id="768" w:author="Morgan, Matthew" w:date="2024-10-31T15:00:00Z" w16du:dateUtc="2024-10-31T19:00:00Z"/>
        </w:rPr>
      </w:pPr>
      <w:del w:id="769" w:author="Morgan, Matthew" w:date="2024-10-31T15:00:00Z" w16du:dateUtc="2024-10-31T19:00:00Z">
        <w:r w:rsidRPr="008D6FF2" w:rsidDel="004D60E6">
          <w:delText>Loozen CS, van Ramshorst B, van Santvoort HC, Boerma D. Early Cholecystectomy for Acute Cholecystitis in the Elderly Population: A Systematic Review and Meta-Analysis. Dig Surg. 2017;34(5):371-9.</w:delText>
        </w:r>
      </w:del>
    </w:p>
    <w:p w14:paraId="49325B28" w14:textId="0CCF5878" w:rsidR="00FF283B" w:rsidRPr="008D6FF2" w:rsidDel="004D60E6" w:rsidRDefault="00FF283B" w:rsidP="002A700E">
      <w:pPr>
        <w:pStyle w:val="ListParagraph"/>
        <w:widowControl w:val="0"/>
        <w:numPr>
          <w:ilvl w:val="0"/>
          <w:numId w:val="8"/>
        </w:numPr>
        <w:pBdr>
          <w:top w:val="nil"/>
          <w:left w:val="nil"/>
          <w:bottom w:val="nil"/>
          <w:right w:val="nil"/>
          <w:between w:val="nil"/>
        </w:pBdr>
        <w:spacing w:line="276" w:lineRule="auto"/>
        <w:rPr>
          <w:del w:id="770" w:author="Morgan, Matthew" w:date="2024-10-31T15:00:00Z" w16du:dateUtc="2024-10-31T19:00:00Z"/>
        </w:rPr>
      </w:pPr>
      <w:del w:id="771" w:author="Morgan, Matthew" w:date="2024-10-31T15:00:00Z" w16du:dateUtc="2024-10-31T19:00:00Z">
        <w:r w:rsidRPr="008D6FF2" w:rsidDel="004D60E6">
          <w:delText>McKay A, Abulfaraj M, Lipschitz J. Short- and long-term outcomes following percutaneous cholecystostomy for acute cholecystitis in high-risk patients. Surg Endosc. 2012;26(5):1343-51.</w:delText>
        </w:r>
      </w:del>
    </w:p>
    <w:p w14:paraId="1F591B72" w14:textId="4CE7DB3D" w:rsidR="00FF283B" w:rsidRPr="008D6FF2" w:rsidDel="004D60E6" w:rsidRDefault="00FF283B" w:rsidP="002A700E">
      <w:pPr>
        <w:pStyle w:val="ListParagraph"/>
        <w:widowControl w:val="0"/>
        <w:numPr>
          <w:ilvl w:val="0"/>
          <w:numId w:val="8"/>
        </w:numPr>
        <w:pBdr>
          <w:top w:val="nil"/>
          <w:left w:val="nil"/>
          <w:bottom w:val="nil"/>
          <w:right w:val="nil"/>
          <w:between w:val="nil"/>
        </w:pBdr>
        <w:spacing w:line="276" w:lineRule="auto"/>
        <w:rPr>
          <w:del w:id="772" w:author="Morgan, Matthew" w:date="2024-10-31T15:00:00Z" w16du:dateUtc="2024-10-31T19:00:00Z"/>
        </w:rPr>
      </w:pPr>
      <w:del w:id="773" w:author="Morgan, Matthew" w:date="2024-10-31T15:00:00Z" w16du:dateUtc="2024-10-31T19:00:00Z">
        <w:r w:rsidRPr="008D6FF2" w:rsidDel="004D60E6">
          <w:delText xml:space="preserve">Baron TH, Grimm IS, Swanstrom LL. Interventional Approaches to Gallbladder Disease. </w:delText>
        </w:r>
        <w:r w:rsidRPr="008D6FF2" w:rsidDel="004D60E6">
          <w:lastRenderedPageBreak/>
          <w:delText>N Engl J Med. 2015;373(4):357-65.</w:delText>
        </w:r>
      </w:del>
    </w:p>
    <w:p w14:paraId="02FF461D" w14:textId="29586C19" w:rsidR="00FF283B" w:rsidRPr="008D6FF2" w:rsidDel="004D60E6" w:rsidRDefault="00FF283B" w:rsidP="002A700E">
      <w:pPr>
        <w:pStyle w:val="ListParagraph"/>
        <w:widowControl w:val="0"/>
        <w:numPr>
          <w:ilvl w:val="0"/>
          <w:numId w:val="8"/>
        </w:numPr>
        <w:pBdr>
          <w:top w:val="nil"/>
          <w:left w:val="nil"/>
          <w:bottom w:val="nil"/>
          <w:right w:val="nil"/>
          <w:between w:val="nil"/>
        </w:pBdr>
        <w:spacing w:line="276" w:lineRule="auto"/>
        <w:rPr>
          <w:del w:id="774" w:author="Morgan, Matthew" w:date="2024-10-31T15:00:00Z" w16du:dateUtc="2024-10-31T19:00:00Z"/>
        </w:rPr>
      </w:pPr>
      <w:del w:id="775" w:author="Morgan, Matthew" w:date="2024-10-31T15:00:00Z" w16du:dateUtc="2024-10-31T19:00:00Z">
        <w:r w:rsidRPr="008D6FF2" w:rsidDel="004D60E6">
          <w:delText>Mori Y, Itoi T, Baron TH, Takada T, Strasberg SM, Pitt HA, et al. Tokyo Guidelines 2018: management strategies for gallbladder drainage in patients with acute cholecystitis (with videos). J Hepatobiliary Pancreat Sci. 2018;25(1):87-95.</w:delText>
        </w:r>
      </w:del>
    </w:p>
    <w:p w14:paraId="1A7675EC" w14:textId="342D6A3E" w:rsidR="00DF1471" w:rsidRPr="008D6FF2" w:rsidDel="004D60E6" w:rsidRDefault="00DF1471" w:rsidP="002A700E">
      <w:pPr>
        <w:pStyle w:val="ListParagraph"/>
        <w:widowControl w:val="0"/>
        <w:numPr>
          <w:ilvl w:val="0"/>
          <w:numId w:val="8"/>
        </w:numPr>
        <w:pBdr>
          <w:top w:val="nil"/>
          <w:left w:val="nil"/>
          <w:bottom w:val="nil"/>
          <w:right w:val="nil"/>
          <w:between w:val="nil"/>
        </w:pBdr>
        <w:spacing w:line="276" w:lineRule="auto"/>
        <w:rPr>
          <w:del w:id="776" w:author="Morgan, Matthew" w:date="2024-10-31T15:00:00Z" w16du:dateUtc="2024-10-31T19:00:00Z"/>
        </w:rPr>
      </w:pPr>
      <w:del w:id="777" w:author="Morgan, Matthew" w:date="2024-10-31T15:00:00Z" w16du:dateUtc="2024-10-31T19:00:00Z">
        <w:r w:rsidRPr="008D6FF2" w:rsidDel="004D60E6">
          <w:delText>Kim TH, Park DE, Chon HK. Endoscopic transpapillary gallbladder drainage for the management of acute calculus cholecystitis patients unfit for urgent cholecystectomy. PLoS One. 2020;15(10):e0240219.</w:delText>
        </w:r>
      </w:del>
    </w:p>
    <w:p w14:paraId="1CD0CC9C" w14:textId="4DBBEE3C" w:rsidR="00DF1471" w:rsidRPr="008D6FF2" w:rsidDel="004D60E6" w:rsidRDefault="00DF1471" w:rsidP="002A700E">
      <w:pPr>
        <w:pStyle w:val="ListParagraph"/>
        <w:widowControl w:val="0"/>
        <w:numPr>
          <w:ilvl w:val="0"/>
          <w:numId w:val="8"/>
        </w:numPr>
        <w:pBdr>
          <w:top w:val="nil"/>
          <w:left w:val="nil"/>
          <w:bottom w:val="nil"/>
          <w:right w:val="nil"/>
          <w:between w:val="nil"/>
        </w:pBdr>
        <w:spacing w:line="276" w:lineRule="auto"/>
        <w:rPr>
          <w:del w:id="778" w:author="Morgan, Matthew" w:date="2024-10-31T15:00:00Z" w16du:dateUtc="2024-10-31T19:00:00Z"/>
        </w:rPr>
      </w:pPr>
      <w:del w:id="779" w:author="Morgan, Matthew" w:date="2024-10-31T15:00:00Z" w16du:dateUtc="2024-10-31T19:00:00Z">
        <w:r w:rsidRPr="008D6FF2" w:rsidDel="004D60E6">
          <w:delText>Baron TH, Topazian MD. Endoscopic transduodenal drainage of the gallbladder: implications for endoluminal treatment of gallbladder disease. Gastrointest Endosc. 2007;65(4):735-7.</w:delText>
        </w:r>
      </w:del>
    </w:p>
    <w:p w14:paraId="494F1AD5" w14:textId="0C729329" w:rsidR="00DF1471" w:rsidRPr="008D6FF2" w:rsidDel="004D60E6" w:rsidRDefault="00DF1471" w:rsidP="002A700E">
      <w:pPr>
        <w:pStyle w:val="ListParagraph"/>
        <w:widowControl w:val="0"/>
        <w:numPr>
          <w:ilvl w:val="0"/>
          <w:numId w:val="8"/>
        </w:numPr>
        <w:pBdr>
          <w:top w:val="nil"/>
          <w:left w:val="nil"/>
          <w:bottom w:val="nil"/>
          <w:right w:val="nil"/>
          <w:between w:val="nil"/>
        </w:pBdr>
        <w:spacing w:line="276" w:lineRule="auto"/>
        <w:rPr>
          <w:del w:id="780" w:author="Morgan, Matthew" w:date="2024-10-31T15:00:00Z" w16du:dateUtc="2024-10-31T19:00:00Z"/>
        </w:rPr>
      </w:pPr>
      <w:del w:id="781" w:author="Morgan, Matthew" w:date="2024-10-31T15:00:00Z" w16du:dateUtc="2024-10-31T19:00:00Z">
        <w:r w:rsidRPr="008D6FF2" w:rsidDel="004D60E6">
          <w:delText>Song TJ, Park DH, Eum JB, Moon SH, Lee SS, Seo DW, et al. EUS-guided cholecystoenterostomy with single-step placement of a 7F double-pigtail plastic stent in patients who are unsuitable for cholecystectomy: a pilot study (with video). Gastrointest Endosc. 2010;71(3):634-40.</w:delText>
        </w:r>
      </w:del>
    </w:p>
    <w:p w14:paraId="7D81D307" w14:textId="4943115F" w:rsidR="00DF1471" w:rsidRPr="008D6FF2" w:rsidDel="004D60E6" w:rsidRDefault="00DF1471" w:rsidP="002A700E">
      <w:pPr>
        <w:pStyle w:val="ListParagraph"/>
        <w:widowControl w:val="0"/>
        <w:numPr>
          <w:ilvl w:val="0"/>
          <w:numId w:val="8"/>
        </w:numPr>
        <w:pBdr>
          <w:top w:val="nil"/>
          <w:left w:val="nil"/>
          <w:bottom w:val="nil"/>
          <w:right w:val="nil"/>
          <w:between w:val="nil"/>
        </w:pBdr>
        <w:spacing w:line="276" w:lineRule="auto"/>
        <w:rPr>
          <w:del w:id="782" w:author="Morgan, Matthew" w:date="2024-10-31T15:00:00Z" w16du:dateUtc="2024-10-31T19:00:00Z"/>
        </w:rPr>
      </w:pPr>
      <w:del w:id="783" w:author="Morgan, Matthew" w:date="2024-10-31T15:00:00Z" w16du:dateUtc="2024-10-31T19:00:00Z">
        <w:r w:rsidRPr="008D6FF2" w:rsidDel="004D60E6">
          <w:delText>American Society for Gastrointestinal Endoscopy Technology C, Saumoy M, Trindade AJ, Bhatt A, Bucobo JC, Chandrasekhara V, et al. Summary: endoscopic therapies for walled-off necrosis. Gastrointest Endosc. 2023;97(6):1001-2.</w:delText>
        </w:r>
      </w:del>
    </w:p>
    <w:p w14:paraId="3031A6BB" w14:textId="2EE6C256" w:rsidR="00D502B2" w:rsidRPr="008D6FF2" w:rsidDel="004D60E6" w:rsidRDefault="00D502B2" w:rsidP="002A700E">
      <w:pPr>
        <w:pStyle w:val="ListParagraph"/>
        <w:widowControl w:val="0"/>
        <w:numPr>
          <w:ilvl w:val="0"/>
          <w:numId w:val="8"/>
        </w:numPr>
        <w:pBdr>
          <w:top w:val="nil"/>
          <w:left w:val="nil"/>
          <w:bottom w:val="nil"/>
          <w:right w:val="nil"/>
          <w:between w:val="nil"/>
        </w:pBdr>
        <w:spacing w:line="276" w:lineRule="auto"/>
        <w:rPr>
          <w:del w:id="784" w:author="Morgan, Matthew" w:date="2024-10-31T15:00:00Z" w16du:dateUtc="2024-10-31T19:00:00Z"/>
        </w:rPr>
      </w:pPr>
      <w:del w:id="785" w:author="Morgan, Matthew" w:date="2024-10-31T15:00:00Z" w16du:dateUtc="2024-10-31T19:00:00Z">
        <w:r w:rsidRPr="008D6FF2" w:rsidDel="004D60E6">
          <w:delText>Kaura K, Bazerbachi F, Sawas T, Levy MJ, Martin JA, Storm AC, et al. Surgical outcomes of ERCP-guided transpapillary gallbladder drainage versus percutaneous cholecystostomy as bridging therapies for acute cholecystitis followed by interval cholecystectomy. HPB (Oxford). 2020;22(7):996-1003.</w:delText>
        </w:r>
      </w:del>
    </w:p>
    <w:p w14:paraId="1FD21461" w14:textId="65BA3907" w:rsidR="00EB1ED0" w:rsidRPr="008D6FF2" w:rsidDel="004D60E6" w:rsidRDefault="00EB1ED0" w:rsidP="0094506A">
      <w:pPr>
        <w:spacing w:line="276" w:lineRule="auto"/>
        <w:rPr>
          <w:del w:id="786" w:author="Morgan, Matthew" w:date="2024-10-31T15:00:00Z" w16du:dateUtc="2024-10-31T19:00:00Z"/>
        </w:rPr>
      </w:pPr>
    </w:p>
    <w:p w14:paraId="00D5B0B5" w14:textId="342AAEF0" w:rsidR="00EB1ED0" w:rsidRPr="008D6FF2" w:rsidDel="004D60E6" w:rsidRDefault="00EB1ED0" w:rsidP="0094506A">
      <w:pPr>
        <w:spacing w:line="276" w:lineRule="auto"/>
        <w:rPr>
          <w:del w:id="787" w:author="Morgan, Matthew" w:date="2024-10-31T15:00:00Z" w16du:dateUtc="2024-10-31T19:00:00Z"/>
        </w:rPr>
      </w:pPr>
    </w:p>
    <w:p w14:paraId="57D08471" w14:textId="64860E84" w:rsidR="00343B53" w:rsidRPr="008D6FF2" w:rsidDel="004D60E6" w:rsidRDefault="00343B53" w:rsidP="0094506A">
      <w:pPr>
        <w:spacing w:line="276" w:lineRule="auto"/>
        <w:rPr>
          <w:del w:id="788" w:author="Morgan, Matthew" w:date="2024-10-31T15:00:00Z" w16du:dateUtc="2024-10-31T19:00:00Z"/>
        </w:rPr>
      </w:pPr>
    </w:p>
    <w:p w14:paraId="76B472FE" w14:textId="05E7DC49" w:rsidR="009C64C4" w:rsidRPr="008D6FF2" w:rsidDel="004D60E6" w:rsidRDefault="009C64C4" w:rsidP="0094506A">
      <w:pPr>
        <w:spacing w:line="276" w:lineRule="auto"/>
        <w:rPr>
          <w:del w:id="789" w:author="Morgan, Matthew" w:date="2024-10-31T15:00:00Z" w16du:dateUtc="2024-10-31T19:00:00Z"/>
          <w:color w:val="222222"/>
          <w:shd w:val="clear" w:color="auto" w:fill="FFFFFF"/>
        </w:rPr>
      </w:pPr>
    </w:p>
    <w:p w14:paraId="7458F468" w14:textId="2AFA9970" w:rsidR="009C64C4" w:rsidRPr="008D6FF2" w:rsidDel="004D60E6" w:rsidRDefault="009C64C4" w:rsidP="0094506A">
      <w:pPr>
        <w:spacing w:line="276" w:lineRule="auto"/>
        <w:rPr>
          <w:del w:id="790" w:author="Morgan, Matthew" w:date="2024-10-31T15:00:00Z" w16du:dateUtc="2024-10-31T19:00:00Z"/>
          <w:b/>
          <w:bCs/>
        </w:rPr>
      </w:pPr>
    </w:p>
    <w:p w14:paraId="59AC469D" w14:textId="6ADD2B03" w:rsidR="00827D0D" w:rsidRPr="008D6FF2" w:rsidDel="004D60E6" w:rsidRDefault="00827D0D" w:rsidP="0094506A">
      <w:pPr>
        <w:spacing w:line="276" w:lineRule="auto"/>
        <w:rPr>
          <w:del w:id="791" w:author="Morgan, Matthew" w:date="2024-10-31T15:00:00Z" w16du:dateUtc="2024-10-31T19:00:00Z"/>
          <w:b/>
          <w:bCs/>
        </w:rPr>
      </w:pPr>
    </w:p>
    <w:p w14:paraId="30794ED5" w14:textId="41C7FD50" w:rsidR="00827D0D" w:rsidRPr="008D6FF2" w:rsidDel="004D60E6" w:rsidRDefault="00827D0D" w:rsidP="0094506A">
      <w:pPr>
        <w:spacing w:line="276" w:lineRule="auto"/>
        <w:rPr>
          <w:del w:id="792" w:author="Morgan, Matthew" w:date="2024-10-31T15:00:00Z" w16du:dateUtc="2024-10-31T19:00:00Z"/>
          <w:b/>
          <w:bCs/>
        </w:rPr>
      </w:pPr>
    </w:p>
    <w:p w14:paraId="6C8E05FE" w14:textId="3160573F" w:rsidR="00827D0D" w:rsidRPr="008D6FF2" w:rsidDel="004D60E6" w:rsidRDefault="00827D0D" w:rsidP="0094506A">
      <w:pPr>
        <w:spacing w:line="276" w:lineRule="auto"/>
        <w:rPr>
          <w:del w:id="793" w:author="Morgan, Matthew" w:date="2024-10-31T15:00:00Z" w16du:dateUtc="2024-10-31T19:00:00Z"/>
          <w:b/>
          <w:bCs/>
        </w:rPr>
      </w:pPr>
      <w:del w:id="794" w:author="Morgan, Matthew" w:date="2024-10-31T15:00:00Z" w16du:dateUtc="2024-10-31T19:00:00Z">
        <w:r w:rsidRPr="008D6FF2" w:rsidDel="004D60E6">
          <w:rPr>
            <w:b/>
            <w:bCs/>
          </w:rPr>
          <w:delText>Figure captions</w:delText>
        </w:r>
      </w:del>
    </w:p>
    <w:p w14:paraId="7E3D6407" w14:textId="57FFE02E" w:rsidR="00827D0D" w:rsidRPr="008D6FF2" w:rsidDel="004D60E6" w:rsidRDefault="00827D0D" w:rsidP="0094506A">
      <w:pPr>
        <w:spacing w:line="276" w:lineRule="auto"/>
        <w:rPr>
          <w:del w:id="795" w:author="Morgan, Matthew" w:date="2024-10-31T15:00:00Z" w16du:dateUtc="2024-10-31T19:00:00Z"/>
          <w:b/>
          <w:bCs/>
        </w:rPr>
      </w:pPr>
    </w:p>
    <w:p w14:paraId="5DB87D75" w14:textId="2E4EF46D" w:rsidR="00AC3EAD" w:rsidRPr="008D6FF2" w:rsidDel="0057209D" w:rsidRDefault="00567893" w:rsidP="00AC3EAD">
      <w:pPr>
        <w:spacing w:line="276" w:lineRule="auto"/>
        <w:rPr>
          <w:del w:id="796" w:author="Morgan, Matthew" w:date="2024-10-24T12:34:00Z" w16du:dateUtc="2024-10-24T16:34:00Z"/>
        </w:rPr>
      </w:pPr>
      <w:del w:id="797" w:author="Morgan, Matthew" w:date="2024-10-24T12:34:00Z" w16du:dateUtc="2024-10-24T16:34:00Z">
        <w:r w:rsidRPr="008D6FF2" w:rsidDel="0057209D">
          <w:rPr>
            <w:b/>
            <w:bCs/>
          </w:rPr>
          <w:delText xml:space="preserve">Fig. 1 </w:delText>
        </w:r>
        <w:r w:rsidR="00AC3EAD" w:rsidRPr="008D6FF2" w:rsidDel="0057209D">
          <w:delText xml:space="preserve">Acalculous acute cholecystitis in an </w:delText>
        </w:r>
        <w:r w:rsidR="002A087B" w:rsidRPr="008D6FF2" w:rsidDel="0057209D">
          <w:delText>82-year-old</w:delText>
        </w:r>
        <w:r w:rsidR="00AC3EAD" w:rsidRPr="008D6FF2" w:rsidDel="0057209D">
          <w:delText xml:space="preserve"> female with increasing leukocytosis and right upper quadrant tenderness. Long axis ultrasound image of the gallbladder demonstrates thick and striated wall (between calipers), and echogenic sludge (arrowhead)</w:delText>
        </w:r>
      </w:del>
    </w:p>
    <w:p w14:paraId="1207D1A7" w14:textId="35E29406" w:rsidR="00827D0D" w:rsidRPr="008D6FF2" w:rsidDel="004D60E6" w:rsidRDefault="00827D0D" w:rsidP="0094506A">
      <w:pPr>
        <w:spacing w:line="276" w:lineRule="auto"/>
        <w:rPr>
          <w:del w:id="798" w:author="Morgan, Matthew" w:date="2024-10-31T15:00:00Z" w16du:dateUtc="2024-10-31T19:00:00Z"/>
          <w:b/>
          <w:bCs/>
        </w:rPr>
      </w:pPr>
    </w:p>
    <w:p w14:paraId="50658783" w14:textId="5055830B" w:rsidR="00AC3EAD" w:rsidRPr="008D6FF2" w:rsidDel="004D60E6" w:rsidRDefault="00AC3EAD" w:rsidP="0094506A">
      <w:pPr>
        <w:spacing w:line="276" w:lineRule="auto"/>
        <w:rPr>
          <w:del w:id="799" w:author="Morgan, Matthew" w:date="2024-10-31T15:00:00Z" w16du:dateUtc="2024-10-31T19:00:00Z"/>
          <w:b/>
          <w:bCs/>
        </w:rPr>
      </w:pPr>
    </w:p>
    <w:p w14:paraId="1529602A" w14:textId="0A988539" w:rsidR="00AC3EAD" w:rsidRPr="008D6FF2" w:rsidDel="004D60E6" w:rsidRDefault="00AC3EAD" w:rsidP="0094506A">
      <w:pPr>
        <w:spacing w:line="276" w:lineRule="auto"/>
        <w:rPr>
          <w:del w:id="800" w:author="Morgan, Matthew" w:date="2024-10-31T15:00:00Z" w16du:dateUtc="2024-10-31T19:00:00Z"/>
        </w:rPr>
      </w:pPr>
      <w:del w:id="801" w:author="Morgan, Matthew" w:date="2024-10-31T15:00:00Z" w16du:dateUtc="2024-10-31T19:00:00Z">
        <w:r w:rsidRPr="008D6FF2" w:rsidDel="004D60E6">
          <w:rPr>
            <w:noProof/>
          </w:rPr>
          <w:lastRenderedPageBreak/>
          <w:drawing>
            <wp:inline distT="0" distB="0" distL="0" distR="0" wp14:anchorId="69838C0C" wp14:editId="09C06CE6">
              <wp:extent cx="5277587" cy="4096322"/>
              <wp:effectExtent l="0" t="0" r="0" b="0"/>
              <wp:docPr id="2102875547" name="Picture 1" descr="An ultrasound of a fet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875547" name="Picture 1" descr="An ultrasound of a fetus&#10;&#10;Description automatically generated"/>
                      <pic:cNvPicPr/>
                    </pic:nvPicPr>
                    <pic:blipFill>
                      <a:blip r:embed="rId8"/>
                      <a:stretch>
                        <a:fillRect/>
                      </a:stretch>
                    </pic:blipFill>
                    <pic:spPr>
                      <a:xfrm>
                        <a:off x="0" y="0"/>
                        <a:ext cx="5277587" cy="4096322"/>
                      </a:xfrm>
                      <a:prstGeom prst="rect">
                        <a:avLst/>
                      </a:prstGeom>
                    </pic:spPr>
                  </pic:pic>
                </a:graphicData>
              </a:graphic>
            </wp:inline>
          </w:drawing>
        </w:r>
      </w:del>
    </w:p>
    <w:p w14:paraId="77DDCA4A" w14:textId="183BA511" w:rsidR="00FE3223" w:rsidRPr="008D6FF2" w:rsidDel="004D60E6" w:rsidRDefault="00FE3223" w:rsidP="0094506A">
      <w:pPr>
        <w:spacing w:line="276" w:lineRule="auto"/>
        <w:rPr>
          <w:del w:id="802" w:author="Morgan, Matthew" w:date="2024-10-31T15:00:00Z" w16du:dateUtc="2024-10-31T19:00:00Z"/>
        </w:rPr>
      </w:pPr>
    </w:p>
    <w:p w14:paraId="13726181" w14:textId="433829FC" w:rsidR="00FE3223" w:rsidRPr="008D6FF2" w:rsidDel="004D60E6" w:rsidRDefault="00FE3223" w:rsidP="0094506A">
      <w:pPr>
        <w:spacing w:line="276" w:lineRule="auto"/>
        <w:rPr>
          <w:del w:id="803" w:author="Morgan, Matthew" w:date="2024-10-31T15:00:00Z" w16du:dateUtc="2024-10-31T19:00:00Z"/>
        </w:rPr>
      </w:pPr>
    </w:p>
    <w:p w14:paraId="6488ED22" w14:textId="5CAF73D9" w:rsidR="003677B0" w:rsidRPr="008D6FF2" w:rsidDel="004D60E6" w:rsidRDefault="003677B0" w:rsidP="0094506A">
      <w:pPr>
        <w:spacing w:line="276" w:lineRule="auto"/>
        <w:rPr>
          <w:del w:id="804" w:author="Morgan, Matthew" w:date="2024-10-31T15:00:00Z" w16du:dateUtc="2024-10-31T19:00:00Z"/>
        </w:rPr>
      </w:pPr>
    </w:p>
    <w:p w14:paraId="407DEFDB" w14:textId="29FEAEA5" w:rsidR="00FE3223" w:rsidRPr="008D6FF2" w:rsidDel="002B692A" w:rsidRDefault="00FE3223" w:rsidP="00FE3223">
      <w:pPr>
        <w:spacing w:line="276" w:lineRule="auto"/>
        <w:rPr>
          <w:del w:id="805" w:author="Morgan, Matthew" w:date="2024-10-24T13:28:00Z" w16du:dateUtc="2024-10-24T17:28:00Z"/>
        </w:rPr>
      </w:pPr>
      <w:del w:id="806" w:author="Morgan, Matthew" w:date="2024-10-24T13:28:00Z" w16du:dateUtc="2024-10-24T17:28:00Z">
        <w:r w:rsidRPr="008D6FF2" w:rsidDel="002B692A">
          <w:rPr>
            <w:b/>
            <w:bCs/>
          </w:rPr>
          <w:delText xml:space="preserve">Fig. 2 </w:delText>
        </w:r>
        <w:r w:rsidR="00991F84" w:rsidRPr="008D6FF2" w:rsidDel="002B692A">
          <w:rPr>
            <w:rFonts w:cstheme="minorHAnsi"/>
          </w:rPr>
          <w:delText xml:space="preserve">A 47-year-old male with </w:delText>
        </w:r>
        <w:r w:rsidR="00991F84" w:rsidRPr="008D6FF2" w:rsidDel="002B692A">
          <w:rPr>
            <w:rFonts w:cstheme="minorHAnsi"/>
            <w:color w:val="202020"/>
            <w:shd w:val="clear" w:color="auto" w:fill="FFFFFF"/>
          </w:rPr>
          <w:delText>nonischemic cardiomyopathy status post recent left ventricular assist device (LVAD) placement presents with right upper quadrant pain.  An ultrasound demonstrated possible acalculous cholecystitis and gallbladder scintigraphy was obtained for further evaluation.  Three representative images are shown in (A) following the intravenous administration of 5.6 mCi Tc-99m mebrofenin, with the images labelled with the acquisition time.  The gallbladder was not visualized, so morphine sulfate was given (0.04 mg/kg) and imaging were obtained for an additional 30 minutes.  A representative imaging in (B) demonstrates nonvisualization of the gallbladder after morphine administration, consistent with acute cholecystitis (acalculous given the lack of stones on ultrasound)</w:delText>
        </w:r>
      </w:del>
    </w:p>
    <w:p w14:paraId="4D18839D" w14:textId="297707C8" w:rsidR="00FE3223" w:rsidRPr="008D6FF2" w:rsidDel="004D60E6" w:rsidRDefault="00FE3223" w:rsidP="0094506A">
      <w:pPr>
        <w:spacing w:line="276" w:lineRule="auto"/>
        <w:rPr>
          <w:del w:id="807" w:author="Morgan, Matthew" w:date="2024-10-31T15:00:00Z" w16du:dateUtc="2024-10-31T19:00:00Z"/>
        </w:rPr>
      </w:pPr>
    </w:p>
    <w:p w14:paraId="6D9E6F18" w14:textId="34EE8C7B" w:rsidR="00991F84" w:rsidRPr="008D6FF2" w:rsidDel="004D60E6" w:rsidRDefault="00991F84" w:rsidP="0094506A">
      <w:pPr>
        <w:spacing w:line="276" w:lineRule="auto"/>
        <w:rPr>
          <w:del w:id="808" w:author="Morgan, Matthew" w:date="2024-10-31T15:00:00Z" w16du:dateUtc="2024-10-31T19:00:00Z"/>
        </w:rPr>
      </w:pPr>
      <w:del w:id="809" w:author="Morgan, Matthew" w:date="2024-10-31T15:00:00Z" w16du:dateUtc="2024-10-31T19:00:00Z">
        <w:r w:rsidRPr="008D6FF2" w:rsidDel="004D60E6">
          <w:rPr>
            <w:rFonts w:cstheme="minorHAnsi"/>
            <w:noProof/>
          </w:rPr>
          <w:lastRenderedPageBreak/>
          <w:drawing>
            <wp:inline distT="0" distB="0" distL="0" distR="0" wp14:anchorId="3D65396B" wp14:editId="6F58916A">
              <wp:extent cx="5731510" cy="2278380"/>
              <wp:effectExtent l="0" t="0" r="0" b="0"/>
              <wp:docPr id="1961319419" name="Picture 4" descr="A few blotches of smok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319419" name="Picture 4" descr="A few blotches of smoke&#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731510" cy="2278380"/>
                      </a:xfrm>
                      <a:prstGeom prst="rect">
                        <a:avLst/>
                      </a:prstGeom>
                    </pic:spPr>
                  </pic:pic>
                </a:graphicData>
              </a:graphic>
            </wp:inline>
          </w:drawing>
        </w:r>
      </w:del>
    </w:p>
    <w:p w14:paraId="6C644AD3" w14:textId="3E900E58" w:rsidR="005630BC" w:rsidRPr="008D6FF2" w:rsidDel="004D60E6" w:rsidRDefault="005630BC" w:rsidP="0094506A">
      <w:pPr>
        <w:spacing w:line="276" w:lineRule="auto"/>
        <w:rPr>
          <w:del w:id="810" w:author="Morgan, Matthew" w:date="2024-10-31T15:00:00Z" w16du:dateUtc="2024-10-31T19:00:00Z"/>
        </w:rPr>
      </w:pPr>
    </w:p>
    <w:p w14:paraId="6081F286" w14:textId="6C880E33" w:rsidR="005630BC" w:rsidRPr="008D6FF2" w:rsidDel="00A3219D" w:rsidRDefault="005630BC" w:rsidP="005630BC">
      <w:pPr>
        <w:spacing w:line="276" w:lineRule="auto"/>
        <w:rPr>
          <w:del w:id="811" w:author="Morgan, Matthew" w:date="2024-10-24T12:27:00Z" w16du:dateUtc="2024-10-24T16:27:00Z"/>
          <w:rFonts w:cstheme="minorHAnsi"/>
        </w:rPr>
      </w:pPr>
      <w:del w:id="812" w:author="Morgan, Matthew" w:date="2024-10-24T12:27:00Z" w16du:dateUtc="2024-10-24T16:27:00Z">
        <w:r w:rsidRPr="008D6FF2" w:rsidDel="00A3219D">
          <w:rPr>
            <w:b/>
            <w:bCs/>
          </w:rPr>
          <w:delText xml:space="preserve">Fig. 3 </w:delText>
        </w:r>
        <w:r w:rsidRPr="008D6FF2" w:rsidDel="00A3219D">
          <w:rPr>
            <w:rFonts w:cstheme="minorHAnsi"/>
          </w:rPr>
          <w:delText xml:space="preserve">79-year-old female with right upper quadrant colicky postprandial pain. Ultrasound axial (image a) and long axis (image b) demonstrates wall thickening and low echogenicity in the wall due to edema (arrowheads). CT and scintigraphy scans were performed after the ultrasound. CT axial (image c) and coronal view (image d) demonstrates wall thickening (arrowhead), mucosal hyperenhancement (arrow), pericholecystic stranding (yellow arrowhead) and extrahepatic bile duct wall thickening and increased enhancement (yellow arrow) secondary to inflammation. </w:delText>
        </w:r>
        <w:r w:rsidR="00165E38" w:rsidRPr="008D6FF2" w:rsidDel="00A3219D">
          <w:rPr>
            <w:rFonts w:cstheme="minorHAnsi"/>
          </w:rPr>
          <w:delText>The scintigraphy</w:delText>
        </w:r>
        <w:r w:rsidRPr="008D6FF2" w:rsidDel="00A3219D">
          <w:rPr>
            <w:rFonts w:cstheme="minorHAnsi"/>
          </w:rPr>
          <w:delText xml:space="preserve"> scan (image e-f) anterior image shows prompt uptake of the radiotracer by the liver, prompt excretion into the intrahepatic ducts, common bile duct by 20 minutes and normal transit into the small bowel. There is no visualization of the gallbladder by 60 minutes. 2 mg Morphine was given intravenously. 30 minutes after the Morphine administration, there is no gallbladder visualization</w:delText>
        </w:r>
      </w:del>
    </w:p>
    <w:p w14:paraId="70F89430" w14:textId="44C9A550" w:rsidR="005630BC" w:rsidRPr="008D6FF2" w:rsidDel="004D60E6" w:rsidRDefault="005630BC" w:rsidP="0094506A">
      <w:pPr>
        <w:spacing w:line="276" w:lineRule="auto"/>
        <w:rPr>
          <w:del w:id="813" w:author="Morgan, Matthew" w:date="2024-10-31T15:00:00Z" w16du:dateUtc="2024-10-31T19:00:00Z"/>
        </w:rPr>
      </w:pPr>
    </w:p>
    <w:p w14:paraId="1500F896" w14:textId="41E17389" w:rsidR="0057209D" w:rsidRPr="008D6FF2" w:rsidDel="004D60E6" w:rsidRDefault="005630BC" w:rsidP="0094506A">
      <w:pPr>
        <w:spacing w:line="276" w:lineRule="auto"/>
        <w:rPr>
          <w:del w:id="814" w:author="Morgan, Matthew" w:date="2024-10-31T15:00:00Z" w16du:dateUtc="2024-10-31T19:00:00Z"/>
        </w:rPr>
      </w:pPr>
      <w:del w:id="815" w:author="Morgan, Matthew" w:date="2024-10-24T12:35:00Z" w16du:dateUtc="2024-10-24T16:35:00Z">
        <w:r w:rsidRPr="008D6FF2" w:rsidDel="0057209D">
          <w:rPr>
            <w:noProof/>
          </w:rPr>
          <w:drawing>
            <wp:inline distT="0" distB="0" distL="0" distR="0" wp14:anchorId="4C8CB9DD" wp14:editId="3D0ABDB3">
              <wp:extent cx="5943600" cy="3289935"/>
              <wp:effectExtent l="0" t="0" r="0" b="5715"/>
              <wp:docPr id="1407316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316504" name=""/>
                      <pic:cNvPicPr/>
                    </pic:nvPicPr>
                    <pic:blipFill>
                      <a:blip r:embed="rId21"/>
                      <a:stretch>
                        <a:fillRect/>
                      </a:stretch>
                    </pic:blipFill>
                    <pic:spPr>
                      <a:xfrm>
                        <a:off x="0" y="0"/>
                        <a:ext cx="5943600" cy="3289935"/>
                      </a:xfrm>
                      <a:prstGeom prst="rect">
                        <a:avLst/>
                      </a:prstGeom>
                    </pic:spPr>
                  </pic:pic>
                </a:graphicData>
              </a:graphic>
            </wp:inline>
          </w:drawing>
        </w:r>
      </w:del>
    </w:p>
    <w:p w14:paraId="29973DF1" w14:textId="6168387D" w:rsidR="007C1E43" w:rsidRPr="008D6FF2" w:rsidDel="00A3219D" w:rsidRDefault="007C1E43" w:rsidP="007C1E43">
      <w:pPr>
        <w:spacing w:line="276" w:lineRule="auto"/>
        <w:rPr>
          <w:del w:id="816" w:author="Morgan, Matthew" w:date="2024-10-24T12:27:00Z" w16du:dateUtc="2024-10-24T16:27:00Z"/>
          <w:b/>
          <w:bCs/>
        </w:rPr>
      </w:pPr>
      <w:del w:id="817" w:author="Morgan, Matthew" w:date="2024-10-24T12:27:00Z" w16du:dateUtc="2024-10-24T16:27:00Z">
        <w:r w:rsidRPr="008D6FF2" w:rsidDel="00A3219D">
          <w:rPr>
            <w:b/>
            <w:bCs/>
          </w:rPr>
          <w:lastRenderedPageBreak/>
          <w:delText xml:space="preserve">Fig. 4 </w:delText>
        </w:r>
        <w:r w:rsidRPr="008D6FF2" w:rsidDel="00A3219D">
          <w:delText>Gangrenous cholecystitis in a 61-year-old male with pancreatic cancer. Ultrasound (image a) demonstrates distended gallbladder (arrow) with floating linear echogenic intraluminal membranes from sloughed mucosa (arrowheads). Contrast enhanced CT axial (image b) shows multiple focal wall irregularities and decreased enhancement due to sloughed mucosa and discontinuity of the wall (yellow arrowheads). A cholecystostomy tube was placed for management (image c, yellow arrow))</w:delText>
        </w:r>
      </w:del>
    </w:p>
    <w:p w14:paraId="22207718" w14:textId="55EC9F22" w:rsidR="00165E38" w:rsidRPr="008D6FF2" w:rsidDel="004D60E6" w:rsidRDefault="00165E38" w:rsidP="0094506A">
      <w:pPr>
        <w:spacing w:line="276" w:lineRule="auto"/>
        <w:rPr>
          <w:del w:id="818" w:author="Morgan, Matthew" w:date="2024-10-31T15:00:00Z" w16du:dateUtc="2024-10-31T19:00:00Z"/>
          <w:b/>
          <w:bCs/>
        </w:rPr>
      </w:pPr>
    </w:p>
    <w:p w14:paraId="0ED082F1" w14:textId="71A1B14B" w:rsidR="007C1E43" w:rsidRPr="008D6FF2" w:rsidDel="004D60E6" w:rsidRDefault="007C1E43" w:rsidP="0094506A">
      <w:pPr>
        <w:spacing w:line="276" w:lineRule="auto"/>
        <w:rPr>
          <w:del w:id="819" w:author="Morgan, Matthew" w:date="2024-10-31T15:00:00Z" w16du:dateUtc="2024-10-31T19:00:00Z"/>
          <w:b/>
          <w:bCs/>
        </w:rPr>
      </w:pPr>
    </w:p>
    <w:p w14:paraId="4B34F511" w14:textId="2ED27B2F" w:rsidR="007C1E43" w:rsidRPr="008D6FF2" w:rsidDel="004D60E6" w:rsidRDefault="007C1E43" w:rsidP="0094506A">
      <w:pPr>
        <w:spacing w:line="276" w:lineRule="auto"/>
        <w:rPr>
          <w:del w:id="820" w:author="Morgan, Matthew" w:date="2024-10-31T15:00:00Z" w16du:dateUtc="2024-10-31T19:00:00Z"/>
        </w:rPr>
      </w:pPr>
      <w:del w:id="821" w:author="Morgan, Matthew" w:date="2024-10-31T15:00:00Z" w16du:dateUtc="2024-10-31T19:00:00Z">
        <w:r w:rsidRPr="008D6FF2" w:rsidDel="004D60E6">
          <w:rPr>
            <w:noProof/>
          </w:rPr>
          <w:drawing>
            <wp:inline distT="0" distB="0" distL="0" distR="0" wp14:anchorId="7BF647DB" wp14:editId="662AE758">
              <wp:extent cx="4105848" cy="2676899"/>
              <wp:effectExtent l="0" t="0" r="0" b="9525"/>
              <wp:docPr id="2115439351" name="Picture 1" descr="Ultrasound images of a bab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439351" name="Picture 1" descr="Ultrasound images of a baby&#10;&#10;Description automatically generated"/>
                      <pic:cNvPicPr/>
                    </pic:nvPicPr>
                    <pic:blipFill>
                      <a:blip r:embed="rId11"/>
                      <a:stretch>
                        <a:fillRect/>
                      </a:stretch>
                    </pic:blipFill>
                    <pic:spPr>
                      <a:xfrm>
                        <a:off x="0" y="0"/>
                        <a:ext cx="4105848" cy="2676899"/>
                      </a:xfrm>
                      <a:prstGeom prst="rect">
                        <a:avLst/>
                      </a:prstGeom>
                    </pic:spPr>
                  </pic:pic>
                </a:graphicData>
              </a:graphic>
            </wp:inline>
          </w:drawing>
        </w:r>
      </w:del>
    </w:p>
    <w:p w14:paraId="6FA29D3B" w14:textId="4FC1074B" w:rsidR="007C1E43" w:rsidRPr="008D6FF2" w:rsidDel="004D60E6" w:rsidRDefault="007C1E43" w:rsidP="0094506A">
      <w:pPr>
        <w:spacing w:line="276" w:lineRule="auto"/>
        <w:rPr>
          <w:del w:id="822" w:author="Morgan, Matthew" w:date="2024-10-31T15:00:00Z" w16du:dateUtc="2024-10-31T19:00:00Z"/>
        </w:rPr>
      </w:pPr>
      <w:del w:id="823" w:author="Morgan, Matthew" w:date="2024-10-31T15:00:00Z" w16du:dateUtc="2024-10-31T19:00:00Z">
        <w:r w:rsidRPr="008D6FF2" w:rsidDel="004D60E6">
          <w:rPr>
            <w:noProof/>
          </w:rPr>
          <w:drawing>
            <wp:inline distT="0" distB="0" distL="0" distR="0" wp14:anchorId="688DFC6C" wp14:editId="357B28EA">
              <wp:extent cx="2743583" cy="2648320"/>
              <wp:effectExtent l="0" t="0" r="0" b="0"/>
              <wp:docPr id="1950132852" name="Picture 1" descr="An x-ray of a pelvi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132852" name="Picture 1" descr="An x-ray of a pelvis&#10;&#10;Description automatically generated"/>
                      <pic:cNvPicPr/>
                    </pic:nvPicPr>
                    <pic:blipFill>
                      <a:blip r:embed="rId12"/>
                      <a:stretch>
                        <a:fillRect/>
                      </a:stretch>
                    </pic:blipFill>
                    <pic:spPr>
                      <a:xfrm>
                        <a:off x="0" y="0"/>
                        <a:ext cx="2743583" cy="2648320"/>
                      </a:xfrm>
                      <a:prstGeom prst="rect">
                        <a:avLst/>
                      </a:prstGeom>
                    </pic:spPr>
                  </pic:pic>
                </a:graphicData>
              </a:graphic>
            </wp:inline>
          </w:drawing>
        </w:r>
      </w:del>
    </w:p>
    <w:p w14:paraId="5BB0F350" w14:textId="635530BC" w:rsidR="007C1E43" w:rsidRPr="008D6FF2" w:rsidDel="004D60E6" w:rsidRDefault="007C1E43" w:rsidP="0094506A">
      <w:pPr>
        <w:spacing w:line="276" w:lineRule="auto"/>
        <w:rPr>
          <w:del w:id="824" w:author="Morgan, Matthew" w:date="2024-10-31T15:00:00Z" w16du:dateUtc="2024-10-31T19:00:00Z"/>
        </w:rPr>
      </w:pPr>
      <w:del w:id="825" w:author="Morgan, Matthew" w:date="2024-10-31T15:00:00Z" w16du:dateUtc="2024-10-31T19:00:00Z">
        <w:r w:rsidRPr="008D6FF2" w:rsidDel="004D60E6">
          <w:rPr>
            <w:noProof/>
          </w:rPr>
          <w:lastRenderedPageBreak/>
          <w:drawing>
            <wp:inline distT="0" distB="0" distL="0" distR="0" wp14:anchorId="1E4D05B8" wp14:editId="573C9FF5">
              <wp:extent cx="2743583" cy="2638793"/>
              <wp:effectExtent l="0" t="0" r="0" b="9525"/>
              <wp:docPr id="36594101" name="Picture 1" descr="A x-ray of a sp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94101" name="Picture 1" descr="A x-ray of a spine&#10;&#10;Description automatically generated"/>
                      <pic:cNvPicPr/>
                    </pic:nvPicPr>
                    <pic:blipFill>
                      <a:blip r:embed="rId13"/>
                      <a:stretch>
                        <a:fillRect/>
                      </a:stretch>
                    </pic:blipFill>
                    <pic:spPr>
                      <a:xfrm>
                        <a:off x="0" y="0"/>
                        <a:ext cx="2743583" cy="2638793"/>
                      </a:xfrm>
                      <a:prstGeom prst="rect">
                        <a:avLst/>
                      </a:prstGeom>
                    </pic:spPr>
                  </pic:pic>
                </a:graphicData>
              </a:graphic>
            </wp:inline>
          </w:drawing>
        </w:r>
      </w:del>
    </w:p>
    <w:p w14:paraId="663BB0F8" w14:textId="563B8F3C" w:rsidR="00E850C9" w:rsidRPr="008D6FF2" w:rsidDel="004D60E6" w:rsidRDefault="00E850C9" w:rsidP="0094506A">
      <w:pPr>
        <w:spacing w:line="276" w:lineRule="auto"/>
        <w:rPr>
          <w:del w:id="826" w:author="Morgan, Matthew" w:date="2024-10-31T15:00:00Z" w16du:dateUtc="2024-10-31T19:00:00Z"/>
        </w:rPr>
      </w:pPr>
    </w:p>
    <w:p w14:paraId="1232C01D" w14:textId="45F2E310" w:rsidR="00E850C9" w:rsidRPr="008D6FF2" w:rsidDel="004D60E6" w:rsidRDefault="00E850C9" w:rsidP="0094506A">
      <w:pPr>
        <w:spacing w:line="276" w:lineRule="auto"/>
        <w:rPr>
          <w:del w:id="827" w:author="Morgan, Matthew" w:date="2024-10-31T15:00:00Z" w16du:dateUtc="2024-10-31T19:00:00Z"/>
        </w:rPr>
      </w:pPr>
    </w:p>
    <w:p w14:paraId="2706CEE1" w14:textId="2C48F485" w:rsidR="00154255" w:rsidRPr="008D6FF2" w:rsidDel="004D60E6" w:rsidRDefault="00E850C9" w:rsidP="00154255">
      <w:pPr>
        <w:spacing w:line="276" w:lineRule="auto"/>
        <w:rPr>
          <w:del w:id="828" w:author="Morgan, Matthew" w:date="2024-10-31T15:00:00Z" w16du:dateUtc="2024-10-31T19:00:00Z"/>
          <w:b/>
          <w:bCs/>
        </w:rPr>
      </w:pPr>
      <w:del w:id="829" w:author="Morgan, Matthew" w:date="2024-10-31T15:00:00Z" w16du:dateUtc="2024-10-31T19:00:00Z">
        <w:r w:rsidRPr="008D6FF2" w:rsidDel="004D60E6">
          <w:rPr>
            <w:b/>
            <w:bCs/>
          </w:rPr>
          <w:delText>Fig. 5</w:delText>
        </w:r>
        <w:r w:rsidR="00154255" w:rsidRPr="008D6FF2" w:rsidDel="004D60E6">
          <w:rPr>
            <w:b/>
            <w:bCs/>
          </w:rPr>
          <w:delText xml:space="preserve"> </w:delText>
        </w:r>
        <w:r w:rsidR="00154255" w:rsidRPr="008D6FF2" w:rsidDel="004D60E6">
          <w:delText xml:space="preserve">Gangrenous cholecystitis in a </w:delText>
        </w:r>
      </w:del>
      <w:del w:id="830" w:author="Morgan, Matthew" w:date="2024-10-24T12:27:00Z" w16du:dateUtc="2024-10-24T16:27:00Z">
        <w:r w:rsidR="00154255" w:rsidRPr="008D6FF2" w:rsidDel="00A3219D">
          <w:delText xml:space="preserve">68 year old </w:delText>
        </w:r>
      </w:del>
      <w:del w:id="831" w:author="Morgan, Matthew" w:date="2024-10-31T15:00:00Z" w16du:dateUtc="2024-10-31T19:00:00Z">
        <w:r w:rsidR="00154255" w:rsidRPr="008D6FF2" w:rsidDel="004D60E6">
          <w:delText>female with fever and diffuse abdominal pain post sigmoidectomy and colostomy. Contrast enhanced CT axial views (image a) demonstrates wall thickening and focal areas of poor or lack of gallbladder enhancement (arrowheads) with pericholecystic stranding, and increased enhancement of the adjacent liver parenchyma (arrow). The findings were complicated by development of gas in the wall (image b, yellow arrow) after 7 days of gangrenous cholecystitis diagnosis</w:delText>
        </w:r>
      </w:del>
    </w:p>
    <w:p w14:paraId="7D25F826" w14:textId="05D94EB6" w:rsidR="00E850C9" w:rsidRPr="008D6FF2" w:rsidDel="004D60E6" w:rsidRDefault="00E850C9" w:rsidP="0094506A">
      <w:pPr>
        <w:spacing w:line="276" w:lineRule="auto"/>
        <w:rPr>
          <w:del w:id="832" w:author="Morgan, Matthew" w:date="2024-10-31T15:00:00Z" w16du:dateUtc="2024-10-31T19:00:00Z"/>
        </w:rPr>
      </w:pPr>
    </w:p>
    <w:p w14:paraId="7B55DF7E" w14:textId="22237140" w:rsidR="00154255" w:rsidRPr="008D6FF2" w:rsidDel="004D60E6" w:rsidRDefault="00154255" w:rsidP="0094506A">
      <w:pPr>
        <w:spacing w:line="276" w:lineRule="auto"/>
        <w:rPr>
          <w:del w:id="833" w:author="Morgan, Matthew" w:date="2024-10-31T15:00:00Z" w16du:dateUtc="2024-10-31T19:00:00Z"/>
        </w:rPr>
      </w:pPr>
      <w:del w:id="834" w:author="Morgan, Matthew" w:date="2024-10-31T15:00:00Z" w16du:dateUtc="2024-10-31T19:00:00Z">
        <w:r w:rsidRPr="008D6FF2" w:rsidDel="004D60E6">
          <w:rPr>
            <w:noProof/>
          </w:rPr>
          <w:drawing>
            <wp:inline distT="0" distB="0" distL="0" distR="0" wp14:anchorId="30C42258" wp14:editId="430D7088">
              <wp:extent cx="5934903" cy="2943636"/>
              <wp:effectExtent l="0" t="0" r="0" b="9525"/>
              <wp:docPr id="2002980772" name="Picture 1" descr="A close-up of a scan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980772" name="Picture 1" descr="A close-up of a scan of a person's body&#10;&#10;Description automatically generated"/>
                      <pic:cNvPicPr/>
                    </pic:nvPicPr>
                    <pic:blipFill>
                      <a:blip r:embed="rId14"/>
                      <a:stretch>
                        <a:fillRect/>
                      </a:stretch>
                    </pic:blipFill>
                    <pic:spPr>
                      <a:xfrm>
                        <a:off x="0" y="0"/>
                        <a:ext cx="5934903" cy="2943636"/>
                      </a:xfrm>
                      <a:prstGeom prst="rect">
                        <a:avLst/>
                      </a:prstGeom>
                    </pic:spPr>
                  </pic:pic>
                </a:graphicData>
              </a:graphic>
            </wp:inline>
          </w:drawing>
        </w:r>
      </w:del>
    </w:p>
    <w:p w14:paraId="704AF850" w14:textId="44BC78B2" w:rsidR="00803FA6" w:rsidRPr="008D6FF2" w:rsidDel="004D60E6" w:rsidRDefault="00803FA6" w:rsidP="0094506A">
      <w:pPr>
        <w:spacing w:line="276" w:lineRule="auto"/>
        <w:rPr>
          <w:del w:id="835" w:author="Morgan, Matthew" w:date="2024-10-31T15:00:00Z" w16du:dateUtc="2024-10-31T19:00:00Z"/>
        </w:rPr>
      </w:pPr>
    </w:p>
    <w:p w14:paraId="5D592E1A" w14:textId="0D6F1358" w:rsidR="00803FA6" w:rsidRPr="008D6FF2" w:rsidDel="004D60E6" w:rsidRDefault="00803FA6" w:rsidP="00803FA6">
      <w:pPr>
        <w:spacing w:line="276" w:lineRule="auto"/>
        <w:rPr>
          <w:del w:id="836" w:author="Morgan, Matthew" w:date="2024-10-31T15:00:00Z" w16du:dateUtc="2024-10-31T19:00:00Z"/>
          <w:b/>
          <w:bCs/>
        </w:rPr>
      </w:pPr>
    </w:p>
    <w:p w14:paraId="6C0F36A7" w14:textId="7CCDA572" w:rsidR="00803FA6" w:rsidRPr="008D6FF2" w:rsidDel="00A3219D" w:rsidRDefault="00803FA6" w:rsidP="00803FA6">
      <w:pPr>
        <w:spacing w:line="276" w:lineRule="auto"/>
        <w:rPr>
          <w:del w:id="837" w:author="Morgan, Matthew" w:date="2024-10-24T12:27:00Z" w16du:dateUtc="2024-10-24T16:27:00Z"/>
          <w:b/>
          <w:bCs/>
        </w:rPr>
      </w:pPr>
      <w:bookmarkStart w:id="838" w:name="_Hlk180665838"/>
      <w:del w:id="839" w:author="Morgan, Matthew" w:date="2024-10-24T12:27:00Z" w16du:dateUtc="2024-10-24T16:27:00Z">
        <w:r w:rsidRPr="008D6FF2" w:rsidDel="00A3219D">
          <w:rPr>
            <w:b/>
            <w:bCs/>
          </w:rPr>
          <w:lastRenderedPageBreak/>
          <w:delText xml:space="preserve">Fig. 6 </w:delText>
        </w:r>
        <w:r w:rsidRPr="008D6FF2" w:rsidDel="00A3219D">
          <w:delText>Gangrenous cholecystitis with perforation and peritonitis in a 91 year-old female with right upper quadrant pain, elevated white blood cell count, and elevation of the alkaline phosphatase. US demonstrates defect in the wall (arrowhead) in addition to the sludge and sloughed mucosa (arrows). Contrast enhance CT confirms the finding of perforation (arrowhead). There is pericholecystic stranding (yellow arrow) and enhancement of the peritoneal lining secondary to peritonitis (yellow arrowhead) resulting from bile leak.</w:delText>
        </w:r>
        <w:r w:rsidRPr="008D6FF2" w:rsidDel="00A3219D">
          <w:rPr>
            <w:b/>
            <w:bCs/>
          </w:rPr>
          <w:delText xml:space="preserve"> </w:delText>
        </w:r>
      </w:del>
    </w:p>
    <w:bookmarkEnd w:id="838"/>
    <w:p w14:paraId="318307EC" w14:textId="604DA157" w:rsidR="00803FA6" w:rsidRPr="008D6FF2" w:rsidDel="004D60E6" w:rsidRDefault="00803FA6" w:rsidP="0094506A">
      <w:pPr>
        <w:spacing w:line="276" w:lineRule="auto"/>
        <w:rPr>
          <w:del w:id="840" w:author="Morgan, Matthew" w:date="2024-10-31T15:00:00Z" w16du:dateUtc="2024-10-31T19:00:00Z"/>
        </w:rPr>
      </w:pPr>
    </w:p>
    <w:p w14:paraId="77EAEAD4" w14:textId="5866774F" w:rsidR="00803FA6" w:rsidRPr="008D6FF2" w:rsidDel="004D60E6" w:rsidRDefault="00803FA6" w:rsidP="0094506A">
      <w:pPr>
        <w:spacing w:line="276" w:lineRule="auto"/>
        <w:rPr>
          <w:del w:id="841" w:author="Morgan, Matthew" w:date="2024-10-31T15:00:00Z" w16du:dateUtc="2024-10-31T19:00:00Z"/>
        </w:rPr>
      </w:pPr>
      <w:del w:id="842" w:author="Morgan, Matthew" w:date="2024-10-31T15:00:00Z" w16du:dateUtc="2024-10-31T19:00:00Z">
        <w:r w:rsidRPr="008D6FF2" w:rsidDel="004D60E6">
          <w:rPr>
            <w:noProof/>
          </w:rPr>
          <w:drawing>
            <wp:inline distT="0" distB="0" distL="0" distR="0" wp14:anchorId="1BA5454F" wp14:editId="7ED12E1E">
              <wp:extent cx="5943600" cy="2066290"/>
              <wp:effectExtent l="0" t="0" r="0" b="0"/>
              <wp:docPr id="829378687" name="Picture 1" descr="A close-up of an x-ray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378687" name="Picture 1" descr="A close-up of an x-ray of a person's body&#10;&#10;Description automatically generated"/>
                      <pic:cNvPicPr/>
                    </pic:nvPicPr>
                    <pic:blipFill>
                      <a:blip r:embed="rId15"/>
                      <a:stretch>
                        <a:fillRect/>
                      </a:stretch>
                    </pic:blipFill>
                    <pic:spPr>
                      <a:xfrm>
                        <a:off x="0" y="0"/>
                        <a:ext cx="5943600" cy="2066290"/>
                      </a:xfrm>
                      <a:prstGeom prst="rect">
                        <a:avLst/>
                      </a:prstGeom>
                    </pic:spPr>
                  </pic:pic>
                </a:graphicData>
              </a:graphic>
            </wp:inline>
          </w:drawing>
        </w:r>
      </w:del>
    </w:p>
    <w:p w14:paraId="17287026" w14:textId="6DFBE70A" w:rsidR="00803FA6" w:rsidRPr="008D6FF2" w:rsidDel="004D60E6" w:rsidRDefault="00803FA6" w:rsidP="0094506A">
      <w:pPr>
        <w:spacing w:line="276" w:lineRule="auto"/>
        <w:rPr>
          <w:del w:id="843" w:author="Morgan, Matthew" w:date="2024-10-31T15:00:00Z" w16du:dateUtc="2024-10-31T19:00:00Z"/>
        </w:rPr>
      </w:pPr>
    </w:p>
    <w:p w14:paraId="25927BAA" w14:textId="73DB6690" w:rsidR="00566334" w:rsidRPr="008D6FF2" w:rsidDel="004D60E6" w:rsidRDefault="00566334" w:rsidP="00566334">
      <w:pPr>
        <w:spacing w:line="276" w:lineRule="auto"/>
        <w:rPr>
          <w:del w:id="844" w:author="Morgan, Matthew" w:date="2024-10-31T15:00:00Z" w16du:dateUtc="2024-10-31T19:00:00Z"/>
          <w:b/>
          <w:bCs/>
        </w:rPr>
      </w:pPr>
    </w:p>
    <w:p w14:paraId="4B25AC1D" w14:textId="44A01F78" w:rsidR="00566334" w:rsidRPr="008D6FF2" w:rsidDel="00A3219D" w:rsidRDefault="00803FA6" w:rsidP="00566334">
      <w:pPr>
        <w:spacing w:line="276" w:lineRule="auto"/>
        <w:rPr>
          <w:del w:id="845" w:author="Morgan, Matthew" w:date="2024-10-24T12:26:00Z" w16du:dateUtc="2024-10-24T16:26:00Z"/>
        </w:rPr>
      </w:pPr>
      <w:bookmarkStart w:id="846" w:name="_Hlk180665848"/>
      <w:del w:id="847" w:author="Morgan, Matthew" w:date="2024-10-24T12:26:00Z" w16du:dateUtc="2024-10-24T16:26:00Z">
        <w:r w:rsidRPr="008D6FF2" w:rsidDel="00A3219D">
          <w:rPr>
            <w:b/>
            <w:bCs/>
          </w:rPr>
          <w:delText>Fig. 7</w:delText>
        </w:r>
        <w:r w:rsidR="00566334" w:rsidRPr="008D6FF2" w:rsidDel="00A3219D">
          <w:rPr>
            <w:b/>
            <w:bCs/>
          </w:rPr>
          <w:delText xml:space="preserve"> </w:delText>
        </w:r>
        <w:r w:rsidR="00566334" w:rsidRPr="008D6FF2" w:rsidDel="00A3219D">
          <w:delText>Emphysematous cholecystitis in a 67 year old female with diffuse abdominal pain, worst in right upper quadrant. Axial (image a) and sagittal (image b) contrast enhanced CT demonstrates air in the wall (arrows) and in the lumen (arrowhead) of the gallbladder. There is pericholecystic stranding and trace perihepatic fluid (yellow arrowhead).</w:delText>
        </w:r>
      </w:del>
    </w:p>
    <w:bookmarkEnd w:id="846"/>
    <w:p w14:paraId="47D4DE91" w14:textId="201874B0" w:rsidR="00803FA6" w:rsidRPr="008D6FF2" w:rsidDel="004D60E6" w:rsidRDefault="00803FA6" w:rsidP="0094506A">
      <w:pPr>
        <w:spacing w:line="276" w:lineRule="auto"/>
        <w:rPr>
          <w:del w:id="848" w:author="Morgan, Matthew" w:date="2024-10-31T15:00:00Z" w16du:dateUtc="2024-10-31T19:00:00Z"/>
        </w:rPr>
      </w:pPr>
    </w:p>
    <w:p w14:paraId="3493ECA0" w14:textId="709568CC" w:rsidR="00566334" w:rsidRPr="008D6FF2" w:rsidDel="004D60E6" w:rsidRDefault="00566334" w:rsidP="0094506A">
      <w:pPr>
        <w:spacing w:line="276" w:lineRule="auto"/>
        <w:rPr>
          <w:del w:id="849" w:author="Morgan, Matthew" w:date="2024-10-31T15:00:00Z" w16du:dateUtc="2024-10-31T19:00:00Z"/>
        </w:rPr>
      </w:pPr>
      <w:del w:id="850" w:author="Morgan, Matthew" w:date="2024-10-31T15:00:00Z" w16du:dateUtc="2024-10-31T19:00:00Z">
        <w:r w:rsidRPr="008D6FF2" w:rsidDel="004D60E6">
          <w:rPr>
            <w:noProof/>
          </w:rPr>
          <w:drawing>
            <wp:inline distT="0" distB="0" distL="0" distR="0" wp14:anchorId="632D5A99" wp14:editId="6E7959EB">
              <wp:extent cx="2486372" cy="2495898"/>
              <wp:effectExtent l="0" t="0" r="9525" b="0"/>
              <wp:docPr id="1830227624" name="Picture 1" descr="An x-ray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227624" name="Picture 1" descr="An x-ray of a person's body&#10;&#10;Description automatically generated"/>
                      <pic:cNvPicPr/>
                    </pic:nvPicPr>
                    <pic:blipFill>
                      <a:blip r:embed="rId16"/>
                      <a:stretch>
                        <a:fillRect/>
                      </a:stretch>
                    </pic:blipFill>
                    <pic:spPr>
                      <a:xfrm>
                        <a:off x="0" y="0"/>
                        <a:ext cx="2486372" cy="2495898"/>
                      </a:xfrm>
                      <a:prstGeom prst="rect">
                        <a:avLst/>
                      </a:prstGeom>
                    </pic:spPr>
                  </pic:pic>
                </a:graphicData>
              </a:graphic>
            </wp:inline>
          </w:drawing>
        </w:r>
        <w:r w:rsidRPr="008D6FF2" w:rsidDel="004D60E6">
          <w:delText xml:space="preserve"> </w:delText>
        </w:r>
        <w:r w:rsidRPr="008D6FF2" w:rsidDel="004D60E6">
          <w:rPr>
            <w:noProof/>
          </w:rPr>
          <w:drawing>
            <wp:inline distT="0" distB="0" distL="0" distR="0" wp14:anchorId="178643F0" wp14:editId="4C250F15">
              <wp:extent cx="2715004" cy="2514951"/>
              <wp:effectExtent l="0" t="0" r="9525" b="0"/>
              <wp:docPr id="864392062" name="Picture 1" descr="An x-ray of a pelvic b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92062" name="Picture 1" descr="An x-ray of a pelvic bone&#10;&#10;Description automatically generated"/>
                      <pic:cNvPicPr/>
                    </pic:nvPicPr>
                    <pic:blipFill>
                      <a:blip r:embed="rId17"/>
                      <a:stretch>
                        <a:fillRect/>
                      </a:stretch>
                    </pic:blipFill>
                    <pic:spPr>
                      <a:xfrm>
                        <a:off x="0" y="0"/>
                        <a:ext cx="2715004" cy="2514951"/>
                      </a:xfrm>
                      <a:prstGeom prst="rect">
                        <a:avLst/>
                      </a:prstGeom>
                    </pic:spPr>
                  </pic:pic>
                </a:graphicData>
              </a:graphic>
            </wp:inline>
          </w:drawing>
        </w:r>
      </w:del>
    </w:p>
    <w:p w14:paraId="02A5915E" w14:textId="2EE24F26" w:rsidR="005B4EE5" w:rsidRPr="008D6FF2" w:rsidDel="004D60E6" w:rsidRDefault="005B4EE5" w:rsidP="0094506A">
      <w:pPr>
        <w:spacing w:line="276" w:lineRule="auto"/>
        <w:rPr>
          <w:del w:id="851" w:author="Morgan, Matthew" w:date="2024-10-31T15:00:00Z" w16du:dateUtc="2024-10-31T19:00:00Z"/>
        </w:rPr>
      </w:pPr>
    </w:p>
    <w:p w14:paraId="78B53148" w14:textId="3B033428" w:rsidR="005B4EE5" w:rsidRPr="008D6FF2" w:rsidDel="004D60E6" w:rsidRDefault="005B4EE5" w:rsidP="0094506A">
      <w:pPr>
        <w:spacing w:line="276" w:lineRule="auto"/>
        <w:rPr>
          <w:del w:id="852" w:author="Morgan, Matthew" w:date="2024-10-31T15:00:00Z" w16du:dateUtc="2024-10-31T19:00:00Z"/>
          <w:b/>
          <w:bCs/>
        </w:rPr>
      </w:pPr>
    </w:p>
    <w:p w14:paraId="1574D7E9" w14:textId="429788DB" w:rsidR="00A13856" w:rsidRPr="008D6FF2" w:rsidDel="004D60E6" w:rsidRDefault="005B4EE5" w:rsidP="00A13856">
      <w:pPr>
        <w:spacing w:line="276" w:lineRule="auto"/>
        <w:rPr>
          <w:del w:id="853" w:author="Morgan, Matthew" w:date="2024-10-31T15:00:00Z" w16du:dateUtc="2024-10-31T19:00:00Z"/>
        </w:rPr>
      </w:pPr>
      <w:del w:id="854" w:author="Morgan, Matthew" w:date="2024-10-31T15:00:00Z" w16du:dateUtc="2024-10-31T19:00:00Z">
        <w:r w:rsidRPr="008D6FF2" w:rsidDel="004D60E6">
          <w:rPr>
            <w:b/>
            <w:bCs/>
          </w:rPr>
          <w:lastRenderedPageBreak/>
          <w:delText xml:space="preserve">Fig </w:delText>
        </w:r>
        <w:r w:rsidR="00A13856" w:rsidRPr="008D6FF2" w:rsidDel="004D60E6">
          <w:rPr>
            <w:b/>
            <w:bCs/>
          </w:rPr>
          <w:delText>8</w:delText>
        </w:r>
        <w:r w:rsidR="00A13856" w:rsidRPr="008D6FF2" w:rsidDel="004D60E6">
          <w:delText xml:space="preserve"> 86-year-old man with over three months of right upper quadrant pain. Axial and coronal images of a contrast-enhanced CT (a,b) shows mildly increased gallbladder wall hyperenhancement with patchy areas hypoenhancement (black arrows) as well as a small amount of pericholecystic fluid. A follow up ultrasound did not show gallstones. A follow up nuclear medicine scintigraphy study (c) showed filling of the gallbladder but after a fatty meal a depressed ejection fraction of 29% was found (normal &gt;33%), compatible with chronic cholecystitis.</w:delText>
        </w:r>
      </w:del>
    </w:p>
    <w:p w14:paraId="6E62770B" w14:textId="4A6A20BC" w:rsidR="005B4EE5" w:rsidRPr="008D6FF2" w:rsidDel="004D60E6" w:rsidRDefault="005B4EE5" w:rsidP="0094506A">
      <w:pPr>
        <w:spacing w:line="276" w:lineRule="auto"/>
        <w:rPr>
          <w:del w:id="855" w:author="Morgan, Matthew" w:date="2024-10-31T15:00:00Z" w16du:dateUtc="2024-10-31T19:00:00Z"/>
        </w:rPr>
      </w:pPr>
    </w:p>
    <w:p w14:paraId="28FA5B3C" w14:textId="6476AAB4" w:rsidR="00A13856" w:rsidRPr="008D6FF2" w:rsidDel="004D60E6" w:rsidRDefault="00A13856" w:rsidP="0094506A">
      <w:pPr>
        <w:spacing w:line="276" w:lineRule="auto"/>
        <w:rPr>
          <w:del w:id="856" w:author="Morgan, Matthew" w:date="2024-10-31T15:00:00Z" w16du:dateUtc="2024-10-31T19:00:00Z"/>
        </w:rPr>
      </w:pPr>
    </w:p>
    <w:p w14:paraId="144F1697" w14:textId="398910AF" w:rsidR="00A13856" w:rsidRPr="008D6FF2" w:rsidDel="004D60E6" w:rsidRDefault="00A13856" w:rsidP="0094506A">
      <w:pPr>
        <w:spacing w:line="276" w:lineRule="auto"/>
        <w:rPr>
          <w:del w:id="857" w:author="Morgan, Matthew" w:date="2024-10-31T15:00:00Z" w16du:dateUtc="2024-10-31T19:00:00Z"/>
        </w:rPr>
      </w:pPr>
      <w:del w:id="858" w:author="Morgan, Matthew" w:date="2024-10-31T15:00:00Z" w16du:dateUtc="2024-10-31T19:00:00Z">
        <w:r w:rsidRPr="008D6FF2" w:rsidDel="004D60E6">
          <w:rPr>
            <w:noProof/>
          </w:rPr>
          <w:drawing>
            <wp:inline distT="0" distB="0" distL="0" distR="0" wp14:anchorId="3D28F3A0" wp14:editId="79B4E6F4">
              <wp:extent cx="4486901" cy="2381582"/>
              <wp:effectExtent l="0" t="0" r="9525" b="0"/>
              <wp:docPr id="748233243" name="Picture 1" descr="A close-up of a mri&#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233243" name="Picture 1" descr="A close-up of a mri&#10;&#10;Description automatically generated"/>
                      <pic:cNvPicPr/>
                    </pic:nvPicPr>
                    <pic:blipFill>
                      <a:blip r:embed="rId18"/>
                      <a:stretch>
                        <a:fillRect/>
                      </a:stretch>
                    </pic:blipFill>
                    <pic:spPr>
                      <a:xfrm>
                        <a:off x="0" y="0"/>
                        <a:ext cx="4486901" cy="2381582"/>
                      </a:xfrm>
                      <a:prstGeom prst="rect">
                        <a:avLst/>
                      </a:prstGeom>
                    </pic:spPr>
                  </pic:pic>
                </a:graphicData>
              </a:graphic>
            </wp:inline>
          </w:drawing>
        </w:r>
      </w:del>
    </w:p>
    <w:p w14:paraId="157CA693" w14:textId="143D57C9" w:rsidR="00A13856" w:rsidDel="004D60E6" w:rsidRDefault="00477EFE" w:rsidP="0094506A">
      <w:pPr>
        <w:spacing w:line="276" w:lineRule="auto"/>
        <w:rPr>
          <w:del w:id="859" w:author="Morgan, Matthew" w:date="2024-10-31T15:00:00Z" w16du:dateUtc="2024-10-31T19:00:00Z"/>
        </w:rPr>
      </w:pPr>
      <w:del w:id="860" w:author="Morgan, Matthew" w:date="2024-10-31T15:00:00Z" w16du:dateUtc="2024-10-31T19:00:00Z">
        <w:r w:rsidRPr="008D6FF2" w:rsidDel="004D60E6">
          <w:rPr>
            <w:noProof/>
          </w:rPr>
          <w:drawing>
            <wp:inline distT="0" distB="0" distL="0" distR="0" wp14:anchorId="5DD0FB1F" wp14:editId="416D6453">
              <wp:extent cx="5582429" cy="2819794"/>
              <wp:effectExtent l="0" t="0" r="0" b="0"/>
              <wp:docPr id="103465901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659010" name="Picture 1" descr="A screenshot of a computer&#10;&#10;Description automatically generated"/>
                      <pic:cNvPicPr/>
                    </pic:nvPicPr>
                    <pic:blipFill>
                      <a:blip r:embed="rId19"/>
                      <a:stretch>
                        <a:fillRect/>
                      </a:stretch>
                    </pic:blipFill>
                    <pic:spPr>
                      <a:xfrm>
                        <a:off x="0" y="0"/>
                        <a:ext cx="5582429" cy="2819794"/>
                      </a:xfrm>
                      <a:prstGeom prst="rect">
                        <a:avLst/>
                      </a:prstGeom>
                    </pic:spPr>
                  </pic:pic>
                </a:graphicData>
              </a:graphic>
            </wp:inline>
          </w:drawing>
        </w:r>
      </w:del>
    </w:p>
    <w:p w14:paraId="0F8A4907" w14:textId="105D68B4" w:rsidR="00A13856" w:rsidDel="004D60E6" w:rsidRDefault="00A13856" w:rsidP="0094506A">
      <w:pPr>
        <w:spacing w:line="276" w:lineRule="auto"/>
        <w:rPr>
          <w:del w:id="861" w:author="Morgan, Matthew" w:date="2024-10-31T15:00:00Z" w16du:dateUtc="2024-10-31T19:00:00Z"/>
        </w:rPr>
      </w:pPr>
    </w:p>
    <w:p w14:paraId="128A227A" w14:textId="77777777" w:rsidR="00A3219D" w:rsidRPr="005B4EE5" w:rsidRDefault="00A3219D" w:rsidP="0094506A">
      <w:pPr>
        <w:spacing w:line="276" w:lineRule="auto"/>
      </w:pPr>
    </w:p>
    <w:sectPr w:rsidR="00A3219D" w:rsidRPr="005B4EE5" w:rsidSect="00DD7242">
      <w:footerReference w:type="default" r:id="rId22"/>
      <w:pgSz w:w="12240" w:h="15840"/>
      <w:pgMar w:top="1440" w:right="1440" w:bottom="1440" w:left="144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ED4150" w14:textId="77777777" w:rsidR="00A17461" w:rsidRDefault="00A17461" w:rsidP="004A4BF7">
      <w:r>
        <w:separator/>
      </w:r>
    </w:p>
  </w:endnote>
  <w:endnote w:type="continuationSeparator" w:id="0">
    <w:p w14:paraId="57684F97" w14:textId="77777777" w:rsidR="00A17461" w:rsidRDefault="00A17461" w:rsidP="004A4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76149633"/>
      <w:docPartObj>
        <w:docPartGallery w:val="Page Numbers (Bottom of Page)"/>
        <w:docPartUnique/>
      </w:docPartObj>
    </w:sdtPr>
    <w:sdtEndPr>
      <w:rPr>
        <w:noProof/>
      </w:rPr>
    </w:sdtEndPr>
    <w:sdtContent>
      <w:p w14:paraId="5BD2199A" w14:textId="711830D5" w:rsidR="004A4BF7" w:rsidRDefault="004A4B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EEC1F4" w14:textId="77777777" w:rsidR="004A4BF7" w:rsidRDefault="004A4BF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2AED82" w14:textId="77777777" w:rsidR="00A17461" w:rsidRDefault="00A17461" w:rsidP="004A4BF7">
      <w:r>
        <w:separator/>
      </w:r>
    </w:p>
  </w:footnote>
  <w:footnote w:type="continuationSeparator" w:id="0">
    <w:p w14:paraId="26298E17" w14:textId="77777777" w:rsidR="00A17461" w:rsidRDefault="00A17461" w:rsidP="004A4B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485345"/>
    <w:multiLevelType w:val="hybridMultilevel"/>
    <w:tmpl w:val="6368F4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411AFE"/>
    <w:multiLevelType w:val="hybridMultilevel"/>
    <w:tmpl w:val="47A4B4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463267"/>
    <w:multiLevelType w:val="hybridMultilevel"/>
    <w:tmpl w:val="67E65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EB3CA8"/>
    <w:multiLevelType w:val="hybridMultilevel"/>
    <w:tmpl w:val="50345F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A6835B2"/>
    <w:multiLevelType w:val="hybridMultilevel"/>
    <w:tmpl w:val="85E06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F75F17"/>
    <w:multiLevelType w:val="hybridMultilevel"/>
    <w:tmpl w:val="A5FAD9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407015"/>
    <w:multiLevelType w:val="multilevel"/>
    <w:tmpl w:val="5DD2B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54D15E0"/>
    <w:multiLevelType w:val="hybridMultilevel"/>
    <w:tmpl w:val="169E06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7080942">
    <w:abstractNumId w:val="6"/>
  </w:num>
  <w:num w:numId="2" w16cid:durableId="1580141507">
    <w:abstractNumId w:val="3"/>
  </w:num>
  <w:num w:numId="3" w16cid:durableId="1705252064">
    <w:abstractNumId w:val="7"/>
  </w:num>
  <w:num w:numId="4" w16cid:durableId="1167093038">
    <w:abstractNumId w:val="5"/>
  </w:num>
  <w:num w:numId="5" w16cid:durableId="1487667927">
    <w:abstractNumId w:val="1"/>
  </w:num>
  <w:num w:numId="6" w16cid:durableId="1895967701">
    <w:abstractNumId w:val="2"/>
  </w:num>
  <w:num w:numId="7" w16cid:durableId="258679891">
    <w:abstractNumId w:val="4"/>
  </w:num>
  <w:num w:numId="8" w16cid:durableId="197945646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organ, Matthew">
    <w15:presenceInfo w15:providerId="AD" w15:userId="S::MorgaMa@pennmedicine.upenn.edu::1c184ad0-f40f-4786-bc36-6c6be5aa27f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8BF"/>
    <w:rsid w:val="00012DE2"/>
    <w:rsid w:val="00013584"/>
    <w:rsid w:val="00043748"/>
    <w:rsid w:val="00064C75"/>
    <w:rsid w:val="000705E5"/>
    <w:rsid w:val="00086405"/>
    <w:rsid w:val="000B4D96"/>
    <w:rsid w:val="000C3676"/>
    <w:rsid w:val="000E58B9"/>
    <w:rsid w:val="000F34E6"/>
    <w:rsid w:val="00111FB7"/>
    <w:rsid w:val="001154B5"/>
    <w:rsid w:val="00125A8D"/>
    <w:rsid w:val="001400E8"/>
    <w:rsid w:val="00154255"/>
    <w:rsid w:val="00165E38"/>
    <w:rsid w:val="00181673"/>
    <w:rsid w:val="00197CE8"/>
    <w:rsid w:val="001C3874"/>
    <w:rsid w:val="001D1B95"/>
    <w:rsid w:val="001E7405"/>
    <w:rsid w:val="002179C8"/>
    <w:rsid w:val="00222CFC"/>
    <w:rsid w:val="00225658"/>
    <w:rsid w:val="00263A26"/>
    <w:rsid w:val="00275F0B"/>
    <w:rsid w:val="00290E32"/>
    <w:rsid w:val="002A087B"/>
    <w:rsid w:val="002A700E"/>
    <w:rsid w:val="002B692A"/>
    <w:rsid w:val="002C000B"/>
    <w:rsid w:val="002D6A48"/>
    <w:rsid w:val="002F11DF"/>
    <w:rsid w:val="0031767E"/>
    <w:rsid w:val="003345F9"/>
    <w:rsid w:val="00343B53"/>
    <w:rsid w:val="003441C9"/>
    <w:rsid w:val="00360471"/>
    <w:rsid w:val="003677B0"/>
    <w:rsid w:val="00373FE0"/>
    <w:rsid w:val="00377E50"/>
    <w:rsid w:val="003B0A7F"/>
    <w:rsid w:val="003D00A8"/>
    <w:rsid w:val="003D7441"/>
    <w:rsid w:val="003E3FB4"/>
    <w:rsid w:val="004362F8"/>
    <w:rsid w:val="00477EFE"/>
    <w:rsid w:val="00490550"/>
    <w:rsid w:val="004A4BF7"/>
    <w:rsid w:val="004D51FB"/>
    <w:rsid w:val="004D60E6"/>
    <w:rsid w:val="00503736"/>
    <w:rsid w:val="005418C9"/>
    <w:rsid w:val="005630BC"/>
    <w:rsid w:val="00566334"/>
    <w:rsid w:val="00567893"/>
    <w:rsid w:val="0057209D"/>
    <w:rsid w:val="00585F9C"/>
    <w:rsid w:val="005A1F8F"/>
    <w:rsid w:val="005B4EE5"/>
    <w:rsid w:val="005B6828"/>
    <w:rsid w:val="005C15DB"/>
    <w:rsid w:val="005C1864"/>
    <w:rsid w:val="005D24EF"/>
    <w:rsid w:val="005F2C06"/>
    <w:rsid w:val="00603122"/>
    <w:rsid w:val="006324EC"/>
    <w:rsid w:val="00641BD3"/>
    <w:rsid w:val="006527F4"/>
    <w:rsid w:val="00692C03"/>
    <w:rsid w:val="006954F7"/>
    <w:rsid w:val="006E5049"/>
    <w:rsid w:val="006F489B"/>
    <w:rsid w:val="007320B6"/>
    <w:rsid w:val="00733BF1"/>
    <w:rsid w:val="00773DFF"/>
    <w:rsid w:val="00776F06"/>
    <w:rsid w:val="00780474"/>
    <w:rsid w:val="00781057"/>
    <w:rsid w:val="007A260C"/>
    <w:rsid w:val="007B61AC"/>
    <w:rsid w:val="007C1E43"/>
    <w:rsid w:val="007C45ED"/>
    <w:rsid w:val="007C794B"/>
    <w:rsid w:val="007D1026"/>
    <w:rsid w:val="007E282B"/>
    <w:rsid w:val="007E5473"/>
    <w:rsid w:val="007F017D"/>
    <w:rsid w:val="00803FA6"/>
    <w:rsid w:val="008066B7"/>
    <w:rsid w:val="00827D0D"/>
    <w:rsid w:val="00834E0F"/>
    <w:rsid w:val="00846990"/>
    <w:rsid w:val="008527A3"/>
    <w:rsid w:val="008846C8"/>
    <w:rsid w:val="00893A10"/>
    <w:rsid w:val="008A5EED"/>
    <w:rsid w:val="008C08BF"/>
    <w:rsid w:val="008D6FF2"/>
    <w:rsid w:val="008E4157"/>
    <w:rsid w:val="008E5DDD"/>
    <w:rsid w:val="0094506A"/>
    <w:rsid w:val="0096633C"/>
    <w:rsid w:val="00987BE0"/>
    <w:rsid w:val="00991F84"/>
    <w:rsid w:val="009A327A"/>
    <w:rsid w:val="009C64C4"/>
    <w:rsid w:val="009D173A"/>
    <w:rsid w:val="009D55C1"/>
    <w:rsid w:val="009D70BC"/>
    <w:rsid w:val="00A067C0"/>
    <w:rsid w:val="00A13856"/>
    <w:rsid w:val="00A17461"/>
    <w:rsid w:val="00A27747"/>
    <w:rsid w:val="00A3219D"/>
    <w:rsid w:val="00A3499D"/>
    <w:rsid w:val="00A56E87"/>
    <w:rsid w:val="00A70274"/>
    <w:rsid w:val="00A74FE7"/>
    <w:rsid w:val="00AA15EB"/>
    <w:rsid w:val="00AC3EAD"/>
    <w:rsid w:val="00AC6F8A"/>
    <w:rsid w:val="00B11675"/>
    <w:rsid w:val="00B138FF"/>
    <w:rsid w:val="00B40A38"/>
    <w:rsid w:val="00B42797"/>
    <w:rsid w:val="00B51D36"/>
    <w:rsid w:val="00B714B7"/>
    <w:rsid w:val="00BB20FF"/>
    <w:rsid w:val="00BB7076"/>
    <w:rsid w:val="00BC3E04"/>
    <w:rsid w:val="00BD4AAF"/>
    <w:rsid w:val="00BE1DA5"/>
    <w:rsid w:val="00BE472E"/>
    <w:rsid w:val="00BE7CA3"/>
    <w:rsid w:val="00C01FCB"/>
    <w:rsid w:val="00C12CB9"/>
    <w:rsid w:val="00C3032E"/>
    <w:rsid w:val="00C5694D"/>
    <w:rsid w:val="00C5778D"/>
    <w:rsid w:val="00C75E83"/>
    <w:rsid w:val="00C815FC"/>
    <w:rsid w:val="00CA163C"/>
    <w:rsid w:val="00CA799B"/>
    <w:rsid w:val="00CD28F7"/>
    <w:rsid w:val="00D0435D"/>
    <w:rsid w:val="00D2119C"/>
    <w:rsid w:val="00D458F9"/>
    <w:rsid w:val="00D502B2"/>
    <w:rsid w:val="00D60A28"/>
    <w:rsid w:val="00DC231F"/>
    <w:rsid w:val="00DC6B28"/>
    <w:rsid w:val="00DD7242"/>
    <w:rsid w:val="00DE19EC"/>
    <w:rsid w:val="00DE1FCE"/>
    <w:rsid w:val="00DF1471"/>
    <w:rsid w:val="00DF2DDA"/>
    <w:rsid w:val="00E04354"/>
    <w:rsid w:val="00E17AE6"/>
    <w:rsid w:val="00E21691"/>
    <w:rsid w:val="00E65C7E"/>
    <w:rsid w:val="00E71FC4"/>
    <w:rsid w:val="00E747E9"/>
    <w:rsid w:val="00E74A08"/>
    <w:rsid w:val="00E75CE0"/>
    <w:rsid w:val="00E850C9"/>
    <w:rsid w:val="00E946DC"/>
    <w:rsid w:val="00EB0D59"/>
    <w:rsid w:val="00EB1ED0"/>
    <w:rsid w:val="00ED19F8"/>
    <w:rsid w:val="00F333A7"/>
    <w:rsid w:val="00F542D2"/>
    <w:rsid w:val="00F7478C"/>
    <w:rsid w:val="00F76C5F"/>
    <w:rsid w:val="00FE3223"/>
    <w:rsid w:val="00FF28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27BB4"/>
  <w15:chartTrackingRefBased/>
  <w15:docId w15:val="{57EA205A-5FDC-4E9B-9547-0D252D984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27A"/>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elementtoproof">
    <w:name w:val="x_elementtoproof"/>
    <w:basedOn w:val="Normal"/>
    <w:rsid w:val="007D1026"/>
    <w:pPr>
      <w:spacing w:before="100" w:beforeAutospacing="1" w:after="100" w:afterAutospacing="1"/>
    </w:pPr>
  </w:style>
  <w:style w:type="character" w:styleId="Hyperlink">
    <w:name w:val="Hyperlink"/>
    <w:basedOn w:val="DefaultParagraphFont"/>
    <w:uiPriority w:val="99"/>
    <w:unhideWhenUsed/>
    <w:rsid w:val="009A327A"/>
    <w:rPr>
      <w:color w:val="0563C1" w:themeColor="hyperlink"/>
      <w:u w:val="single"/>
    </w:rPr>
  </w:style>
  <w:style w:type="paragraph" w:styleId="ListParagraph">
    <w:name w:val="List Paragraph"/>
    <w:basedOn w:val="Normal"/>
    <w:uiPriority w:val="34"/>
    <w:qFormat/>
    <w:rsid w:val="00C5778D"/>
    <w:pPr>
      <w:ind w:left="720"/>
      <w:contextualSpacing/>
    </w:pPr>
  </w:style>
  <w:style w:type="paragraph" w:customStyle="1" w:styleId="EndNoteBibliography">
    <w:name w:val="EndNote Bibliography"/>
    <w:basedOn w:val="Normal"/>
    <w:link w:val="EndNoteBibliographyChar"/>
    <w:rsid w:val="00DE19EC"/>
    <w:pPr>
      <w:jc w:val="both"/>
    </w:pPr>
    <w:rPr>
      <w:rFonts w:ascii="Calibri" w:eastAsiaTheme="minorHAnsi" w:hAnsi="Calibri" w:cs="Calibri"/>
      <w:kern w:val="2"/>
      <w14:ligatures w14:val="standardContextual"/>
    </w:rPr>
  </w:style>
  <w:style w:type="character" w:customStyle="1" w:styleId="EndNoteBibliographyChar">
    <w:name w:val="EndNote Bibliography Char"/>
    <w:basedOn w:val="DefaultParagraphFont"/>
    <w:link w:val="EndNoteBibliography"/>
    <w:rsid w:val="00DE19EC"/>
    <w:rPr>
      <w:rFonts w:ascii="Calibri" w:hAnsi="Calibri" w:cs="Calibri"/>
      <w:sz w:val="24"/>
      <w:szCs w:val="24"/>
    </w:rPr>
  </w:style>
  <w:style w:type="paragraph" w:styleId="Bibliography">
    <w:name w:val="Bibliography"/>
    <w:basedOn w:val="Normal"/>
    <w:next w:val="Normal"/>
    <w:uiPriority w:val="37"/>
    <w:unhideWhenUsed/>
    <w:rsid w:val="00360471"/>
    <w:pPr>
      <w:spacing w:after="160" w:line="259" w:lineRule="auto"/>
    </w:pPr>
    <w:rPr>
      <w:rFonts w:asciiTheme="minorHAnsi" w:eastAsiaTheme="minorHAnsi" w:hAnsiTheme="minorHAnsi" w:cstheme="minorBidi"/>
      <w:kern w:val="2"/>
      <w:sz w:val="22"/>
      <w:szCs w:val="22"/>
      <w14:ligatures w14:val="standardContextual"/>
    </w:rPr>
  </w:style>
  <w:style w:type="paragraph" w:styleId="Footer">
    <w:name w:val="footer"/>
    <w:basedOn w:val="Normal"/>
    <w:link w:val="FooterChar"/>
    <w:uiPriority w:val="99"/>
    <w:unhideWhenUsed/>
    <w:rsid w:val="004A4BF7"/>
    <w:pPr>
      <w:tabs>
        <w:tab w:val="center" w:pos="4680"/>
        <w:tab w:val="right" w:pos="9360"/>
      </w:tabs>
    </w:pPr>
    <w:rPr>
      <w:rFonts w:asciiTheme="minorHAnsi" w:eastAsiaTheme="minorEastAsia" w:hAnsiTheme="minorHAnsi"/>
      <w:sz w:val="22"/>
      <w:szCs w:val="22"/>
    </w:rPr>
  </w:style>
  <w:style w:type="character" w:customStyle="1" w:styleId="FooterChar">
    <w:name w:val="Footer Char"/>
    <w:basedOn w:val="DefaultParagraphFont"/>
    <w:link w:val="Footer"/>
    <w:uiPriority w:val="99"/>
    <w:rsid w:val="004A4BF7"/>
    <w:rPr>
      <w:rFonts w:eastAsiaTheme="minorEastAsia" w:cs="Times New Roman"/>
      <w:kern w:val="0"/>
      <w14:ligatures w14:val="none"/>
    </w:rPr>
  </w:style>
  <w:style w:type="paragraph" w:styleId="NormalWeb">
    <w:name w:val="Normal (Web)"/>
    <w:basedOn w:val="Normal"/>
    <w:uiPriority w:val="99"/>
    <w:unhideWhenUsed/>
    <w:rsid w:val="00773DFF"/>
    <w:pPr>
      <w:spacing w:before="100" w:beforeAutospacing="1" w:after="100" w:afterAutospacing="1"/>
    </w:pPr>
  </w:style>
  <w:style w:type="character" w:styleId="UnresolvedMention">
    <w:name w:val="Unresolved Mention"/>
    <w:basedOn w:val="DefaultParagraphFont"/>
    <w:uiPriority w:val="99"/>
    <w:semiHidden/>
    <w:unhideWhenUsed/>
    <w:rsid w:val="007A260C"/>
    <w:rPr>
      <w:color w:val="605E5C"/>
      <w:shd w:val="clear" w:color="auto" w:fill="E1DFDD"/>
    </w:rPr>
  </w:style>
  <w:style w:type="paragraph" w:styleId="Revision">
    <w:name w:val="Revision"/>
    <w:hidden/>
    <w:uiPriority w:val="99"/>
    <w:semiHidden/>
    <w:rsid w:val="00C12CB9"/>
    <w:pPr>
      <w:spacing w:after="0"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A3219D"/>
    <w:rPr>
      <w:sz w:val="16"/>
      <w:szCs w:val="16"/>
    </w:rPr>
  </w:style>
  <w:style w:type="paragraph" w:styleId="CommentText">
    <w:name w:val="annotation text"/>
    <w:basedOn w:val="Normal"/>
    <w:link w:val="CommentTextChar"/>
    <w:uiPriority w:val="99"/>
    <w:semiHidden/>
    <w:unhideWhenUsed/>
    <w:rsid w:val="00A3219D"/>
    <w:rPr>
      <w:sz w:val="20"/>
      <w:szCs w:val="20"/>
    </w:rPr>
  </w:style>
  <w:style w:type="character" w:customStyle="1" w:styleId="CommentTextChar">
    <w:name w:val="Comment Text Char"/>
    <w:basedOn w:val="DefaultParagraphFont"/>
    <w:link w:val="CommentText"/>
    <w:uiPriority w:val="99"/>
    <w:semiHidden/>
    <w:rsid w:val="00A3219D"/>
    <w:rPr>
      <w:rFonts w:ascii="Times New Roman" w:eastAsia="Times New Roman" w:hAnsi="Times New Roman" w:cs="Times New Roman"/>
      <w:kern w:val="0"/>
      <w:sz w:val="20"/>
      <w:szCs w:val="20"/>
      <w14:ligatures w14:val="none"/>
    </w:rPr>
  </w:style>
  <w:style w:type="table" w:styleId="TableGrid">
    <w:name w:val="Table Grid"/>
    <w:basedOn w:val="TableNormal"/>
    <w:uiPriority w:val="39"/>
    <w:rsid w:val="00A32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794195">
      <w:bodyDiv w:val="1"/>
      <w:marLeft w:val="0"/>
      <w:marRight w:val="0"/>
      <w:marTop w:val="0"/>
      <w:marBottom w:val="0"/>
      <w:divBdr>
        <w:top w:val="none" w:sz="0" w:space="0" w:color="auto"/>
        <w:left w:val="none" w:sz="0" w:space="0" w:color="auto"/>
        <w:bottom w:val="none" w:sz="0" w:space="0" w:color="auto"/>
        <w:right w:val="none" w:sz="0" w:space="0" w:color="auto"/>
      </w:divBdr>
    </w:div>
    <w:div w:id="124735090">
      <w:bodyDiv w:val="1"/>
      <w:marLeft w:val="0"/>
      <w:marRight w:val="0"/>
      <w:marTop w:val="0"/>
      <w:marBottom w:val="0"/>
      <w:divBdr>
        <w:top w:val="none" w:sz="0" w:space="0" w:color="auto"/>
        <w:left w:val="none" w:sz="0" w:space="0" w:color="auto"/>
        <w:bottom w:val="none" w:sz="0" w:space="0" w:color="auto"/>
        <w:right w:val="none" w:sz="0" w:space="0" w:color="auto"/>
      </w:divBdr>
    </w:div>
    <w:div w:id="576020297">
      <w:bodyDiv w:val="1"/>
      <w:marLeft w:val="0"/>
      <w:marRight w:val="0"/>
      <w:marTop w:val="0"/>
      <w:marBottom w:val="0"/>
      <w:divBdr>
        <w:top w:val="none" w:sz="0" w:space="0" w:color="auto"/>
        <w:left w:val="none" w:sz="0" w:space="0" w:color="auto"/>
        <w:bottom w:val="none" w:sz="0" w:space="0" w:color="auto"/>
        <w:right w:val="none" w:sz="0" w:space="0" w:color="auto"/>
      </w:divBdr>
    </w:div>
    <w:div w:id="644965696">
      <w:bodyDiv w:val="1"/>
      <w:marLeft w:val="0"/>
      <w:marRight w:val="0"/>
      <w:marTop w:val="0"/>
      <w:marBottom w:val="0"/>
      <w:divBdr>
        <w:top w:val="none" w:sz="0" w:space="0" w:color="auto"/>
        <w:left w:val="none" w:sz="0" w:space="0" w:color="auto"/>
        <w:bottom w:val="none" w:sz="0" w:space="0" w:color="auto"/>
        <w:right w:val="none" w:sz="0" w:space="0" w:color="auto"/>
      </w:divBdr>
    </w:div>
    <w:div w:id="670565022">
      <w:bodyDiv w:val="1"/>
      <w:marLeft w:val="0"/>
      <w:marRight w:val="0"/>
      <w:marTop w:val="0"/>
      <w:marBottom w:val="0"/>
      <w:divBdr>
        <w:top w:val="none" w:sz="0" w:space="0" w:color="auto"/>
        <w:left w:val="none" w:sz="0" w:space="0" w:color="auto"/>
        <w:bottom w:val="none" w:sz="0" w:space="0" w:color="auto"/>
        <w:right w:val="none" w:sz="0" w:space="0" w:color="auto"/>
      </w:divBdr>
    </w:div>
    <w:div w:id="896285078">
      <w:bodyDiv w:val="1"/>
      <w:marLeft w:val="0"/>
      <w:marRight w:val="0"/>
      <w:marTop w:val="0"/>
      <w:marBottom w:val="0"/>
      <w:divBdr>
        <w:top w:val="none" w:sz="0" w:space="0" w:color="auto"/>
        <w:left w:val="none" w:sz="0" w:space="0" w:color="auto"/>
        <w:bottom w:val="none" w:sz="0" w:space="0" w:color="auto"/>
        <w:right w:val="none" w:sz="0" w:space="0" w:color="auto"/>
      </w:divBdr>
    </w:div>
    <w:div w:id="929000112">
      <w:bodyDiv w:val="1"/>
      <w:marLeft w:val="0"/>
      <w:marRight w:val="0"/>
      <w:marTop w:val="0"/>
      <w:marBottom w:val="0"/>
      <w:divBdr>
        <w:top w:val="none" w:sz="0" w:space="0" w:color="auto"/>
        <w:left w:val="none" w:sz="0" w:space="0" w:color="auto"/>
        <w:bottom w:val="none" w:sz="0" w:space="0" w:color="auto"/>
        <w:right w:val="none" w:sz="0" w:space="0" w:color="auto"/>
      </w:divBdr>
    </w:div>
    <w:div w:id="981695669">
      <w:bodyDiv w:val="1"/>
      <w:marLeft w:val="0"/>
      <w:marRight w:val="0"/>
      <w:marTop w:val="0"/>
      <w:marBottom w:val="0"/>
      <w:divBdr>
        <w:top w:val="none" w:sz="0" w:space="0" w:color="auto"/>
        <w:left w:val="none" w:sz="0" w:space="0" w:color="auto"/>
        <w:bottom w:val="none" w:sz="0" w:space="0" w:color="auto"/>
        <w:right w:val="none" w:sz="0" w:space="0" w:color="auto"/>
      </w:divBdr>
    </w:div>
    <w:div w:id="1447505607">
      <w:bodyDiv w:val="1"/>
      <w:marLeft w:val="0"/>
      <w:marRight w:val="0"/>
      <w:marTop w:val="0"/>
      <w:marBottom w:val="0"/>
      <w:divBdr>
        <w:top w:val="none" w:sz="0" w:space="0" w:color="auto"/>
        <w:left w:val="none" w:sz="0" w:space="0" w:color="auto"/>
        <w:bottom w:val="none" w:sz="0" w:space="0" w:color="auto"/>
        <w:right w:val="none" w:sz="0" w:space="0" w:color="auto"/>
      </w:divBdr>
    </w:div>
    <w:div w:id="1556698111">
      <w:bodyDiv w:val="1"/>
      <w:marLeft w:val="0"/>
      <w:marRight w:val="0"/>
      <w:marTop w:val="0"/>
      <w:marBottom w:val="0"/>
      <w:divBdr>
        <w:top w:val="none" w:sz="0" w:space="0" w:color="auto"/>
        <w:left w:val="none" w:sz="0" w:space="0" w:color="auto"/>
        <w:bottom w:val="none" w:sz="0" w:space="0" w:color="auto"/>
        <w:right w:val="none" w:sz="0" w:space="0" w:color="auto"/>
      </w:divBdr>
    </w:div>
    <w:div w:id="1761442351">
      <w:bodyDiv w:val="1"/>
      <w:marLeft w:val="0"/>
      <w:marRight w:val="0"/>
      <w:marTop w:val="0"/>
      <w:marBottom w:val="0"/>
      <w:divBdr>
        <w:top w:val="none" w:sz="0" w:space="0" w:color="auto"/>
        <w:left w:val="none" w:sz="0" w:space="0" w:color="auto"/>
        <w:bottom w:val="none" w:sz="0" w:space="0" w:color="auto"/>
        <w:right w:val="none" w:sz="0" w:space="0" w:color="auto"/>
      </w:divBdr>
    </w:div>
    <w:div w:id="1808933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tif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451725-2374-4623-A878-EB23B662A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42</Pages>
  <Words>13448</Words>
  <Characters>76659</Characters>
  <Application>Microsoft Office Word</Application>
  <DocSecurity>0</DocSecurity>
  <Lines>638</Lines>
  <Paragraphs>179</Paragraphs>
  <ScaleCrop>false</ScaleCrop>
  <HeadingPairs>
    <vt:vector size="2" baseType="variant">
      <vt:variant>
        <vt:lpstr>Title</vt:lpstr>
      </vt:variant>
      <vt:variant>
        <vt:i4>1</vt:i4>
      </vt:variant>
    </vt:vector>
  </HeadingPairs>
  <TitlesOfParts>
    <vt:vector size="1" baseType="lpstr">
      <vt:lpstr/>
    </vt:vector>
  </TitlesOfParts>
  <Company>Penn Medicine</Company>
  <LinksUpToDate>false</LinksUpToDate>
  <CharactersWithSpaces>89928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Matthew</dc:creator>
  <cp:keywords/>
  <dc:description/>
  <cp:lastModifiedBy>Morgan, Matthew</cp:lastModifiedBy>
  <cp:revision>18</cp:revision>
  <dcterms:created xsi:type="dcterms:W3CDTF">2024-10-15T02:01:00Z</dcterms:created>
  <dcterms:modified xsi:type="dcterms:W3CDTF">2024-10-31T19:23:00Z</dcterms:modified>
</cp:coreProperties>
</file>