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17898C" w14:textId="63DE2583" w:rsidR="00AC4549" w:rsidRPr="00B6260F" w:rsidRDefault="00AC4549" w:rsidP="00AC4549">
      <w:pPr>
        <w:spacing w:after="0"/>
        <w:rPr>
          <w:rFonts w:ascii="Calibri" w:eastAsia="Calibri" w:hAnsi="Calibri" w:cs="Calibri"/>
        </w:rPr>
      </w:pPr>
      <w:bookmarkStart w:id="0" w:name="_GoBack"/>
      <w:bookmarkEnd w:id="0"/>
      <w:r w:rsidRPr="00B6260F">
        <w:rPr>
          <w:b/>
          <w:bCs/>
        </w:rPr>
        <w:t xml:space="preserve">Supplementary </w:t>
      </w:r>
      <w:r w:rsidR="0D34D58F" w:rsidRPr="00B6260F">
        <w:rPr>
          <w:b/>
          <w:bCs/>
        </w:rPr>
        <w:t>T</w:t>
      </w:r>
      <w:r w:rsidRPr="00B6260F">
        <w:rPr>
          <w:b/>
          <w:bCs/>
        </w:rPr>
        <w:t xml:space="preserve">able </w:t>
      </w:r>
      <w:r w:rsidR="5F0C2B60" w:rsidRPr="00B6260F">
        <w:rPr>
          <w:b/>
          <w:bCs/>
        </w:rPr>
        <w:t>S</w:t>
      </w:r>
      <w:r w:rsidRPr="00B6260F">
        <w:rPr>
          <w:b/>
          <w:bCs/>
        </w:rPr>
        <w:t>1</w:t>
      </w:r>
      <w:r w:rsidRPr="00B6260F">
        <w:rPr>
          <w:rFonts w:eastAsiaTheme="minorEastAsia"/>
          <w:b/>
          <w:bCs/>
        </w:rPr>
        <w:t xml:space="preserve"> </w:t>
      </w:r>
      <w:r w:rsidRPr="00B6260F">
        <w:rPr>
          <w:rFonts w:eastAsiaTheme="minorEastAsia"/>
        </w:rPr>
        <w:t xml:space="preserve">Kinetic profiles of ATOR-1017 and a control IgG4 antibody to human and mouse </w:t>
      </w:r>
      <w:proofErr w:type="spellStart"/>
      <w:r w:rsidRPr="00B6260F">
        <w:rPr>
          <w:rFonts w:eastAsiaTheme="minorEastAsia"/>
        </w:rPr>
        <w:t>FcγR</w:t>
      </w:r>
      <w:proofErr w:type="spellEnd"/>
      <w:r w:rsidRPr="00B6260F">
        <w:rPr>
          <w:rFonts w:eastAsiaTheme="minorEastAsia"/>
        </w:rPr>
        <w:t xml:space="preserve"> and </w:t>
      </w:r>
      <w:proofErr w:type="spellStart"/>
      <w:r w:rsidRPr="00B6260F">
        <w:rPr>
          <w:rFonts w:eastAsiaTheme="minorEastAsia"/>
        </w:rPr>
        <w:t>FcRn</w:t>
      </w:r>
      <w:proofErr w:type="spellEnd"/>
      <w:r w:rsidRPr="00B6260F">
        <w:rPr>
          <w:rFonts w:eastAsiaTheme="minorEastAsia"/>
        </w:rPr>
        <w:t xml:space="preserve">. Kinetic measurements were performed using the Octet RED96 platform (Sartorius), where antibodies were captured on FABG2 Biosensor tips and assayed against recombinant Fc receptors at suitable concentration ranges. Both association and dissociation rates for </w:t>
      </w:r>
      <w:proofErr w:type="spellStart"/>
      <w:r w:rsidRPr="00B6260F">
        <w:rPr>
          <w:rFonts w:eastAsiaTheme="minorEastAsia"/>
        </w:rPr>
        <w:t>FcγR</w:t>
      </w:r>
      <w:proofErr w:type="spellEnd"/>
      <w:r w:rsidRPr="00B6260F">
        <w:rPr>
          <w:rFonts w:eastAsiaTheme="minorEastAsia"/>
        </w:rPr>
        <w:t xml:space="preserve"> as well as association rates for </w:t>
      </w:r>
      <w:proofErr w:type="spellStart"/>
      <w:r w:rsidRPr="00B6260F">
        <w:rPr>
          <w:rFonts w:eastAsiaTheme="minorEastAsia"/>
        </w:rPr>
        <w:t>FcRn</w:t>
      </w:r>
      <w:proofErr w:type="spellEnd"/>
      <w:r w:rsidRPr="00B6260F">
        <w:rPr>
          <w:rFonts w:eastAsiaTheme="minorEastAsia"/>
        </w:rPr>
        <w:t xml:space="preserve"> were studied at physiological pH, while dissociation rates for </w:t>
      </w:r>
      <w:proofErr w:type="spellStart"/>
      <w:r w:rsidRPr="00B6260F">
        <w:rPr>
          <w:rFonts w:eastAsiaTheme="minorEastAsia"/>
        </w:rPr>
        <w:t>FcRn</w:t>
      </w:r>
      <w:proofErr w:type="spellEnd"/>
      <w:r w:rsidRPr="00B6260F">
        <w:rPr>
          <w:rFonts w:eastAsiaTheme="minorEastAsia"/>
        </w:rPr>
        <w:t xml:space="preserve"> were studied at pH6.</w:t>
      </w:r>
    </w:p>
    <w:p w14:paraId="57049487" w14:textId="77777777" w:rsidR="00AC4549" w:rsidRPr="00B6260F" w:rsidRDefault="00AC4549" w:rsidP="00AC4549">
      <w:pPr>
        <w:spacing w:after="0"/>
        <w:rPr>
          <w:rFonts w:eastAsiaTheme="minorEastAsia"/>
          <w:sz w:val="20"/>
          <w:szCs w:val="20"/>
        </w:rPr>
      </w:pPr>
    </w:p>
    <w:tbl>
      <w:tblPr>
        <w:tblW w:w="9450" w:type="dxa"/>
        <w:tblLook w:val="04A0" w:firstRow="1" w:lastRow="0" w:firstColumn="1" w:lastColumn="0" w:noHBand="0" w:noVBand="1"/>
      </w:tblPr>
      <w:tblGrid>
        <w:gridCol w:w="1775"/>
        <w:gridCol w:w="1107"/>
        <w:gridCol w:w="1087"/>
        <w:gridCol w:w="77"/>
        <w:gridCol w:w="1057"/>
        <w:gridCol w:w="9"/>
        <w:gridCol w:w="1125"/>
        <w:gridCol w:w="567"/>
        <w:gridCol w:w="426"/>
        <w:gridCol w:w="1134"/>
        <w:gridCol w:w="1009"/>
        <w:gridCol w:w="77"/>
      </w:tblGrid>
      <w:tr w:rsidR="00B6260F" w:rsidRPr="00B6260F" w14:paraId="504F761B" w14:textId="77777777" w:rsidTr="00457951">
        <w:trPr>
          <w:gridAfter w:val="1"/>
          <w:wAfter w:w="77" w:type="dxa"/>
          <w:trHeight w:val="638"/>
        </w:trPr>
        <w:tc>
          <w:tcPr>
            <w:tcW w:w="1775" w:type="dxa"/>
            <w:tcBorders>
              <w:top w:val="nil"/>
              <w:left w:val="nil"/>
            </w:tcBorders>
            <w:shd w:val="clear" w:color="auto" w:fill="auto"/>
            <w:noWrap/>
            <w:vAlign w:val="bottom"/>
          </w:tcPr>
          <w:p w14:paraId="65C2E29F" w14:textId="77777777" w:rsidR="00AC4549" w:rsidRPr="00B6260F" w:rsidRDefault="00AC4549" w:rsidP="00457951">
            <w:pPr>
              <w:spacing w:after="0" w:line="240" w:lineRule="auto"/>
              <w:rPr>
                <w:rFonts w:eastAsia="Times New Roman"/>
                <w:sz w:val="20"/>
                <w:szCs w:val="20"/>
              </w:rPr>
            </w:pPr>
          </w:p>
        </w:tc>
        <w:tc>
          <w:tcPr>
            <w:tcW w:w="7598" w:type="dxa"/>
            <w:gridSpan w:val="10"/>
            <w:shd w:val="clear" w:color="auto" w:fill="auto"/>
            <w:noWrap/>
            <w:vAlign w:val="bottom"/>
          </w:tcPr>
          <w:p w14:paraId="007CD6F7" w14:textId="77777777" w:rsidR="00AC4549" w:rsidRPr="00B6260F" w:rsidRDefault="00AC4549" w:rsidP="00457951">
            <w:pPr>
              <w:spacing w:after="0" w:line="240" w:lineRule="auto"/>
              <w:jc w:val="center"/>
              <w:rPr>
                <w:rFonts w:eastAsia="Times New Roman" w:cstheme="minorHAnsi"/>
                <w:b/>
                <w:bCs/>
                <w:sz w:val="20"/>
                <w:szCs w:val="20"/>
              </w:rPr>
            </w:pPr>
            <w:r w:rsidRPr="00B6260F">
              <w:rPr>
                <w:rFonts w:eastAsia="Times New Roman" w:cstheme="minorHAnsi"/>
                <w:b/>
                <w:bCs/>
                <w:sz w:val="20"/>
                <w:szCs w:val="20"/>
              </w:rPr>
              <w:t>Affinity K</w:t>
            </w:r>
            <w:r w:rsidRPr="00B6260F">
              <w:rPr>
                <w:rFonts w:eastAsia="Times New Roman" w:cstheme="minorHAnsi"/>
                <w:b/>
                <w:bCs/>
                <w:sz w:val="20"/>
                <w:szCs w:val="20"/>
                <w:vertAlign w:val="subscript"/>
              </w:rPr>
              <w:t>D</w:t>
            </w:r>
            <w:r w:rsidRPr="00B6260F">
              <w:rPr>
                <w:rFonts w:eastAsia="Times New Roman" w:cstheme="minorHAnsi"/>
                <w:b/>
                <w:bCs/>
                <w:sz w:val="20"/>
                <w:szCs w:val="20"/>
              </w:rPr>
              <w:t xml:space="preserve"> (M) to human </w:t>
            </w:r>
            <w:proofErr w:type="spellStart"/>
            <w:r w:rsidRPr="00B6260F">
              <w:rPr>
                <w:rFonts w:eastAsia="Times New Roman" w:cstheme="minorHAnsi"/>
                <w:b/>
                <w:bCs/>
                <w:sz w:val="20"/>
                <w:szCs w:val="20"/>
              </w:rPr>
              <w:t>FcγR</w:t>
            </w:r>
            <w:proofErr w:type="spellEnd"/>
          </w:p>
        </w:tc>
      </w:tr>
      <w:tr w:rsidR="00B6260F" w:rsidRPr="00B6260F" w14:paraId="5916D009" w14:textId="77777777" w:rsidTr="00457951">
        <w:trPr>
          <w:gridAfter w:val="1"/>
          <w:wAfter w:w="77" w:type="dxa"/>
          <w:trHeight w:val="364"/>
        </w:trPr>
        <w:tc>
          <w:tcPr>
            <w:tcW w:w="1775" w:type="dxa"/>
            <w:tcBorders>
              <w:top w:val="nil"/>
              <w:left w:val="nil"/>
              <w:bottom w:val="single" w:sz="4" w:space="0" w:color="auto"/>
              <w:right w:val="single" w:sz="4" w:space="0" w:color="auto"/>
            </w:tcBorders>
            <w:shd w:val="clear" w:color="auto" w:fill="auto"/>
            <w:noWrap/>
            <w:vAlign w:val="bottom"/>
            <w:hideMark/>
          </w:tcPr>
          <w:p w14:paraId="1372C261" w14:textId="77777777" w:rsidR="00AC4549" w:rsidRPr="00B6260F" w:rsidRDefault="00AC4549" w:rsidP="00457951">
            <w:pPr>
              <w:spacing w:after="0" w:line="240" w:lineRule="auto"/>
              <w:rPr>
                <w:rFonts w:eastAsia="Times New Roman" w:cstheme="minorHAnsi"/>
                <w:sz w:val="20"/>
                <w:szCs w:val="20"/>
              </w:rPr>
            </w:pPr>
          </w:p>
        </w:tc>
        <w:tc>
          <w:tcPr>
            <w:tcW w:w="1107" w:type="dxa"/>
            <w:tcBorders>
              <w:left w:val="single" w:sz="4" w:space="0" w:color="auto"/>
              <w:bottom w:val="single" w:sz="4" w:space="0" w:color="auto"/>
            </w:tcBorders>
            <w:shd w:val="clear" w:color="auto" w:fill="auto"/>
            <w:noWrap/>
            <w:vAlign w:val="bottom"/>
            <w:hideMark/>
          </w:tcPr>
          <w:p w14:paraId="3497B6A4" w14:textId="77777777" w:rsidR="00AC4549" w:rsidRPr="00B6260F" w:rsidRDefault="00AC4549" w:rsidP="00457951">
            <w:pPr>
              <w:spacing w:after="0" w:line="240" w:lineRule="auto"/>
              <w:jc w:val="center"/>
              <w:rPr>
                <w:rFonts w:eastAsia="Times New Roman" w:cstheme="minorHAnsi"/>
                <w:b/>
                <w:bCs/>
                <w:sz w:val="20"/>
                <w:szCs w:val="20"/>
              </w:rPr>
            </w:pPr>
            <w:proofErr w:type="spellStart"/>
            <w:r w:rsidRPr="00B6260F">
              <w:rPr>
                <w:rFonts w:eastAsia="Times New Roman" w:cstheme="minorHAnsi"/>
                <w:b/>
                <w:bCs/>
                <w:sz w:val="20"/>
                <w:szCs w:val="20"/>
              </w:rPr>
              <w:t>hFcγRI</w:t>
            </w:r>
            <w:proofErr w:type="spellEnd"/>
          </w:p>
        </w:tc>
        <w:tc>
          <w:tcPr>
            <w:tcW w:w="1087" w:type="dxa"/>
            <w:tcBorders>
              <w:bottom w:val="single" w:sz="4" w:space="0" w:color="auto"/>
            </w:tcBorders>
            <w:shd w:val="clear" w:color="auto" w:fill="auto"/>
            <w:noWrap/>
            <w:vAlign w:val="bottom"/>
            <w:hideMark/>
          </w:tcPr>
          <w:p w14:paraId="3B467C48" w14:textId="77777777" w:rsidR="00AC4549" w:rsidRPr="00B6260F" w:rsidRDefault="00AC4549" w:rsidP="00457951">
            <w:pPr>
              <w:spacing w:after="0" w:line="240" w:lineRule="auto"/>
              <w:jc w:val="center"/>
              <w:rPr>
                <w:rFonts w:eastAsia="Times New Roman" w:cstheme="minorHAnsi"/>
                <w:b/>
                <w:bCs/>
                <w:sz w:val="20"/>
                <w:szCs w:val="20"/>
              </w:rPr>
            </w:pPr>
            <w:proofErr w:type="spellStart"/>
            <w:r w:rsidRPr="00B6260F">
              <w:rPr>
                <w:rFonts w:eastAsia="Times New Roman" w:cstheme="minorHAnsi"/>
                <w:b/>
                <w:bCs/>
                <w:sz w:val="20"/>
                <w:szCs w:val="20"/>
              </w:rPr>
              <w:t>hFcγRIIa</w:t>
            </w:r>
            <w:proofErr w:type="spellEnd"/>
          </w:p>
        </w:tc>
        <w:tc>
          <w:tcPr>
            <w:tcW w:w="1134" w:type="dxa"/>
            <w:gridSpan w:val="2"/>
            <w:tcBorders>
              <w:bottom w:val="single" w:sz="4" w:space="0" w:color="auto"/>
            </w:tcBorders>
            <w:shd w:val="clear" w:color="auto" w:fill="auto"/>
            <w:noWrap/>
            <w:vAlign w:val="bottom"/>
            <w:hideMark/>
          </w:tcPr>
          <w:p w14:paraId="1A1AB3AB" w14:textId="77777777" w:rsidR="00AC4549" w:rsidRPr="00B6260F" w:rsidRDefault="00AC4549" w:rsidP="00457951">
            <w:pPr>
              <w:spacing w:after="0" w:line="240" w:lineRule="auto"/>
              <w:jc w:val="center"/>
              <w:rPr>
                <w:rFonts w:eastAsia="Times New Roman" w:cstheme="minorHAnsi"/>
                <w:b/>
                <w:bCs/>
                <w:sz w:val="20"/>
                <w:szCs w:val="20"/>
              </w:rPr>
            </w:pPr>
            <w:r w:rsidRPr="00B6260F">
              <w:rPr>
                <w:rFonts w:eastAsia="Times New Roman" w:cstheme="minorHAnsi"/>
                <w:b/>
                <w:bCs/>
                <w:sz w:val="20"/>
                <w:szCs w:val="20"/>
              </w:rPr>
              <w:t>hFcγRIIb</w:t>
            </w:r>
            <w:r w:rsidRPr="00B6260F">
              <w:rPr>
                <w:rFonts w:eastAsia="Times New Roman" w:cstheme="minorHAnsi"/>
                <w:b/>
                <w:bCs/>
                <w:sz w:val="20"/>
                <w:szCs w:val="20"/>
                <w:vertAlign w:val="superscript"/>
              </w:rPr>
              <w:t>1</w:t>
            </w:r>
          </w:p>
        </w:tc>
        <w:tc>
          <w:tcPr>
            <w:tcW w:w="1701" w:type="dxa"/>
            <w:gridSpan w:val="3"/>
            <w:tcBorders>
              <w:bottom w:val="single" w:sz="4" w:space="0" w:color="auto"/>
            </w:tcBorders>
            <w:shd w:val="clear" w:color="auto" w:fill="auto"/>
            <w:noWrap/>
            <w:vAlign w:val="bottom"/>
            <w:hideMark/>
          </w:tcPr>
          <w:p w14:paraId="0D6B74FA" w14:textId="77777777" w:rsidR="00AC4549" w:rsidRPr="00B6260F" w:rsidRDefault="00AC4549" w:rsidP="00457951">
            <w:pPr>
              <w:spacing w:after="0" w:line="240" w:lineRule="auto"/>
              <w:jc w:val="center"/>
              <w:rPr>
                <w:rFonts w:eastAsia="Times New Roman" w:cstheme="minorHAnsi"/>
                <w:b/>
                <w:bCs/>
                <w:sz w:val="20"/>
                <w:szCs w:val="20"/>
              </w:rPr>
            </w:pPr>
            <w:proofErr w:type="spellStart"/>
            <w:r w:rsidRPr="00B6260F">
              <w:rPr>
                <w:rFonts w:eastAsia="Times New Roman" w:cstheme="minorHAnsi"/>
                <w:b/>
                <w:bCs/>
                <w:sz w:val="20"/>
                <w:szCs w:val="20"/>
              </w:rPr>
              <w:t>hFcγRIII</w:t>
            </w:r>
            <w:proofErr w:type="spellEnd"/>
            <w:r w:rsidRPr="00B6260F">
              <w:rPr>
                <w:rFonts w:eastAsia="Times New Roman" w:cstheme="minorHAnsi"/>
                <w:b/>
                <w:bCs/>
                <w:sz w:val="20"/>
                <w:szCs w:val="20"/>
              </w:rPr>
              <w:t xml:space="preserve"> 176V</w:t>
            </w:r>
            <w:r w:rsidRPr="00B6260F">
              <w:rPr>
                <w:rFonts w:eastAsia="Times New Roman" w:cstheme="minorHAnsi"/>
                <w:b/>
                <w:bCs/>
                <w:sz w:val="20"/>
                <w:szCs w:val="20"/>
                <w:vertAlign w:val="superscript"/>
              </w:rPr>
              <w:t>1</w:t>
            </w:r>
          </w:p>
        </w:tc>
        <w:tc>
          <w:tcPr>
            <w:tcW w:w="1560" w:type="dxa"/>
            <w:gridSpan w:val="2"/>
            <w:tcBorders>
              <w:bottom w:val="single" w:sz="4" w:space="0" w:color="auto"/>
            </w:tcBorders>
            <w:shd w:val="clear" w:color="auto" w:fill="auto"/>
            <w:noWrap/>
            <w:vAlign w:val="bottom"/>
            <w:hideMark/>
          </w:tcPr>
          <w:p w14:paraId="6E7343BB" w14:textId="77777777" w:rsidR="00AC4549" w:rsidRPr="00B6260F" w:rsidRDefault="00AC4549" w:rsidP="00457951">
            <w:pPr>
              <w:spacing w:after="0" w:line="240" w:lineRule="auto"/>
              <w:jc w:val="center"/>
              <w:rPr>
                <w:rFonts w:eastAsia="Times New Roman" w:cstheme="minorHAnsi"/>
                <w:b/>
                <w:bCs/>
                <w:sz w:val="20"/>
                <w:szCs w:val="20"/>
              </w:rPr>
            </w:pPr>
            <w:proofErr w:type="spellStart"/>
            <w:r w:rsidRPr="00B6260F">
              <w:rPr>
                <w:rFonts w:eastAsia="Times New Roman" w:cstheme="minorHAnsi"/>
                <w:b/>
                <w:bCs/>
                <w:sz w:val="20"/>
                <w:szCs w:val="20"/>
              </w:rPr>
              <w:t>hFcγRIII</w:t>
            </w:r>
            <w:proofErr w:type="spellEnd"/>
            <w:r w:rsidRPr="00B6260F">
              <w:rPr>
                <w:rFonts w:eastAsia="Times New Roman" w:cstheme="minorHAnsi"/>
                <w:b/>
                <w:bCs/>
                <w:sz w:val="20"/>
                <w:szCs w:val="20"/>
              </w:rPr>
              <w:t xml:space="preserve"> 176F</w:t>
            </w:r>
          </w:p>
        </w:tc>
        <w:tc>
          <w:tcPr>
            <w:tcW w:w="1009" w:type="dxa"/>
            <w:tcBorders>
              <w:bottom w:val="single" w:sz="4" w:space="0" w:color="auto"/>
            </w:tcBorders>
            <w:shd w:val="clear" w:color="auto" w:fill="auto"/>
            <w:noWrap/>
            <w:vAlign w:val="bottom"/>
            <w:hideMark/>
          </w:tcPr>
          <w:p w14:paraId="56FA3D84" w14:textId="77777777" w:rsidR="00AC4549" w:rsidRPr="00B6260F" w:rsidRDefault="00AC4549" w:rsidP="00457951">
            <w:pPr>
              <w:spacing w:after="0" w:line="240" w:lineRule="auto"/>
              <w:jc w:val="center"/>
              <w:rPr>
                <w:rFonts w:eastAsia="Times New Roman" w:cstheme="minorHAnsi"/>
                <w:b/>
                <w:bCs/>
                <w:sz w:val="20"/>
                <w:szCs w:val="20"/>
              </w:rPr>
            </w:pPr>
            <w:proofErr w:type="spellStart"/>
            <w:r w:rsidRPr="00B6260F">
              <w:rPr>
                <w:rFonts w:eastAsia="Times New Roman" w:cstheme="minorHAnsi"/>
                <w:b/>
                <w:bCs/>
                <w:sz w:val="20"/>
                <w:szCs w:val="20"/>
              </w:rPr>
              <w:t>hFcRn</w:t>
            </w:r>
            <w:proofErr w:type="spellEnd"/>
          </w:p>
        </w:tc>
      </w:tr>
      <w:tr w:rsidR="00B6260F" w:rsidRPr="00B6260F" w14:paraId="72C1BC24" w14:textId="77777777" w:rsidTr="00457951">
        <w:trPr>
          <w:gridAfter w:val="1"/>
          <w:wAfter w:w="77" w:type="dxa"/>
          <w:trHeight w:val="274"/>
        </w:trPr>
        <w:tc>
          <w:tcPr>
            <w:tcW w:w="1775" w:type="dxa"/>
            <w:tcBorders>
              <w:top w:val="single" w:sz="4" w:space="0" w:color="auto"/>
              <w:right w:val="single" w:sz="4" w:space="0" w:color="auto"/>
            </w:tcBorders>
            <w:shd w:val="clear" w:color="auto" w:fill="auto"/>
            <w:noWrap/>
            <w:vAlign w:val="bottom"/>
            <w:hideMark/>
          </w:tcPr>
          <w:p w14:paraId="5B37D65D" w14:textId="77777777" w:rsidR="00AC4549" w:rsidRPr="00B6260F" w:rsidRDefault="00AC4549" w:rsidP="00457951">
            <w:pPr>
              <w:spacing w:after="0" w:line="240" w:lineRule="auto"/>
              <w:rPr>
                <w:rFonts w:eastAsia="Times New Roman" w:cstheme="minorHAnsi"/>
                <w:b/>
                <w:bCs/>
                <w:sz w:val="20"/>
                <w:szCs w:val="20"/>
              </w:rPr>
            </w:pPr>
            <w:r w:rsidRPr="00B6260F">
              <w:rPr>
                <w:rFonts w:eastAsia="Times New Roman" w:cstheme="minorHAnsi"/>
                <w:b/>
                <w:bCs/>
                <w:sz w:val="20"/>
                <w:szCs w:val="20"/>
                <w:lang w:val="sv-SE"/>
              </w:rPr>
              <w:t>ATOR-1017</w:t>
            </w:r>
          </w:p>
        </w:tc>
        <w:tc>
          <w:tcPr>
            <w:tcW w:w="1107" w:type="dxa"/>
            <w:tcBorders>
              <w:top w:val="single" w:sz="4" w:space="0" w:color="auto"/>
              <w:left w:val="single" w:sz="4" w:space="0" w:color="auto"/>
            </w:tcBorders>
            <w:shd w:val="clear" w:color="auto" w:fill="auto"/>
            <w:noWrap/>
            <w:vAlign w:val="bottom"/>
            <w:hideMark/>
          </w:tcPr>
          <w:p w14:paraId="0827999C" w14:textId="43569575" w:rsidR="00AC4549" w:rsidRPr="00B6260F" w:rsidRDefault="00AC4549" w:rsidP="00457951">
            <w:pPr>
              <w:spacing w:after="0" w:line="240" w:lineRule="auto"/>
              <w:jc w:val="center"/>
              <w:rPr>
                <w:rFonts w:eastAsia="Times New Roman" w:cstheme="minorHAnsi"/>
                <w:sz w:val="20"/>
                <w:szCs w:val="20"/>
              </w:rPr>
            </w:pPr>
            <w:r w:rsidRPr="00B6260F">
              <w:rPr>
                <w:rFonts w:eastAsia="Times New Roman" w:cstheme="minorHAnsi"/>
                <w:sz w:val="20"/>
                <w:szCs w:val="20"/>
              </w:rPr>
              <w:t>2</w:t>
            </w:r>
            <w:r w:rsidR="007540D8" w:rsidRPr="00B6260F">
              <w:rPr>
                <w:rFonts w:eastAsia="Times New Roman" w:cstheme="minorHAnsi"/>
                <w:sz w:val="20"/>
                <w:szCs w:val="20"/>
              </w:rPr>
              <w:t xml:space="preserve"> </w:t>
            </w:r>
            <w:r w:rsidRPr="00B6260F">
              <w:rPr>
                <w:rFonts w:eastAsia="Times New Roman" w:cstheme="minorHAnsi"/>
                <w:sz w:val="20"/>
                <w:szCs w:val="20"/>
              </w:rPr>
              <w:t>E-09</w:t>
            </w:r>
          </w:p>
        </w:tc>
        <w:tc>
          <w:tcPr>
            <w:tcW w:w="1087" w:type="dxa"/>
            <w:tcBorders>
              <w:top w:val="single" w:sz="4" w:space="0" w:color="auto"/>
            </w:tcBorders>
            <w:shd w:val="clear" w:color="auto" w:fill="auto"/>
            <w:noWrap/>
            <w:vAlign w:val="bottom"/>
            <w:hideMark/>
          </w:tcPr>
          <w:p w14:paraId="723CB7C2" w14:textId="6BB08630" w:rsidR="00AC4549" w:rsidRPr="00B6260F" w:rsidRDefault="00AC4549" w:rsidP="00457951">
            <w:pPr>
              <w:spacing w:after="0" w:line="240" w:lineRule="auto"/>
              <w:jc w:val="center"/>
              <w:rPr>
                <w:rFonts w:eastAsia="Times New Roman" w:cstheme="minorHAnsi"/>
                <w:sz w:val="20"/>
                <w:szCs w:val="20"/>
              </w:rPr>
            </w:pPr>
            <w:r w:rsidRPr="00B6260F">
              <w:rPr>
                <w:rFonts w:eastAsia="Times New Roman" w:cstheme="minorHAnsi"/>
                <w:sz w:val="20"/>
                <w:szCs w:val="20"/>
              </w:rPr>
              <w:t>1</w:t>
            </w:r>
            <w:r w:rsidR="007540D8" w:rsidRPr="00B6260F">
              <w:rPr>
                <w:rFonts w:eastAsia="Times New Roman" w:cstheme="minorHAnsi"/>
                <w:sz w:val="20"/>
                <w:szCs w:val="20"/>
              </w:rPr>
              <w:t xml:space="preserve"> </w:t>
            </w:r>
            <w:r w:rsidRPr="00B6260F">
              <w:rPr>
                <w:rFonts w:eastAsia="Times New Roman" w:cstheme="minorHAnsi"/>
                <w:sz w:val="20"/>
                <w:szCs w:val="20"/>
              </w:rPr>
              <w:t>E-06</w:t>
            </w:r>
          </w:p>
        </w:tc>
        <w:tc>
          <w:tcPr>
            <w:tcW w:w="1134" w:type="dxa"/>
            <w:gridSpan w:val="2"/>
            <w:tcBorders>
              <w:top w:val="single" w:sz="4" w:space="0" w:color="auto"/>
            </w:tcBorders>
            <w:shd w:val="clear" w:color="auto" w:fill="auto"/>
            <w:noWrap/>
            <w:vAlign w:val="bottom"/>
            <w:hideMark/>
          </w:tcPr>
          <w:p w14:paraId="1E626F43" w14:textId="6E18D3B9" w:rsidR="00AC4549" w:rsidRPr="00B6260F" w:rsidRDefault="007540D8" w:rsidP="00457951">
            <w:pPr>
              <w:spacing w:after="0" w:line="240" w:lineRule="auto"/>
              <w:jc w:val="center"/>
              <w:rPr>
                <w:rFonts w:eastAsia="Times New Roman" w:cstheme="minorHAnsi"/>
                <w:sz w:val="20"/>
                <w:szCs w:val="20"/>
              </w:rPr>
            </w:pPr>
            <w:r w:rsidRPr="00B6260F">
              <w:rPr>
                <w:rFonts w:eastAsia="Times New Roman" w:cstheme="minorHAnsi"/>
                <w:sz w:val="20"/>
                <w:szCs w:val="20"/>
              </w:rPr>
              <w:t xml:space="preserve">8 </w:t>
            </w:r>
            <w:r w:rsidR="00AC4549" w:rsidRPr="00B6260F">
              <w:rPr>
                <w:rFonts w:eastAsia="Times New Roman" w:cstheme="minorHAnsi"/>
                <w:sz w:val="20"/>
                <w:szCs w:val="20"/>
              </w:rPr>
              <w:t>E-07</w:t>
            </w:r>
          </w:p>
        </w:tc>
        <w:tc>
          <w:tcPr>
            <w:tcW w:w="1701" w:type="dxa"/>
            <w:gridSpan w:val="3"/>
            <w:tcBorders>
              <w:top w:val="single" w:sz="4" w:space="0" w:color="auto"/>
            </w:tcBorders>
            <w:shd w:val="clear" w:color="auto" w:fill="auto"/>
            <w:noWrap/>
            <w:vAlign w:val="bottom"/>
            <w:hideMark/>
          </w:tcPr>
          <w:p w14:paraId="41531277" w14:textId="497F5CD0" w:rsidR="00AC4549" w:rsidRPr="00B6260F" w:rsidRDefault="00AC4549" w:rsidP="00457951">
            <w:pPr>
              <w:spacing w:after="0" w:line="240" w:lineRule="auto"/>
              <w:jc w:val="center"/>
              <w:rPr>
                <w:rFonts w:eastAsia="Times New Roman" w:cstheme="minorHAnsi"/>
                <w:sz w:val="20"/>
                <w:szCs w:val="20"/>
              </w:rPr>
            </w:pPr>
            <w:r w:rsidRPr="00B6260F">
              <w:rPr>
                <w:rFonts w:eastAsia="Times New Roman" w:cstheme="minorHAnsi"/>
                <w:sz w:val="20"/>
                <w:szCs w:val="20"/>
              </w:rPr>
              <w:t>1</w:t>
            </w:r>
            <w:r w:rsidR="007540D8" w:rsidRPr="00B6260F">
              <w:rPr>
                <w:rFonts w:eastAsia="Times New Roman" w:cstheme="minorHAnsi"/>
                <w:sz w:val="20"/>
                <w:szCs w:val="20"/>
              </w:rPr>
              <w:t xml:space="preserve"> </w:t>
            </w:r>
            <w:r w:rsidRPr="00B6260F">
              <w:rPr>
                <w:rFonts w:eastAsia="Times New Roman" w:cstheme="minorHAnsi"/>
                <w:sz w:val="20"/>
                <w:szCs w:val="20"/>
              </w:rPr>
              <w:t>E-06</w:t>
            </w:r>
          </w:p>
        </w:tc>
        <w:tc>
          <w:tcPr>
            <w:tcW w:w="1560" w:type="dxa"/>
            <w:gridSpan w:val="2"/>
            <w:tcBorders>
              <w:top w:val="single" w:sz="4" w:space="0" w:color="auto"/>
            </w:tcBorders>
            <w:shd w:val="clear" w:color="auto" w:fill="auto"/>
            <w:noWrap/>
            <w:vAlign w:val="bottom"/>
            <w:hideMark/>
          </w:tcPr>
          <w:p w14:paraId="2AF830C1" w14:textId="77777777" w:rsidR="00AC4549" w:rsidRPr="00B6260F" w:rsidRDefault="00AC4549" w:rsidP="00457951">
            <w:pPr>
              <w:spacing w:after="0" w:line="240" w:lineRule="auto"/>
              <w:jc w:val="center"/>
              <w:rPr>
                <w:rFonts w:eastAsia="Times New Roman" w:cstheme="minorHAnsi"/>
                <w:sz w:val="20"/>
                <w:szCs w:val="20"/>
              </w:rPr>
            </w:pPr>
            <w:r w:rsidRPr="00B6260F">
              <w:rPr>
                <w:rFonts w:eastAsia="Times New Roman" w:cstheme="minorHAnsi"/>
                <w:sz w:val="20"/>
                <w:szCs w:val="20"/>
              </w:rPr>
              <w:t>&lt;det. limit</w:t>
            </w:r>
          </w:p>
        </w:tc>
        <w:tc>
          <w:tcPr>
            <w:tcW w:w="1009" w:type="dxa"/>
            <w:tcBorders>
              <w:top w:val="single" w:sz="4" w:space="0" w:color="auto"/>
            </w:tcBorders>
            <w:shd w:val="clear" w:color="auto" w:fill="auto"/>
            <w:noWrap/>
            <w:vAlign w:val="bottom"/>
            <w:hideMark/>
          </w:tcPr>
          <w:p w14:paraId="0E732792" w14:textId="3618741A" w:rsidR="00AC4549" w:rsidRPr="00B6260F" w:rsidRDefault="00AC4549" w:rsidP="00457951">
            <w:pPr>
              <w:spacing w:after="0" w:line="240" w:lineRule="auto"/>
              <w:jc w:val="center"/>
              <w:rPr>
                <w:rFonts w:eastAsia="Times New Roman" w:cstheme="minorHAnsi"/>
                <w:sz w:val="20"/>
                <w:szCs w:val="20"/>
              </w:rPr>
            </w:pPr>
            <w:r w:rsidRPr="00B6260F">
              <w:rPr>
                <w:rFonts w:eastAsia="Times New Roman" w:cstheme="minorHAnsi"/>
                <w:sz w:val="20"/>
                <w:szCs w:val="20"/>
              </w:rPr>
              <w:t>8</w:t>
            </w:r>
            <w:r w:rsidR="007540D8" w:rsidRPr="00B6260F">
              <w:rPr>
                <w:rFonts w:eastAsia="Times New Roman" w:cstheme="minorHAnsi"/>
                <w:sz w:val="20"/>
                <w:szCs w:val="20"/>
              </w:rPr>
              <w:t xml:space="preserve"> </w:t>
            </w:r>
            <w:r w:rsidRPr="00B6260F">
              <w:rPr>
                <w:rFonts w:eastAsia="Times New Roman" w:cstheme="minorHAnsi"/>
                <w:sz w:val="20"/>
                <w:szCs w:val="20"/>
              </w:rPr>
              <w:t>E-07</w:t>
            </w:r>
          </w:p>
        </w:tc>
      </w:tr>
      <w:tr w:rsidR="00B6260F" w:rsidRPr="00B6260F" w14:paraId="571FF1B1" w14:textId="77777777" w:rsidTr="00457951">
        <w:trPr>
          <w:gridAfter w:val="1"/>
          <w:wAfter w:w="77" w:type="dxa"/>
          <w:trHeight w:val="274"/>
        </w:trPr>
        <w:tc>
          <w:tcPr>
            <w:tcW w:w="1775" w:type="dxa"/>
            <w:tcBorders>
              <w:top w:val="nil"/>
              <w:right w:val="single" w:sz="4" w:space="0" w:color="auto"/>
            </w:tcBorders>
            <w:shd w:val="clear" w:color="auto" w:fill="auto"/>
            <w:noWrap/>
            <w:vAlign w:val="bottom"/>
            <w:hideMark/>
          </w:tcPr>
          <w:p w14:paraId="0D5BA273" w14:textId="77777777" w:rsidR="00AC4549" w:rsidRPr="00B6260F" w:rsidRDefault="00AC4549" w:rsidP="00457951">
            <w:pPr>
              <w:spacing w:after="0" w:line="240" w:lineRule="auto"/>
              <w:rPr>
                <w:rFonts w:eastAsia="Times New Roman" w:cstheme="minorHAnsi"/>
                <w:b/>
                <w:bCs/>
                <w:sz w:val="20"/>
                <w:szCs w:val="20"/>
                <w:lang w:val="sv-SE"/>
              </w:rPr>
            </w:pPr>
            <w:r w:rsidRPr="00B6260F">
              <w:rPr>
                <w:rFonts w:eastAsia="Times New Roman" w:cstheme="minorHAnsi"/>
                <w:b/>
                <w:bCs/>
                <w:sz w:val="20"/>
                <w:szCs w:val="20"/>
                <w:lang w:val="sv-SE"/>
              </w:rPr>
              <w:t>IgG4 control</w:t>
            </w:r>
          </w:p>
        </w:tc>
        <w:tc>
          <w:tcPr>
            <w:tcW w:w="1107" w:type="dxa"/>
            <w:tcBorders>
              <w:left w:val="single" w:sz="4" w:space="0" w:color="auto"/>
            </w:tcBorders>
            <w:shd w:val="clear" w:color="auto" w:fill="auto"/>
            <w:noWrap/>
            <w:vAlign w:val="bottom"/>
            <w:hideMark/>
          </w:tcPr>
          <w:p w14:paraId="0F73C283" w14:textId="632AC96F" w:rsidR="00AC4549" w:rsidRPr="00B6260F" w:rsidRDefault="00AC4549" w:rsidP="00457951">
            <w:pPr>
              <w:spacing w:after="0" w:line="240" w:lineRule="auto"/>
              <w:jc w:val="center"/>
              <w:rPr>
                <w:rFonts w:eastAsia="Times New Roman" w:cstheme="minorHAnsi"/>
                <w:sz w:val="20"/>
                <w:szCs w:val="20"/>
              </w:rPr>
            </w:pPr>
            <w:r w:rsidRPr="00B6260F">
              <w:rPr>
                <w:rFonts w:eastAsia="Times New Roman" w:cstheme="minorHAnsi"/>
                <w:sz w:val="20"/>
                <w:szCs w:val="20"/>
              </w:rPr>
              <w:t>1</w:t>
            </w:r>
            <w:r w:rsidR="007540D8" w:rsidRPr="00B6260F">
              <w:rPr>
                <w:rFonts w:eastAsia="Times New Roman" w:cstheme="minorHAnsi"/>
                <w:sz w:val="20"/>
                <w:szCs w:val="20"/>
              </w:rPr>
              <w:t xml:space="preserve"> </w:t>
            </w:r>
            <w:r w:rsidRPr="00B6260F">
              <w:rPr>
                <w:rFonts w:eastAsia="Times New Roman" w:cstheme="minorHAnsi"/>
                <w:sz w:val="20"/>
                <w:szCs w:val="20"/>
              </w:rPr>
              <w:t>E-09</w:t>
            </w:r>
          </w:p>
        </w:tc>
        <w:tc>
          <w:tcPr>
            <w:tcW w:w="1087" w:type="dxa"/>
            <w:shd w:val="clear" w:color="auto" w:fill="auto"/>
            <w:noWrap/>
            <w:vAlign w:val="bottom"/>
            <w:hideMark/>
          </w:tcPr>
          <w:p w14:paraId="66F9DFEC" w14:textId="7B7E85CE" w:rsidR="00AC4549" w:rsidRPr="00B6260F" w:rsidRDefault="00AC4549" w:rsidP="00457951">
            <w:pPr>
              <w:spacing w:after="0" w:line="240" w:lineRule="auto"/>
              <w:jc w:val="center"/>
              <w:rPr>
                <w:rFonts w:eastAsia="Times New Roman" w:cstheme="minorHAnsi"/>
                <w:sz w:val="20"/>
                <w:szCs w:val="20"/>
              </w:rPr>
            </w:pPr>
            <w:r w:rsidRPr="00B6260F">
              <w:rPr>
                <w:rFonts w:eastAsia="Times New Roman" w:cstheme="minorHAnsi"/>
                <w:sz w:val="20"/>
                <w:szCs w:val="20"/>
              </w:rPr>
              <w:t>5</w:t>
            </w:r>
            <w:r w:rsidR="007540D8" w:rsidRPr="00B6260F">
              <w:rPr>
                <w:rFonts w:eastAsia="Times New Roman" w:cstheme="minorHAnsi"/>
                <w:sz w:val="20"/>
                <w:szCs w:val="20"/>
              </w:rPr>
              <w:t xml:space="preserve"> </w:t>
            </w:r>
            <w:r w:rsidRPr="00B6260F">
              <w:rPr>
                <w:rFonts w:eastAsia="Times New Roman" w:cstheme="minorHAnsi"/>
                <w:sz w:val="20"/>
                <w:szCs w:val="20"/>
              </w:rPr>
              <w:t>E-07</w:t>
            </w:r>
          </w:p>
        </w:tc>
        <w:tc>
          <w:tcPr>
            <w:tcW w:w="1134" w:type="dxa"/>
            <w:gridSpan w:val="2"/>
            <w:shd w:val="clear" w:color="auto" w:fill="auto"/>
            <w:noWrap/>
            <w:vAlign w:val="bottom"/>
            <w:hideMark/>
          </w:tcPr>
          <w:p w14:paraId="1B1053C0" w14:textId="3FE031E9" w:rsidR="00AC4549" w:rsidRPr="00B6260F" w:rsidRDefault="007540D8" w:rsidP="00457951">
            <w:pPr>
              <w:spacing w:after="0" w:line="240" w:lineRule="auto"/>
              <w:jc w:val="center"/>
              <w:rPr>
                <w:rFonts w:eastAsia="Times New Roman" w:cstheme="minorHAnsi"/>
                <w:sz w:val="20"/>
                <w:szCs w:val="20"/>
              </w:rPr>
            </w:pPr>
            <w:r w:rsidRPr="00B6260F">
              <w:rPr>
                <w:rFonts w:eastAsia="Times New Roman" w:cstheme="minorHAnsi"/>
                <w:sz w:val="20"/>
                <w:szCs w:val="20"/>
              </w:rPr>
              <w:t xml:space="preserve">6 </w:t>
            </w:r>
            <w:r w:rsidR="00AC4549" w:rsidRPr="00B6260F">
              <w:rPr>
                <w:rFonts w:eastAsia="Times New Roman" w:cstheme="minorHAnsi"/>
                <w:sz w:val="20"/>
                <w:szCs w:val="20"/>
              </w:rPr>
              <w:t>E-07</w:t>
            </w:r>
          </w:p>
        </w:tc>
        <w:tc>
          <w:tcPr>
            <w:tcW w:w="1701" w:type="dxa"/>
            <w:gridSpan w:val="3"/>
            <w:shd w:val="clear" w:color="auto" w:fill="auto"/>
            <w:noWrap/>
            <w:vAlign w:val="bottom"/>
            <w:hideMark/>
          </w:tcPr>
          <w:p w14:paraId="5C69BF9F" w14:textId="16E79E13" w:rsidR="00AC4549" w:rsidRPr="00B6260F" w:rsidRDefault="007540D8" w:rsidP="00457951">
            <w:pPr>
              <w:spacing w:after="0" w:line="240" w:lineRule="auto"/>
              <w:jc w:val="center"/>
              <w:rPr>
                <w:rFonts w:eastAsia="Times New Roman" w:cstheme="minorHAnsi"/>
                <w:sz w:val="20"/>
                <w:szCs w:val="20"/>
              </w:rPr>
            </w:pPr>
            <w:r w:rsidRPr="00B6260F">
              <w:rPr>
                <w:rFonts w:eastAsia="Times New Roman" w:cstheme="minorHAnsi"/>
                <w:sz w:val="20"/>
                <w:szCs w:val="20"/>
              </w:rPr>
              <w:t xml:space="preserve">6 </w:t>
            </w:r>
            <w:r w:rsidR="00AC4549" w:rsidRPr="00B6260F">
              <w:rPr>
                <w:rFonts w:eastAsia="Times New Roman" w:cstheme="minorHAnsi"/>
                <w:sz w:val="20"/>
                <w:szCs w:val="20"/>
              </w:rPr>
              <w:t>E-04</w:t>
            </w:r>
          </w:p>
        </w:tc>
        <w:tc>
          <w:tcPr>
            <w:tcW w:w="1560" w:type="dxa"/>
            <w:gridSpan w:val="2"/>
            <w:shd w:val="clear" w:color="auto" w:fill="auto"/>
            <w:noWrap/>
            <w:vAlign w:val="bottom"/>
            <w:hideMark/>
          </w:tcPr>
          <w:p w14:paraId="5FE90C8E" w14:textId="77777777" w:rsidR="00AC4549" w:rsidRPr="00B6260F" w:rsidRDefault="00AC4549" w:rsidP="00457951">
            <w:pPr>
              <w:spacing w:after="0" w:line="240" w:lineRule="auto"/>
              <w:jc w:val="center"/>
              <w:rPr>
                <w:rFonts w:eastAsia="Times New Roman" w:cstheme="minorHAnsi"/>
                <w:sz w:val="20"/>
                <w:szCs w:val="20"/>
              </w:rPr>
            </w:pPr>
            <w:r w:rsidRPr="00B6260F">
              <w:rPr>
                <w:rFonts w:eastAsia="Times New Roman" w:cstheme="minorHAnsi"/>
                <w:sz w:val="20"/>
                <w:szCs w:val="20"/>
              </w:rPr>
              <w:t>&lt;det. limit</w:t>
            </w:r>
          </w:p>
        </w:tc>
        <w:tc>
          <w:tcPr>
            <w:tcW w:w="1009" w:type="dxa"/>
            <w:shd w:val="clear" w:color="auto" w:fill="auto"/>
            <w:noWrap/>
            <w:vAlign w:val="bottom"/>
            <w:hideMark/>
          </w:tcPr>
          <w:p w14:paraId="0A937C9B" w14:textId="4EA7FDFE" w:rsidR="00AC4549" w:rsidRPr="00B6260F" w:rsidRDefault="00AC4549" w:rsidP="00457951">
            <w:pPr>
              <w:spacing w:after="0" w:line="240" w:lineRule="auto"/>
              <w:jc w:val="center"/>
              <w:rPr>
                <w:rFonts w:eastAsia="Times New Roman" w:cstheme="minorHAnsi"/>
                <w:sz w:val="20"/>
                <w:szCs w:val="20"/>
              </w:rPr>
            </w:pPr>
            <w:r w:rsidRPr="00B6260F">
              <w:rPr>
                <w:rFonts w:eastAsia="Times New Roman" w:cstheme="minorHAnsi"/>
                <w:sz w:val="20"/>
                <w:szCs w:val="20"/>
              </w:rPr>
              <w:t>6</w:t>
            </w:r>
            <w:r w:rsidR="007540D8" w:rsidRPr="00B6260F">
              <w:rPr>
                <w:rFonts w:eastAsia="Times New Roman" w:cstheme="minorHAnsi"/>
                <w:sz w:val="20"/>
                <w:szCs w:val="20"/>
              </w:rPr>
              <w:t xml:space="preserve"> </w:t>
            </w:r>
            <w:r w:rsidRPr="00B6260F">
              <w:rPr>
                <w:rFonts w:eastAsia="Times New Roman" w:cstheme="minorHAnsi"/>
                <w:sz w:val="20"/>
                <w:szCs w:val="20"/>
              </w:rPr>
              <w:t>E-07</w:t>
            </w:r>
          </w:p>
        </w:tc>
      </w:tr>
      <w:tr w:rsidR="00B6260F" w:rsidRPr="00B6260F" w14:paraId="6D6B4EB3" w14:textId="77777777" w:rsidTr="00457951">
        <w:trPr>
          <w:trHeight w:val="638"/>
        </w:trPr>
        <w:tc>
          <w:tcPr>
            <w:tcW w:w="1775" w:type="dxa"/>
            <w:tcBorders>
              <w:top w:val="nil"/>
              <w:left w:val="nil"/>
            </w:tcBorders>
            <w:shd w:val="clear" w:color="auto" w:fill="auto"/>
            <w:noWrap/>
            <w:vAlign w:val="bottom"/>
          </w:tcPr>
          <w:p w14:paraId="7F87F3A8" w14:textId="77777777" w:rsidR="00AC4549" w:rsidRPr="00B6260F" w:rsidRDefault="00AC4549" w:rsidP="00457951">
            <w:pPr>
              <w:spacing w:after="0" w:line="240" w:lineRule="auto"/>
              <w:rPr>
                <w:rFonts w:eastAsia="Times New Roman" w:cstheme="minorHAnsi"/>
                <w:sz w:val="20"/>
                <w:szCs w:val="20"/>
                <w:lang w:val="sv-SE"/>
              </w:rPr>
            </w:pPr>
          </w:p>
        </w:tc>
        <w:tc>
          <w:tcPr>
            <w:tcW w:w="7675" w:type="dxa"/>
            <w:gridSpan w:val="11"/>
            <w:shd w:val="clear" w:color="auto" w:fill="auto"/>
            <w:noWrap/>
            <w:vAlign w:val="bottom"/>
          </w:tcPr>
          <w:p w14:paraId="1D9B6480" w14:textId="77777777" w:rsidR="00AC4549" w:rsidRPr="00B6260F" w:rsidRDefault="00AC4549" w:rsidP="00457951">
            <w:pPr>
              <w:spacing w:after="0" w:line="240" w:lineRule="auto"/>
              <w:jc w:val="center"/>
              <w:rPr>
                <w:rFonts w:eastAsia="Times New Roman" w:cstheme="minorHAnsi"/>
                <w:b/>
                <w:bCs/>
                <w:sz w:val="20"/>
                <w:szCs w:val="20"/>
              </w:rPr>
            </w:pPr>
            <w:r w:rsidRPr="00B6260F">
              <w:rPr>
                <w:rFonts w:eastAsia="Times New Roman" w:cstheme="minorHAnsi"/>
                <w:b/>
                <w:bCs/>
                <w:sz w:val="20"/>
                <w:szCs w:val="20"/>
              </w:rPr>
              <w:t>Affinity K</w:t>
            </w:r>
            <w:r w:rsidRPr="00B6260F">
              <w:rPr>
                <w:rFonts w:eastAsia="Times New Roman" w:cstheme="minorHAnsi"/>
                <w:b/>
                <w:bCs/>
                <w:sz w:val="20"/>
                <w:szCs w:val="20"/>
                <w:vertAlign w:val="subscript"/>
              </w:rPr>
              <w:t>D</w:t>
            </w:r>
            <w:r w:rsidRPr="00B6260F">
              <w:rPr>
                <w:rFonts w:eastAsia="Times New Roman" w:cstheme="minorHAnsi"/>
                <w:b/>
                <w:bCs/>
                <w:sz w:val="20"/>
                <w:szCs w:val="20"/>
              </w:rPr>
              <w:t xml:space="preserve"> (M) to mouse </w:t>
            </w:r>
            <w:proofErr w:type="spellStart"/>
            <w:r w:rsidRPr="00B6260F">
              <w:rPr>
                <w:rFonts w:eastAsia="Times New Roman" w:cstheme="minorHAnsi"/>
                <w:b/>
                <w:bCs/>
                <w:sz w:val="20"/>
                <w:szCs w:val="20"/>
              </w:rPr>
              <w:t>FcγR</w:t>
            </w:r>
            <w:proofErr w:type="spellEnd"/>
          </w:p>
        </w:tc>
      </w:tr>
      <w:tr w:rsidR="00B6260F" w:rsidRPr="00B6260F" w14:paraId="3298A98A" w14:textId="77777777" w:rsidTr="00457951">
        <w:trPr>
          <w:gridAfter w:val="3"/>
          <w:wAfter w:w="2220" w:type="dxa"/>
          <w:trHeight w:val="364"/>
        </w:trPr>
        <w:tc>
          <w:tcPr>
            <w:tcW w:w="1775" w:type="dxa"/>
            <w:tcBorders>
              <w:top w:val="nil"/>
              <w:left w:val="nil"/>
              <w:bottom w:val="single" w:sz="4" w:space="0" w:color="auto"/>
              <w:right w:val="single" w:sz="4" w:space="0" w:color="auto"/>
            </w:tcBorders>
            <w:shd w:val="clear" w:color="auto" w:fill="auto"/>
            <w:noWrap/>
            <w:vAlign w:val="bottom"/>
            <w:hideMark/>
          </w:tcPr>
          <w:p w14:paraId="48B71ED0" w14:textId="77777777" w:rsidR="00AC4549" w:rsidRPr="00B6260F" w:rsidRDefault="00AC4549" w:rsidP="00457951">
            <w:pPr>
              <w:spacing w:after="0" w:line="240" w:lineRule="auto"/>
              <w:rPr>
                <w:rFonts w:eastAsia="Times New Roman" w:cstheme="minorHAnsi"/>
                <w:sz w:val="20"/>
                <w:szCs w:val="20"/>
              </w:rPr>
            </w:pPr>
          </w:p>
        </w:tc>
        <w:tc>
          <w:tcPr>
            <w:tcW w:w="1107" w:type="dxa"/>
            <w:tcBorders>
              <w:left w:val="single" w:sz="4" w:space="0" w:color="auto"/>
              <w:bottom w:val="single" w:sz="4" w:space="0" w:color="auto"/>
            </w:tcBorders>
            <w:shd w:val="clear" w:color="auto" w:fill="auto"/>
            <w:noWrap/>
            <w:vAlign w:val="bottom"/>
            <w:hideMark/>
          </w:tcPr>
          <w:p w14:paraId="34260015" w14:textId="77777777" w:rsidR="00AC4549" w:rsidRPr="00B6260F" w:rsidRDefault="00AC4549" w:rsidP="00457951">
            <w:pPr>
              <w:spacing w:after="0" w:line="240" w:lineRule="auto"/>
              <w:jc w:val="center"/>
              <w:rPr>
                <w:rFonts w:eastAsia="Times New Roman" w:cstheme="minorHAnsi"/>
                <w:b/>
                <w:bCs/>
                <w:sz w:val="20"/>
                <w:szCs w:val="20"/>
              </w:rPr>
            </w:pPr>
            <w:proofErr w:type="spellStart"/>
            <w:r w:rsidRPr="00B6260F">
              <w:rPr>
                <w:rFonts w:eastAsia="Times New Roman" w:cstheme="minorHAnsi"/>
                <w:b/>
                <w:bCs/>
                <w:sz w:val="20"/>
                <w:szCs w:val="20"/>
              </w:rPr>
              <w:t>mFcγRI</w:t>
            </w:r>
            <w:proofErr w:type="spellEnd"/>
          </w:p>
        </w:tc>
        <w:tc>
          <w:tcPr>
            <w:tcW w:w="1164" w:type="dxa"/>
            <w:gridSpan w:val="2"/>
            <w:tcBorders>
              <w:bottom w:val="single" w:sz="4" w:space="0" w:color="auto"/>
            </w:tcBorders>
            <w:shd w:val="clear" w:color="auto" w:fill="auto"/>
            <w:noWrap/>
            <w:vAlign w:val="bottom"/>
            <w:hideMark/>
          </w:tcPr>
          <w:p w14:paraId="30DDFC66" w14:textId="77777777" w:rsidR="00AC4549" w:rsidRPr="00B6260F" w:rsidRDefault="00AC4549" w:rsidP="00457951">
            <w:pPr>
              <w:spacing w:after="0" w:line="240" w:lineRule="auto"/>
              <w:jc w:val="center"/>
              <w:rPr>
                <w:rFonts w:eastAsia="Times New Roman" w:cstheme="minorHAnsi"/>
                <w:b/>
                <w:bCs/>
                <w:sz w:val="20"/>
                <w:szCs w:val="20"/>
              </w:rPr>
            </w:pPr>
            <w:r w:rsidRPr="00B6260F">
              <w:rPr>
                <w:rFonts w:eastAsia="Times New Roman" w:cstheme="minorHAnsi"/>
                <w:b/>
                <w:bCs/>
                <w:sz w:val="20"/>
                <w:szCs w:val="20"/>
              </w:rPr>
              <w:t>mFcγRIIb</w:t>
            </w:r>
            <w:r w:rsidRPr="00B6260F">
              <w:rPr>
                <w:rFonts w:eastAsia="Times New Roman" w:cstheme="minorHAnsi"/>
                <w:b/>
                <w:bCs/>
                <w:sz w:val="20"/>
                <w:szCs w:val="20"/>
                <w:vertAlign w:val="superscript"/>
              </w:rPr>
              <w:t>1</w:t>
            </w:r>
          </w:p>
        </w:tc>
        <w:tc>
          <w:tcPr>
            <w:tcW w:w="1066" w:type="dxa"/>
            <w:gridSpan w:val="2"/>
            <w:tcBorders>
              <w:bottom w:val="single" w:sz="4" w:space="0" w:color="auto"/>
            </w:tcBorders>
            <w:shd w:val="clear" w:color="auto" w:fill="auto"/>
            <w:noWrap/>
            <w:vAlign w:val="bottom"/>
            <w:hideMark/>
          </w:tcPr>
          <w:p w14:paraId="4F289591" w14:textId="77777777" w:rsidR="00AC4549" w:rsidRPr="00B6260F" w:rsidRDefault="00AC4549" w:rsidP="00457951">
            <w:pPr>
              <w:spacing w:after="0" w:line="240" w:lineRule="auto"/>
              <w:jc w:val="center"/>
              <w:rPr>
                <w:rFonts w:eastAsia="Times New Roman" w:cstheme="minorHAnsi"/>
                <w:b/>
                <w:bCs/>
                <w:sz w:val="20"/>
                <w:szCs w:val="20"/>
              </w:rPr>
            </w:pPr>
            <w:proofErr w:type="spellStart"/>
            <w:r w:rsidRPr="00B6260F">
              <w:rPr>
                <w:rFonts w:eastAsia="Times New Roman" w:cstheme="minorHAnsi"/>
                <w:b/>
                <w:bCs/>
                <w:sz w:val="20"/>
                <w:szCs w:val="20"/>
              </w:rPr>
              <w:t>mFcγRIII</w:t>
            </w:r>
            <w:proofErr w:type="spellEnd"/>
          </w:p>
        </w:tc>
        <w:tc>
          <w:tcPr>
            <w:tcW w:w="1125" w:type="dxa"/>
            <w:tcBorders>
              <w:bottom w:val="single" w:sz="4" w:space="0" w:color="auto"/>
            </w:tcBorders>
            <w:shd w:val="clear" w:color="auto" w:fill="auto"/>
            <w:noWrap/>
            <w:vAlign w:val="bottom"/>
            <w:hideMark/>
          </w:tcPr>
          <w:p w14:paraId="62FEC493" w14:textId="77777777" w:rsidR="00AC4549" w:rsidRPr="00B6260F" w:rsidRDefault="00AC4549" w:rsidP="00457951">
            <w:pPr>
              <w:spacing w:after="0" w:line="240" w:lineRule="auto"/>
              <w:jc w:val="center"/>
              <w:rPr>
                <w:rFonts w:eastAsia="Times New Roman" w:cstheme="minorHAnsi"/>
                <w:b/>
                <w:bCs/>
                <w:sz w:val="20"/>
                <w:szCs w:val="20"/>
              </w:rPr>
            </w:pPr>
            <w:r w:rsidRPr="00B6260F">
              <w:rPr>
                <w:rFonts w:eastAsia="Times New Roman" w:cstheme="minorHAnsi"/>
                <w:b/>
                <w:bCs/>
                <w:sz w:val="20"/>
                <w:szCs w:val="20"/>
              </w:rPr>
              <w:t>mFcγRIV</w:t>
            </w:r>
            <w:r w:rsidRPr="00B6260F">
              <w:rPr>
                <w:rFonts w:eastAsia="Times New Roman" w:cstheme="minorHAnsi"/>
                <w:b/>
                <w:bCs/>
                <w:sz w:val="20"/>
                <w:szCs w:val="20"/>
                <w:vertAlign w:val="superscript"/>
              </w:rPr>
              <w:t>1</w:t>
            </w:r>
          </w:p>
        </w:tc>
        <w:tc>
          <w:tcPr>
            <w:tcW w:w="993" w:type="dxa"/>
            <w:gridSpan w:val="2"/>
            <w:tcBorders>
              <w:bottom w:val="single" w:sz="4" w:space="0" w:color="auto"/>
            </w:tcBorders>
            <w:shd w:val="clear" w:color="auto" w:fill="auto"/>
            <w:noWrap/>
            <w:vAlign w:val="bottom"/>
            <w:hideMark/>
          </w:tcPr>
          <w:p w14:paraId="62C820A1" w14:textId="77777777" w:rsidR="00AC4549" w:rsidRPr="00B6260F" w:rsidRDefault="00AC4549" w:rsidP="00457951">
            <w:pPr>
              <w:spacing w:after="0" w:line="240" w:lineRule="auto"/>
              <w:jc w:val="center"/>
              <w:rPr>
                <w:rFonts w:eastAsia="Times New Roman" w:cstheme="minorHAnsi"/>
                <w:b/>
                <w:bCs/>
                <w:sz w:val="20"/>
                <w:szCs w:val="20"/>
              </w:rPr>
            </w:pPr>
            <w:proofErr w:type="spellStart"/>
            <w:r w:rsidRPr="00B6260F">
              <w:rPr>
                <w:rFonts w:eastAsia="Times New Roman" w:cstheme="minorHAnsi"/>
                <w:b/>
                <w:bCs/>
                <w:sz w:val="20"/>
                <w:szCs w:val="20"/>
              </w:rPr>
              <w:t>mFcRn</w:t>
            </w:r>
            <w:proofErr w:type="spellEnd"/>
          </w:p>
        </w:tc>
      </w:tr>
      <w:tr w:rsidR="00B6260F" w:rsidRPr="00B6260F" w14:paraId="3ED4F1A2" w14:textId="77777777" w:rsidTr="00457951">
        <w:trPr>
          <w:gridAfter w:val="3"/>
          <w:wAfter w:w="2220" w:type="dxa"/>
          <w:trHeight w:val="274"/>
        </w:trPr>
        <w:tc>
          <w:tcPr>
            <w:tcW w:w="1775" w:type="dxa"/>
            <w:tcBorders>
              <w:top w:val="single" w:sz="4" w:space="0" w:color="auto"/>
              <w:right w:val="single" w:sz="4" w:space="0" w:color="auto"/>
            </w:tcBorders>
            <w:shd w:val="clear" w:color="auto" w:fill="auto"/>
            <w:noWrap/>
            <w:vAlign w:val="bottom"/>
            <w:hideMark/>
          </w:tcPr>
          <w:p w14:paraId="25ACDFF0" w14:textId="77777777" w:rsidR="00AC4549" w:rsidRPr="00B6260F" w:rsidRDefault="00AC4549" w:rsidP="00457951">
            <w:pPr>
              <w:spacing w:after="0" w:line="240" w:lineRule="auto"/>
              <w:rPr>
                <w:rFonts w:eastAsia="Times New Roman" w:cstheme="minorHAnsi"/>
                <w:b/>
                <w:bCs/>
                <w:sz w:val="20"/>
                <w:szCs w:val="20"/>
              </w:rPr>
            </w:pPr>
            <w:r w:rsidRPr="00B6260F">
              <w:rPr>
                <w:rFonts w:eastAsia="Times New Roman" w:cstheme="minorHAnsi"/>
                <w:b/>
                <w:bCs/>
                <w:sz w:val="20"/>
                <w:szCs w:val="20"/>
                <w:lang w:val="sv-SE"/>
              </w:rPr>
              <w:t>ATOR-1017</w:t>
            </w:r>
          </w:p>
        </w:tc>
        <w:tc>
          <w:tcPr>
            <w:tcW w:w="1107" w:type="dxa"/>
            <w:tcBorders>
              <w:top w:val="single" w:sz="4" w:space="0" w:color="auto"/>
              <w:left w:val="single" w:sz="4" w:space="0" w:color="auto"/>
            </w:tcBorders>
            <w:shd w:val="clear" w:color="auto" w:fill="auto"/>
            <w:noWrap/>
            <w:vAlign w:val="bottom"/>
            <w:hideMark/>
          </w:tcPr>
          <w:p w14:paraId="7417B4A1" w14:textId="65F84EEC" w:rsidR="00AC4549" w:rsidRPr="00B6260F" w:rsidRDefault="00AC4549" w:rsidP="00457951">
            <w:pPr>
              <w:spacing w:after="0" w:line="240" w:lineRule="auto"/>
              <w:jc w:val="center"/>
              <w:rPr>
                <w:rFonts w:eastAsia="Times New Roman" w:cstheme="minorHAnsi"/>
                <w:sz w:val="20"/>
                <w:szCs w:val="20"/>
              </w:rPr>
            </w:pPr>
            <w:r w:rsidRPr="00B6260F">
              <w:rPr>
                <w:rFonts w:eastAsia="Times New Roman" w:cstheme="minorHAnsi"/>
                <w:sz w:val="20"/>
                <w:szCs w:val="20"/>
              </w:rPr>
              <w:t>2</w:t>
            </w:r>
            <w:r w:rsidR="007540D8" w:rsidRPr="00B6260F">
              <w:rPr>
                <w:rFonts w:eastAsia="Times New Roman" w:cstheme="minorHAnsi"/>
                <w:sz w:val="20"/>
                <w:szCs w:val="20"/>
              </w:rPr>
              <w:t xml:space="preserve"> </w:t>
            </w:r>
            <w:r w:rsidRPr="00B6260F">
              <w:rPr>
                <w:rFonts w:eastAsia="Times New Roman" w:cstheme="minorHAnsi"/>
                <w:sz w:val="20"/>
                <w:szCs w:val="20"/>
              </w:rPr>
              <w:t>E-07</w:t>
            </w:r>
          </w:p>
        </w:tc>
        <w:tc>
          <w:tcPr>
            <w:tcW w:w="1164" w:type="dxa"/>
            <w:gridSpan w:val="2"/>
            <w:tcBorders>
              <w:top w:val="single" w:sz="4" w:space="0" w:color="auto"/>
            </w:tcBorders>
            <w:shd w:val="clear" w:color="auto" w:fill="auto"/>
            <w:noWrap/>
            <w:vAlign w:val="bottom"/>
            <w:hideMark/>
          </w:tcPr>
          <w:p w14:paraId="4C797867" w14:textId="01F89D16" w:rsidR="00AC4549" w:rsidRPr="00B6260F" w:rsidRDefault="00AC4549" w:rsidP="00457951">
            <w:pPr>
              <w:spacing w:after="0" w:line="240" w:lineRule="auto"/>
              <w:jc w:val="center"/>
              <w:rPr>
                <w:rFonts w:eastAsia="Times New Roman" w:cstheme="minorHAnsi"/>
                <w:sz w:val="20"/>
                <w:szCs w:val="20"/>
              </w:rPr>
            </w:pPr>
            <w:r w:rsidRPr="00B6260F">
              <w:rPr>
                <w:rFonts w:eastAsia="Times New Roman" w:cstheme="minorHAnsi"/>
                <w:sz w:val="20"/>
                <w:szCs w:val="20"/>
              </w:rPr>
              <w:t>3</w:t>
            </w:r>
            <w:r w:rsidR="007540D8" w:rsidRPr="00B6260F">
              <w:rPr>
                <w:rFonts w:eastAsia="Times New Roman" w:cstheme="minorHAnsi"/>
                <w:sz w:val="20"/>
                <w:szCs w:val="20"/>
              </w:rPr>
              <w:t xml:space="preserve"> </w:t>
            </w:r>
            <w:r w:rsidRPr="00B6260F">
              <w:rPr>
                <w:rFonts w:eastAsia="Times New Roman" w:cstheme="minorHAnsi"/>
                <w:sz w:val="20"/>
                <w:szCs w:val="20"/>
              </w:rPr>
              <w:t>E-07</w:t>
            </w:r>
          </w:p>
        </w:tc>
        <w:tc>
          <w:tcPr>
            <w:tcW w:w="1066" w:type="dxa"/>
            <w:gridSpan w:val="2"/>
            <w:tcBorders>
              <w:top w:val="single" w:sz="4" w:space="0" w:color="auto"/>
            </w:tcBorders>
            <w:shd w:val="clear" w:color="auto" w:fill="auto"/>
            <w:noWrap/>
            <w:vAlign w:val="bottom"/>
            <w:hideMark/>
          </w:tcPr>
          <w:p w14:paraId="6B0CE141" w14:textId="39AF174E" w:rsidR="00AC4549" w:rsidRPr="00B6260F" w:rsidRDefault="00AC4549" w:rsidP="00457951">
            <w:pPr>
              <w:spacing w:after="0" w:line="240" w:lineRule="auto"/>
              <w:jc w:val="center"/>
              <w:rPr>
                <w:rFonts w:eastAsia="Times New Roman" w:cstheme="minorHAnsi"/>
                <w:sz w:val="20"/>
                <w:szCs w:val="20"/>
              </w:rPr>
            </w:pPr>
            <w:r w:rsidRPr="00B6260F">
              <w:rPr>
                <w:rFonts w:eastAsia="Times New Roman" w:cstheme="minorHAnsi"/>
                <w:sz w:val="20"/>
                <w:szCs w:val="20"/>
              </w:rPr>
              <w:t>1</w:t>
            </w:r>
            <w:r w:rsidR="007540D8" w:rsidRPr="00B6260F">
              <w:rPr>
                <w:rFonts w:eastAsia="Times New Roman" w:cstheme="minorHAnsi"/>
                <w:sz w:val="20"/>
                <w:szCs w:val="20"/>
              </w:rPr>
              <w:t xml:space="preserve"> </w:t>
            </w:r>
            <w:r w:rsidRPr="00B6260F">
              <w:rPr>
                <w:rFonts w:eastAsia="Times New Roman" w:cstheme="minorHAnsi"/>
                <w:sz w:val="20"/>
                <w:szCs w:val="20"/>
              </w:rPr>
              <w:t>E-07</w:t>
            </w:r>
          </w:p>
        </w:tc>
        <w:tc>
          <w:tcPr>
            <w:tcW w:w="1125" w:type="dxa"/>
            <w:tcBorders>
              <w:top w:val="single" w:sz="4" w:space="0" w:color="auto"/>
            </w:tcBorders>
            <w:shd w:val="clear" w:color="auto" w:fill="auto"/>
            <w:noWrap/>
            <w:vAlign w:val="bottom"/>
            <w:hideMark/>
          </w:tcPr>
          <w:p w14:paraId="682A72A5" w14:textId="0D1DDBAA" w:rsidR="00AC4549" w:rsidRPr="00B6260F" w:rsidRDefault="00AC4549" w:rsidP="00457951">
            <w:pPr>
              <w:spacing w:after="0" w:line="240" w:lineRule="auto"/>
              <w:jc w:val="center"/>
              <w:rPr>
                <w:rFonts w:eastAsia="Times New Roman" w:cstheme="minorHAnsi"/>
                <w:sz w:val="20"/>
                <w:szCs w:val="20"/>
              </w:rPr>
            </w:pPr>
            <w:r w:rsidRPr="00B6260F">
              <w:rPr>
                <w:rFonts w:eastAsia="Times New Roman" w:cstheme="minorHAnsi"/>
                <w:sz w:val="20"/>
                <w:szCs w:val="20"/>
              </w:rPr>
              <w:t>4</w:t>
            </w:r>
            <w:r w:rsidR="007540D8" w:rsidRPr="00B6260F">
              <w:rPr>
                <w:rFonts w:eastAsia="Times New Roman" w:cstheme="minorHAnsi"/>
                <w:sz w:val="20"/>
                <w:szCs w:val="20"/>
              </w:rPr>
              <w:t xml:space="preserve"> </w:t>
            </w:r>
            <w:r w:rsidRPr="00B6260F">
              <w:rPr>
                <w:rFonts w:eastAsia="Times New Roman" w:cstheme="minorHAnsi"/>
                <w:sz w:val="20"/>
                <w:szCs w:val="20"/>
              </w:rPr>
              <w:t>E-07</w:t>
            </w:r>
          </w:p>
        </w:tc>
        <w:tc>
          <w:tcPr>
            <w:tcW w:w="993" w:type="dxa"/>
            <w:gridSpan w:val="2"/>
            <w:tcBorders>
              <w:top w:val="single" w:sz="4" w:space="0" w:color="auto"/>
            </w:tcBorders>
            <w:shd w:val="clear" w:color="auto" w:fill="auto"/>
            <w:noWrap/>
            <w:vAlign w:val="bottom"/>
            <w:hideMark/>
          </w:tcPr>
          <w:p w14:paraId="3F7D23D8" w14:textId="4D80C872" w:rsidR="00AC4549" w:rsidRPr="00B6260F" w:rsidRDefault="00AC4549" w:rsidP="00457951">
            <w:pPr>
              <w:spacing w:after="0" w:line="240" w:lineRule="auto"/>
              <w:jc w:val="center"/>
              <w:rPr>
                <w:rFonts w:eastAsia="Times New Roman" w:cstheme="minorHAnsi"/>
                <w:sz w:val="20"/>
                <w:szCs w:val="20"/>
              </w:rPr>
            </w:pPr>
            <w:r w:rsidRPr="00B6260F">
              <w:rPr>
                <w:rFonts w:eastAsia="Times New Roman" w:cstheme="minorHAnsi"/>
                <w:sz w:val="20"/>
                <w:szCs w:val="20"/>
              </w:rPr>
              <w:t>2</w:t>
            </w:r>
            <w:r w:rsidR="007540D8" w:rsidRPr="00B6260F">
              <w:rPr>
                <w:rFonts w:eastAsia="Times New Roman" w:cstheme="minorHAnsi"/>
                <w:sz w:val="20"/>
                <w:szCs w:val="20"/>
              </w:rPr>
              <w:t xml:space="preserve"> </w:t>
            </w:r>
            <w:r w:rsidRPr="00B6260F">
              <w:rPr>
                <w:rFonts w:eastAsia="Times New Roman" w:cstheme="minorHAnsi"/>
                <w:sz w:val="20"/>
                <w:szCs w:val="20"/>
              </w:rPr>
              <w:t>E-07</w:t>
            </w:r>
          </w:p>
        </w:tc>
      </w:tr>
      <w:tr w:rsidR="00B6260F" w:rsidRPr="00B6260F" w14:paraId="1CA72081" w14:textId="77777777" w:rsidTr="00457951">
        <w:trPr>
          <w:gridAfter w:val="3"/>
          <w:wAfter w:w="2220" w:type="dxa"/>
          <w:trHeight w:val="274"/>
        </w:trPr>
        <w:tc>
          <w:tcPr>
            <w:tcW w:w="1775" w:type="dxa"/>
            <w:tcBorders>
              <w:top w:val="nil"/>
              <w:right w:val="single" w:sz="4" w:space="0" w:color="auto"/>
            </w:tcBorders>
            <w:shd w:val="clear" w:color="auto" w:fill="auto"/>
            <w:noWrap/>
            <w:vAlign w:val="bottom"/>
            <w:hideMark/>
          </w:tcPr>
          <w:p w14:paraId="0A46975E" w14:textId="77777777" w:rsidR="00AC4549" w:rsidRPr="00B6260F" w:rsidRDefault="00AC4549" w:rsidP="00457951">
            <w:pPr>
              <w:spacing w:after="0" w:line="240" w:lineRule="auto"/>
              <w:rPr>
                <w:rFonts w:eastAsia="Times New Roman" w:cstheme="minorHAnsi"/>
                <w:b/>
                <w:bCs/>
                <w:sz w:val="20"/>
                <w:szCs w:val="20"/>
                <w:lang w:val="sv-SE"/>
              </w:rPr>
            </w:pPr>
            <w:r w:rsidRPr="00B6260F">
              <w:rPr>
                <w:rFonts w:eastAsia="Times New Roman" w:cstheme="minorHAnsi"/>
                <w:b/>
                <w:bCs/>
                <w:sz w:val="20"/>
                <w:szCs w:val="20"/>
                <w:lang w:val="sv-SE"/>
              </w:rPr>
              <w:t>IgG4 control</w:t>
            </w:r>
          </w:p>
        </w:tc>
        <w:tc>
          <w:tcPr>
            <w:tcW w:w="1107" w:type="dxa"/>
            <w:tcBorders>
              <w:left w:val="single" w:sz="4" w:space="0" w:color="auto"/>
            </w:tcBorders>
            <w:shd w:val="clear" w:color="auto" w:fill="auto"/>
            <w:noWrap/>
            <w:vAlign w:val="bottom"/>
            <w:hideMark/>
          </w:tcPr>
          <w:p w14:paraId="51299783" w14:textId="6096A663" w:rsidR="00AC4549" w:rsidRPr="00B6260F" w:rsidRDefault="00270452" w:rsidP="00457951">
            <w:pPr>
              <w:spacing w:after="0" w:line="240" w:lineRule="auto"/>
              <w:jc w:val="center"/>
              <w:rPr>
                <w:rFonts w:eastAsia="Times New Roman" w:cstheme="minorHAnsi"/>
                <w:sz w:val="20"/>
                <w:szCs w:val="20"/>
              </w:rPr>
            </w:pPr>
            <w:r w:rsidRPr="00B6260F">
              <w:rPr>
                <w:rFonts w:eastAsia="Times New Roman" w:cstheme="minorHAnsi"/>
                <w:sz w:val="20"/>
                <w:szCs w:val="20"/>
              </w:rPr>
              <w:t xml:space="preserve">2 </w:t>
            </w:r>
            <w:r w:rsidR="00AC4549" w:rsidRPr="00B6260F">
              <w:rPr>
                <w:rFonts w:eastAsia="Times New Roman" w:cstheme="minorHAnsi"/>
                <w:sz w:val="20"/>
                <w:szCs w:val="20"/>
              </w:rPr>
              <w:t>E-07</w:t>
            </w:r>
          </w:p>
        </w:tc>
        <w:tc>
          <w:tcPr>
            <w:tcW w:w="1164" w:type="dxa"/>
            <w:gridSpan w:val="2"/>
            <w:shd w:val="clear" w:color="auto" w:fill="auto"/>
            <w:noWrap/>
            <w:vAlign w:val="bottom"/>
            <w:hideMark/>
          </w:tcPr>
          <w:p w14:paraId="43A6566E" w14:textId="7BCAD9D2" w:rsidR="00AC4549" w:rsidRPr="00B6260F" w:rsidRDefault="00AC4549" w:rsidP="00457951">
            <w:pPr>
              <w:spacing w:after="0" w:line="240" w:lineRule="auto"/>
              <w:jc w:val="center"/>
              <w:rPr>
                <w:rFonts w:eastAsia="Times New Roman" w:cstheme="minorHAnsi"/>
                <w:sz w:val="20"/>
                <w:szCs w:val="20"/>
              </w:rPr>
            </w:pPr>
            <w:r w:rsidRPr="00B6260F">
              <w:rPr>
                <w:rFonts w:eastAsia="Times New Roman" w:cstheme="minorHAnsi"/>
                <w:sz w:val="20"/>
                <w:szCs w:val="20"/>
              </w:rPr>
              <w:t>7</w:t>
            </w:r>
            <w:r w:rsidR="00270452" w:rsidRPr="00B6260F">
              <w:rPr>
                <w:rFonts w:eastAsia="Times New Roman" w:cstheme="minorHAnsi"/>
                <w:sz w:val="20"/>
                <w:szCs w:val="20"/>
              </w:rPr>
              <w:t xml:space="preserve"> </w:t>
            </w:r>
            <w:r w:rsidRPr="00B6260F">
              <w:rPr>
                <w:rFonts w:eastAsia="Times New Roman" w:cstheme="minorHAnsi"/>
                <w:sz w:val="20"/>
                <w:szCs w:val="20"/>
              </w:rPr>
              <w:t>E-07</w:t>
            </w:r>
          </w:p>
        </w:tc>
        <w:tc>
          <w:tcPr>
            <w:tcW w:w="1066" w:type="dxa"/>
            <w:gridSpan w:val="2"/>
            <w:shd w:val="clear" w:color="auto" w:fill="auto"/>
            <w:noWrap/>
            <w:vAlign w:val="bottom"/>
            <w:hideMark/>
          </w:tcPr>
          <w:p w14:paraId="5F4E8BA2" w14:textId="6DAAE273" w:rsidR="00AC4549" w:rsidRPr="00B6260F" w:rsidRDefault="00AC4549" w:rsidP="00457951">
            <w:pPr>
              <w:spacing w:after="0" w:line="240" w:lineRule="auto"/>
              <w:jc w:val="center"/>
              <w:rPr>
                <w:rFonts w:eastAsia="Times New Roman" w:cstheme="minorHAnsi"/>
                <w:sz w:val="20"/>
                <w:szCs w:val="20"/>
              </w:rPr>
            </w:pPr>
            <w:r w:rsidRPr="00B6260F">
              <w:rPr>
                <w:rFonts w:eastAsia="Times New Roman" w:cstheme="minorHAnsi"/>
                <w:sz w:val="20"/>
                <w:szCs w:val="20"/>
              </w:rPr>
              <w:t>1</w:t>
            </w:r>
            <w:r w:rsidR="00270452" w:rsidRPr="00B6260F">
              <w:rPr>
                <w:rFonts w:eastAsia="Times New Roman" w:cstheme="minorHAnsi"/>
                <w:sz w:val="20"/>
                <w:szCs w:val="20"/>
              </w:rPr>
              <w:t xml:space="preserve"> </w:t>
            </w:r>
            <w:r w:rsidRPr="00B6260F">
              <w:rPr>
                <w:rFonts w:eastAsia="Times New Roman" w:cstheme="minorHAnsi"/>
                <w:sz w:val="20"/>
                <w:szCs w:val="20"/>
              </w:rPr>
              <w:t>E-07</w:t>
            </w:r>
          </w:p>
        </w:tc>
        <w:tc>
          <w:tcPr>
            <w:tcW w:w="1125" w:type="dxa"/>
            <w:shd w:val="clear" w:color="auto" w:fill="auto"/>
            <w:noWrap/>
            <w:vAlign w:val="bottom"/>
            <w:hideMark/>
          </w:tcPr>
          <w:p w14:paraId="634F9F3D" w14:textId="4FBE4306" w:rsidR="00AC4549" w:rsidRPr="00B6260F" w:rsidRDefault="00270452" w:rsidP="00457951">
            <w:pPr>
              <w:spacing w:after="0" w:line="240" w:lineRule="auto"/>
              <w:jc w:val="center"/>
              <w:rPr>
                <w:rFonts w:eastAsia="Times New Roman" w:cstheme="minorHAnsi"/>
                <w:sz w:val="20"/>
                <w:szCs w:val="20"/>
              </w:rPr>
            </w:pPr>
            <w:r w:rsidRPr="00B6260F">
              <w:rPr>
                <w:rFonts w:eastAsia="Times New Roman" w:cstheme="minorHAnsi"/>
                <w:sz w:val="20"/>
                <w:szCs w:val="20"/>
              </w:rPr>
              <w:t xml:space="preserve">2 </w:t>
            </w:r>
            <w:r w:rsidR="00AC4549" w:rsidRPr="00B6260F">
              <w:rPr>
                <w:rFonts w:eastAsia="Times New Roman" w:cstheme="minorHAnsi"/>
                <w:sz w:val="20"/>
                <w:szCs w:val="20"/>
              </w:rPr>
              <w:t>E-06</w:t>
            </w:r>
          </w:p>
        </w:tc>
        <w:tc>
          <w:tcPr>
            <w:tcW w:w="993" w:type="dxa"/>
            <w:gridSpan w:val="2"/>
            <w:shd w:val="clear" w:color="auto" w:fill="auto"/>
            <w:noWrap/>
            <w:vAlign w:val="bottom"/>
            <w:hideMark/>
          </w:tcPr>
          <w:p w14:paraId="009CDBC1" w14:textId="0974775B" w:rsidR="00AC4549" w:rsidRPr="00B6260F" w:rsidRDefault="00270452" w:rsidP="00457951">
            <w:pPr>
              <w:spacing w:after="0" w:line="240" w:lineRule="auto"/>
              <w:jc w:val="center"/>
              <w:rPr>
                <w:rFonts w:eastAsia="Times New Roman"/>
                <w:sz w:val="20"/>
                <w:szCs w:val="20"/>
              </w:rPr>
            </w:pPr>
            <w:r w:rsidRPr="00B6260F">
              <w:rPr>
                <w:rFonts w:eastAsia="Times New Roman"/>
                <w:sz w:val="20"/>
                <w:szCs w:val="20"/>
              </w:rPr>
              <w:t xml:space="preserve">2 </w:t>
            </w:r>
            <w:r w:rsidR="00AC4549" w:rsidRPr="00B6260F">
              <w:rPr>
                <w:rFonts w:eastAsia="Times New Roman"/>
                <w:sz w:val="20"/>
                <w:szCs w:val="20"/>
              </w:rPr>
              <w:t>E-07</w:t>
            </w:r>
          </w:p>
        </w:tc>
      </w:tr>
    </w:tbl>
    <w:p w14:paraId="5296C0D7" w14:textId="77777777" w:rsidR="00AC4549" w:rsidRPr="00B6260F" w:rsidRDefault="00AC4549" w:rsidP="00AC4549">
      <w:pPr>
        <w:spacing w:after="0"/>
        <w:rPr>
          <w:rFonts w:eastAsiaTheme="minorEastAsia"/>
          <w:sz w:val="20"/>
          <w:szCs w:val="20"/>
        </w:rPr>
      </w:pPr>
      <w:r w:rsidRPr="00B6260F">
        <w:rPr>
          <w:rFonts w:eastAsiaTheme="minorEastAsia"/>
          <w:sz w:val="20"/>
          <w:szCs w:val="20"/>
          <w:vertAlign w:val="superscript"/>
        </w:rPr>
        <w:t>1</w:t>
      </w:r>
      <w:r w:rsidRPr="00B6260F">
        <w:rPr>
          <w:rFonts w:eastAsiaTheme="minorEastAsia"/>
          <w:sz w:val="20"/>
          <w:szCs w:val="20"/>
        </w:rPr>
        <w:t>Very slow off-rates makes curve fitting difficult.</w:t>
      </w:r>
    </w:p>
    <w:p w14:paraId="7C70E47C" w14:textId="77777777" w:rsidR="00AC4549" w:rsidRPr="00B6260F" w:rsidRDefault="00AC4549" w:rsidP="00AC4549">
      <w:pPr>
        <w:spacing w:after="0"/>
        <w:rPr>
          <w:rFonts w:eastAsiaTheme="minorEastAsia"/>
          <w:sz w:val="20"/>
          <w:szCs w:val="20"/>
        </w:rPr>
      </w:pPr>
    </w:p>
    <w:p w14:paraId="1E8DE0E1" w14:textId="77777777" w:rsidR="00AC4549" w:rsidRPr="00B6260F" w:rsidRDefault="00AC4549" w:rsidP="00867EB1">
      <w:pPr>
        <w:spacing w:after="0"/>
        <w:rPr>
          <w:b/>
          <w:bCs/>
        </w:rPr>
      </w:pPr>
    </w:p>
    <w:p w14:paraId="7CD75D12" w14:textId="4604BCC3" w:rsidR="00504EF4" w:rsidRPr="00B6260F" w:rsidRDefault="00BB6AC5" w:rsidP="00867EB1">
      <w:pPr>
        <w:spacing w:after="0"/>
      </w:pPr>
      <w:r w:rsidRPr="00B6260F">
        <w:rPr>
          <w:b/>
          <w:bCs/>
        </w:rPr>
        <w:t xml:space="preserve">Supplementary Table </w:t>
      </w:r>
      <w:r w:rsidR="383399E9" w:rsidRPr="00B6260F">
        <w:rPr>
          <w:b/>
          <w:bCs/>
        </w:rPr>
        <w:t>S</w:t>
      </w:r>
      <w:ins w:id="1" w:author="Karin Enell Smith" w:date="2023-08-25T12:41:00Z">
        <w:r w:rsidR="005E1E2C" w:rsidRPr="00B6260F">
          <w:rPr>
            <w:b/>
            <w:bCs/>
          </w:rPr>
          <w:t>2</w:t>
        </w:r>
      </w:ins>
      <w:del w:id="2" w:author="Karin Enell Smith" w:date="2023-08-25T12:41:00Z">
        <w:r w:rsidRPr="00B6260F" w:rsidDel="007C2B57">
          <w:rPr>
            <w:b/>
            <w:bCs/>
          </w:rPr>
          <w:delText>1</w:delText>
        </w:r>
      </w:del>
      <w:r w:rsidRPr="00B6260F">
        <w:t>.</w:t>
      </w:r>
      <w:r w:rsidR="007C2B57" w:rsidRPr="00B6260F">
        <w:t xml:space="preserve"> Statistics on X-ray diffraction data collection and refinement. Frames were </w:t>
      </w:r>
      <w:proofErr w:type="gramStart"/>
      <w:r w:rsidR="007C2B57" w:rsidRPr="00B6260F">
        <w:t>measured</w:t>
      </w:r>
      <w:proofErr w:type="gramEnd"/>
      <w:r w:rsidRPr="00B6260F">
        <w:t xml:space="preserve"> </w:t>
      </w:r>
      <w:r w:rsidR="00E918FE" w:rsidRPr="00B6260F">
        <w:t xml:space="preserve">using a helical scan starting at one part of a single thin rod crystal and ending at another part of the rod </w:t>
      </w:r>
      <w:r w:rsidR="00990150" w:rsidRPr="00B6260F">
        <w:t>in 0.1° oscillation steps at 100K.</w:t>
      </w:r>
      <w:r w:rsidR="009A45D2" w:rsidRPr="00B6260F">
        <w:t xml:space="preserve"> </w:t>
      </w:r>
      <w:r w:rsidR="00E918FE" w:rsidRPr="00B6260F">
        <w:t>Numbers in parentheses are</w:t>
      </w:r>
      <w:r w:rsidR="0033083B" w:rsidRPr="00B6260F">
        <w:t xml:space="preserve"> statistics</w:t>
      </w:r>
      <w:r w:rsidR="00E918FE" w:rsidRPr="00B6260F">
        <w:t xml:space="preserve"> for the highest resolution shell.</w:t>
      </w:r>
    </w:p>
    <w:tbl>
      <w:tblPr>
        <w:tblStyle w:val="TableGrid"/>
        <w:tblW w:w="0" w:type="auto"/>
        <w:tblInd w:w="108" w:type="dxa"/>
        <w:tblLook w:val="04A0" w:firstRow="1" w:lastRow="0" w:firstColumn="1" w:lastColumn="0" w:noHBand="0" w:noVBand="1"/>
      </w:tblPr>
      <w:tblGrid>
        <w:gridCol w:w="4046"/>
        <w:gridCol w:w="4862"/>
      </w:tblGrid>
      <w:tr w:rsidR="00B6260F" w:rsidRPr="00B6260F" w14:paraId="5C0B4583" w14:textId="77777777" w:rsidTr="00867EB1">
        <w:tc>
          <w:tcPr>
            <w:tcW w:w="9072" w:type="dxa"/>
            <w:gridSpan w:val="2"/>
            <w:tcBorders>
              <w:top w:val="single" w:sz="4" w:space="0" w:color="auto"/>
              <w:left w:val="single" w:sz="4" w:space="0" w:color="auto"/>
              <w:bottom w:val="nil"/>
              <w:right w:val="single" w:sz="4" w:space="0" w:color="auto"/>
            </w:tcBorders>
          </w:tcPr>
          <w:p w14:paraId="3ACCC0BF" w14:textId="143EA3CE" w:rsidR="005E670F" w:rsidRPr="00B6260F" w:rsidRDefault="005E670F" w:rsidP="007E4C53">
            <w:pPr>
              <w:spacing w:line="360" w:lineRule="auto"/>
              <w:rPr>
                <w:b/>
                <w:bCs/>
                <w:sz w:val="20"/>
                <w:szCs w:val="20"/>
              </w:rPr>
            </w:pPr>
            <w:r w:rsidRPr="00B6260F">
              <w:rPr>
                <w:b/>
                <w:bCs/>
                <w:sz w:val="20"/>
                <w:szCs w:val="20"/>
              </w:rPr>
              <w:t>Data collection</w:t>
            </w:r>
          </w:p>
        </w:tc>
      </w:tr>
      <w:tr w:rsidR="00B6260F" w:rsidRPr="00B6260F" w14:paraId="24CC3D9E" w14:textId="77777777" w:rsidTr="006E2EBB">
        <w:tc>
          <w:tcPr>
            <w:tcW w:w="4111" w:type="dxa"/>
            <w:tcBorders>
              <w:top w:val="nil"/>
              <w:left w:val="single" w:sz="4" w:space="0" w:color="auto"/>
              <w:bottom w:val="nil"/>
              <w:right w:val="nil"/>
            </w:tcBorders>
          </w:tcPr>
          <w:p w14:paraId="34C04941" w14:textId="31DB4F5A" w:rsidR="00504EF4" w:rsidRPr="00B6260F" w:rsidRDefault="00504EF4" w:rsidP="007E4C53">
            <w:pPr>
              <w:spacing w:line="360" w:lineRule="auto"/>
              <w:rPr>
                <w:sz w:val="20"/>
                <w:szCs w:val="20"/>
              </w:rPr>
            </w:pPr>
            <w:r w:rsidRPr="00B6260F">
              <w:rPr>
                <w:sz w:val="20"/>
                <w:szCs w:val="20"/>
              </w:rPr>
              <w:t>Beam line</w:t>
            </w:r>
          </w:p>
        </w:tc>
        <w:tc>
          <w:tcPr>
            <w:tcW w:w="4961" w:type="dxa"/>
            <w:tcBorders>
              <w:top w:val="nil"/>
              <w:left w:val="nil"/>
              <w:bottom w:val="nil"/>
              <w:right w:val="single" w:sz="4" w:space="0" w:color="auto"/>
            </w:tcBorders>
          </w:tcPr>
          <w:p w14:paraId="4FC71DBA" w14:textId="006257D6" w:rsidR="00504EF4" w:rsidRPr="00B6260F" w:rsidRDefault="00504EF4" w:rsidP="007E4C53">
            <w:pPr>
              <w:spacing w:line="360" w:lineRule="auto"/>
              <w:rPr>
                <w:sz w:val="20"/>
                <w:szCs w:val="20"/>
              </w:rPr>
            </w:pPr>
            <w:proofErr w:type="spellStart"/>
            <w:r w:rsidRPr="00B6260F">
              <w:rPr>
                <w:sz w:val="20"/>
                <w:szCs w:val="20"/>
              </w:rPr>
              <w:t>BioMAX</w:t>
            </w:r>
            <w:proofErr w:type="spellEnd"/>
            <w:r w:rsidRPr="00B6260F">
              <w:rPr>
                <w:sz w:val="20"/>
                <w:szCs w:val="20"/>
              </w:rPr>
              <w:t>, MAXIV</w:t>
            </w:r>
          </w:p>
        </w:tc>
      </w:tr>
      <w:tr w:rsidR="00B6260F" w:rsidRPr="00B6260F" w14:paraId="211AAA7D" w14:textId="77777777" w:rsidTr="006E2EBB">
        <w:tc>
          <w:tcPr>
            <w:tcW w:w="4111" w:type="dxa"/>
            <w:tcBorders>
              <w:top w:val="nil"/>
              <w:left w:val="single" w:sz="4" w:space="0" w:color="auto"/>
              <w:bottom w:val="nil"/>
              <w:right w:val="nil"/>
            </w:tcBorders>
          </w:tcPr>
          <w:p w14:paraId="0B38EDCF" w14:textId="771B57E8" w:rsidR="00504EF4" w:rsidRPr="00B6260F" w:rsidRDefault="00504EF4" w:rsidP="007E4C53">
            <w:pPr>
              <w:spacing w:line="360" w:lineRule="auto"/>
              <w:rPr>
                <w:sz w:val="20"/>
                <w:szCs w:val="20"/>
              </w:rPr>
            </w:pPr>
            <w:r w:rsidRPr="00B6260F">
              <w:rPr>
                <w:sz w:val="20"/>
                <w:szCs w:val="20"/>
              </w:rPr>
              <w:t>Wavelength (Å)</w:t>
            </w:r>
          </w:p>
        </w:tc>
        <w:tc>
          <w:tcPr>
            <w:tcW w:w="4961" w:type="dxa"/>
            <w:tcBorders>
              <w:top w:val="nil"/>
              <w:left w:val="nil"/>
              <w:bottom w:val="nil"/>
              <w:right w:val="single" w:sz="4" w:space="0" w:color="auto"/>
            </w:tcBorders>
          </w:tcPr>
          <w:p w14:paraId="2207D247" w14:textId="1CB88DF7" w:rsidR="00504EF4" w:rsidRPr="00B6260F" w:rsidRDefault="00504EF4" w:rsidP="007E4C53">
            <w:pPr>
              <w:spacing w:line="360" w:lineRule="auto"/>
              <w:rPr>
                <w:sz w:val="20"/>
                <w:szCs w:val="20"/>
              </w:rPr>
            </w:pPr>
            <w:r w:rsidRPr="00B6260F">
              <w:rPr>
                <w:sz w:val="20"/>
                <w:szCs w:val="20"/>
              </w:rPr>
              <w:t>0.992</w:t>
            </w:r>
          </w:p>
        </w:tc>
      </w:tr>
      <w:tr w:rsidR="00B6260F" w:rsidRPr="00B6260F" w14:paraId="0739D2E4" w14:textId="77777777" w:rsidTr="006E2EBB">
        <w:tc>
          <w:tcPr>
            <w:tcW w:w="4111" w:type="dxa"/>
            <w:tcBorders>
              <w:top w:val="nil"/>
              <w:left w:val="single" w:sz="4" w:space="0" w:color="auto"/>
              <w:bottom w:val="single" w:sz="4" w:space="0" w:color="auto"/>
              <w:right w:val="nil"/>
            </w:tcBorders>
          </w:tcPr>
          <w:p w14:paraId="170B35D6" w14:textId="1CE30973" w:rsidR="00504EF4" w:rsidRPr="00B6260F" w:rsidRDefault="00504EF4" w:rsidP="007E4C53">
            <w:pPr>
              <w:spacing w:line="360" w:lineRule="auto"/>
              <w:rPr>
                <w:sz w:val="20"/>
                <w:szCs w:val="20"/>
              </w:rPr>
            </w:pPr>
            <w:r w:rsidRPr="00B6260F">
              <w:rPr>
                <w:sz w:val="20"/>
                <w:szCs w:val="20"/>
              </w:rPr>
              <w:t>Space group</w:t>
            </w:r>
          </w:p>
        </w:tc>
        <w:tc>
          <w:tcPr>
            <w:tcW w:w="4961" w:type="dxa"/>
            <w:tcBorders>
              <w:top w:val="nil"/>
              <w:left w:val="nil"/>
              <w:bottom w:val="single" w:sz="4" w:space="0" w:color="auto"/>
              <w:right w:val="single" w:sz="4" w:space="0" w:color="auto"/>
            </w:tcBorders>
          </w:tcPr>
          <w:p w14:paraId="241CFD9A" w14:textId="5FD4214C" w:rsidR="00504EF4" w:rsidRPr="00B6260F" w:rsidRDefault="00504EF4" w:rsidP="007E4C53">
            <w:pPr>
              <w:spacing w:line="360" w:lineRule="auto"/>
              <w:rPr>
                <w:sz w:val="20"/>
                <w:szCs w:val="20"/>
              </w:rPr>
            </w:pPr>
            <w:r w:rsidRPr="00B6260F">
              <w:rPr>
                <w:sz w:val="20"/>
                <w:szCs w:val="20"/>
              </w:rPr>
              <w:t>P22</w:t>
            </w:r>
            <w:r w:rsidRPr="00B6260F">
              <w:rPr>
                <w:sz w:val="20"/>
                <w:szCs w:val="20"/>
                <w:vertAlign w:val="subscript"/>
              </w:rPr>
              <w:t>1</w:t>
            </w:r>
            <w:r w:rsidRPr="00B6260F">
              <w:rPr>
                <w:sz w:val="20"/>
                <w:szCs w:val="20"/>
              </w:rPr>
              <w:t>2</w:t>
            </w:r>
            <w:r w:rsidRPr="00B6260F">
              <w:rPr>
                <w:sz w:val="20"/>
                <w:szCs w:val="20"/>
                <w:vertAlign w:val="subscript"/>
              </w:rPr>
              <w:t>1</w:t>
            </w:r>
          </w:p>
        </w:tc>
      </w:tr>
      <w:tr w:rsidR="00B6260F" w:rsidRPr="00B6260F" w14:paraId="6987C9B4" w14:textId="77777777" w:rsidTr="00867EB1">
        <w:tc>
          <w:tcPr>
            <w:tcW w:w="9072" w:type="dxa"/>
            <w:gridSpan w:val="2"/>
            <w:tcBorders>
              <w:top w:val="single" w:sz="4" w:space="0" w:color="auto"/>
              <w:left w:val="single" w:sz="4" w:space="0" w:color="auto"/>
              <w:bottom w:val="nil"/>
              <w:right w:val="single" w:sz="4" w:space="0" w:color="auto"/>
            </w:tcBorders>
          </w:tcPr>
          <w:p w14:paraId="53B1DD68" w14:textId="35AF9945" w:rsidR="005E670F" w:rsidRPr="00B6260F" w:rsidRDefault="005E670F" w:rsidP="007E4C53">
            <w:pPr>
              <w:spacing w:line="360" w:lineRule="auto"/>
              <w:rPr>
                <w:b/>
                <w:bCs/>
                <w:sz w:val="20"/>
                <w:szCs w:val="20"/>
              </w:rPr>
            </w:pPr>
            <w:r w:rsidRPr="00B6260F">
              <w:rPr>
                <w:b/>
                <w:bCs/>
                <w:sz w:val="20"/>
                <w:szCs w:val="20"/>
              </w:rPr>
              <w:t>Cell parameters</w:t>
            </w:r>
          </w:p>
        </w:tc>
      </w:tr>
      <w:tr w:rsidR="00B6260F" w:rsidRPr="00B6260F" w14:paraId="72462AFB" w14:textId="77777777" w:rsidTr="006E2EBB">
        <w:tc>
          <w:tcPr>
            <w:tcW w:w="4111" w:type="dxa"/>
            <w:tcBorders>
              <w:top w:val="nil"/>
              <w:left w:val="single" w:sz="4" w:space="0" w:color="auto"/>
              <w:bottom w:val="nil"/>
              <w:right w:val="nil"/>
            </w:tcBorders>
          </w:tcPr>
          <w:p w14:paraId="505C356A" w14:textId="0AEFCF2E" w:rsidR="00504EF4" w:rsidRPr="00B6260F" w:rsidRDefault="00B656DA" w:rsidP="007E4C53">
            <w:pPr>
              <w:spacing w:line="360" w:lineRule="auto"/>
              <w:rPr>
                <w:sz w:val="20"/>
                <w:szCs w:val="20"/>
              </w:rPr>
            </w:pPr>
            <w:r w:rsidRPr="00B6260F">
              <w:rPr>
                <w:sz w:val="20"/>
                <w:szCs w:val="20"/>
              </w:rPr>
              <w:t>A, b , c</w:t>
            </w:r>
            <w:r w:rsidR="00436225" w:rsidRPr="00B6260F">
              <w:rPr>
                <w:sz w:val="20"/>
                <w:szCs w:val="20"/>
              </w:rPr>
              <w:t xml:space="preserve"> (Å); </w:t>
            </w:r>
            <w:r w:rsidR="00436225" w:rsidRPr="00B6260F">
              <w:rPr>
                <w:rFonts w:cstheme="minorHAnsi"/>
                <w:sz w:val="20"/>
                <w:szCs w:val="20"/>
              </w:rPr>
              <w:t>α</w:t>
            </w:r>
            <w:r w:rsidR="00436225" w:rsidRPr="00B6260F">
              <w:rPr>
                <w:sz w:val="20"/>
                <w:szCs w:val="20"/>
              </w:rPr>
              <w:t xml:space="preserve">, </w:t>
            </w:r>
            <w:r w:rsidR="00436225" w:rsidRPr="00B6260F">
              <w:rPr>
                <w:rFonts w:cstheme="minorHAnsi"/>
                <w:sz w:val="20"/>
                <w:szCs w:val="20"/>
              </w:rPr>
              <w:t>β</w:t>
            </w:r>
            <w:r w:rsidR="00436225" w:rsidRPr="00B6260F">
              <w:rPr>
                <w:sz w:val="20"/>
                <w:szCs w:val="20"/>
              </w:rPr>
              <w:t xml:space="preserve">, </w:t>
            </w:r>
            <w:r w:rsidR="00436225" w:rsidRPr="00B6260F">
              <w:rPr>
                <w:rFonts w:cstheme="minorHAnsi"/>
                <w:sz w:val="20"/>
                <w:szCs w:val="20"/>
              </w:rPr>
              <w:t>γ</w:t>
            </w:r>
            <w:r w:rsidR="00436225" w:rsidRPr="00B6260F">
              <w:rPr>
                <w:sz w:val="20"/>
                <w:szCs w:val="20"/>
              </w:rPr>
              <w:t xml:space="preserve"> (</w:t>
            </w:r>
            <w:r w:rsidR="00436225" w:rsidRPr="00B6260F">
              <w:rPr>
                <w:rFonts w:cstheme="minorHAnsi"/>
                <w:sz w:val="20"/>
                <w:szCs w:val="20"/>
              </w:rPr>
              <w:t>°</w:t>
            </w:r>
            <w:r w:rsidR="00436225" w:rsidRPr="00B6260F">
              <w:rPr>
                <w:sz w:val="20"/>
                <w:szCs w:val="20"/>
              </w:rPr>
              <w:t>)</w:t>
            </w:r>
          </w:p>
        </w:tc>
        <w:tc>
          <w:tcPr>
            <w:tcW w:w="4961" w:type="dxa"/>
            <w:tcBorders>
              <w:top w:val="nil"/>
              <w:left w:val="nil"/>
              <w:bottom w:val="nil"/>
              <w:right w:val="single" w:sz="4" w:space="0" w:color="auto"/>
            </w:tcBorders>
          </w:tcPr>
          <w:p w14:paraId="7C7A135F" w14:textId="6CAFAC88" w:rsidR="00504EF4" w:rsidRPr="00B6260F" w:rsidRDefault="00504EF4" w:rsidP="007E4C53">
            <w:pPr>
              <w:spacing w:line="360" w:lineRule="auto"/>
              <w:rPr>
                <w:sz w:val="20"/>
                <w:szCs w:val="20"/>
              </w:rPr>
            </w:pPr>
            <w:r w:rsidRPr="00B6260F">
              <w:rPr>
                <w:sz w:val="20"/>
                <w:szCs w:val="20"/>
              </w:rPr>
              <w:t>61.92, 125.21, 128.7</w:t>
            </w:r>
            <w:r w:rsidR="00064FD0" w:rsidRPr="00B6260F">
              <w:rPr>
                <w:sz w:val="20"/>
                <w:szCs w:val="20"/>
              </w:rPr>
              <w:t>9</w:t>
            </w:r>
            <w:r w:rsidR="00436225" w:rsidRPr="00B6260F">
              <w:rPr>
                <w:sz w:val="20"/>
                <w:szCs w:val="20"/>
              </w:rPr>
              <w:t>; 90, 90, 90</w:t>
            </w:r>
          </w:p>
        </w:tc>
      </w:tr>
      <w:tr w:rsidR="00B6260F" w:rsidRPr="00B6260F" w14:paraId="5B73DACE" w14:textId="77777777" w:rsidTr="006E2EBB">
        <w:tc>
          <w:tcPr>
            <w:tcW w:w="4111" w:type="dxa"/>
            <w:tcBorders>
              <w:top w:val="nil"/>
              <w:left w:val="single" w:sz="4" w:space="0" w:color="auto"/>
              <w:bottom w:val="nil"/>
              <w:right w:val="nil"/>
            </w:tcBorders>
          </w:tcPr>
          <w:p w14:paraId="7C1D33C6" w14:textId="77777777" w:rsidR="00895D83" w:rsidRPr="00B6260F" w:rsidRDefault="00895D83" w:rsidP="007E4C53">
            <w:pPr>
              <w:spacing w:line="360" w:lineRule="auto"/>
              <w:rPr>
                <w:sz w:val="20"/>
                <w:szCs w:val="20"/>
              </w:rPr>
            </w:pPr>
            <w:r w:rsidRPr="00B6260F">
              <w:rPr>
                <w:sz w:val="20"/>
                <w:szCs w:val="20"/>
              </w:rPr>
              <w:t>Resolution (Å)</w:t>
            </w:r>
          </w:p>
        </w:tc>
        <w:tc>
          <w:tcPr>
            <w:tcW w:w="4961" w:type="dxa"/>
            <w:tcBorders>
              <w:top w:val="nil"/>
              <w:left w:val="nil"/>
              <w:bottom w:val="nil"/>
              <w:right w:val="single" w:sz="4" w:space="0" w:color="auto"/>
            </w:tcBorders>
          </w:tcPr>
          <w:p w14:paraId="07582443" w14:textId="77777777" w:rsidR="00895D83" w:rsidRPr="00B6260F" w:rsidRDefault="00895D83" w:rsidP="007E4C53">
            <w:pPr>
              <w:spacing w:line="360" w:lineRule="auto"/>
              <w:rPr>
                <w:sz w:val="20"/>
                <w:szCs w:val="20"/>
              </w:rPr>
            </w:pPr>
            <w:r w:rsidRPr="00B6260F">
              <w:rPr>
                <w:sz w:val="20"/>
                <w:szCs w:val="20"/>
              </w:rPr>
              <w:t>89.8 – 3.10 (3.31 – 3.10)</w:t>
            </w:r>
          </w:p>
        </w:tc>
      </w:tr>
      <w:tr w:rsidR="00B6260F" w:rsidRPr="00B6260F" w14:paraId="33F6221E" w14:textId="77777777" w:rsidTr="006E2EBB">
        <w:tc>
          <w:tcPr>
            <w:tcW w:w="4111" w:type="dxa"/>
            <w:tcBorders>
              <w:top w:val="nil"/>
              <w:left w:val="single" w:sz="4" w:space="0" w:color="auto"/>
              <w:bottom w:val="nil"/>
              <w:right w:val="nil"/>
            </w:tcBorders>
          </w:tcPr>
          <w:p w14:paraId="787AD0DA" w14:textId="50EB854D" w:rsidR="00895D83" w:rsidRPr="00B6260F" w:rsidRDefault="00895D83" w:rsidP="007E4C53">
            <w:pPr>
              <w:spacing w:line="360" w:lineRule="auto"/>
              <w:rPr>
                <w:sz w:val="20"/>
                <w:szCs w:val="20"/>
              </w:rPr>
            </w:pPr>
            <w:r w:rsidRPr="00B6260F">
              <w:rPr>
                <w:sz w:val="20"/>
                <w:szCs w:val="20"/>
              </w:rPr>
              <w:t>Unique observations</w:t>
            </w:r>
          </w:p>
        </w:tc>
        <w:tc>
          <w:tcPr>
            <w:tcW w:w="4961" w:type="dxa"/>
            <w:tcBorders>
              <w:top w:val="nil"/>
              <w:left w:val="nil"/>
              <w:bottom w:val="nil"/>
              <w:right w:val="single" w:sz="4" w:space="0" w:color="auto"/>
            </w:tcBorders>
          </w:tcPr>
          <w:p w14:paraId="1AAB2D50" w14:textId="4115202B" w:rsidR="00895D83" w:rsidRPr="00B6260F" w:rsidRDefault="00F57180" w:rsidP="007E4C53">
            <w:pPr>
              <w:spacing w:line="360" w:lineRule="auto"/>
              <w:rPr>
                <w:sz w:val="20"/>
                <w:szCs w:val="20"/>
              </w:rPr>
            </w:pPr>
            <w:r w:rsidRPr="00B6260F">
              <w:rPr>
                <w:sz w:val="20"/>
                <w:szCs w:val="20"/>
              </w:rPr>
              <w:t>18 851 (</w:t>
            </w:r>
            <w:r w:rsidR="00064FD0" w:rsidRPr="00B6260F">
              <w:rPr>
                <w:sz w:val="20"/>
                <w:szCs w:val="20"/>
              </w:rPr>
              <w:t>3345</w:t>
            </w:r>
            <w:r w:rsidRPr="00B6260F">
              <w:rPr>
                <w:sz w:val="20"/>
                <w:szCs w:val="20"/>
              </w:rPr>
              <w:t>)</w:t>
            </w:r>
          </w:p>
        </w:tc>
      </w:tr>
      <w:tr w:rsidR="00B6260F" w:rsidRPr="00B6260F" w14:paraId="4418065A" w14:textId="77777777" w:rsidTr="006E2EBB">
        <w:tc>
          <w:tcPr>
            <w:tcW w:w="4111" w:type="dxa"/>
            <w:tcBorders>
              <w:top w:val="nil"/>
              <w:left w:val="single" w:sz="4" w:space="0" w:color="auto"/>
              <w:bottom w:val="nil"/>
              <w:right w:val="nil"/>
            </w:tcBorders>
          </w:tcPr>
          <w:p w14:paraId="1CB6ACD1" w14:textId="1207E160" w:rsidR="00EF43D8" w:rsidRPr="00B6260F" w:rsidRDefault="00EF43D8" w:rsidP="007E4C53">
            <w:pPr>
              <w:spacing w:line="360" w:lineRule="auto"/>
              <w:rPr>
                <w:sz w:val="20"/>
                <w:szCs w:val="20"/>
              </w:rPr>
            </w:pPr>
            <w:r w:rsidRPr="00B6260F">
              <w:rPr>
                <w:sz w:val="20"/>
                <w:szCs w:val="20"/>
              </w:rPr>
              <w:t>Multiplicity</w:t>
            </w:r>
          </w:p>
        </w:tc>
        <w:tc>
          <w:tcPr>
            <w:tcW w:w="4961" w:type="dxa"/>
            <w:tcBorders>
              <w:top w:val="nil"/>
              <w:left w:val="nil"/>
              <w:bottom w:val="nil"/>
              <w:right w:val="single" w:sz="4" w:space="0" w:color="auto"/>
            </w:tcBorders>
          </w:tcPr>
          <w:p w14:paraId="2710A1B3" w14:textId="612277E8" w:rsidR="00EF43D8" w:rsidRPr="00B6260F" w:rsidRDefault="00CC5BE3" w:rsidP="007E4C53">
            <w:pPr>
              <w:spacing w:line="360" w:lineRule="auto"/>
              <w:rPr>
                <w:sz w:val="20"/>
                <w:szCs w:val="20"/>
              </w:rPr>
            </w:pPr>
            <w:r w:rsidRPr="00B6260F">
              <w:rPr>
                <w:sz w:val="20"/>
                <w:szCs w:val="20"/>
              </w:rPr>
              <w:t>11.7 (</w:t>
            </w:r>
            <w:r w:rsidR="00665EDF" w:rsidRPr="00B6260F">
              <w:rPr>
                <w:sz w:val="20"/>
                <w:szCs w:val="20"/>
              </w:rPr>
              <w:t>12.</w:t>
            </w:r>
            <w:r w:rsidR="00064FD0" w:rsidRPr="00B6260F">
              <w:rPr>
                <w:sz w:val="20"/>
                <w:szCs w:val="20"/>
              </w:rPr>
              <w:t>2</w:t>
            </w:r>
            <w:r w:rsidRPr="00B6260F">
              <w:rPr>
                <w:sz w:val="20"/>
                <w:szCs w:val="20"/>
              </w:rPr>
              <w:t>)</w:t>
            </w:r>
          </w:p>
        </w:tc>
      </w:tr>
      <w:tr w:rsidR="00B6260F" w:rsidRPr="00B6260F" w14:paraId="09800660" w14:textId="77777777" w:rsidTr="006E2EBB">
        <w:tc>
          <w:tcPr>
            <w:tcW w:w="4111" w:type="dxa"/>
            <w:tcBorders>
              <w:top w:val="nil"/>
              <w:left w:val="single" w:sz="4" w:space="0" w:color="auto"/>
              <w:bottom w:val="nil"/>
              <w:right w:val="nil"/>
            </w:tcBorders>
          </w:tcPr>
          <w:p w14:paraId="5FD6D0E6" w14:textId="5F5384BE" w:rsidR="00CF4BDA" w:rsidRPr="00B6260F" w:rsidRDefault="00CF4BDA" w:rsidP="007E4C53">
            <w:pPr>
              <w:spacing w:line="360" w:lineRule="auto"/>
              <w:rPr>
                <w:sz w:val="20"/>
                <w:szCs w:val="20"/>
              </w:rPr>
            </w:pPr>
            <w:proofErr w:type="spellStart"/>
            <w:r w:rsidRPr="00B6260F">
              <w:rPr>
                <w:sz w:val="20"/>
                <w:szCs w:val="20"/>
              </w:rPr>
              <w:t>R</w:t>
            </w:r>
            <w:r w:rsidRPr="00B6260F">
              <w:rPr>
                <w:sz w:val="20"/>
                <w:szCs w:val="20"/>
                <w:vertAlign w:val="subscript"/>
              </w:rPr>
              <w:t>merge</w:t>
            </w:r>
            <w:proofErr w:type="spellEnd"/>
            <w:r w:rsidRPr="00B6260F">
              <w:rPr>
                <w:sz w:val="20"/>
                <w:szCs w:val="20"/>
              </w:rPr>
              <w:t xml:space="preserve"> </w:t>
            </w:r>
          </w:p>
        </w:tc>
        <w:tc>
          <w:tcPr>
            <w:tcW w:w="4961" w:type="dxa"/>
            <w:tcBorders>
              <w:top w:val="nil"/>
              <w:left w:val="nil"/>
              <w:bottom w:val="nil"/>
              <w:right w:val="single" w:sz="4" w:space="0" w:color="auto"/>
            </w:tcBorders>
          </w:tcPr>
          <w:p w14:paraId="4F18E7C3" w14:textId="6D84835D" w:rsidR="00CF4BDA" w:rsidRPr="00B6260F" w:rsidRDefault="00E8715D" w:rsidP="007E4C53">
            <w:pPr>
              <w:spacing w:line="360" w:lineRule="auto"/>
              <w:rPr>
                <w:sz w:val="20"/>
                <w:szCs w:val="20"/>
              </w:rPr>
            </w:pPr>
            <w:r w:rsidRPr="00B6260F">
              <w:rPr>
                <w:sz w:val="20"/>
                <w:szCs w:val="20"/>
              </w:rPr>
              <w:t>0.</w:t>
            </w:r>
            <w:r w:rsidR="00CF4BDA" w:rsidRPr="00B6260F">
              <w:rPr>
                <w:sz w:val="20"/>
                <w:szCs w:val="20"/>
              </w:rPr>
              <w:t>212 (</w:t>
            </w:r>
            <w:r w:rsidR="00064FD0" w:rsidRPr="00B6260F">
              <w:rPr>
                <w:sz w:val="20"/>
                <w:szCs w:val="20"/>
              </w:rPr>
              <w:t>2.994</w:t>
            </w:r>
            <w:r w:rsidR="00CF4BDA" w:rsidRPr="00B6260F">
              <w:rPr>
                <w:sz w:val="20"/>
                <w:szCs w:val="20"/>
              </w:rPr>
              <w:t>)</w:t>
            </w:r>
          </w:p>
        </w:tc>
      </w:tr>
      <w:tr w:rsidR="00B6260F" w:rsidRPr="00B6260F" w14:paraId="40DB7785" w14:textId="77777777" w:rsidTr="006E2EBB">
        <w:tc>
          <w:tcPr>
            <w:tcW w:w="4111" w:type="dxa"/>
            <w:tcBorders>
              <w:top w:val="nil"/>
              <w:left w:val="single" w:sz="4" w:space="0" w:color="auto"/>
              <w:bottom w:val="nil"/>
              <w:right w:val="nil"/>
            </w:tcBorders>
          </w:tcPr>
          <w:p w14:paraId="0F813EE2" w14:textId="0427C4FD" w:rsidR="00CF4BDA" w:rsidRPr="00B6260F" w:rsidRDefault="00CF4BDA" w:rsidP="007E4C53">
            <w:pPr>
              <w:spacing w:line="360" w:lineRule="auto"/>
              <w:rPr>
                <w:sz w:val="20"/>
                <w:szCs w:val="20"/>
              </w:rPr>
            </w:pPr>
            <w:proofErr w:type="spellStart"/>
            <w:r w:rsidRPr="00B6260F">
              <w:rPr>
                <w:sz w:val="20"/>
                <w:szCs w:val="20"/>
              </w:rPr>
              <w:t>R</w:t>
            </w:r>
            <w:r w:rsidRPr="00B6260F">
              <w:rPr>
                <w:sz w:val="20"/>
                <w:szCs w:val="20"/>
                <w:vertAlign w:val="subscript"/>
              </w:rPr>
              <w:t>pim</w:t>
            </w:r>
            <w:proofErr w:type="spellEnd"/>
            <w:r w:rsidRPr="00B6260F">
              <w:rPr>
                <w:sz w:val="20"/>
                <w:szCs w:val="20"/>
              </w:rPr>
              <w:t xml:space="preserve"> </w:t>
            </w:r>
          </w:p>
        </w:tc>
        <w:tc>
          <w:tcPr>
            <w:tcW w:w="4961" w:type="dxa"/>
            <w:tcBorders>
              <w:top w:val="nil"/>
              <w:left w:val="nil"/>
              <w:bottom w:val="nil"/>
              <w:right w:val="single" w:sz="4" w:space="0" w:color="auto"/>
            </w:tcBorders>
          </w:tcPr>
          <w:p w14:paraId="6C562BCE" w14:textId="79281D5A" w:rsidR="00CF4BDA" w:rsidRPr="00B6260F" w:rsidRDefault="00DF757E" w:rsidP="007E4C53">
            <w:pPr>
              <w:spacing w:line="360" w:lineRule="auto"/>
              <w:rPr>
                <w:sz w:val="20"/>
                <w:szCs w:val="20"/>
              </w:rPr>
            </w:pPr>
            <w:r w:rsidRPr="00B6260F">
              <w:rPr>
                <w:sz w:val="20"/>
                <w:szCs w:val="20"/>
              </w:rPr>
              <w:t>0.0</w:t>
            </w:r>
            <w:r w:rsidR="00CF4BDA" w:rsidRPr="00B6260F">
              <w:rPr>
                <w:sz w:val="20"/>
                <w:szCs w:val="20"/>
              </w:rPr>
              <w:t>65 (</w:t>
            </w:r>
            <w:r w:rsidR="00064FD0" w:rsidRPr="00B6260F">
              <w:rPr>
                <w:sz w:val="20"/>
                <w:szCs w:val="20"/>
              </w:rPr>
              <w:t>0.887</w:t>
            </w:r>
            <w:r w:rsidR="00CF4BDA" w:rsidRPr="00B6260F">
              <w:rPr>
                <w:sz w:val="20"/>
                <w:szCs w:val="20"/>
              </w:rPr>
              <w:t>)</w:t>
            </w:r>
          </w:p>
        </w:tc>
      </w:tr>
      <w:tr w:rsidR="00B6260F" w:rsidRPr="00B6260F" w14:paraId="760C7A64" w14:textId="77777777" w:rsidTr="006E2EBB">
        <w:tc>
          <w:tcPr>
            <w:tcW w:w="4111" w:type="dxa"/>
            <w:tcBorders>
              <w:top w:val="nil"/>
              <w:left w:val="single" w:sz="4" w:space="0" w:color="auto"/>
              <w:bottom w:val="nil"/>
              <w:right w:val="nil"/>
            </w:tcBorders>
          </w:tcPr>
          <w:p w14:paraId="3359B7B4" w14:textId="09B09C26" w:rsidR="00504EF4" w:rsidRPr="00B6260F" w:rsidRDefault="00527138" w:rsidP="007E4C53">
            <w:pPr>
              <w:spacing w:line="360" w:lineRule="auto"/>
              <w:rPr>
                <w:sz w:val="20"/>
                <w:szCs w:val="20"/>
              </w:rPr>
            </w:pPr>
            <w:r w:rsidRPr="00B6260F">
              <w:rPr>
                <w:sz w:val="20"/>
                <w:szCs w:val="20"/>
              </w:rPr>
              <w:t>&lt;I/</w:t>
            </w:r>
            <w:r w:rsidRPr="00B6260F">
              <w:rPr>
                <w:rFonts w:cstheme="minorHAnsi"/>
                <w:sz w:val="20"/>
                <w:szCs w:val="20"/>
              </w:rPr>
              <w:t>σ</w:t>
            </w:r>
            <w:r w:rsidRPr="00B6260F">
              <w:rPr>
                <w:sz w:val="20"/>
                <w:szCs w:val="20"/>
              </w:rPr>
              <w:t>(I)&gt;</w:t>
            </w:r>
          </w:p>
        </w:tc>
        <w:tc>
          <w:tcPr>
            <w:tcW w:w="4961" w:type="dxa"/>
            <w:tcBorders>
              <w:top w:val="nil"/>
              <w:left w:val="nil"/>
              <w:bottom w:val="nil"/>
              <w:right w:val="single" w:sz="4" w:space="0" w:color="auto"/>
            </w:tcBorders>
          </w:tcPr>
          <w:p w14:paraId="13E93E6C" w14:textId="20E74E16" w:rsidR="00527138" w:rsidRPr="00B6260F" w:rsidRDefault="00527138" w:rsidP="007E4C53">
            <w:pPr>
              <w:spacing w:line="360" w:lineRule="auto"/>
              <w:rPr>
                <w:sz w:val="20"/>
                <w:szCs w:val="20"/>
              </w:rPr>
            </w:pPr>
            <w:r w:rsidRPr="00B6260F">
              <w:rPr>
                <w:sz w:val="20"/>
                <w:szCs w:val="20"/>
              </w:rPr>
              <w:t>7.5 (1.0)</w:t>
            </w:r>
          </w:p>
        </w:tc>
      </w:tr>
      <w:tr w:rsidR="00B6260F" w:rsidRPr="00B6260F" w14:paraId="35D8547B" w14:textId="77777777" w:rsidTr="006E2EBB">
        <w:tc>
          <w:tcPr>
            <w:tcW w:w="4111" w:type="dxa"/>
            <w:tcBorders>
              <w:top w:val="nil"/>
              <w:left w:val="single" w:sz="4" w:space="0" w:color="auto"/>
              <w:bottom w:val="nil"/>
              <w:right w:val="nil"/>
            </w:tcBorders>
          </w:tcPr>
          <w:p w14:paraId="721A17C1" w14:textId="0B1C68E6" w:rsidR="00504EF4" w:rsidRPr="00B6260F" w:rsidRDefault="00527138" w:rsidP="007E4C53">
            <w:pPr>
              <w:spacing w:line="360" w:lineRule="auto"/>
              <w:rPr>
                <w:sz w:val="20"/>
                <w:szCs w:val="20"/>
              </w:rPr>
            </w:pPr>
            <w:r w:rsidRPr="00B6260F">
              <w:rPr>
                <w:sz w:val="20"/>
                <w:szCs w:val="20"/>
              </w:rPr>
              <w:t>CC(1/2)</w:t>
            </w:r>
          </w:p>
        </w:tc>
        <w:tc>
          <w:tcPr>
            <w:tcW w:w="4961" w:type="dxa"/>
            <w:tcBorders>
              <w:top w:val="nil"/>
              <w:left w:val="nil"/>
              <w:bottom w:val="nil"/>
              <w:right w:val="single" w:sz="4" w:space="0" w:color="auto"/>
            </w:tcBorders>
          </w:tcPr>
          <w:p w14:paraId="6E0E4E22" w14:textId="5157A753" w:rsidR="00504EF4" w:rsidRPr="00B6260F" w:rsidRDefault="00DF757E" w:rsidP="007E4C53">
            <w:pPr>
              <w:spacing w:line="360" w:lineRule="auto"/>
              <w:rPr>
                <w:sz w:val="20"/>
                <w:szCs w:val="20"/>
              </w:rPr>
            </w:pPr>
            <w:r w:rsidRPr="00B6260F">
              <w:rPr>
                <w:sz w:val="20"/>
                <w:szCs w:val="20"/>
              </w:rPr>
              <w:t>0.</w:t>
            </w:r>
            <w:r w:rsidR="00527138" w:rsidRPr="00B6260F">
              <w:rPr>
                <w:sz w:val="20"/>
                <w:szCs w:val="20"/>
              </w:rPr>
              <w:t>997 (</w:t>
            </w:r>
            <w:r w:rsidR="00064FD0" w:rsidRPr="00B6260F">
              <w:rPr>
                <w:sz w:val="20"/>
                <w:szCs w:val="20"/>
              </w:rPr>
              <w:t>0.580</w:t>
            </w:r>
            <w:r w:rsidR="00527138" w:rsidRPr="00B6260F">
              <w:rPr>
                <w:sz w:val="20"/>
                <w:szCs w:val="20"/>
              </w:rPr>
              <w:t>)</w:t>
            </w:r>
          </w:p>
        </w:tc>
      </w:tr>
      <w:tr w:rsidR="00B6260F" w:rsidRPr="00B6260F" w14:paraId="7BB31E1F" w14:textId="77777777" w:rsidTr="006E2EBB">
        <w:tc>
          <w:tcPr>
            <w:tcW w:w="4111" w:type="dxa"/>
            <w:tcBorders>
              <w:top w:val="nil"/>
              <w:left w:val="single" w:sz="4" w:space="0" w:color="auto"/>
              <w:bottom w:val="single" w:sz="4" w:space="0" w:color="auto"/>
              <w:right w:val="nil"/>
            </w:tcBorders>
          </w:tcPr>
          <w:p w14:paraId="07A82860" w14:textId="77777777" w:rsidR="005E670F" w:rsidRPr="00B6260F" w:rsidRDefault="005E670F" w:rsidP="007E4C53">
            <w:pPr>
              <w:spacing w:line="360" w:lineRule="auto"/>
              <w:rPr>
                <w:sz w:val="20"/>
                <w:szCs w:val="20"/>
              </w:rPr>
            </w:pPr>
            <w:r w:rsidRPr="00B6260F">
              <w:rPr>
                <w:sz w:val="20"/>
                <w:szCs w:val="20"/>
              </w:rPr>
              <w:t>Completeness (%)</w:t>
            </w:r>
          </w:p>
        </w:tc>
        <w:tc>
          <w:tcPr>
            <w:tcW w:w="4961" w:type="dxa"/>
            <w:tcBorders>
              <w:top w:val="nil"/>
              <w:left w:val="nil"/>
              <w:bottom w:val="single" w:sz="4" w:space="0" w:color="auto"/>
              <w:right w:val="single" w:sz="4" w:space="0" w:color="auto"/>
            </w:tcBorders>
          </w:tcPr>
          <w:p w14:paraId="5921AB3D" w14:textId="77777777" w:rsidR="005E670F" w:rsidRPr="00B6260F" w:rsidRDefault="005E670F" w:rsidP="007E4C53">
            <w:pPr>
              <w:spacing w:line="360" w:lineRule="auto"/>
              <w:rPr>
                <w:sz w:val="20"/>
                <w:szCs w:val="20"/>
              </w:rPr>
            </w:pPr>
            <w:r w:rsidRPr="00B6260F">
              <w:rPr>
                <w:sz w:val="20"/>
                <w:szCs w:val="20"/>
              </w:rPr>
              <w:t>100.0 (100.0)</w:t>
            </w:r>
          </w:p>
        </w:tc>
      </w:tr>
      <w:tr w:rsidR="00B6260F" w:rsidRPr="00B6260F" w14:paraId="39FF0679" w14:textId="77777777" w:rsidTr="00867EB1">
        <w:tc>
          <w:tcPr>
            <w:tcW w:w="9072" w:type="dxa"/>
            <w:gridSpan w:val="2"/>
            <w:tcBorders>
              <w:top w:val="single" w:sz="4" w:space="0" w:color="auto"/>
              <w:left w:val="single" w:sz="4" w:space="0" w:color="auto"/>
              <w:bottom w:val="nil"/>
              <w:right w:val="single" w:sz="4" w:space="0" w:color="auto"/>
            </w:tcBorders>
          </w:tcPr>
          <w:p w14:paraId="4B6D450E" w14:textId="0B66184F" w:rsidR="005E670F" w:rsidRPr="00B6260F" w:rsidRDefault="005E670F" w:rsidP="007E4C53">
            <w:pPr>
              <w:spacing w:line="360" w:lineRule="auto"/>
              <w:rPr>
                <w:sz w:val="20"/>
                <w:szCs w:val="20"/>
              </w:rPr>
            </w:pPr>
            <w:r w:rsidRPr="00B6260F">
              <w:rPr>
                <w:b/>
                <w:bCs/>
                <w:sz w:val="20"/>
                <w:szCs w:val="20"/>
              </w:rPr>
              <w:t>Refinement</w:t>
            </w:r>
          </w:p>
        </w:tc>
      </w:tr>
      <w:tr w:rsidR="00B6260F" w:rsidRPr="00B6260F" w14:paraId="6D9956D9" w14:textId="77777777" w:rsidTr="006E2EBB">
        <w:tc>
          <w:tcPr>
            <w:tcW w:w="4111" w:type="dxa"/>
            <w:tcBorders>
              <w:top w:val="nil"/>
              <w:left w:val="single" w:sz="4" w:space="0" w:color="auto"/>
              <w:bottom w:val="nil"/>
              <w:right w:val="nil"/>
            </w:tcBorders>
          </w:tcPr>
          <w:p w14:paraId="747F969C" w14:textId="232CCDBD" w:rsidR="00504EF4" w:rsidRPr="00B6260F" w:rsidRDefault="00F42D91" w:rsidP="007E4C53">
            <w:pPr>
              <w:spacing w:line="360" w:lineRule="auto"/>
              <w:rPr>
                <w:sz w:val="20"/>
                <w:szCs w:val="20"/>
              </w:rPr>
            </w:pPr>
            <w:r w:rsidRPr="00B6260F">
              <w:rPr>
                <w:sz w:val="20"/>
                <w:szCs w:val="20"/>
              </w:rPr>
              <w:t>No. of reflections</w:t>
            </w:r>
          </w:p>
        </w:tc>
        <w:tc>
          <w:tcPr>
            <w:tcW w:w="4961" w:type="dxa"/>
            <w:tcBorders>
              <w:top w:val="nil"/>
              <w:left w:val="nil"/>
              <w:bottom w:val="nil"/>
              <w:right w:val="single" w:sz="4" w:space="0" w:color="auto"/>
            </w:tcBorders>
          </w:tcPr>
          <w:p w14:paraId="5DC1C46C" w14:textId="66BF3536" w:rsidR="00504EF4" w:rsidRPr="00B6260F" w:rsidRDefault="00064FD0" w:rsidP="007E4C53">
            <w:pPr>
              <w:spacing w:line="360" w:lineRule="auto"/>
              <w:rPr>
                <w:sz w:val="20"/>
                <w:szCs w:val="20"/>
              </w:rPr>
            </w:pPr>
            <w:r w:rsidRPr="00B6260F">
              <w:rPr>
                <w:sz w:val="20"/>
                <w:szCs w:val="20"/>
              </w:rPr>
              <w:t>18809</w:t>
            </w:r>
            <w:r w:rsidR="00482596" w:rsidRPr="00B6260F">
              <w:rPr>
                <w:sz w:val="20"/>
                <w:szCs w:val="20"/>
              </w:rPr>
              <w:t xml:space="preserve"> (</w:t>
            </w:r>
            <w:r w:rsidRPr="00B6260F">
              <w:rPr>
                <w:sz w:val="20"/>
                <w:szCs w:val="20"/>
              </w:rPr>
              <w:t>1274</w:t>
            </w:r>
            <w:r w:rsidR="00482596" w:rsidRPr="00B6260F">
              <w:rPr>
                <w:sz w:val="20"/>
                <w:szCs w:val="20"/>
              </w:rPr>
              <w:t>)</w:t>
            </w:r>
            <w:r w:rsidRPr="00B6260F">
              <w:rPr>
                <w:sz w:val="20"/>
                <w:szCs w:val="20"/>
                <w:vertAlign w:val="superscript"/>
              </w:rPr>
              <w:t>1</w:t>
            </w:r>
          </w:p>
        </w:tc>
      </w:tr>
      <w:tr w:rsidR="00B6260F" w:rsidRPr="00B6260F" w14:paraId="5AE8FB7A" w14:textId="77777777" w:rsidTr="006E2EBB">
        <w:tc>
          <w:tcPr>
            <w:tcW w:w="4111" w:type="dxa"/>
            <w:tcBorders>
              <w:top w:val="nil"/>
              <w:left w:val="single" w:sz="4" w:space="0" w:color="auto"/>
              <w:bottom w:val="nil"/>
              <w:right w:val="nil"/>
            </w:tcBorders>
          </w:tcPr>
          <w:p w14:paraId="326B5A44" w14:textId="2A85E099" w:rsidR="00504EF4" w:rsidRPr="00B6260F" w:rsidRDefault="00311D96" w:rsidP="007E4C53">
            <w:pPr>
              <w:spacing w:line="360" w:lineRule="auto"/>
              <w:rPr>
                <w:sz w:val="20"/>
                <w:szCs w:val="20"/>
              </w:rPr>
            </w:pPr>
            <w:proofErr w:type="spellStart"/>
            <w:r w:rsidRPr="00B6260F">
              <w:rPr>
                <w:sz w:val="20"/>
                <w:szCs w:val="20"/>
              </w:rPr>
              <w:t>R</w:t>
            </w:r>
            <w:r w:rsidRPr="00B6260F">
              <w:rPr>
                <w:sz w:val="20"/>
                <w:szCs w:val="20"/>
                <w:vertAlign w:val="subscript"/>
              </w:rPr>
              <w:t>work</w:t>
            </w:r>
            <w:proofErr w:type="spellEnd"/>
            <w:r w:rsidRPr="00B6260F">
              <w:rPr>
                <w:sz w:val="20"/>
                <w:szCs w:val="20"/>
              </w:rPr>
              <w:t xml:space="preserve"> /</w:t>
            </w:r>
            <w:proofErr w:type="spellStart"/>
            <w:r w:rsidR="00527138" w:rsidRPr="00B6260F">
              <w:rPr>
                <w:sz w:val="20"/>
                <w:szCs w:val="20"/>
              </w:rPr>
              <w:t>R</w:t>
            </w:r>
            <w:r w:rsidR="00527138" w:rsidRPr="00B6260F">
              <w:rPr>
                <w:sz w:val="20"/>
                <w:szCs w:val="20"/>
                <w:vertAlign w:val="subscript"/>
              </w:rPr>
              <w:t>free</w:t>
            </w:r>
            <w:proofErr w:type="spellEnd"/>
            <w:r w:rsidR="00527138" w:rsidRPr="00B6260F">
              <w:rPr>
                <w:sz w:val="20"/>
                <w:szCs w:val="20"/>
              </w:rPr>
              <w:t xml:space="preserve"> </w:t>
            </w:r>
          </w:p>
        </w:tc>
        <w:tc>
          <w:tcPr>
            <w:tcW w:w="4961" w:type="dxa"/>
            <w:tcBorders>
              <w:top w:val="nil"/>
              <w:left w:val="nil"/>
              <w:bottom w:val="nil"/>
              <w:right w:val="single" w:sz="4" w:space="0" w:color="auto"/>
            </w:tcBorders>
          </w:tcPr>
          <w:p w14:paraId="5B72B725" w14:textId="7D6FD55A" w:rsidR="00504EF4" w:rsidRPr="00B6260F" w:rsidRDefault="00311D96" w:rsidP="007E4C53">
            <w:pPr>
              <w:spacing w:line="360" w:lineRule="auto"/>
              <w:rPr>
                <w:sz w:val="20"/>
                <w:szCs w:val="20"/>
              </w:rPr>
            </w:pPr>
            <w:r w:rsidRPr="00B6260F">
              <w:rPr>
                <w:sz w:val="20"/>
                <w:szCs w:val="20"/>
              </w:rPr>
              <w:t>0.2</w:t>
            </w:r>
            <w:r w:rsidR="00064FD0" w:rsidRPr="00B6260F">
              <w:rPr>
                <w:sz w:val="20"/>
                <w:szCs w:val="20"/>
              </w:rPr>
              <w:t>0</w:t>
            </w:r>
            <w:r w:rsidRPr="00B6260F">
              <w:rPr>
                <w:sz w:val="20"/>
                <w:szCs w:val="20"/>
              </w:rPr>
              <w:t>5/ 0.</w:t>
            </w:r>
            <w:r w:rsidR="00527138" w:rsidRPr="00B6260F">
              <w:rPr>
                <w:sz w:val="20"/>
                <w:szCs w:val="20"/>
              </w:rPr>
              <w:t>2</w:t>
            </w:r>
            <w:r w:rsidR="00064FD0" w:rsidRPr="00B6260F">
              <w:rPr>
                <w:sz w:val="20"/>
                <w:szCs w:val="20"/>
              </w:rPr>
              <w:t>71</w:t>
            </w:r>
            <w:r w:rsidR="00527138" w:rsidRPr="00B6260F">
              <w:rPr>
                <w:sz w:val="20"/>
                <w:szCs w:val="20"/>
              </w:rPr>
              <w:t xml:space="preserve"> (</w:t>
            </w:r>
            <w:r w:rsidR="00064FD0" w:rsidRPr="00B6260F">
              <w:rPr>
                <w:sz w:val="20"/>
                <w:szCs w:val="20"/>
              </w:rPr>
              <w:t>0.405</w:t>
            </w:r>
            <w:r w:rsidR="00F42D91" w:rsidRPr="00B6260F">
              <w:rPr>
                <w:sz w:val="20"/>
                <w:szCs w:val="20"/>
              </w:rPr>
              <w:t xml:space="preserve"> / </w:t>
            </w:r>
            <w:r w:rsidR="00064FD0" w:rsidRPr="00B6260F">
              <w:rPr>
                <w:sz w:val="20"/>
                <w:szCs w:val="20"/>
              </w:rPr>
              <w:t>0.445</w:t>
            </w:r>
            <w:r w:rsidR="00527138" w:rsidRPr="00B6260F">
              <w:rPr>
                <w:sz w:val="20"/>
                <w:szCs w:val="20"/>
              </w:rPr>
              <w:t>)</w:t>
            </w:r>
            <w:r w:rsidR="00064FD0" w:rsidRPr="00B6260F">
              <w:rPr>
                <w:sz w:val="20"/>
                <w:szCs w:val="20"/>
                <w:vertAlign w:val="superscript"/>
              </w:rPr>
              <w:t>1</w:t>
            </w:r>
          </w:p>
        </w:tc>
      </w:tr>
      <w:tr w:rsidR="00B6260F" w:rsidRPr="00B6260F" w14:paraId="5E499CB8" w14:textId="77777777" w:rsidTr="006E2EBB">
        <w:tc>
          <w:tcPr>
            <w:tcW w:w="4111" w:type="dxa"/>
            <w:tcBorders>
              <w:top w:val="nil"/>
              <w:left w:val="single" w:sz="4" w:space="0" w:color="auto"/>
              <w:bottom w:val="nil"/>
              <w:right w:val="nil"/>
            </w:tcBorders>
          </w:tcPr>
          <w:p w14:paraId="086D05A5" w14:textId="5648B8E5" w:rsidR="00504EF4" w:rsidRPr="00B6260F" w:rsidRDefault="00527138" w:rsidP="007E4C53">
            <w:pPr>
              <w:spacing w:line="360" w:lineRule="auto"/>
              <w:rPr>
                <w:sz w:val="20"/>
                <w:szCs w:val="20"/>
              </w:rPr>
            </w:pPr>
            <w:r w:rsidRPr="00B6260F">
              <w:rPr>
                <w:sz w:val="20"/>
                <w:szCs w:val="20"/>
              </w:rPr>
              <w:t>No. of non-hydrogen atoms</w:t>
            </w:r>
          </w:p>
        </w:tc>
        <w:tc>
          <w:tcPr>
            <w:tcW w:w="4961" w:type="dxa"/>
            <w:tcBorders>
              <w:top w:val="nil"/>
              <w:left w:val="nil"/>
              <w:bottom w:val="nil"/>
              <w:right w:val="single" w:sz="4" w:space="0" w:color="auto"/>
            </w:tcBorders>
          </w:tcPr>
          <w:p w14:paraId="597E532C" w14:textId="3DC5B6C4" w:rsidR="00504EF4" w:rsidRPr="00B6260F" w:rsidRDefault="00527138" w:rsidP="007E4C53">
            <w:pPr>
              <w:spacing w:line="360" w:lineRule="auto"/>
              <w:rPr>
                <w:sz w:val="20"/>
                <w:szCs w:val="20"/>
              </w:rPr>
            </w:pPr>
            <w:r w:rsidRPr="00B6260F">
              <w:rPr>
                <w:sz w:val="20"/>
                <w:szCs w:val="20"/>
              </w:rPr>
              <w:t>5</w:t>
            </w:r>
            <w:r w:rsidR="00064FD0" w:rsidRPr="00B6260F">
              <w:rPr>
                <w:sz w:val="20"/>
                <w:szCs w:val="20"/>
              </w:rPr>
              <w:t>473</w:t>
            </w:r>
          </w:p>
        </w:tc>
      </w:tr>
      <w:tr w:rsidR="00B6260F" w:rsidRPr="00B6260F" w14:paraId="7639AA72" w14:textId="77777777" w:rsidTr="006E2EBB">
        <w:tc>
          <w:tcPr>
            <w:tcW w:w="4111" w:type="dxa"/>
            <w:tcBorders>
              <w:top w:val="nil"/>
              <w:left w:val="single" w:sz="4" w:space="0" w:color="auto"/>
              <w:bottom w:val="nil"/>
              <w:right w:val="nil"/>
            </w:tcBorders>
          </w:tcPr>
          <w:p w14:paraId="1B8AF8C3" w14:textId="0954083F" w:rsidR="00CB5687" w:rsidRPr="00B6260F" w:rsidRDefault="005C1732" w:rsidP="007E4C53">
            <w:pPr>
              <w:spacing w:line="360" w:lineRule="auto"/>
              <w:ind w:left="284"/>
              <w:rPr>
                <w:sz w:val="20"/>
                <w:szCs w:val="20"/>
              </w:rPr>
            </w:pPr>
            <w:r w:rsidRPr="00B6260F">
              <w:rPr>
                <w:sz w:val="20"/>
                <w:szCs w:val="20"/>
              </w:rPr>
              <w:lastRenderedPageBreak/>
              <w:t>p</w:t>
            </w:r>
            <w:r w:rsidR="009B710D" w:rsidRPr="00B6260F">
              <w:rPr>
                <w:sz w:val="20"/>
                <w:szCs w:val="20"/>
              </w:rPr>
              <w:t>rotein</w:t>
            </w:r>
            <w:r w:rsidRPr="00B6260F">
              <w:rPr>
                <w:sz w:val="20"/>
                <w:szCs w:val="20"/>
              </w:rPr>
              <w:t xml:space="preserve"> </w:t>
            </w:r>
            <w:r w:rsidR="00004BED" w:rsidRPr="00B6260F">
              <w:rPr>
                <w:sz w:val="20"/>
                <w:szCs w:val="20"/>
              </w:rPr>
              <w:t>(chains A, B, H, L, C, D)</w:t>
            </w:r>
          </w:p>
        </w:tc>
        <w:tc>
          <w:tcPr>
            <w:tcW w:w="4961" w:type="dxa"/>
            <w:tcBorders>
              <w:top w:val="nil"/>
              <w:left w:val="nil"/>
              <w:bottom w:val="nil"/>
              <w:right w:val="single" w:sz="4" w:space="0" w:color="auto"/>
            </w:tcBorders>
            <w:shd w:val="clear" w:color="auto" w:fill="auto"/>
          </w:tcPr>
          <w:p w14:paraId="3D761613" w14:textId="1FB8F58F" w:rsidR="00CB5687" w:rsidRPr="00B6260F" w:rsidRDefault="00F77E1C" w:rsidP="007E4C53">
            <w:pPr>
              <w:spacing w:line="360" w:lineRule="auto"/>
              <w:rPr>
                <w:sz w:val="20"/>
                <w:szCs w:val="20"/>
              </w:rPr>
            </w:pPr>
            <w:r w:rsidRPr="00B6260F">
              <w:rPr>
                <w:sz w:val="20"/>
                <w:szCs w:val="20"/>
              </w:rPr>
              <w:t>546</w:t>
            </w:r>
            <w:r w:rsidR="00064FD0" w:rsidRPr="00B6260F">
              <w:rPr>
                <w:sz w:val="20"/>
                <w:szCs w:val="20"/>
              </w:rPr>
              <w:t>3</w:t>
            </w:r>
          </w:p>
        </w:tc>
      </w:tr>
      <w:tr w:rsidR="00B6260F" w:rsidRPr="00B6260F" w14:paraId="35D82D3E" w14:textId="77777777" w:rsidTr="006E2EBB">
        <w:tc>
          <w:tcPr>
            <w:tcW w:w="4111" w:type="dxa"/>
            <w:tcBorders>
              <w:top w:val="nil"/>
              <w:left w:val="single" w:sz="4" w:space="0" w:color="auto"/>
              <w:bottom w:val="single" w:sz="4" w:space="0" w:color="auto"/>
              <w:right w:val="nil"/>
            </w:tcBorders>
          </w:tcPr>
          <w:p w14:paraId="532743A0" w14:textId="07DAE319" w:rsidR="00504EF4" w:rsidRPr="00B6260F" w:rsidRDefault="005C1732" w:rsidP="007E4C53">
            <w:pPr>
              <w:spacing w:line="360" w:lineRule="auto"/>
              <w:ind w:left="284"/>
              <w:rPr>
                <w:sz w:val="20"/>
                <w:szCs w:val="20"/>
              </w:rPr>
            </w:pPr>
            <w:r w:rsidRPr="00B6260F">
              <w:rPr>
                <w:sz w:val="20"/>
                <w:szCs w:val="20"/>
              </w:rPr>
              <w:t>s</w:t>
            </w:r>
            <w:r w:rsidR="00F77E1C" w:rsidRPr="00B6260F">
              <w:rPr>
                <w:sz w:val="20"/>
                <w:szCs w:val="20"/>
              </w:rPr>
              <w:t>olven</w:t>
            </w:r>
            <w:r w:rsidRPr="00B6260F">
              <w:rPr>
                <w:sz w:val="20"/>
                <w:szCs w:val="20"/>
              </w:rPr>
              <w:t xml:space="preserve">t </w:t>
            </w:r>
          </w:p>
        </w:tc>
        <w:tc>
          <w:tcPr>
            <w:tcW w:w="4961" w:type="dxa"/>
            <w:tcBorders>
              <w:top w:val="nil"/>
              <w:left w:val="nil"/>
              <w:bottom w:val="single" w:sz="4" w:space="0" w:color="auto"/>
              <w:right w:val="single" w:sz="4" w:space="0" w:color="auto"/>
            </w:tcBorders>
            <w:shd w:val="clear" w:color="auto" w:fill="auto"/>
          </w:tcPr>
          <w:p w14:paraId="245A4365" w14:textId="1BCB1FF0" w:rsidR="00504EF4" w:rsidRPr="00B6260F" w:rsidRDefault="00064FD0" w:rsidP="007E4C53">
            <w:pPr>
              <w:spacing w:line="360" w:lineRule="auto"/>
              <w:rPr>
                <w:sz w:val="20"/>
                <w:szCs w:val="20"/>
              </w:rPr>
            </w:pPr>
            <w:r w:rsidRPr="00B6260F">
              <w:rPr>
                <w:sz w:val="20"/>
                <w:szCs w:val="20"/>
              </w:rPr>
              <w:t>10</w:t>
            </w:r>
          </w:p>
        </w:tc>
      </w:tr>
      <w:tr w:rsidR="00B6260F" w:rsidRPr="00B6260F" w14:paraId="7F10A421" w14:textId="77777777" w:rsidTr="00867EB1">
        <w:tc>
          <w:tcPr>
            <w:tcW w:w="9072" w:type="dxa"/>
            <w:gridSpan w:val="2"/>
            <w:tcBorders>
              <w:top w:val="single" w:sz="4" w:space="0" w:color="auto"/>
              <w:left w:val="single" w:sz="4" w:space="0" w:color="auto"/>
              <w:bottom w:val="nil"/>
              <w:right w:val="single" w:sz="4" w:space="0" w:color="auto"/>
            </w:tcBorders>
          </w:tcPr>
          <w:p w14:paraId="7830B159" w14:textId="09B6D949" w:rsidR="00DA42EE" w:rsidRPr="00B6260F" w:rsidRDefault="00DA42EE" w:rsidP="007E4C53">
            <w:pPr>
              <w:spacing w:line="360" w:lineRule="auto"/>
              <w:rPr>
                <w:b/>
                <w:bCs/>
                <w:sz w:val="20"/>
                <w:szCs w:val="20"/>
              </w:rPr>
            </w:pPr>
            <w:r w:rsidRPr="00B6260F">
              <w:rPr>
                <w:b/>
                <w:bCs/>
                <w:sz w:val="20"/>
                <w:szCs w:val="20"/>
              </w:rPr>
              <w:t>Geometry</w:t>
            </w:r>
          </w:p>
        </w:tc>
      </w:tr>
      <w:tr w:rsidR="00B6260F" w:rsidRPr="00B6260F" w14:paraId="4E8399C6" w14:textId="77777777" w:rsidTr="006E2EBB">
        <w:tc>
          <w:tcPr>
            <w:tcW w:w="4111" w:type="dxa"/>
            <w:tcBorders>
              <w:top w:val="nil"/>
              <w:left w:val="single" w:sz="4" w:space="0" w:color="auto"/>
              <w:bottom w:val="nil"/>
              <w:right w:val="nil"/>
            </w:tcBorders>
          </w:tcPr>
          <w:p w14:paraId="37C31C38" w14:textId="5241E2BE" w:rsidR="00DA42EE" w:rsidRPr="00B6260F" w:rsidRDefault="00DA42EE" w:rsidP="007E4C53">
            <w:pPr>
              <w:spacing w:line="360" w:lineRule="auto"/>
              <w:rPr>
                <w:sz w:val="20"/>
                <w:szCs w:val="20"/>
              </w:rPr>
            </w:pPr>
            <w:r w:rsidRPr="00B6260F">
              <w:rPr>
                <w:sz w:val="20"/>
                <w:szCs w:val="20"/>
              </w:rPr>
              <w:t>RMSD values</w:t>
            </w:r>
          </w:p>
        </w:tc>
        <w:tc>
          <w:tcPr>
            <w:tcW w:w="4961" w:type="dxa"/>
            <w:tcBorders>
              <w:top w:val="nil"/>
              <w:left w:val="nil"/>
              <w:bottom w:val="nil"/>
              <w:right w:val="single" w:sz="4" w:space="0" w:color="auto"/>
            </w:tcBorders>
          </w:tcPr>
          <w:p w14:paraId="531E5A86" w14:textId="77777777" w:rsidR="00DA42EE" w:rsidRPr="00B6260F" w:rsidRDefault="00DA42EE" w:rsidP="007E4C53">
            <w:pPr>
              <w:spacing w:line="360" w:lineRule="auto"/>
              <w:rPr>
                <w:sz w:val="20"/>
                <w:szCs w:val="20"/>
              </w:rPr>
            </w:pPr>
          </w:p>
        </w:tc>
      </w:tr>
      <w:tr w:rsidR="00B6260F" w:rsidRPr="00B6260F" w14:paraId="4CD39914" w14:textId="77777777" w:rsidTr="006E2EBB">
        <w:tc>
          <w:tcPr>
            <w:tcW w:w="4111" w:type="dxa"/>
            <w:tcBorders>
              <w:top w:val="nil"/>
              <w:left w:val="single" w:sz="4" w:space="0" w:color="auto"/>
              <w:bottom w:val="nil"/>
              <w:right w:val="nil"/>
            </w:tcBorders>
          </w:tcPr>
          <w:p w14:paraId="1BE915D6" w14:textId="2A74F7D2" w:rsidR="00DA42EE" w:rsidRPr="00B6260F" w:rsidRDefault="0068184A" w:rsidP="007E4C53">
            <w:pPr>
              <w:tabs>
                <w:tab w:val="left" w:pos="283"/>
              </w:tabs>
              <w:spacing w:line="360" w:lineRule="auto"/>
              <w:ind w:left="284"/>
              <w:rPr>
                <w:sz w:val="20"/>
                <w:szCs w:val="20"/>
              </w:rPr>
            </w:pPr>
            <w:r w:rsidRPr="00B6260F">
              <w:rPr>
                <w:sz w:val="20"/>
                <w:szCs w:val="20"/>
              </w:rPr>
              <w:t>b</w:t>
            </w:r>
            <w:r w:rsidR="00DA42EE" w:rsidRPr="00B6260F">
              <w:rPr>
                <w:sz w:val="20"/>
                <w:szCs w:val="20"/>
              </w:rPr>
              <w:t>ond length</w:t>
            </w:r>
            <w:r w:rsidRPr="00B6260F">
              <w:rPr>
                <w:sz w:val="20"/>
                <w:szCs w:val="20"/>
              </w:rPr>
              <w:t>s</w:t>
            </w:r>
            <w:r w:rsidR="00DA42EE" w:rsidRPr="00B6260F">
              <w:rPr>
                <w:sz w:val="20"/>
                <w:szCs w:val="20"/>
              </w:rPr>
              <w:t xml:space="preserve"> (Å)</w:t>
            </w:r>
          </w:p>
        </w:tc>
        <w:tc>
          <w:tcPr>
            <w:tcW w:w="4961" w:type="dxa"/>
            <w:tcBorders>
              <w:top w:val="nil"/>
              <w:left w:val="nil"/>
              <w:bottom w:val="nil"/>
              <w:right w:val="single" w:sz="4" w:space="0" w:color="auto"/>
            </w:tcBorders>
          </w:tcPr>
          <w:p w14:paraId="57F77F18" w14:textId="77777777" w:rsidR="00DA42EE" w:rsidRPr="00B6260F" w:rsidRDefault="00DA42EE" w:rsidP="007E4C53">
            <w:pPr>
              <w:spacing w:line="360" w:lineRule="auto"/>
              <w:rPr>
                <w:sz w:val="20"/>
                <w:szCs w:val="20"/>
              </w:rPr>
            </w:pPr>
            <w:r w:rsidRPr="00B6260F">
              <w:rPr>
                <w:sz w:val="20"/>
                <w:szCs w:val="20"/>
              </w:rPr>
              <w:t>0.006</w:t>
            </w:r>
          </w:p>
        </w:tc>
      </w:tr>
      <w:tr w:rsidR="00B6260F" w:rsidRPr="00B6260F" w14:paraId="70910614" w14:textId="77777777" w:rsidTr="006E2EBB">
        <w:tc>
          <w:tcPr>
            <w:tcW w:w="4111" w:type="dxa"/>
            <w:tcBorders>
              <w:top w:val="nil"/>
              <w:left w:val="single" w:sz="4" w:space="0" w:color="auto"/>
              <w:bottom w:val="nil"/>
              <w:right w:val="nil"/>
            </w:tcBorders>
          </w:tcPr>
          <w:p w14:paraId="53340AAD" w14:textId="67C923F2" w:rsidR="00527138" w:rsidRPr="00B6260F" w:rsidRDefault="0068184A" w:rsidP="007E4C53">
            <w:pPr>
              <w:tabs>
                <w:tab w:val="left" w:pos="283"/>
              </w:tabs>
              <w:spacing w:line="360" w:lineRule="auto"/>
              <w:ind w:left="284"/>
              <w:rPr>
                <w:sz w:val="20"/>
                <w:szCs w:val="20"/>
              </w:rPr>
            </w:pPr>
            <w:r w:rsidRPr="00B6260F">
              <w:rPr>
                <w:sz w:val="20"/>
                <w:szCs w:val="20"/>
              </w:rPr>
              <w:t>b</w:t>
            </w:r>
            <w:r w:rsidR="00527138" w:rsidRPr="00B6260F">
              <w:rPr>
                <w:sz w:val="20"/>
                <w:szCs w:val="20"/>
              </w:rPr>
              <w:t>ond angles (</w:t>
            </w:r>
            <w:r w:rsidRPr="00B6260F">
              <w:rPr>
                <w:rFonts w:cstheme="minorHAnsi"/>
                <w:sz w:val="20"/>
                <w:szCs w:val="20"/>
              </w:rPr>
              <w:t>°</w:t>
            </w:r>
            <w:r w:rsidR="00527138" w:rsidRPr="00B6260F">
              <w:rPr>
                <w:sz w:val="20"/>
                <w:szCs w:val="20"/>
              </w:rPr>
              <w:t>)</w:t>
            </w:r>
          </w:p>
        </w:tc>
        <w:tc>
          <w:tcPr>
            <w:tcW w:w="4961" w:type="dxa"/>
            <w:tcBorders>
              <w:top w:val="nil"/>
              <w:left w:val="nil"/>
              <w:bottom w:val="nil"/>
              <w:right w:val="single" w:sz="4" w:space="0" w:color="auto"/>
            </w:tcBorders>
          </w:tcPr>
          <w:p w14:paraId="0E8A7401" w14:textId="1461B84A" w:rsidR="00527138" w:rsidRPr="00B6260F" w:rsidRDefault="00527138" w:rsidP="007E4C53">
            <w:pPr>
              <w:spacing w:line="360" w:lineRule="auto"/>
              <w:rPr>
                <w:sz w:val="20"/>
                <w:szCs w:val="20"/>
              </w:rPr>
            </w:pPr>
            <w:r w:rsidRPr="00B6260F">
              <w:rPr>
                <w:sz w:val="20"/>
                <w:szCs w:val="20"/>
              </w:rPr>
              <w:t>1.</w:t>
            </w:r>
            <w:r w:rsidR="00064FD0" w:rsidRPr="00B6260F">
              <w:rPr>
                <w:sz w:val="20"/>
                <w:szCs w:val="20"/>
              </w:rPr>
              <w:t>3</w:t>
            </w:r>
          </w:p>
        </w:tc>
      </w:tr>
      <w:tr w:rsidR="00B6260F" w:rsidRPr="00B6260F" w14:paraId="37E78B41" w14:textId="77777777" w:rsidTr="006E2EBB">
        <w:tc>
          <w:tcPr>
            <w:tcW w:w="4111" w:type="dxa"/>
            <w:tcBorders>
              <w:top w:val="nil"/>
              <w:left w:val="single" w:sz="4" w:space="0" w:color="auto"/>
              <w:bottom w:val="nil"/>
              <w:right w:val="nil"/>
            </w:tcBorders>
          </w:tcPr>
          <w:p w14:paraId="5E71B3BC" w14:textId="772E8CE3" w:rsidR="00527138" w:rsidRPr="00B6260F" w:rsidRDefault="00441091" w:rsidP="007E4C53">
            <w:pPr>
              <w:spacing w:line="360" w:lineRule="auto"/>
              <w:rPr>
                <w:sz w:val="20"/>
                <w:szCs w:val="20"/>
              </w:rPr>
            </w:pPr>
            <w:r w:rsidRPr="00B6260F">
              <w:rPr>
                <w:sz w:val="20"/>
                <w:szCs w:val="20"/>
              </w:rPr>
              <w:t>Ramachandran plot quality</w:t>
            </w:r>
            <w:r w:rsidR="002354C0" w:rsidRPr="00B6260F">
              <w:rPr>
                <w:sz w:val="20"/>
                <w:szCs w:val="20"/>
              </w:rPr>
              <w:t xml:space="preserve"> (%)</w:t>
            </w:r>
          </w:p>
        </w:tc>
        <w:tc>
          <w:tcPr>
            <w:tcW w:w="4961" w:type="dxa"/>
            <w:tcBorders>
              <w:top w:val="nil"/>
              <w:left w:val="nil"/>
              <w:bottom w:val="nil"/>
              <w:right w:val="single" w:sz="4" w:space="0" w:color="auto"/>
            </w:tcBorders>
          </w:tcPr>
          <w:p w14:paraId="4B091E98" w14:textId="77777777" w:rsidR="00527138" w:rsidRPr="00B6260F" w:rsidRDefault="00527138" w:rsidP="007E4C53">
            <w:pPr>
              <w:spacing w:line="360" w:lineRule="auto"/>
              <w:rPr>
                <w:sz w:val="20"/>
                <w:szCs w:val="20"/>
              </w:rPr>
            </w:pPr>
          </w:p>
        </w:tc>
      </w:tr>
      <w:tr w:rsidR="00B6260F" w:rsidRPr="00B6260F" w14:paraId="5C0C4F8C" w14:textId="77777777" w:rsidTr="006E2EBB">
        <w:tc>
          <w:tcPr>
            <w:tcW w:w="4111" w:type="dxa"/>
            <w:tcBorders>
              <w:top w:val="nil"/>
              <w:left w:val="single" w:sz="4" w:space="0" w:color="auto"/>
              <w:bottom w:val="nil"/>
              <w:right w:val="nil"/>
            </w:tcBorders>
          </w:tcPr>
          <w:p w14:paraId="232C238F" w14:textId="75815A7A" w:rsidR="00527138" w:rsidRPr="00B6260F" w:rsidRDefault="002354C0" w:rsidP="007E4C53">
            <w:pPr>
              <w:spacing w:line="360" w:lineRule="auto"/>
              <w:ind w:left="284"/>
              <w:rPr>
                <w:sz w:val="20"/>
                <w:szCs w:val="20"/>
              </w:rPr>
            </w:pPr>
            <w:r w:rsidRPr="00B6260F">
              <w:rPr>
                <w:sz w:val="20"/>
                <w:szCs w:val="20"/>
              </w:rPr>
              <w:t xml:space="preserve">most </w:t>
            </w:r>
            <w:proofErr w:type="spellStart"/>
            <w:r w:rsidRPr="00B6260F">
              <w:rPr>
                <w:sz w:val="20"/>
                <w:szCs w:val="20"/>
              </w:rPr>
              <w:t>favoured</w:t>
            </w:r>
            <w:proofErr w:type="spellEnd"/>
          </w:p>
        </w:tc>
        <w:tc>
          <w:tcPr>
            <w:tcW w:w="4961" w:type="dxa"/>
            <w:tcBorders>
              <w:top w:val="nil"/>
              <w:left w:val="nil"/>
              <w:bottom w:val="nil"/>
              <w:right w:val="single" w:sz="4" w:space="0" w:color="auto"/>
            </w:tcBorders>
          </w:tcPr>
          <w:p w14:paraId="6F5CF412" w14:textId="50064BAA" w:rsidR="00527138" w:rsidRPr="00B6260F" w:rsidRDefault="00BB57ED" w:rsidP="007E4C53">
            <w:pPr>
              <w:spacing w:line="360" w:lineRule="auto"/>
              <w:rPr>
                <w:sz w:val="20"/>
                <w:szCs w:val="20"/>
              </w:rPr>
            </w:pPr>
            <w:r w:rsidRPr="00B6260F">
              <w:rPr>
                <w:sz w:val="20"/>
                <w:szCs w:val="20"/>
              </w:rPr>
              <w:t>9</w:t>
            </w:r>
            <w:r w:rsidR="00064FD0" w:rsidRPr="00B6260F">
              <w:rPr>
                <w:sz w:val="20"/>
                <w:szCs w:val="20"/>
              </w:rPr>
              <w:t>2</w:t>
            </w:r>
            <w:r w:rsidRPr="00B6260F">
              <w:rPr>
                <w:sz w:val="20"/>
                <w:szCs w:val="20"/>
              </w:rPr>
              <w:t>.</w:t>
            </w:r>
            <w:r w:rsidR="00064FD0" w:rsidRPr="00B6260F">
              <w:rPr>
                <w:sz w:val="20"/>
                <w:szCs w:val="20"/>
              </w:rPr>
              <w:t>9</w:t>
            </w:r>
          </w:p>
        </w:tc>
      </w:tr>
      <w:tr w:rsidR="00B6260F" w:rsidRPr="00B6260F" w14:paraId="65C81AFC" w14:textId="77777777" w:rsidTr="006E2EBB">
        <w:tc>
          <w:tcPr>
            <w:tcW w:w="4111" w:type="dxa"/>
            <w:tcBorders>
              <w:top w:val="nil"/>
              <w:left w:val="single" w:sz="4" w:space="0" w:color="auto"/>
              <w:bottom w:val="nil"/>
              <w:right w:val="nil"/>
            </w:tcBorders>
          </w:tcPr>
          <w:p w14:paraId="48764C1C" w14:textId="13845031" w:rsidR="00527138" w:rsidRPr="00B6260F" w:rsidRDefault="002354C0" w:rsidP="007E4C53">
            <w:pPr>
              <w:spacing w:line="360" w:lineRule="auto"/>
              <w:ind w:left="284"/>
              <w:rPr>
                <w:sz w:val="20"/>
                <w:szCs w:val="20"/>
              </w:rPr>
            </w:pPr>
            <w:r w:rsidRPr="00B6260F">
              <w:rPr>
                <w:sz w:val="20"/>
                <w:szCs w:val="20"/>
              </w:rPr>
              <w:t>additionally allowed</w:t>
            </w:r>
          </w:p>
        </w:tc>
        <w:tc>
          <w:tcPr>
            <w:tcW w:w="4961" w:type="dxa"/>
            <w:tcBorders>
              <w:top w:val="nil"/>
              <w:left w:val="nil"/>
              <w:bottom w:val="nil"/>
              <w:right w:val="single" w:sz="4" w:space="0" w:color="auto"/>
            </w:tcBorders>
          </w:tcPr>
          <w:p w14:paraId="7D529FC4" w14:textId="51ECB550" w:rsidR="00527138" w:rsidRPr="00B6260F" w:rsidRDefault="00064FD0" w:rsidP="007E4C53">
            <w:pPr>
              <w:spacing w:line="360" w:lineRule="auto"/>
              <w:rPr>
                <w:sz w:val="20"/>
                <w:szCs w:val="20"/>
              </w:rPr>
            </w:pPr>
            <w:r w:rsidRPr="00B6260F">
              <w:rPr>
                <w:sz w:val="20"/>
                <w:szCs w:val="20"/>
              </w:rPr>
              <w:t>6.7</w:t>
            </w:r>
          </w:p>
        </w:tc>
      </w:tr>
      <w:tr w:rsidR="00B6260F" w:rsidRPr="00B6260F" w14:paraId="7661E336" w14:textId="77777777" w:rsidTr="006E2EBB">
        <w:tc>
          <w:tcPr>
            <w:tcW w:w="4111" w:type="dxa"/>
            <w:tcBorders>
              <w:top w:val="nil"/>
              <w:left w:val="single" w:sz="4" w:space="0" w:color="auto"/>
              <w:bottom w:val="nil"/>
              <w:right w:val="nil"/>
            </w:tcBorders>
          </w:tcPr>
          <w:p w14:paraId="4C90CB07" w14:textId="23C09382" w:rsidR="00527138" w:rsidRPr="00B6260F" w:rsidRDefault="002354C0" w:rsidP="007E4C53">
            <w:pPr>
              <w:spacing w:line="360" w:lineRule="auto"/>
              <w:ind w:left="284"/>
              <w:rPr>
                <w:sz w:val="20"/>
                <w:szCs w:val="20"/>
              </w:rPr>
            </w:pPr>
            <w:r w:rsidRPr="00B6260F">
              <w:rPr>
                <w:sz w:val="20"/>
                <w:szCs w:val="20"/>
              </w:rPr>
              <w:t>o</w:t>
            </w:r>
            <w:r w:rsidR="00404222" w:rsidRPr="00B6260F">
              <w:rPr>
                <w:sz w:val="20"/>
                <w:szCs w:val="20"/>
              </w:rPr>
              <w:t>utliers</w:t>
            </w:r>
          </w:p>
        </w:tc>
        <w:tc>
          <w:tcPr>
            <w:tcW w:w="4961" w:type="dxa"/>
            <w:tcBorders>
              <w:top w:val="nil"/>
              <w:left w:val="nil"/>
              <w:bottom w:val="nil"/>
              <w:right w:val="single" w:sz="4" w:space="0" w:color="auto"/>
            </w:tcBorders>
          </w:tcPr>
          <w:p w14:paraId="69C99B90" w14:textId="439F3D24" w:rsidR="00527138" w:rsidRPr="00B6260F" w:rsidRDefault="00404222" w:rsidP="007E4C53">
            <w:pPr>
              <w:spacing w:line="360" w:lineRule="auto"/>
              <w:rPr>
                <w:sz w:val="20"/>
                <w:szCs w:val="20"/>
              </w:rPr>
            </w:pPr>
            <w:r w:rsidRPr="00B6260F">
              <w:rPr>
                <w:sz w:val="20"/>
                <w:szCs w:val="20"/>
              </w:rPr>
              <w:t>0.</w:t>
            </w:r>
            <w:r w:rsidR="00064FD0" w:rsidRPr="00B6260F">
              <w:rPr>
                <w:sz w:val="20"/>
                <w:szCs w:val="20"/>
              </w:rPr>
              <w:t>4</w:t>
            </w:r>
          </w:p>
        </w:tc>
      </w:tr>
      <w:tr w:rsidR="00B6260F" w:rsidRPr="00B6260F" w14:paraId="7838A7B3" w14:textId="77777777" w:rsidTr="006E2EBB">
        <w:tc>
          <w:tcPr>
            <w:tcW w:w="4111" w:type="dxa"/>
            <w:tcBorders>
              <w:top w:val="nil"/>
              <w:left w:val="single" w:sz="4" w:space="0" w:color="auto"/>
              <w:bottom w:val="nil"/>
              <w:right w:val="nil"/>
            </w:tcBorders>
          </w:tcPr>
          <w:p w14:paraId="655B1011" w14:textId="2327A917" w:rsidR="004179F8" w:rsidRPr="00B6260F" w:rsidRDefault="00B64A5F" w:rsidP="007E4C53">
            <w:pPr>
              <w:spacing w:line="360" w:lineRule="auto"/>
              <w:rPr>
                <w:sz w:val="20"/>
                <w:szCs w:val="20"/>
              </w:rPr>
            </w:pPr>
            <w:proofErr w:type="spellStart"/>
            <w:r w:rsidRPr="00B6260F">
              <w:rPr>
                <w:sz w:val="20"/>
                <w:szCs w:val="20"/>
              </w:rPr>
              <w:t>Rotamer</w:t>
            </w:r>
            <w:proofErr w:type="spellEnd"/>
            <w:r w:rsidRPr="00B6260F">
              <w:rPr>
                <w:sz w:val="20"/>
                <w:szCs w:val="20"/>
              </w:rPr>
              <w:t xml:space="preserve"> outliers (%)</w:t>
            </w:r>
          </w:p>
        </w:tc>
        <w:tc>
          <w:tcPr>
            <w:tcW w:w="4961" w:type="dxa"/>
            <w:tcBorders>
              <w:top w:val="nil"/>
              <w:left w:val="nil"/>
              <w:bottom w:val="nil"/>
              <w:right w:val="single" w:sz="4" w:space="0" w:color="auto"/>
            </w:tcBorders>
          </w:tcPr>
          <w:p w14:paraId="718436D6" w14:textId="766F06C7" w:rsidR="004179F8" w:rsidRPr="00B6260F" w:rsidRDefault="00064FD0" w:rsidP="007E4C53">
            <w:pPr>
              <w:spacing w:line="360" w:lineRule="auto"/>
              <w:rPr>
                <w:sz w:val="20"/>
                <w:szCs w:val="20"/>
              </w:rPr>
            </w:pPr>
            <w:r w:rsidRPr="00B6260F">
              <w:rPr>
                <w:sz w:val="20"/>
                <w:szCs w:val="20"/>
              </w:rPr>
              <w:t>2.4</w:t>
            </w:r>
          </w:p>
        </w:tc>
      </w:tr>
      <w:tr w:rsidR="00B6260F" w:rsidRPr="00B6260F" w14:paraId="52C00D0F" w14:textId="77777777" w:rsidTr="006E2EBB">
        <w:tc>
          <w:tcPr>
            <w:tcW w:w="4111" w:type="dxa"/>
            <w:tcBorders>
              <w:top w:val="nil"/>
              <w:left w:val="single" w:sz="4" w:space="0" w:color="auto"/>
              <w:bottom w:val="single" w:sz="4" w:space="0" w:color="auto"/>
              <w:right w:val="nil"/>
            </w:tcBorders>
          </w:tcPr>
          <w:p w14:paraId="7278F44E" w14:textId="6E25DA89" w:rsidR="00B64A5F" w:rsidRPr="00B6260F" w:rsidRDefault="00B64A5F" w:rsidP="007E4C53">
            <w:pPr>
              <w:spacing w:line="360" w:lineRule="auto"/>
              <w:rPr>
                <w:sz w:val="20"/>
                <w:szCs w:val="20"/>
              </w:rPr>
            </w:pPr>
            <w:r w:rsidRPr="00B6260F">
              <w:rPr>
                <w:sz w:val="20"/>
                <w:szCs w:val="20"/>
              </w:rPr>
              <w:t>Average B-factor</w:t>
            </w:r>
            <w:r w:rsidR="000E1B3A" w:rsidRPr="00B6260F">
              <w:rPr>
                <w:sz w:val="20"/>
                <w:szCs w:val="20"/>
              </w:rPr>
              <w:t xml:space="preserve"> (Å</w:t>
            </w:r>
            <w:r w:rsidR="000E1B3A" w:rsidRPr="00B6260F">
              <w:rPr>
                <w:sz w:val="20"/>
                <w:szCs w:val="20"/>
                <w:vertAlign w:val="superscript"/>
              </w:rPr>
              <w:t>2</w:t>
            </w:r>
            <w:r w:rsidR="000E1B3A" w:rsidRPr="00B6260F">
              <w:rPr>
                <w:sz w:val="20"/>
                <w:szCs w:val="20"/>
              </w:rPr>
              <w:t>)</w:t>
            </w:r>
          </w:p>
        </w:tc>
        <w:tc>
          <w:tcPr>
            <w:tcW w:w="4961" w:type="dxa"/>
            <w:tcBorders>
              <w:top w:val="nil"/>
              <w:left w:val="nil"/>
              <w:bottom w:val="single" w:sz="4" w:space="0" w:color="auto"/>
              <w:right w:val="single" w:sz="4" w:space="0" w:color="auto"/>
            </w:tcBorders>
          </w:tcPr>
          <w:p w14:paraId="25413CA3" w14:textId="16FCB167" w:rsidR="00B64A5F" w:rsidRPr="00B6260F" w:rsidRDefault="00327907" w:rsidP="007E4C53">
            <w:pPr>
              <w:spacing w:line="360" w:lineRule="auto"/>
              <w:rPr>
                <w:sz w:val="20"/>
                <w:szCs w:val="20"/>
              </w:rPr>
            </w:pPr>
            <w:r w:rsidRPr="00B6260F">
              <w:rPr>
                <w:sz w:val="20"/>
                <w:szCs w:val="20"/>
              </w:rPr>
              <w:t>13</w:t>
            </w:r>
            <w:r w:rsidR="00064FD0" w:rsidRPr="00B6260F">
              <w:rPr>
                <w:sz w:val="20"/>
                <w:szCs w:val="20"/>
              </w:rPr>
              <w:t>2</w:t>
            </w:r>
            <w:r w:rsidRPr="00B6260F">
              <w:rPr>
                <w:sz w:val="20"/>
                <w:szCs w:val="20"/>
              </w:rPr>
              <w:t>.</w:t>
            </w:r>
            <w:r w:rsidR="00064FD0" w:rsidRPr="00B6260F">
              <w:rPr>
                <w:sz w:val="20"/>
                <w:szCs w:val="20"/>
              </w:rPr>
              <w:t>4</w:t>
            </w:r>
          </w:p>
        </w:tc>
      </w:tr>
    </w:tbl>
    <w:p w14:paraId="629EDB33" w14:textId="4FFDB579" w:rsidR="00064FD0" w:rsidRPr="00B6260F" w:rsidRDefault="00064FD0" w:rsidP="00C8320E">
      <w:pPr>
        <w:spacing w:after="0"/>
      </w:pPr>
      <w:r w:rsidRPr="00B6260F">
        <w:rPr>
          <w:vertAlign w:val="superscript"/>
        </w:rPr>
        <w:t>1</w:t>
      </w:r>
      <w:r w:rsidRPr="00B6260F">
        <w:t xml:space="preserve">Outer shell of </w:t>
      </w:r>
      <w:r w:rsidR="007D35DC" w:rsidRPr="00B6260F">
        <w:t>(</w:t>
      </w:r>
      <w:r w:rsidRPr="00B6260F">
        <w:t>3.180 - 3.100</w:t>
      </w:r>
      <w:r w:rsidR="007D35DC" w:rsidRPr="00B6260F">
        <w:t>)</w:t>
      </w:r>
      <w:r w:rsidRPr="00B6260F">
        <w:t xml:space="preserve"> Å</w:t>
      </w:r>
    </w:p>
    <w:p w14:paraId="2ACF8016" w14:textId="27EE3936" w:rsidR="004F5DFD" w:rsidRPr="00B6260F" w:rsidRDefault="004F5DFD">
      <w:r w:rsidRPr="00B6260F">
        <w:br w:type="page"/>
      </w:r>
    </w:p>
    <w:p w14:paraId="7CAF4083" w14:textId="01FC35E8" w:rsidR="00BB6AC5" w:rsidRPr="00B6260F" w:rsidRDefault="00BB6AC5" w:rsidP="00BB6AC5">
      <w:r w:rsidRPr="00B6260F">
        <w:rPr>
          <w:b/>
          <w:bCs/>
        </w:rPr>
        <w:lastRenderedPageBreak/>
        <w:t xml:space="preserve">Supplementary Table </w:t>
      </w:r>
      <w:r w:rsidR="01DDCD00" w:rsidRPr="00B6260F">
        <w:rPr>
          <w:b/>
          <w:bCs/>
        </w:rPr>
        <w:t>S</w:t>
      </w:r>
      <w:ins w:id="3" w:author="Karin Enell Smith" w:date="2023-08-25T12:41:00Z">
        <w:r w:rsidR="005E1E2C" w:rsidRPr="00B6260F">
          <w:rPr>
            <w:b/>
            <w:bCs/>
          </w:rPr>
          <w:t>3</w:t>
        </w:r>
      </w:ins>
      <w:del w:id="4" w:author="Karin Enell Smith" w:date="2023-08-25T12:41:00Z">
        <w:r w:rsidRPr="00B6260F" w:rsidDel="0084600D">
          <w:rPr>
            <w:b/>
            <w:bCs/>
          </w:rPr>
          <w:delText>2</w:delText>
        </w:r>
      </w:del>
      <w:r w:rsidRPr="00B6260F">
        <w:t>. Summary of all interacting residues between human 4-1BB and ATOR-1017scFv between 0-4 Å.</w:t>
      </w:r>
    </w:p>
    <w:tbl>
      <w:tblPr>
        <w:tblStyle w:val="TableGrid"/>
        <w:tblW w:w="8931" w:type="dxa"/>
        <w:tblInd w:w="108" w:type="dxa"/>
        <w:tblLook w:val="04A0" w:firstRow="1" w:lastRow="0" w:firstColumn="1" w:lastColumn="0" w:noHBand="0" w:noVBand="1"/>
      </w:tblPr>
      <w:tblGrid>
        <w:gridCol w:w="1384"/>
        <w:gridCol w:w="3152"/>
        <w:gridCol w:w="2376"/>
        <w:gridCol w:w="2019"/>
      </w:tblGrid>
      <w:tr w:rsidR="00B6260F" w:rsidRPr="00B6260F" w14:paraId="63285157" w14:textId="77777777" w:rsidTr="00FB6423">
        <w:tc>
          <w:tcPr>
            <w:tcW w:w="4536" w:type="dxa"/>
            <w:gridSpan w:val="2"/>
          </w:tcPr>
          <w:p w14:paraId="6A4AE529" w14:textId="77777777" w:rsidR="00BB6AC5" w:rsidRPr="00B6260F" w:rsidRDefault="00BB6AC5" w:rsidP="002866FD">
            <w:pPr>
              <w:rPr>
                <w:b/>
                <w:bCs/>
                <w:sz w:val="18"/>
                <w:szCs w:val="18"/>
                <w:lang w:val="sv-SE"/>
              </w:rPr>
            </w:pPr>
            <w:r w:rsidRPr="00B6260F">
              <w:rPr>
                <w:b/>
                <w:bCs/>
                <w:sz w:val="18"/>
                <w:szCs w:val="18"/>
                <w:lang w:val="sv-SE"/>
              </w:rPr>
              <w:t>ATOR-1017</w:t>
            </w:r>
          </w:p>
        </w:tc>
        <w:tc>
          <w:tcPr>
            <w:tcW w:w="4395" w:type="dxa"/>
            <w:gridSpan w:val="2"/>
          </w:tcPr>
          <w:p w14:paraId="56465499" w14:textId="77777777" w:rsidR="00BB6AC5" w:rsidRPr="00B6260F" w:rsidRDefault="00BB6AC5" w:rsidP="002866FD">
            <w:pPr>
              <w:rPr>
                <w:b/>
                <w:bCs/>
                <w:sz w:val="18"/>
                <w:szCs w:val="18"/>
                <w:lang w:val="sv-SE"/>
              </w:rPr>
            </w:pPr>
            <w:r w:rsidRPr="00B6260F">
              <w:rPr>
                <w:b/>
                <w:bCs/>
                <w:sz w:val="18"/>
                <w:szCs w:val="18"/>
                <w:lang w:val="sv-SE"/>
              </w:rPr>
              <w:t>4-1BB</w:t>
            </w:r>
          </w:p>
        </w:tc>
      </w:tr>
      <w:tr w:rsidR="00B6260F" w:rsidRPr="00B6260F" w14:paraId="4803BDBF" w14:textId="77777777" w:rsidTr="00FB6423">
        <w:tc>
          <w:tcPr>
            <w:tcW w:w="1384" w:type="dxa"/>
          </w:tcPr>
          <w:p w14:paraId="1CC555B1" w14:textId="77777777" w:rsidR="00BB6AC5" w:rsidRPr="00B6260F" w:rsidRDefault="00BB6AC5" w:rsidP="002866FD">
            <w:pPr>
              <w:rPr>
                <w:b/>
                <w:bCs/>
                <w:sz w:val="18"/>
                <w:szCs w:val="18"/>
                <w:lang w:val="sv-SE"/>
              </w:rPr>
            </w:pPr>
            <w:r w:rsidRPr="00B6260F">
              <w:rPr>
                <w:b/>
                <w:bCs/>
                <w:sz w:val="18"/>
                <w:szCs w:val="18"/>
                <w:lang w:val="sv-SE"/>
              </w:rPr>
              <w:t>CDR</w:t>
            </w:r>
          </w:p>
        </w:tc>
        <w:tc>
          <w:tcPr>
            <w:tcW w:w="3152" w:type="dxa"/>
          </w:tcPr>
          <w:p w14:paraId="59752E08" w14:textId="77777777" w:rsidR="00BB6AC5" w:rsidRPr="00B6260F" w:rsidRDefault="00BB6AC5" w:rsidP="002866FD">
            <w:pPr>
              <w:rPr>
                <w:b/>
                <w:bCs/>
                <w:sz w:val="18"/>
                <w:szCs w:val="18"/>
                <w:lang w:val="sv-SE"/>
              </w:rPr>
            </w:pPr>
            <w:r w:rsidRPr="00B6260F">
              <w:rPr>
                <w:b/>
                <w:bCs/>
                <w:sz w:val="18"/>
                <w:szCs w:val="18"/>
                <w:lang w:val="sv-SE"/>
              </w:rPr>
              <w:t>Residue</w:t>
            </w:r>
          </w:p>
        </w:tc>
        <w:tc>
          <w:tcPr>
            <w:tcW w:w="2376" w:type="dxa"/>
          </w:tcPr>
          <w:p w14:paraId="7F73D4B9" w14:textId="77777777" w:rsidR="00BB6AC5" w:rsidRPr="00B6260F" w:rsidRDefault="00BB6AC5" w:rsidP="002866FD">
            <w:pPr>
              <w:rPr>
                <w:b/>
                <w:bCs/>
                <w:sz w:val="18"/>
                <w:szCs w:val="18"/>
                <w:lang w:val="sv-SE"/>
              </w:rPr>
            </w:pPr>
            <w:r w:rsidRPr="00B6260F">
              <w:rPr>
                <w:b/>
                <w:bCs/>
                <w:sz w:val="18"/>
                <w:szCs w:val="18"/>
                <w:lang w:val="sv-SE"/>
              </w:rPr>
              <w:t>Residue</w:t>
            </w:r>
          </w:p>
        </w:tc>
        <w:tc>
          <w:tcPr>
            <w:tcW w:w="2019" w:type="dxa"/>
          </w:tcPr>
          <w:p w14:paraId="19B4CC06" w14:textId="77777777" w:rsidR="00BB6AC5" w:rsidRPr="00B6260F" w:rsidRDefault="00BB6AC5" w:rsidP="002866FD">
            <w:pPr>
              <w:rPr>
                <w:b/>
                <w:bCs/>
                <w:sz w:val="18"/>
                <w:szCs w:val="18"/>
                <w:lang w:val="sv-SE"/>
              </w:rPr>
            </w:pPr>
            <w:r w:rsidRPr="00B6260F">
              <w:rPr>
                <w:b/>
                <w:bCs/>
                <w:sz w:val="18"/>
                <w:szCs w:val="18"/>
                <w:lang w:val="sv-SE"/>
              </w:rPr>
              <w:t>Domain</w:t>
            </w:r>
          </w:p>
        </w:tc>
      </w:tr>
      <w:tr w:rsidR="00B6260F" w:rsidRPr="00B6260F" w14:paraId="6D86BB6E" w14:textId="77777777" w:rsidTr="00FB6423">
        <w:tc>
          <w:tcPr>
            <w:tcW w:w="1384" w:type="dxa"/>
            <w:vMerge w:val="restart"/>
          </w:tcPr>
          <w:p w14:paraId="529331BC" w14:textId="77777777" w:rsidR="00BB6AC5" w:rsidRPr="00B6260F" w:rsidRDefault="00BB6AC5" w:rsidP="002866FD">
            <w:pPr>
              <w:rPr>
                <w:sz w:val="18"/>
                <w:szCs w:val="18"/>
                <w:lang w:val="sv-SE"/>
              </w:rPr>
            </w:pPr>
            <w:r w:rsidRPr="00B6260F">
              <w:rPr>
                <w:sz w:val="18"/>
                <w:szCs w:val="18"/>
                <w:lang w:val="sv-SE"/>
              </w:rPr>
              <w:t>HC-CDR1</w:t>
            </w:r>
          </w:p>
        </w:tc>
        <w:tc>
          <w:tcPr>
            <w:tcW w:w="3152" w:type="dxa"/>
            <w:vMerge w:val="restart"/>
          </w:tcPr>
          <w:p w14:paraId="73E7E1F8" w14:textId="12BB9481" w:rsidR="00BB6AC5" w:rsidRPr="00B6260F" w:rsidRDefault="00BB6AC5" w:rsidP="002866FD">
            <w:pPr>
              <w:rPr>
                <w:sz w:val="18"/>
                <w:szCs w:val="18"/>
                <w:lang w:val="sv-SE"/>
              </w:rPr>
            </w:pPr>
            <w:r w:rsidRPr="00B6260F">
              <w:rPr>
                <w:sz w:val="18"/>
                <w:szCs w:val="18"/>
                <w:lang w:val="sv-SE"/>
              </w:rPr>
              <w:t>Y31</w:t>
            </w:r>
            <w:r w:rsidR="007D35DC" w:rsidRPr="00B6260F">
              <w:rPr>
                <w:sz w:val="18"/>
                <w:szCs w:val="18"/>
                <w:vertAlign w:val="superscript"/>
                <w:lang w:val="sv-SE"/>
              </w:rPr>
              <w:t>1</w:t>
            </w:r>
          </w:p>
        </w:tc>
        <w:tc>
          <w:tcPr>
            <w:tcW w:w="2376" w:type="dxa"/>
          </w:tcPr>
          <w:p w14:paraId="21D4DDC8" w14:textId="77777777" w:rsidR="00BB6AC5" w:rsidRPr="00B6260F" w:rsidRDefault="00BB6AC5" w:rsidP="002866FD">
            <w:pPr>
              <w:rPr>
                <w:sz w:val="18"/>
                <w:szCs w:val="18"/>
                <w:lang w:val="sv-SE"/>
              </w:rPr>
            </w:pPr>
            <w:r w:rsidRPr="00B6260F">
              <w:rPr>
                <w:sz w:val="18"/>
                <w:szCs w:val="18"/>
                <w:lang w:val="sv-SE"/>
              </w:rPr>
              <w:t>T89</w:t>
            </w:r>
          </w:p>
        </w:tc>
        <w:tc>
          <w:tcPr>
            <w:tcW w:w="2019" w:type="dxa"/>
          </w:tcPr>
          <w:p w14:paraId="7E4D10B4" w14:textId="77777777" w:rsidR="00BB6AC5" w:rsidRPr="00B6260F" w:rsidRDefault="00BB6AC5" w:rsidP="002866FD">
            <w:pPr>
              <w:rPr>
                <w:sz w:val="18"/>
                <w:szCs w:val="18"/>
                <w:lang w:val="sv-SE"/>
              </w:rPr>
            </w:pPr>
            <w:r w:rsidRPr="00B6260F">
              <w:rPr>
                <w:sz w:val="18"/>
                <w:szCs w:val="18"/>
                <w:lang w:val="sv-SE"/>
              </w:rPr>
              <w:t>3</w:t>
            </w:r>
          </w:p>
        </w:tc>
      </w:tr>
      <w:tr w:rsidR="00B6260F" w:rsidRPr="00B6260F" w14:paraId="798ED06B" w14:textId="77777777" w:rsidTr="00FB6423">
        <w:tc>
          <w:tcPr>
            <w:tcW w:w="1384" w:type="dxa"/>
            <w:vMerge/>
          </w:tcPr>
          <w:p w14:paraId="64D1567B" w14:textId="77777777" w:rsidR="00BB6AC5" w:rsidRPr="00B6260F" w:rsidRDefault="00BB6AC5" w:rsidP="002866FD">
            <w:pPr>
              <w:rPr>
                <w:sz w:val="18"/>
                <w:szCs w:val="18"/>
              </w:rPr>
            </w:pPr>
          </w:p>
        </w:tc>
        <w:tc>
          <w:tcPr>
            <w:tcW w:w="3152" w:type="dxa"/>
            <w:vMerge/>
          </w:tcPr>
          <w:p w14:paraId="4DEF9FB3" w14:textId="77777777" w:rsidR="00BB6AC5" w:rsidRPr="00B6260F" w:rsidRDefault="00BB6AC5" w:rsidP="002866FD">
            <w:pPr>
              <w:rPr>
                <w:sz w:val="18"/>
                <w:szCs w:val="18"/>
                <w:lang w:val="sv-SE"/>
              </w:rPr>
            </w:pPr>
          </w:p>
        </w:tc>
        <w:tc>
          <w:tcPr>
            <w:tcW w:w="2376" w:type="dxa"/>
          </w:tcPr>
          <w:p w14:paraId="7CCE68E5" w14:textId="2C855932" w:rsidR="00BB6AC5" w:rsidRPr="00B6260F" w:rsidRDefault="00BB6AC5" w:rsidP="002866FD">
            <w:pPr>
              <w:rPr>
                <w:sz w:val="18"/>
                <w:szCs w:val="18"/>
                <w:lang w:val="sv-SE"/>
              </w:rPr>
            </w:pPr>
            <w:r w:rsidRPr="00B6260F">
              <w:rPr>
                <w:sz w:val="18"/>
                <w:szCs w:val="18"/>
                <w:lang w:val="sv-SE"/>
              </w:rPr>
              <w:t>F92</w:t>
            </w:r>
            <w:r w:rsidR="007D35DC" w:rsidRPr="00B6260F">
              <w:rPr>
                <w:sz w:val="18"/>
                <w:szCs w:val="18"/>
                <w:vertAlign w:val="superscript"/>
                <w:lang w:val="sv-SE"/>
              </w:rPr>
              <w:t>1</w:t>
            </w:r>
          </w:p>
        </w:tc>
        <w:tc>
          <w:tcPr>
            <w:tcW w:w="2019" w:type="dxa"/>
          </w:tcPr>
          <w:p w14:paraId="159B155A" w14:textId="77777777" w:rsidR="00BB6AC5" w:rsidRPr="00B6260F" w:rsidRDefault="00BB6AC5" w:rsidP="002866FD">
            <w:pPr>
              <w:rPr>
                <w:sz w:val="18"/>
                <w:szCs w:val="18"/>
                <w:lang w:val="sv-SE"/>
              </w:rPr>
            </w:pPr>
            <w:r w:rsidRPr="00B6260F">
              <w:rPr>
                <w:sz w:val="18"/>
                <w:szCs w:val="18"/>
                <w:lang w:val="sv-SE"/>
              </w:rPr>
              <w:t>3</w:t>
            </w:r>
          </w:p>
        </w:tc>
      </w:tr>
      <w:tr w:rsidR="00B6260F" w:rsidRPr="00B6260F" w14:paraId="3A5FB791" w14:textId="77777777" w:rsidTr="00FB6423">
        <w:tc>
          <w:tcPr>
            <w:tcW w:w="1384" w:type="dxa"/>
            <w:vMerge/>
          </w:tcPr>
          <w:p w14:paraId="76DE97F2" w14:textId="77777777" w:rsidR="00BB6AC5" w:rsidRPr="00B6260F" w:rsidRDefault="00BB6AC5" w:rsidP="002866FD">
            <w:pPr>
              <w:rPr>
                <w:sz w:val="18"/>
                <w:szCs w:val="18"/>
              </w:rPr>
            </w:pPr>
          </w:p>
        </w:tc>
        <w:tc>
          <w:tcPr>
            <w:tcW w:w="3152" w:type="dxa"/>
          </w:tcPr>
          <w:p w14:paraId="54782183" w14:textId="77777777" w:rsidR="00BB6AC5" w:rsidRPr="00B6260F" w:rsidRDefault="00BB6AC5" w:rsidP="002866FD">
            <w:pPr>
              <w:rPr>
                <w:sz w:val="18"/>
                <w:szCs w:val="18"/>
                <w:lang w:val="sv-SE"/>
              </w:rPr>
            </w:pPr>
            <w:r w:rsidRPr="00B6260F">
              <w:rPr>
                <w:sz w:val="18"/>
                <w:szCs w:val="18"/>
                <w:lang w:val="sv-SE"/>
              </w:rPr>
              <w:t>Y33</w:t>
            </w:r>
          </w:p>
        </w:tc>
        <w:tc>
          <w:tcPr>
            <w:tcW w:w="2376" w:type="dxa"/>
          </w:tcPr>
          <w:p w14:paraId="1FAA8F82" w14:textId="77777777" w:rsidR="00BB6AC5" w:rsidRPr="00B6260F" w:rsidRDefault="00BB6AC5" w:rsidP="002866FD">
            <w:pPr>
              <w:rPr>
                <w:sz w:val="18"/>
                <w:szCs w:val="18"/>
                <w:lang w:val="sv-SE"/>
              </w:rPr>
            </w:pPr>
            <w:r w:rsidRPr="00B6260F">
              <w:rPr>
                <w:sz w:val="18"/>
                <w:szCs w:val="18"/>
                <w:lang w:val="sv-SE"/>
              </w:rPr>
              <w:t>G70</w:t>
            </w:r>
          </w:p>
        </w:tc>
        <w:tc>
          <w:tcPr>
            <w:tcW w:w="2019" w:type="dxa"/>
          </w:tcPr>
          <w:p w14:paraId="6D503DCC" w14:textId="77777777" w:rsidR="00BB6AC5" w:rsidRPr="00B6260F" w:rsidRDefault="00BB6AC5" w:rsidP="002866FD">
            <w:pPr>
              <w:rPr>
                <w:sz w:val="18"/>
                <w:szCs w:val="18"/>
                <w:lang w:val="sv-SE"/>
              </w:rPr>
            </w:pPr>
            <w:r w:rsidRPr="00B6260F">
              <w:rPr>
                <w:sz w:val="18"/>
                <w:szCs w:val="18"/>
                <w:lang w:val="sv-SE"/>
              </w:rPr>
              <w:t>2</w:t>
            </w:r>
          </w:p>
        </w:tc>
      </w:tr>
      <w:tr w:rsidR="00B6260F" w:rsidRPr="00B6260F" w14:paraId="3892E41D" w14:textId="77777777" w:rsidTr="00FB6423">
        <w:tc>
          <w:tcPr>
            <w:tcW w:w="1384" w:type="dxa"/>
          </w:tcPr>
          <w:p w14:paraId="05120448" w14:textId="77777777" w:rsidR="00BB6AC5" w:rsidRPr="00B6260F" w:rsidRDefault="00BB6AC5" w:rsidP="002866FD">
            <w:pPr>
              <w:rPr>
                <w:sz w:val="18"/>
                <w:szCs w:val="18"/>
              </w:rPr>
            </w:pPr>
            <w:r w:rsidRPr="00B6260F">
              <w:rPr>
                <w:sz w:val="18"/>
                <w:szCs w:val="18"/>
                <w:lang w:val="sv-SE"/>
              </w:rPr>
              <w:t>HC-CDR2</w:t>
            </w:r>
          </w:p>
        </w:tc>
        <w:tc>
          <w:tcPr>
            <w:tcW w:w="3152" w:type="dxa"/>
          </w:tcPr>
          <w:p w14:paraId="1F3AE007" w14:textId="77777777" w:rsidR="00BB6AC5" w:rsidRPr="00B6260F" w:rsidRDefault="00BB6AC5" w:rsidP="002866FD">
            <w:pPr>
              <w:rPr>
                <w:sz w:val="18"/>
                <w:szCs w:val="18"/>
                <w:lang w:val="sv-SE"/>
              </w:rPr>
            </w:pPr>
            <w:r w:rsidRPr="00B6260F">
              <w:rPr>
                <w:sz w:val="18"/>
                <w:szCs w:val="18"/>
                <w:lang w:val="sv-SE"/>
              </w:rPr>
              <w:t>Y59</w:t>
            </w:r>
          </w:p>
        </w:tc>
        <w:tc>
          <w:tcPr>
            <w:tcW w:w="2376" w:type="dxa"/>
          </w:tcPr>
          <w:p w14:paraId="30B123EB" w14:textId="77777777" w:rsidR="00BB6AC5" w:rsidRPr="00B6260F" w:rsidRDefault="00BB6AC5" w:rsidP="002866FD">
            <w:pPr>
              <w:rPr>
                <w:sz w:val="18"/>
                <w:szCs w:val="18"/>
                <w:lang w:val="sv-SE"/>
              </w:rPr>
            </w:pPr>
            <w:r w:rsidRPr="00B6260F">
              <w:rPr>
                <w:sz w:val="18"/>
                <w:szCs w:val="18"/>
                <w:lang w:val="sv-SE"/>
              </w:rPr>
              <w:t>K69</w:t>
            </w:r>
          </w:p>
        </w:tc>
        <w:tc>
          <w:tcPr>
            <w:tcW w:w="2019" w:type="dxa"/>
          </w:tcPr>
          <w:p w14:paraId="16BBAAC4" w14:textId="77777777" w:rsidR="00BB6AC5" w:rsidRPr="00B6260F" w:rsidRDefault="00BB6AC5" w:rsidP="002866FD">
            <w:pPr>
              <w:rPr>
                <w:sz w:val="18"/>
                <w:szCs w:val="18"/>
                <w:lang w:val="sv-SE"/>
              </w:rPr>
            </w:pPr>
            <w:r w:rsidRPr="00B6260F">
              <w:rPr>
                <w:sz w:val="18"/>
                <w:szCs w:val="18"/>
                <w:lang w:val="sv-SE"/>
              </w:rPr>
              <w:t>2</w:t>
            </w:r>
          </w:p>
        </w:tc>
      </w:tr>
      <w:tr w:rsidR="00B6260F" w:rsidRPr="00B6260F" w14:paraId="7E51C293" w14:textId="77777777" w:rsidTr="00FB6423">
        <w:tc>
          <w:tcPr>
            <w:tcW w:w="1384" w:type="dxa"/>
            <w:vMerge w:val="restart"/>
          </w:tcPr>
          <w:p w14:paraId="76460E3D" w14:textId="77777777" w:rsidR="00BB6AC5" w:rsidRPr="00B6260F" w:rsidRDefault="00BB6AC5" w:rsidP="002866FD">
            <w:pPr>
              <w:rPr>
                <w:sz w:val="18"/>
                <w:szCs w:val="18"/>
              </w:rPr>
            </w:pPr>
            <w:r w:rsidRPr="00B6260F">
              <w:rPr>
                <w:sz w:val="18"/>
                <w:szCs w:val="18"/>
                <w:lang w:val="sv-SE"/>
              </w:rPr>
              <w:t>HC-CDR3</w:t>
            </w:r>
          </w:p>
        </w:tc>
        <w:tc>
          <w:tcPr>
            <w:tcW w:w="3152" w:type="dxa"/>
          </w:tcPr>
          <w:p w14:paraId="789D34F7" w14:textId="77777777" w:rsidR="00BB6AC5" w:rsidRPr="00B6260F" w:rsidRDefault="00BB6AC5" w:rsidP="002866FD">
            <w:pPr>
              <w:rPr>
                <w:sz w:val="18"/>
                <w:szCs w:val="18"/>
                <w:lang w:val="sv-SE"/>
              </w:rPr>
            </w:pPr>
            <w:r w:rsidRPr="00B6260F">
              <w:rPr>
                <w:sz w:val="18"/>
                <w:szCs w:val="18"/>
                <w:lang w:val="sv-SE"/>
              </w:rPr>
              <w:t>V99</w:t>
            </w:r>
          </w:p>
        </w:tc>
        <w:tc>
          <w:tcPr>
            <w:tcW w:w="2376" w:type="dxa"/>
          </w:tcPr>
          <w:p w14:paraId="4205DCD8" w14:textId="77777777" w:rsidR="00BB6AC5" w:rsidRPr="00B6260F" w:rsidRDefault="00BB6AC5" w:rsidP="002866FD">
            <w:pPr>
              <w:rPr>
                <w:sz w:val="18"/>
                <w:szCs w:val="18"/>
                <w:lang w:val="sv-SE"/>
              </w:rPr>
            </w:pPr>
            <w:r w:rsidRPr="00B6260F">
              <w:rPr>
                <w:sz w:val="18"/>
                <w:szCs w:val="18"/>
                <w:lang w:val="sv-SE"/>
              </w:rPr>
              <w:t>V71</w:t>
            </w:r>
          </w:p>
        </w:tc>
        <w:tc>
          <w:tcPr>
            <w:tcW w:w="2019" w:type="dxa"/>
          </w:tcPr>
          <w:p w14:paraId="75F620B5" w14:textId="77777777" w:rsidR="00BB6AC5" w:rsidRPr="00B6260F" w:rsidRDefault="00BB6AC5" w:rsidP="002866FD">
            <w:pPr>
              <w:rPr>
                <w:sz w:val="18"/>
                <w:szCs w:val="18"/>
                <w:lang w:val="sv-SE"/>
              </w:rPr>
            </w:pPr>
            <w:r w:rsidRPr="00B6260F">
              <w:rPr>
                <w:sz w:val="18"/>
                <w:szCs w:val="18"/>
                <w:lang w:val="sv-SE"/>
              </w:rPr>
              <w:t>2</w:t>
            </w:r>
          </w:p>
        </w:tc>
      </w:tr>
      <w:tr w:rsidR="00B6260F" w:rsidRPr="00B6260F" w14:paraId="7C177B3A" w14:textId="77777777" w:rsidTr="00FB6423">
        <w:tc>
          <w:tcPr>
            <w:tcW w:w="1384" w:type="dxa"/>
            <w:vMerge/>
          </w:tcPr>
          <w:p w14:paraId="21A2874D" w14:textId="77777777" w:rsidR="00BB6AC5" w:rsidRPr="00B6260F" w:rsidRDefault="00BB6AC5" w:rsidP="002866FD">
            <w:pPr>
              <w:rPr>
                <w:sz w:val="18"/>
                <w:szCs w:val="18"/>
              </w:rPr>
            </w:pPr>
          </w:p>
        </w:tc>
        <w:tc>
          <w:tcPr>
            <w:tcW w:w="3152" w:type="dxa"/>
          </w:tcPr>
          <w:p w14:paraId="732D5F39" w14:textId="56B6DD69" w:rsidR="00BB6AC5" w:rsidRPr="00B6260F" w:rsidRDefault="00BB6AC5" w:rsidP="002866FD">
            <w:pPr>
              <w:rPr>
                <w:sz w:val="18"/>
                <w:szCs w:val="18"/>
                <w:lang w:val="sv-SE"/>
              </w:rPr>
            </w:pPr>
            <w:r w:rsidRPr="00B6260F">
              <w:rPr>
                <w:sz w:val="18"/>
                <w:szCs w:val="18"/>
                <w:lang w:val="sv-SE"/>
              </w:rPr>
              <w:t>Y100</w:t>
            </w:r>
            <w:r w:rsidR="007D35DC" w:rsidRPr="00B6260F">
              <w:rPr>
                <w:sz w:val="18"/>
                <w:szCs w:val="18"/>
                <w:vertAlign w:val="superscript"/>
                <w:lang w:val="sv-SE"/>
              </w:rPr>
              <w:t>1</w:t>
            </w:r>
          </w:p>
        </w:tc>
        <w:tc>
          <w:tcPr>
            <w:tcW w:w="2376" w:type="dxa"/>
          </w:tcPr>
          <w:p w14:paraId="2EAB0E23" w14:textId="413CDB53" w:rsidR="00BB6AC5" w:rsidRPr="00B6260F" w:rsidRDefault="00BB6AC5" w:rsidP="002866FD">
            <w:pPr>
              <w:rPr>
                <w:sz w:val="18"/>
                <w:szCs w:val="18"/>
                <w:lang w:val="sv-SE"/>
              </w:rPr>
            </w:pPr>
            <w:r w:rsidRPr="00B6260F">
              <w:rPr>
                <w:sz w:val="18"/>
                <w:szCs w:val="18"/>
                <w:lang w:val="sv-SE"/>
              </w:rPr>
              <w:t>V71</w:t>
            </w:r>
            <w:r w:rsidR="007D35DC" w:rsidRPr="00B6260F">
              <w:rPr>
                <w:sz w:val="18"/>
                <w:szCs w:val="18"/>
                <w:vertAlign w:val="superscript"/>
                <w:lang w:val="sv-SE"/>
              </w:rPr>
              <w:t>1</w:t>
            </w:r>
          </w:p>
        </w:tc>
        <w:tc>
          <w:tcPr>
            <w:tcW w:w="2019" w:type="dxa"/>
          </w:tcPr>
          <w:p w14:paraId="734A1513" w14:textId="77777777" w:rsidR="00BB6AC5" w:rsidRPr="00B6260F" w:rsidRDefault="00BB6AC5" w:rsidP="002866FD">
            <w:pPr>
              <w:rPr>
                <w:sz w:val="18"/>
                <w:szCs w:val="18"/>
                <w:lang w:val="sv-SE"/>
              </w:rPr>
            </w:pPr>
            <w:r w:rsidRPr="00B6260F">
              <w:rPr>
                <w:sz w:val="18"/>
                <w:szCs w:val="18"/>
                <w:lang w:val="sv-SE"/>
              </w:rPr>
              <w:t>2</w:t>
            </w:r>
          </w:p>
        </w:tc>
      </w:tr>
      <w:tr w:rsidR="00B6260F" w:rsidRPr="00B6260F" w14:paraId="24A9BE8A" w14:textId="77777777" w:rsidTr="00FB6423">
        <w:tc>
          <w:tcPr>
            <w:tcW w:w="1384" w:type="dxa"/>
            <w:vMerge/>
          </w:tcPr>
          <w:p w14:paraId="2BDF4DB1" w14:textId="77777777" w:rsidR="00BB6AC5" w:rsidRPr="00B6260F" w:rsidRDefault="00BB6AC5" w:rsidP="002866FD">
            <w:pPr>
              <w:rPr>
                <w:sz w:val="18"/>
                <w:szCs w:val="18"/>
              </w:rPr>
            </w:pPr>
          </w:p>
        </w:tc>
        <w:tc>
          <w:tcPr>
            <w:tcW w:w="3152" w:type="dxa"/>
            <w:vMerge w:val="restart"/>
          </w:tcPr>
          <w:p w14:paraId="30B44F40" w14:textId="2F54D9DB" w:rsidR="00BB6AC5" w:rsidRPr="00B6260F" w:rsidRDefault="00BB6AC5" w:rsidP="002866FD">
            <w:pPr>
              <w:rPr>
                <w:sz w:val="18"/>
                <w:szCs w:val="18"/>
                <w:lang w:val="sv-SE"/>
              </w:rPr>
            </w:pPr>
            <w:r w:rsidRPr="00B6260F">
              <w:rPr>
                <w:sz w:val="18"/>
                <w:szCs w:val="18"/>
                <w:lang w:val="sv-SE"/>
              </w:rPr>
              <w:t>S101</w:t>
            </w:r>
            <w:r w:rsidR="007D35DC" w:rsidRPr="00B6260F">
              <w:rPr>
                <w:sz w:val="18"/>
                <w:szCs w:val="18"/>
                <w:vertAlign w:val="superscript"/>
                <w:lang w:val="sv-SE"/>
              </w:rPr>
              <w:t>1</w:t>
            </w:r>
          </w:p>
        </w:tc>
        <w:tc>
          <w:tcPr>
            <w:tcW w:w="2376" w:type="dxa"/>
          </w:tcPr>
          <w:p w14:paraId="10511CD3" w14:textId="4058F251" w:rsidR="00BB6AC5" w:rsidRPr="00B6260F" w:rsidRDefault="00BB6AC5" w:rsidP="002866FD">
            <w:pPr>
              <w:rPr>
                <w:sz w:val="18"/>
                <w:szCs w:val="18"/>
                <w:lang w:val="sv-SE"/>
              </w:rPr>
            </w:pPr>
            <w:r w:rsidRPr="00B6260F">
              <w:rPr>
                <w:sz w:val="18"/>
                <w:szCs w:val="18"/>
                <w:lang w:val="sv-SE"/>
              </w:rPr>
              <w:t>V71</w:t>
            </w:r>
            <w:r w:rsidR="007D35DC" w:rsidRPr="00B6260F">
              <w:rPr>
                <w:sz w:val="18"/>
                <w:szCs w:val="18"/>
                <w:vertAlign w:val="superscript"/>
                <w:lang w:val="sv-SE"/>
              </w:rPr>
              <w:t>1</w:t>
            </w:r>
          </w:p>
        </w:tc>
        <w:tc>
          <w:tcPr>
            <w:tcW w:w="2019" w:type="dxa"/>
          </w:tcPr>
          <w:p w14:paraId="12CB8493" w14:textId="77777777" w:rsidR="00BB6AC5" w:rsidRPr="00B6260F" w:rsidRDefault="00BB6AC5" w:rsidP="002866FD">
            <w:pPr>
              <w:rPr>
                <w:sz w:val="18"/>
                <w:szCs w:val="18"/>
                <w:lang w:val="sv-SE"/>
              </w:rPr>
            </w:pPr>
            <w:r w:rsidRPr="00B6260F">
              <w:rPr>
                <w:sz w:val="18"/>
                <w:szCs w:val="18"/>
                <w:lang w:val="sv-SE"/>
              </w:rPr>
              <w:t>2</w:t>
            </w:r>
          </w:p>
        </w:tc>
      </w:tr>
      <w:tr w:rsidR="00B6260F" w:rsidRPr="00B6260F" w14:paraId="044AB6C1" w14:textId="77777777" w:rsidTr="00FB6423">
        <w:tc>
          <w:tcPr>
            <w:tcW w:w="1384" w:type="dxa"/>
            <w:vMerge/>
          </w:tcPr>
          <w:p w14:paraId="1EFF8462" w14:textId="77777777" w:rsidR="00BB6AC5" w:rsidRPr="00B6260F" w:rsidRDefault="00BB6AC5" w:rsidP="002866FD">
            <w:pPr>
              <w:rPr>
                <w:sz w:val="18"/>
                <w:szCs w:val="18"/>
              </w:rPr>
            </w:pPr>
          </w:p>
        </w:tc>
        <w:tc>
          <w:tcPr>
            <w:tcW w:w="3152" w:type="dxa"/>
            <w:vMerge/>
          </w:tcPr>
          <w:p w14:paraId="4B866BAF" w14:textId="77777777" w:rsidR="00BB6AC5" w:rsidRPr="00B6260F" w:rsidRDefault="00BB6AC5" w:rsidP="002866FD">
            <w:pPr>
              <w:rPr>
                <w:sz w:val="18"/>
                <w:szCs w:val="18"/>
              </w:rPr>
            </w:pPr>
          </w:p>
        </w:tc>
        <w:tc>
          <w:tcPr>
            <w:tcW w:w="2376" w:type="dxa"/>
          </w:tcPr>
          <w:p w14:paraId="7EDDE85F" w14:textId="77777777" w:rsidR="00BB6AC5" w:rsidRPr="00B6260F" w:rsidRDefault="00BB6AC5" w:rsidP="002866FD">
            <w:pPr>
              <w:rPr>
                <w:sz w:val="18"/>
                <w:szCs w:val="18"/>
                <w:lang w:val="sv-SE"/>
              </w:rPr>
            </w:pPr>
            <w:r w:rsidRPr="00B6260F">
              <w:rPr>
                <w:sz w:val="18"/>
                <w:szCs w:val="18"/>
                <w:lang w:val="sv-SE"/>
              </w:rPr>
              <w:t>F92</w:t>
            </w:r>
          </w:p>
        </w:tc>
        <w:tc>
          <w:tcPr>
            <w:tcW w:w="2019" w:type="dxa"/>
          </w:tcPr>
          <w:p w14:paraId="22286F83" w14:textId="77777777" w:rsidR="00BB6AC5" w:rsidRPr="00B6260F" w:rsidRDefault="00BB6AC5" w:rsidP="002866FD">
            <w:pPr>
              <w:rPr>
                <w:sz w:val="18"/>
                <w:szCs w:val="18"/>
                <w:lang w:val="sv-SE"/>
              </w:rPr>
            </w:pPr>
            <w:r w:rsidRPr="00B6260F">
              <w:rPr>
                <w:sz w:val="18"/>
                <w:szCs w:val="18"/>
                <w:lang w:val="sv-SE"/>
              </w:rPr>
              <w:t>3</w:t>
            </w:r>
          </w:p>
        </w:tc>
      </w:tr>
      <w:tr w:rsidR="00B6260F" w:rsidRPr="00B6260F" w14:paraId="24BF4268" w14:textId="77777777" w:rsidTr="00FB6423">
        <w:tc>
          <w:tcPr>
            <w:tcW w:w="1384" w:type="dxa"/>
            <w:vMerge/>
          </w:tcPr>
          <w:p w14:paraId="4151CC80" w14:textId="77777777" w:rsidR="00BB6AC5" w:rsidRPr="00B6260F" w:rsidRDefault="00BB6AC5" w:rsidP="002866FD">
            <w:pPr>
              <w:rPr>
                <w:sz w:val="18"/>
                <w:szCs w:val="18"/>
              </w:rPr>
            </w:pPr>
          </w:p>
        </w:tc>
        <w:tc>
          <w:tcPr>
            <w:tcW w:w="3152" w:type="dxa"/>
            <w:vMerge/>
          </w:tcPr>
          <w:p w14:paraId="7A1F21CA" w14:textId="77777777" w:rsidR="00BB6AC5" w:rsidRPr="00B6260F" w:rsidRDefault="00BB6AC5" w:rsidP="002866FD">
            <w:pPr>
              <w:rPr>
                <w:sz w:val="18"/>
                <w:szCs w:val="18"/>
              </w:rPr>
            </w:pPr>
          </w:p>
        </w:tc>
        <w:tc>
          <w:tcPr>
            <w:tcW w:w="2376" w:type="dxa"/>
          </w:tcPr>
          <w:p w14:paraId="176033AD" w14:textId="77777777" w:rsidR="00BB6AC5" w:rsidRPr="00B6260F" w:rsidRDefault="00BB6AC5" w:rsidP="002866FD">
            <w:pPr>
              <w:rPr>
                <w:sz w:val="18"/>
                <w:szCs w:val="18"/>
                <w:lang w:val="sv-SE"/>
              </w:rPr>
            </w:pPr>
            <w:r w:rsidRPr="00B6260F">
              <w:rPr>
                <w:sz w:val="18"/>
                <w:szCs w:val="18"/>
                <w:lang w:val="sv-SE"/>
              </w:rPr>
              <w:t>C102</w:t>
            </w:r>
          </w:p>
        </w:tc>
        <w:tc>
          <w:tcPr>
            <w:tcW w:w="2019" w:type="dxa"/>
          </w:tcPr>
          <w:p w14:paraId="60AB3FE6" w14:textId="77777777" w:rsidR="00BB6AC5" w:rsidRPr="00B6260F" w:rsidRDefault="00BB6AC5" w:rsidP="002866FD">
            <w:pPr>
              <w:rPr>
                <w:sz w:val="18"/>
                <w:szCs w:val="18"/>
                <w:lang w:val="sv-SE"/>
              </w:rPr>
            </w:pPr>
            <w:r w:rsidRPr="00B6260F">
              <w:rPr>
                <w:sz w:val="18"/>
                <w:szCs w:val="18"/>
                <w:lang w:val="sv-SE"/>
              </w:rPr>
              <w:t>3</w:t>
            </w:r>
          </w:p>
        </w:tc>
      </w:tr>
      <w:tr w:rsidR="00B6260F" w:rsidRPr="00B6260F" w14:paraId="713561E2" w14:textId="77777777" w:rsidTr="00FB6423">
        <w:tc>
          <w:tcPr>
            <w:tcW w:w="1384" w:type="dxa"/>
            <w:vMerge/>
          </w:tcPr>
          <w:p w14:paraId="5863602E" w14:textId="77777777" w:rsidR="00BB6AC5" w:rsidRPr="00B6260F" w:rsidRDefault="00BB6AC5" w:rsidP="002866FD">
            <w:pPr>
              <w:rPr>
                <w:sz w:val="18"/>
                <w:szCs w:val="18"/>
              </w:rPr>
            </w:pPr>
          </w:p>
        </w:tc>
        <w:tc>
          <w:tcPr>
            <w:tcW w:w="3152" w:type="dxa"/>
          </w:tcPr>
          <w:p w14:paraId="776D9ABA" w14:textId="72BB4AD5" w:rsidR="00BB6AC5" w:rsidRPr="00B6260F" w:rsidRDefault="00BB6AC5" w:rsidP="002866FD">
            <w:pPr>
              <w:rPr>
                <w:sz w:val="18"/>
                <w:szCs w:val="18"/>
                <w:lang w:val="sv-SE"/>
              </w:rPr>
            </w:pPr>
            <w:r w:rsidRPr="00B6260F">
              <w:rPr>
                <w:sz w:val="18"/>
                <w:szCs w:val="18"/>
                <w:lang w:val="sv-SE"/>
              </w:rPr>
              <w:t>S102</w:t>
            </w:r>
            <w:r w:rsidR="007D35DC" w:rsidRPr="00B6260F">
              <w:rPr>
                <w:sz w:val="18"/>
                <w:szCs w:val="18"/>
                <w:vertAlign w:val="superscript"/>
                <w:lang w:val="sv-SE"/>
              </w:rPr>
              <w:t>1</w:t>
            </w:r>
          </w:p>
        </w:tc>
        <w:tc>
          <w:tcPr>
            <w:tcW w:w="2376" w:type="dxa"/>
          </w:tcPr>
          <w:p w14:paraId="42D5BF7E" w14:textId="65366486" w:rsidR="00BB6AC5" w:rsidRPr="00B6260F" w:rsidRDefault="00BB6AC5" w:rsidP="002866FD">
            <w:pPr>
              <w:rPr>
                <w:sz w:val="18"/>
                <w:szCs w:val="18"/>
                <w:lang w:val="sv-SE"/>
              </w:rPr>
            </w:pPr>
            <w:r w:rsidRPr="00B6260F">
              <w:rPr>
                <w:sz w:val="18"/>
                <w:szCs w:val="18"/>
                <w:lang w:val="sv-SE"/>
              </w:rPr>
              <w:t>V71</w:t>
            </w:r>
            <w:r w:rsidR="007D35DC" w:rsidRPr="00B6260F">
              <w:rPr>
                <w:sz w:val="18"/>
                <w:szCs w:val="18"/>
                <w:vertAlign w:val="superscript"/>
                <w:lang w:val="sv-SE"/>
              </w:rPr>
              <w:t>1</w:t>
            </w:r>
          </w:p>
        </w:tc>
        <w:tc>
          <w:tcPr>
            <w:tcW w:w="2019" w:type="dxa"/>
          </w:tcPr>
          <w:p w14:paraId="1D200A3C" w14:textId="77777777" w:rsidR="00BB6AC5" w:rsidRPr="00B6260F" w:rsidRDefault="00BB6AC5" w:rsidP="002866FD">
            <w:pPr>
              <w:rPr>
                <w:sz w:val="18"/>
                <w:szCs w:val="18"/>
                <w:lang w:val="sv-SE"/>
              </w:rPr>
            </w:pPr>
            <w:r w:rsidRPr="00B6260F">
              <w:rPr>
                <w:sz w:val="18"/>
                <w:szCs w:val="18"/>
                <w:lang w:val="sv-SE"/>
              </w:rPr>
              <w:t>2</w:t>
            </w:r>
          </w:p>
        </w:tc>
      </w:tr>
      <w:tr w:rsidR="00B6260F" w:rsidRPr="00B6260F" w14:paraId="5DA6BBC4" w14:textId="77777777" w:rsidTr="00FB6423">
        <w:tc>
          <w:tcPr>
            <w:tcW w:w="1384" w:type="dxa"/>
            <w:vMerge/>
          </w:tcPr>
          <w:p w14:paraId="27F8FCE3" w14:textId="77777777" w:rsidR="00BB6AC5" w:rsidRPr="00B6260F" w:rsidRDefault="00BB6AC5" w:rsidP="002866FD">
            <w:pPr>
              <w:rPr>
                <w:sz w:val="18"/>
                <w:szCs w:val="18"/>
              </w:rPr>
            </w:pPr>
          </w:p>
        </w:tc>
        <w:tc>
          <w:tcPr>
            <w:tcW w:w="3152" w:type="dxa"/>
            <w:vMerge w:val="restart"/>
          </w:tcPr>
          <w:p w14:paraId="160A4598" w14:textId="0A21E224" w:rsidR="00BB6AC5" w:rsidRPr="00B6260F" w:rsidRDefault="00BB6AC5" w:rsidP="002866FD">
            <w:pPr>
              <w:rPr>
                <w:sz w:val="18"/>
                <w:szCs w:val="18"/>
                <w:lang w:val="sv-SE"/>
              </w:rPr>
            </w:pPr>
            <w:r w:rsidRPr="00B6260F">
              <w:rPr>
                <w:sz w:val="18"/>
                <w:szCs w:val="18"/>
                <w:lang w:val="sv-SE"/>
              </w:rPr>
              <w:t>P103</w:t>
            </w:r>
            <w:r w:rsidR="007D35DC" w:rsidRPr="00B6260F">
              <w:rPr>
                <w:sz w:val="18"/>
                <w:szCs w:val="18"/>
                <w:vertAlign w:val="superscript"/>
                <w:lang w:val="sv-SE"/>
              </w:rPr>
              <w:t>1</w:t>
            </w:r>
          </w:p>
        </w:tc>
        <w:tc>
          <w:tcPr>
            <w:tcW w:w="2376" w:type="dxa"/>
          </w:tcPr>
          <w:p w14:paraId="231C8361" w14:textId="6011459D" w:rsidR="00BB6AC5" w:rsidRPr="00B6260F" w:rsidRDefault="007D35DC" w:rsidP="002866FD">
            <w:pPr>
              <w:rPr>
                <w:sz w:val="18"/>
                <w:szCs w:val="18"/>
                <w:lang w:val="sv-SE"/>
              </w:rPr>
            </w:pPr>
            <w:r w:rsidRPr="00B6260F">
              <w:rPr>
                <w:sz w:val="18"/>
                <w:szCs w:val="18"/>
                <w:lang w:val="sv-SE"/>
              </w:rPr>
              <w:t>V71</w:t>
            </w:r>
            <w:r w:rsidRPr="00B6260F">
              <w:rPr>
                <w:sz w:val="18"/>
                <w:szCs w:val="18"/>
                <w:vertAlign w:val="superscript"/>
                <w:lang w:val="sv-SE"/>
              </w:rPr>
              <w:t>1</w:t>
            </w:r>
          </w:p>
        </w:tc>
        <w:tc>
          <w:tcPr>
            <w:tcW w:w="2019" w:type="dxa"/>
          </w:tcPr>
          <w:p w14:paraId="17E8EBB2" w14:textId="77777777" w:rsidR="00BB6AC5" w:rsidRPr="00B6260F" w:rsidRDefault="00BB6AC5" w:rsidP="002866FD">
            <w:pPr>
              <w:rPr>
                <w:sz w:val="18"/>
                <w:szCs w:val="18"/>
                <w:lang w:val="sv-SE"/>
              </w:rPr>
            </w:pPr>
            <w:r w:rsidRPr="00B6260F">
              <w:rPr>
                <w:sz w:val="18"/>
                <w:szCs w:val="18"/>
                <w:lang w:val="sv-SE"/>
              </w:rPr>
              <w:t>2</w:t>
            </w:r>
          </w:p>
        </w:tc>
      </w:tr>
      <w:tr w:rsidR="00B6260F" w:rsidRPr="00B6260F" w14:paraId="5997968B" w14:textId="77777777" w:rsidTr="00FB6423">
        <w:tc>
          <w:tcPr>
            <w:tcW w:w="1384" w:type="dxa"/>
            <w:vMerge/>
          </w:tcPr>
          <w:p w14:paraId="607E3F91" w14:textId="77777777" w:rsidR="00BB6AC5" w:rsidRPr="00B6260F" w:rsidRDefault="00BB6AC5" w:rsidP="002866FD">
            <w:pPr>
              <w:rPr>
                <w:sz w:val="18"/>
                <w:szCs w:val="18"/>
              </w:rPr>
            </w:pPr>
          </w:p>
        </w:tc>
        <w:tc>
          <w:tcPr>
            <w:tcW w:w="3152" w:type="dxa"/>
            <w:vMerge/>
          </w:tcPr>
          <w:p w14:paraId="6659970F" w14:textId="77777777" w:rsidR="00BB6AC5" w:rsidRPr="00B6260F" w:rsidRDefault="00BB6AC5" w:rsidP="002866FD">
            <w:pPr>
              <w:rPr>
                <w:sz w:val="18"/>
                <w:szCs w:val="18"/>
              </w:rPr>
            </w:pPr>
          </w:p>
        </w:tc>
        <w:tc>
          <w:tcPr>
            <w:tcW w:w="2376" w:type="dxa"/>
          </w:tcPr>
          <w:p w14:paraId="1604FE2F" w14:textId="11A88C7A" w:rsidR="00BB6AC5" w:rsidRPr="00B6260F" w:rsidRDefault="00BB6AC5" w:rsidP="002866FD">
            <w:pPr>
              <w:rPr>
                <w:sz w:val="18"/>
                <w:szCs w:val="18"/>
                <w:lang w:val="sv-SE"/>
              </w:rPr>
            </w:pPr>
            <w:r w:rsidRPr="00B6260F">
              <w:rPr>
                <w:sz w:val="18"/>
                <w:szCs w:val="18"/>
                <w:lang w:val="sv-SE"/>
              </w:rPr>
              <w:t>S100</w:t>
            </w:r>
            <w:r w:rsidR="007D35DC" w:rsidRPr="00B6260F">
              <w:rPr>
                <w:sz w:val="18"/>
                <w:szCs w:val="18"/>
                <w:vertAlign w:val="superscript"/>
                <w:lang w:val="sv-SE"/>
              </w:rPr>
              <w:t>1</w:t>
            </w:r>
          </w:p>
        </w:tc>
        <w:tc>
          <w:tcPr>
            <w:tcW w:w="2019" w:type="dxa"/>
          </w:tcPr>
          <w:p w14:paraId="5897FB7C" w14:textId="77777777" w:rsidR="00BB6AC5" w:rsidRPr="00B6260F" w:rsidRDefault="00BB6AC5" w:rsidP="002866FD">
            <w:pPr>
              <w:rPr>
                <w:sz w:val="18"/>
                <w:szCs w:val="18"/>
                <w:lang w:val="sv-SE"/>
              </w:rPr>
            </w:pPr>
            <w:r w:rsidRPr="00B6260F">
              <w:rPr>
                <w:sz w:val="18"/>
                <w:szCs w:val="18"/>
                <w:lang w:val="sv-SE"/>
              </w:rPr>
              <w:t>3</w:t>
            </w:r>
          </w:p>
        </w:tc>
      </w:tr>
      <w:tr w:rsidR="00B6260F" w:rsidRPr="00B6260F" w14:paraId="62D03753" w14:textId="77777777" w:rsidTr="00FB6423">
        <w:tc>
          <w:tcPr>
            <w:tcW w:w="1384" w:type="dxa"/>
            <w:vMerge w:val="restart"/>
          </w:tcPr>
          <w:p w14:paraId="27772BD0" w14:textId="77777777" w:rsidR="007D35DC" w:rsidRPr="00B6260F" w:rsidRDefault="007D35DC" w:rsidP="002866FD">
            <w:pPr>
              <w:rPr>
                <w:sz w:val="18"/>
                <w:szCs w:val="18"/>
                <w:lang w:val="sv-SE"/>
              </w:rPr>
            </w:pPr>
            <w:r w:rsidRPr="00B6260F">
              <w:rPr>
                <w:sz w:val="18"/>
                <w:szCs w:val="18"/>
                <w:lang w:val="sv-SE"/>
              </w:rPr>
              <w:t>LC-CDR1</w:t>
            </w:r>
          </w:p>
        </w:tc>
        <w:tc>
          <w:tcPr>
            <w:tcW w:w="3152" w:type="dxa"/>
            <w:vMerge w:val="restart"/>
          </w:tcPr>
          <w:p w14:paraId="21D891D2" w14:textId="77777777" w:rsidR="007D35DC" w:rsidRPr="00B6260F" w:rsidRDefault="007D35DC" w:rsidP="002866FD">
            <w:pPr>
              <w:rPr>
                <w:sz w:val="18"/>
                <w:szCs w:val="18"/>
                <w:lang w:val="sv-SE"/>
              </w:rPr>
            </w:pPr>
            <w:r w:rsidRPr="00B6260F">
              <w:rPr>
                <w:sz w:val="18"/>
                <w:szCs w:val="18"/>
                <w:lang w:val="sv-SE"/>
              </w:rPr>
              <w:t>Q29</w:t>
            </w:r>
          </w:p>
        </w:tc>
        <w:tc>
          <w:tcPr>
            <w:tcW w:w="2376" w:type="dxa"/>
          </w:tcPr>
          <w:p w14:paraId="0C5EF52B" w14:textId="77777777" w:rsidR="007D35DC" w:rsidRPr="00B6260F" w:rsidRDefault="007D35DC" w:rsidP="002866FD">
            <w:pPr>
              <w:rPr>
                <w:sz w:val="18"/>
                <w:szCs w:val="18"/>
                <w:lang w:val="sv-SE"/>
              </w:rPr>
            </w:pPr>
            <w:r w:rsidRPr="00B6260F">
              <w:rPr>
                <w:sz w:val="18"/>
                <w:szCs w:val="18"/>
                <w:lang w:val="sv-SE"/>
              </w:rPr>
              <w:t>D63</w:t>
            </w:r>
          </w:p>
        </w:tc>
        <w:tc>
          <w:tcPr>
            <w:tcW w:w="2019" w:type="dxa"/>
          </w:tcPr>
          <w:p w14:paraId="31F017DD" w14:textId="77777777" w:rsidR="007D35DC" w:rsidRPr="00B6260F" w:rsidRDefault="007D35DC" w:rsidP="002866FD">
            <w:pPr>
              <w:rPr>
                <w:sz w:val="18"/>
                <w:szCs w:val="18"/>
                <w:lang w:val="sv-SE"/>
              </w:rPr>
            </w:pPr>
            <w:r w:rsidRPr="00B6260F">
              <w:rPr>
                <w:sz w:val="18"/>
                <w:szCs w:val="18"/>
                <w:lang w:val="sv-SE"/>
              </w:rPr>
              <w:t>2</w:t>
            </w:r>
          </w:p>
        </w:tc>
      </w:tr>
      <w:tr w:rsidR="00B6260F" w:rsidRPr="00B6260F" w14:paraId="08D17358" w14:textId="77777777" w:rsidTr="00FB6423">
        <w:tc>
          <w:tcPr>
            <w:tcW w:w="1384" w:type="dxa"/>
            <w:vMerge/>
          </w:tcPr>
          <w:p w14:paraId="68E75446" w14:textId="77777777" w:rsidR="007D35DC" w:rsidRPr="00B6260F" w:rsidRDefault="007D35DC" w:rsidP="002866FD">
            <w:pPr>
              <w:rPr>
                <w:sz w:val="18"/>
                <w:szCs w:val="18"/>
              </w:rPr>
            </w:pPr>
          </w:p>
        </w:tc>
        <w:tc>
          <w:tcPr>
            <w:tcW w:w="3152" w:type="dxa"/>
            <w:vMerge/>
          </w:tcPr>
          <w:p w14:paraId="0D98FB91" w14:textId="77777777" w:rsidR="007D35DC" w:rsidRPr="00B6260F" w:rsidRDefault="007D35DC" w:rsidP="002866FD">
            <w:pPr>
              <w:rPr>
                <w:sz w:val="18"/>
                <w:szCs w:val="18"/>
              </w:rPr>
            </w:pPr>
          </w:p>
        </w:tc>
        <w:tc>
          <w:tcPr>
            <w:tcW w:w="2376" w:type="dxa"/>
          </w:tcPr>
          <w:p w14:paraId="40F7A000" w14:textId="77777777" w:rsidR="007D35DC" w:rsidRPr="00B6260F" w:rsidRDefault="007D35DC" w:rsidP="002866FD">
            <w:pPr>
              <w:rPr>
                <w:sz w:val="18"/>
                <w:szCs w:val="18"/>
                <w:lang w:val="sv-SE"/>
              </w:rPr>
            </w:pPr>
            <w:r w:rsidRPr="00B6260F">
              <w:rPr>
                <w:sz w:val="18"/>
                <w:szCs w:val="18"/>
                <w:lang w:val="sv-SE"/>
              </w:rPr>
              <w:t>I64</w:t>
            </w:r>
          </w:p>
        </w:tc>
        <w:tc>
          <w:tcPr>
            <w:tcW w:w="2019" w:type="dxa"/>
          </w:tcPr>
          <w:p w14:paraId="76C1EDEC" w14:textId="77777777" w:rsidR="007D35DC" w:rsidRPr="00B6260F" w:rsidRDefault="007D35DC" w:rsidP="002866FD">
            <w:pPr>
              <w:rPr>
                <w:sz w:val="18"/>
                <w:szCs w:val="18"/>
                <w:lang w:val="sv-SE"/>
              </w:rPr>
            </w:pPr>
            <w:r w:rsidRPr="00B6260F">
              <w:rPr>
                <w:sz w:val="18"/>
                <w:szCs w:val="18"/>
                <w:lang w:val="sv-SE"/>
              </w:rPr>
              <w:t>2</w:t>
            </w:r>
          </w:p>
        </w:tc>
      </w:tr>
      <w:tr w:rsidR="00B6260F" w:rsidRPr="00B6260F" w14:paraId="15339D0E" w14:textId="77777777" w:rsidTr="00FB6423">
        <w:tc>
          <w:tcPr>
            <w:tcW w:w="1384" w:type="dxa"/>
            <w:vMerge/>
          </w:tcPr>
          <w:p w14:paraId="6642AD24" w14:textId="77777777" w:rsidR="007D35DC" w:rsidRPr="00B6260F" w:rsidRDefault="007D35DC" w:rsidP="002866FD">
            <w:pPr>
              <w:rPr>
                <w:sz w:val="18"/>
                <w:szCs w:val="18"/>
              </w:rPr>
            </w:pPr>
          </w:p>
        </w:tc>
        <w:tc>
          <w:tcPr>
            <w:tcW w:w="3152" w:type="dxa"/>
          </w:tcPr>
          <w:p w14:paraId="26F9246F" w14:textId="77777777" w:rsidR="007D35DC" w:rsidRPr="00B6260F" w:rsidRDefault="007D35DC" w:rsidP="002866FD">
            <w:pPr>
              <w:rPr>
                <w:sz w:val="18"/>
                <w:szCs w:val="18"/>
                <w:lang w:val="sv-SE"/>
              </w:rPr>
            </w:pPr>
            <w:r w:rsidRPr="00B6260F">
              <w:rPr>
                <w:sz w:val="18"/>
                <w:szCs w:val="18"/>
                <w:lang w:val="sv-SE"/>
              </w:rPr>
              <w:t>S33</w:t>
            </w:r>
          </w:p>
        </w:tc>
        <w:tc>
          <w:tcPr>
            <w:tcW w:w="2376" w:type="dxa"/>
          </w:tcPr>
          <w:p w14:paraId="3EF76E72" w14:textId="77777777" w:rsidR="007D35DC" w:rsidRPr="00B6260F" w:rsidRDefault="007D35DC" w:rsidP="002866FD">
            <w:pPr>
              <w:rPr>
                <w:sz w:val="18"/>
                <w:szCs w:val="18"/>
                <w:lang w:val="sv-SE"/>
              </w:rPr>
            </w:pPr>
            <w:r w:rsidRPr="00B6260F">
              <w:rPr>
                <w:sz w:val="18"/>
                <w:szCs w:val="18"/>
                <w:lang w:val="sv-SE"/>
              </w:rPr>
              <w:t>S100</w:t>
            </w:r>
          </w:p>
        </w:tc>
        <w:tc>
          <w:tcPr>
            <w:tcW w:w="2019" w:type="dxa"/>
          </w:tcPr>
          <w:p w14:paraId="3554E721" w14:textId="77777777" w:rsidR="007D35DC" w:rsidRPr="00B6260F" w:rsidRDefault="007D35DC" w:rsidP="002866FD">
            <w:pPr>
              <w:rPr>
                <w:sz w:val="18"/>
                <w:szCs w:val="18"/>
                <w:lang w:val="sv-SE"/>
              </w:rPr>
            </w:pPr>
            <w:r w:rsidRPr="00B6260F">
              <w:rPr>
                <w:sz w:val="18"/>
                <w:szCs w:val="18"/>
                <w:lang w:val="sv-SE"/>
              </w:rPr>
              <w:t>3</w:t>
            </w:r>
          </w:p>
        </w:tc>
      </w:tr>
      <w:tr w:rsidR="00B6260F" w:rsidRPr="00B6260F" w14:paraId="35746959" w14:textId="77777777" w:rsidTr="00FB6423">
        <w:tc>
          <w:tcPr>
            <w:tcW w:w="1384" w:type="dxa"/>
            <w:vMerge/>
          </w:tcPr>
          <w:p w14:paraId="781CE12C" w14:textId="77777777" w:rsidR="007D35DC" w:rsidRPr="00B6260F" w:rsidRDefault="007D35DC" w:rsidP="002866FD">
            <w:pPr>
              <w:rPr>
                <w:sz w:val="18"/>
                <w:szCs w:val="18"/>
              </w:rPr>
            </w:pPr>
          </w:p>
        </w:tc>
        <w:tc>
          <w:tcPr>
            <w:tcW w:w="3152" w:type="dxa"/>
            <w:vMerge w:val="restart"/>
          </w:tcPr>
          <w:p w14:paraId="06F752F1" w14:textId="0B5175CF" w:rsidR="007D35DC" w:rsidRPr="00B6260F" w:rsidRDefault="007D35DC" w:rsidP="002866FD">
            <w:pPr>
              <w:rPr>
                <w:sz w:val="18"/>
                <w:szCs w:val="18"/>
                <w:lang w:val="sv-SE"/>
              </w:rPr>
            </w:pPr>
            <w:r w:rsidRPr="00B6260F">
              <w:rPr>
                <w:sz w:val="18"/>
                <w:szCs w:val="18"/>
                <w:lang w:val="sv-SE"/>
              </w:rPr>
              <w:t>T34</w:t>
            </w:r>
            <w:r w:rsidRPr="00B6260F">
              <w:rPr>
                <w:sz w:val="18"/>
                <w:szCs w:val="18"/>
                <w:vertAlign w:val="superscript"/>
                <w:lang w:val="sv-SE"/>
              </w:rPr>
              <w:t>1</w:t>
            </w:r>
          </w:p>
        </w:tc>
        <w:tc>
          <w:tcPr>
            <w:tcW w:w="2376" w:type="dxa"/>
          </w:tcPr>
          <w:p w14:paraId="5935A810" w14:textId="77777777" w:rsidR="007D35DC" w:rsidRPr="00B6260F" w:rsidRDefault="007D35DC" w:rsidP="002866FD">
            <w:pPr>
              <w:rPr>
                <w:sz w:val="18"/>
                <w:szCs w:val="18"/>
                <w:lang w:val="sv-SE"/>
              </w:rPr>
            </w:pPr>
            <w:r w:rsidRPr="00B6260F">
              <w:rPr>
                <w:sz w:val="18"/>
                <w:szCs w:val="18"/>
                <w:lang w:val="sv-SE"/>
              </w:rPr>
              <w:t>R66</w:t>
            </w:r>
          </w:p>
        </w:tc>
        <w:tc>
          <w:tcPr>
            <w:tcW w:w="2019" w:type="dxa"/>
          </w:tcPr>
          <w:p w14:paraId="7A7D56B5" w14:textId="77777777" w:rsidR="007D35DC" w:rsidRPr="00B6260F" w:rsidRDefault="007D35DC" w:rsidP="002866FD">
            <w:pPr>
              <w:rPr>
                <w:sz w:val="18"/>
                <w:szCs w:val="18"/>
                <w:lang w:val="sv-SE"/>
              </w:rPr>
            </w:pPr>
            <w:r w:rsidRPr="00B6260F">
              <w:rPr>
                <w:sz w:val="18"/>
                <w:szCs w:val="18"/>
                <w:lang w:val="sv-SE"/>
              </w:rPr>
              <w:t>2</w:t>
            </w:r>
          </w:p>
        </w:tc>
      </w:tr>
      <w:tr w:rsidR="00B6260F" w:rsidRPr="00B6260F" w14:paraId="72282ABC" w14:textId="77777777" w:rsidTr="00FB6423">
        <w:tc>
          <w:tcPr>
            <w:tcW w:w="1384" w:type="dxa"/>
            <w:vMerge/>
          </w:tcPr>
          <w:p w14:paraId="5E47E4AF" w14:textId="77777777" w:rsidR="007D35DC" w:rsidRPr="00B6260F" w:rsidRDefault="007D35DC" w:rsidP="002866FD">
            <w:pPr>
              <w:rPr>
                <w:sz w:val="18"/>
                <w:szCs w:val="18"/>
              </w:rPr>
            </w:pPr>
          </w:p>
        </w:tc>
        <w:tc>
          <w:tcPr>
            <w:tcW w:w="3152" w:type="dxa"/>
            <w:vMerge/>
          </w:tcPr>
          <w:p w14:paraId="071CFCD9" w14:textId="77777777" w:rsidR="007D35DC" w:rsidRPr="00B6260F" w:rsidRDefault="007D35DC" w:rsidP="002866FD">
            <w:pPr>
              <w:rPr>
                <w:sz w:val="18"/>
                <w:szCs w:val="18"/>
                <w:lang w:val="sv-SE"/>
              </w:rPr>
            </w:pPr>
          </w:p>
        </w:tc>
        <w:tc>
          <w:tcPr>
            <w:tcW w:w="2376" w:type="dxa"/>
          </w:tcPr>
          <w:p w14:paraId="7E1CBA30" w14:textId="0395224C" w:rsidR="007D35DC" w:rsidRPr="00B6260F" w:rsidRDefault="007D35DC" w:rsidP="002866FD">
            <w:pPr>
              <w:rPr>
                <w:sz w:val="18"/>
                <w:szCs w:val="18"/>
                <w:lang w:val="sv-SE"/>
              </w:rPr>
            </w:pPr>
            <w:r w:rsidRPr="00B6260F">
              <w:rPr>
                <w:sz w:val="18"/>
                <w:szCs w:val="18"/>
                <w:lang w:val="sv-SE"/>
              </w:rPr>
              <w:t>S100</w:t>
            </w:r>
            <w:r w:rsidRPr="00B6260F">
              <w:rPr>
                <w:sz w:val="18"/>
                <w:szCs w:val="18"/>
                <w:vertAlign w:val="superscript"/>
                <w:lang w:val="sv-SE"/>
              </w:rPr>
              <w:t>1</w:t>
            </w:r>
          </w:p>
        </w:tc>
        <w:tc>
          <w:tcPr>
            <w:tcW w:w="2019" w:type="dxa"/>
          </w:tcPr>
          <w:p w14:paraId="2F1FCDD5" w14:textId="1B1B5B95" w:rsidR="007D35DC" w:rsidRPr="00B6260F" w:rsidRDefault="007D35DC" w:rsidP="002866FD">
            <w:pPr>
              <w:rPr>
                <w:sz w:val="18"/>
                <w:szCs w:val="18"/>
                <w:lang w:val="sv-SE"/>
              </w:rPr>
            </w:pPr>
            <w:r w:rsidRPr="00B6260F">
              <w:rPr>
                <w:sz w:val="18"/>
                <w:szCs w:val="18"/>
                <w:lang w:val="sv-SE"/>
              </w:rPr>
              <w:t>3</w:t>
            </w:r>
          </w:p>
        </w:tc>
      </w:tr>
      <w:tr w:rsidR="00B6260F" w:rsidRPr="00B6260F" w14:paraId="63F56DF8" w14:textId="77777777" w:rsidTr="00FB6423">
        <w:tc>
          <w:tcPr>
            <w:tcW w:w="1384" w:type="dxa"/>
            <w:vMerge w:val="restart"/>
          </w:tcPr>
          <w:p w14:paraId="4DFA3E18" w14:textId="77777777" w:rsidR="00BB6AC5" w:rsidRPr="00B6260F" w:rsidRDefault="00BB6AC5" w:rsidP="002866FD">
            <w:pPr>
              <w:rPr>
                <w:sz w:val="18"/>
                <w:szCs w:val="18"/>
              </w:rPr>
            </w:pPr>
            <w:r w:rsidRPr="00B6260F">
              <w:rPr>
                <w:sz w:val="18"/>
                <w:szCs w:val="18"/>
                <w:lang w:val="sv-SE"/>
              </w:rPr>
              <w:t>LC-CDR2</w:t>
            </w:r>
          </w:p>
        </w:tc>
        <w:tc>
          <w:tcPr>
            <w:tcW w:w="3152" w:type="dxa"/>
          </w:tcPr>
          <w:p w14:paraId="142CF27E" w14:textId="77777777" w:rsidR="00BB6AC5" w:rsidRPr="00B6260F" w:rsidRDefault="00BB6AC5" w:rsidP="002866FD">
            <w:pPr>
              <w:rPr>
                <w:sz w:val="18"/>
                <w:szCs w:val="18"/>
                <w:vertAlign w:val="superscript"/>
                <w:lang w:val="sv-SE"/>
              </w:rPr>
            </w:pPr>
            <w:r w:rsidRPr="00B6260F">
              <w:rPr>
                <w:sz w:val="18"/>
                <w:szCs w:val="18"/>
                <w:lang w:val="sv-SE"/>
              </w:rPr>
              <w:t>G52</w:t>
            </w:r>
            <w:r w:rsidRPr="00B6260F">
              <w:rPr>
                <w:sz w:val="18"/>
                <w:szCs w:val="18"/>
                <w:vertAlign w:val="superscript"/>
                <w:lang w:val="sv-SE"/>
              </w:rPr>
              <w:t>1</w:t>
            </w:r>
          </w:p>
        </w:tc>
        <w:tc>
          <w:tcPr>
            <w:tcW w:w="2376" w:type="dxa"/>
          </w:tcPr>
          <w:p w14:paraId="1B5F8219" w14:textId="77777777" w:rsidR="00BB6AC5" w:rsidRPr="00B6260F" w:rsidRDefault="00BB6AC5" w:rsidP="002866FD">
            <w:pPr>
              <w:rPr>
                <w:sz w:val="18"/>
                <w:szCs w:val="18"/>
                <w:vertAlign w:val="superscript"/>
                <w:lang w:val="sv-SE"/>
              </w:rPr>
            </w:pPr>
            <w:r w:rsidRPr="00B6260F">
              <w:rPr>
                <w:sz w:val="18"/>
                <w:szCs w:val="18"/>
                <w:lang w:val="sv-SE"/>
              </w:rPr>
              <w:t>M101</w:t>
            </w:r>
            <w:r w:rsidRPr="00B6260F">
              <w:rPr>
                <w:sz w:val="18"/>
                <w:szCs w:val="18"/>
                <w:vertAlign w:val="superscript"/>
                <w:lang w:val="sv-SE"/>
              </w:rPr>
              <w:t>1</w:t>
            </w:r>
          </w:p>
        </w:tc>
        <w:tc>
          <w:tcPr>
            <w:tcW w:w="2019" w:type="dxa"/>
          </w:tcPr>
          <w:p w14:paraId="3A0EC702" w14:textId="77777777" w:rsidR="00BB6AC5" w:rsidRPr="00B6260F" w:rsidRDefault="00BB6AC5" w:rsidP="002866FD">
            <w:pPr>
              <w:rPr>
                <w:sz w:val="18"/>
                <w:szCs w:val="18"/>
                <w:lang w:val="sv-SE"/>
              </w:rPr>
            </w:pPr>
            <w:r w:rsidRPr="00B6260F">
              <w:rPr>
                <w:sz w:val="18"/>
                <w:szCs w:val="18"/>
                <w:lang w:val="sv-SE"/>
              </w:rPr>
              <w:t>3</w:t>
            </w:r>
          </w:p>
        </w:tc>
      </w:tr>
      <w:tr w:rsidR="00B6260F" w:rsidRPr="00B6260F" w14:paraId="155E08BD" w14:textId="77777777" w:rsidTr="00FB6423">
        <w:tc>
          <w:tcPr>
            <w:tcW w:w="1384" w:type="dxa"/>
            <w:vMerge/>
          </w:tcPr>
          <w:p w14:paraId="59889F8E" w14:textId="77777777" w:rsidR="00BB6AC5" w:rsidRPr="00B6260F" w:rsidRDefault="00BB6AC5" w:rsidP="002866FD">
            <w:pPr>
              <w:rPr>
                <w:sz w:val="18"/>
                <w:szCs w:val="18"/>
              </w:rPr>
            </w:pPr>
          </w:p>
        </w:tc>
        <w:tc>
          <w:tcPr>
            <w:tcW w:w="3152" w:type="dxa"/>
          </w:tcPr>
          <w:p w14:paraId="695DE9F8" w14:textId="77777777" w:rsidR="00BB6AC5" w:rsidRPr="00B6260F" w:rsidRDefault="00BB6AC5" w:rsidP="002866FD">
            <w:pPr>
              <w:rPr>
                <w:sz w:val="18"/>
                <w:szCs w:val="18"/>
                <w:lang w:val="sv-SE"/>
              </w:rPr>
            </w:pPr>
            <w:r w:rsidRPr="00B6260F">
              <w:rPr>
                <w:sz w:val="18"/>
                <w:szCs w:val="18"/>
                <w:lang w:val="sv-SE"/>
              </w:rPr>
              <w:t>S55</w:t>
            </w:r>
          </w:p>
        </w:tc>
        <w:tc>
          <w:tcPr>
            <w:tcW w:w="2376" w:type="dxa"/>
          </w:tcPr>
          <w:p w14:paraId="52E5B1B3" w14:textId="77777777" w:rsidR="00BB6AC5" w:rsidRPr="00B6260F" w:rsidRDefault="00BB6AC5" w:rsidP="002866FD">
            <w:pPr>
              <w:rPr>
                <w:sz w:val="18"/>
                <w:szCs w:val="18"/>
                <w:lang w:val="sv-SE"/>
              </w:rPr>
            </w:pPr>
            <w:r w:rsidRPr="00B6260F">
              <w:rPr>
                <w:sz w:val="18"/>
                <w:szCs w:val="18"/>
                <w:lang w:val="sv-SE"/>
              </w:rPr>
              <w:t>M101</w:t>
            </w:r>
          </w:p>
        </w:tc>
        <w:tc>
          <w:tcPr>
            <w:tcW w:w="2019" w:type="dxa"/>
          </w:tcPr>
          <w:p w14:paraId="50DEFB5D" w14:textId="77777777" w:rsidR="00BB6AC5" w:rsidRPr="00B6260F" w:rsidRDefault="00BB6AC5" w:rsidP="002866FD">
            <w:pPr>
              <w:rPr>
                <w:sz w:val="18"/>
                <w:szCs w:val="18"/>
                <w:lang w:val="sv-SE"/>
              </w:rPr>
            </w:pPr>
            <w:r w:rsidRPr="00B6260F">
              <w:rPr>
                <w:sz w:val="18"/>
                <w:szCs w:val="18"/>
                <w:lang w:val="sv-SE"/>
              </w:rPr>
              <w:t>3</w:t>
            </w:r>
          </w:p>
        </w:tc>
      </w:tr>
      <w:tr w:rsidR="00B6260F" w:rsidRPr="00B6260F" w14:paraId="1292D204" w14:textId="77777777" w:rsidTr="00FB6423">
        <w:tc>
          <w:tcPr>
            <w:tcW w:w="1384" w:type="dxa"/>
            <w:vMerge w:val="restart"/>
          </w:tcPr>
          <w:p w14:paraId="5381E7FE" w14:textId="77777777" w:rsidR="007D35DC" w:rsidRPr="00B6260F" w:rsidRDefault="007D35DC" w:rsidP="002866FD">
            <w:pPr>
              <w:rPr>
                <w:sz w:val="18"/>
                <w:szCs w:val="18"/>
                <w:lang w:val="sv-SE"/>
              </w:rPr>
            </w:pPr>
            <w:r w:rsidRPr="00B6260F">
              <w:rPr>
                <w:sz w:val="18"/>
                <w:szCs w:val="18"/>
                <w:lang w:val="sv-SE"/>
              </w:rPr>
              <w:t>LC-CDR3</w:t>
            </w:r>
          </w:p>
        </w:tc>
        <w:tc>
          <w:tcPr>
            <w:tcW w:w="3152" w:type="dxa"/>
            <w:vMerge w:val="restart"/>
          </w:tcPr>
          <w:p w14:paraId="39ADD0FE" w14:textId="77777777" w:rsidR="007D35DC" w:rsidRPr="00B6260F" w:rsidRDefault="007D35DC" w:rsidP="002866FD">
            <w:pPr>
              <w:rPr>
                <w:sz w:val="18"/>
                <w:szCs w:val="18"/>
                <w:lang w:val="sv-SE"/>
              </w:rPr>
            </w:pPr>
            <w:r w:rsidRPr="00B6260F">
              <w:rPr>
                <w:sz w:val="18"/>
                <w:szCs w:val="18"/>
                <w:lang w:val="sv-SE"/>
              </w:rPr>
              <w:t>Y93</w:t>
            </w:r>
          </w:p>
        </w:tc>
        <w:tc>
          <w:tcPr>
            <w:tcW w:w="2376" w:type="dxa"/>
          </w:tcPr>
          <w:p w14:paraId="5C377252" w14:textId="77777777" w:rsidR="007D35DC" w:rsidRPr="00B6260F" w:rsidRDefault="007D35DC" w:rsidP="002866FD">
            <w:pPr>
              <w:rPr>
                <w:sz w:val="18"/>
                <w:szCs w:val="18"/>
                <w:lang w:val="sv-SE"/>
              </w:rPr>
            </w:pPr>
            <w:r w:rsidRPr="00B6260F">
              <w:rPr>
                <w:sz w:val="18"/>
                <w:szCs w:val="18"/>
                <w:lang w:val="sv-SE"/>
              </w:rPr>
              <w:t>F72</w:t>
            </w:r>
          </w:p>
        </w:tc>
        <w:tc>
          <w:tcPr>
            <w:tcW w:w="2019" w:type="dxa"/>
          </w:tcPr>
          <w:p w14:paraId="562989A8" w14:textId="77777777" w:rsidR="007D35DC" w:rsidRPr="00B6260F" w:rsidRDefault="007D35DC" w:rsidP="002866FD">
            <w:pPr>
              <w:rPr>
                <w:sz w:val="18"/>
                <w:szCs w:val="18"/>
                <w:lang w:val="sv-SE"/>
              </w:rPr>
            </w:pPr>
            <w:r w:rsidRPr="00B6260F">
              <w:rPr>
                <w:sz w:val="18"/>
                <w:szCs w:val="18"/>
                <w:lang w:val="sv-SE"/>
              </w:rPr>
              <w:t>2</w:t>
            </w:r>
          </w:p>
        </w:tc>
      </w:tr>
      <w:tr w:rsidR="00B6260F" w:rsidRPr="00B6260F" w14:paraId="3E4DE4DB" w14:textId="77777777" w:rsidTr="00FB6423">
        <w:tc>
          <w:tcPr>
            <w:tcW w:w="1384" w:type="dxa"/>
            <w:vMerge/>
          </w:tcPr>
          <w:p w14:paraId="258FB115" w14:textId="77777777" w:rsidR="007D35DC" w:rsidRPr="00B6260F" w:rsidRDefault="007D35DC" w:rsidP="002866FD">
            <w:pPr>
              <w:rPr>
                <w:sz w:val="18"/>
                <w:szCs w:val="18"/>
              </w:rPr>
            </w:pPr>
          </w:p>
        </w:tc>
        <w:tc>
          <w:tcPr>
            <w:tcW w:w="3152" w:type="dxa"/>
            <w:vMerge/>
          </w:tcPr>
          <w:p w14:paraId="14892D00" w14:textId="77777777" w:rsidR="007D35DC" w:rsidRPr="00B6260F" w:rsidRDefault="007D35DC" w:rsidP="002866FD">
            <w:pPr>
              <w:rPr>
                <w:sz w:val="18"/>
                <w:szCs w:val="18"/>
                <w:lang w:val="sv-SE"/>
              </w:rPr>
            </w:pPr>
          </w:p>
        </w:tc>
        <w:tc>
          <w:tcPr>
            <w:tcW w:w="2376" w:type="dxa"/>
          </w:tcPr>
          <w:p w14:paraId="6D901F94" w14:textId="77777777" w:rsidR="007D35DC" w:rsidRPr="00B6260F" w:rsidRDefault="007D35DC" w:rsidP="002866FD">
            <w:pPr>
              <w:rPr>
                <w:sz w:val="18"/>
                <w:szCs w:val="18"/>
                <w:lang w:val="sv-SE"/>
              </w:rPr>
            </w:pPr>
            <w:r w:rsidRPr="00B6260F">
              <w:rPr>
                <w:sz w:val="18"/>
                <w:szCs w:val="18"/>
                <w:lang w:val="sv-SE"/>
              </w:rPr>
              <w:t>S100</w:t>
            </w:r>
          </w:p>
        </w:tc>
        <w:tc>
          <w:tcPr>
            <w:tcW w:w="2019" w:type="dxa"/>
          </w:tcPr>
          <w:p w14:paraId="4D187503" w14:textId="77777777" w:rsidR="007D35DC" w:rsidRPr="00B6260F" w:rsidRDefault="007D35DC" w:rsidP="002866FD">
            <w:pPr>
              <w:rPr>
                <w:sz w:val="18"/>
                <w:szCs w:val="18"/>
                <w:lang w:val="sv-SE"/>
              </w:rPr>
            </w:pPr>
            <w:r w:rsidRPr="00B6260F">
              <w:rPr>
                <w:sz w:val="18"/>
                <w:szCs w:val="18"/>
                <w:lang w:val="sv-SE"/>
              </w:rPr>
              <w:t>3</w:t>
            </w:r>
          </w:p>
        </w:tc>
      </w:tr>
      <w:tr w:rsidR="00B6260F" w:rsidRPr="00B6260F" w14:paraId="18060CE5" w14:textId="77777777" w:rsidTr="00FB6423">
        <w:tc>
          <w:tcPr>
            <w:tcW w:w="1384" w:type="dxa"/>
            <w:vMerge/>
          </w:tcPr>
          <w:p w14:paraId="18F29DF5" w14:textId="77777777" w:rsidR="007D35DC" w:rsidRPr="00B6260F" w:rsidRDefault="007D35DC" w:rsidP="002866FD">
            <w:pPr>
              <w:rPr>
                <w:sz w:val="18"/>
                <w:szCs w:val="18"/>
              </w:rPr>
            </w:pPr>
          </w:p>
        </w:tc>
        <w:tc>
          <w:tcPr>
            <w:tcW w:w="3152" w:type="dxa"/>
            <w:vMerge w:val="restart"/>
          </w:tcPr>
          <w:p w14:paraId="2EA2707C" w14:textId="7845E3FC" w:rsidR="007D35DC" w:rsidRPr="00B6260F" w:rsidRDefault="007D35DC" w:rsidP="002866FD">
            <w:pPr>
              <w:rPr>
                <w:sz w:val="18"/>
                <w:szCs w:val="18"/>
                <w:lang w:val="sv-SE"/>
              </w:rPr>
            </w:pPr>
            <w:r w:rsidRPr="00B6260F">
              <w:rPr>
                <w:sz w:val="18"/>
                <w:szCs w:val="18"/>
                <w:lang w:val="sv-SE"/>
              </w:rPr>
              <w:t>Y94</w:t>
            </w:r>
            <w:r w:rsidRPr="00B6260F">
              <w:rPr>
                <w:sz w:val="18"/>
                <w:szCs w:val="18"/>
                <w:vertAlign w:val="superscript"/>
                <w:lang w:val="sv-SE"/>
              </w:rPr>
              <w:t>1</w:t>
            </w:r>
          </w:p>
        </w:tc>
        <w:tc>
          <w:tcPr>
            <w:tcW w:w="2376" w:type="dxa"/>
          </w:tcPr>
          <w:p w14:paraId="28C20C88" w14:textId="5A408547" w:rsidR="007D35DC" w:rsidRPr="00B6260F" w:rsidRDefault="007D35DC" w:rsidP="002866FD">
            <w:pPr>
              <w:rPr>
                <w:b/>
                <w:bCs/>
                <w:sz w:val="18"/>
                <w:szCs w:val="18"/>
                <w:lang w:val="sv-SE"/>
              </w:rPr>
            </w:pPr>
            <w:r w:rsidRPr="00B6260F">
              <w:rPr>
                <w:b/>
                <w:bCs/>
                <w:sz w:val="18"/>
                <w:szCs w:val="18"/>
                <w:lang w:val="sv-SE"/>
              </w:rPr>
              <w:t>F53</w:t>
            </w:r>
            <w:r w:rsidRPr="00B6260F">
              <w:rPr>
                <w:b/>
                <w:bCs/>
                <w:sz w:val="18"/>
                <w:szCs w:val="18"/>
                <w:vertAlign w:val="superscript"/>
                <w:lang w:val="sv-SE"/>
              </w:rPr>
              <w:t>1</w:t>
            </w:r>
          </w:p>
        </w:tc>
        <w:tc>
          <w:tcPr>
            <w:tcW w:w="2019" w:type="dxa"/>
          </w:tcPr>
          <w:p w14:paraId="37677BD3" w14:textId="04F39693" w:rsidR="007D35DC" w:rsidRPr="00B6260F" w:rsidRDefault="007D35DC" w:rsidP="002866FD">
            <w:pPr>
              <w:rPr>
                <w:b/>
                <w:bCs/>
                <w:sz w:val="18"/>
                <w:szCs w:val="18"/>
                <w:lang w:val="sv-SE"/>
              </w:rPr>
            </w:pPr>
            <w:r w:rsidRPr="00B6260F">
              <w:rPr>
                <w:b/>
                <w:bCs/>
                <w:sz w:val="18"/>
                <w:szCs w:val="18"/>
                <w:lang w:val="sv-SE"/>
              </w:rPr>
              <w:t>2</w:t>
            </w:r>
          </w:p>
        </w:tc>
      </w:tr>
      <w:tr w:rsidR="00B6260F" w:rsidRPr="00B6260F" w14:paraId="1E9E5BB7" w14:textId="77777777" w:rsidTr="00FB6423">
        <w:tc>
          <w:tcPr>
            <w:tcW w:w="1384" w:type="dxa"/>
            <w:vMerge/>
          </w:tcPr>
          <w:p w14:paraId="4D518D8F" w14:textId="77777777" w:rsidR="007D35DC" w:rsidRPr="00B6260F" w:rsidRDefault="007D35DC" w:rsidP="002866FD">
            <w:pPr>
              <w:rPr>
                <w:sz w:val="18"/>
                <w:szCs w:val="18"/>
              </w:rPr>
            </w:pPr>
          </w:p>
        </w:tc>
        <w:tc>
          <w:tcPr>
            <w:tcW w:w="3152" w:type="dxa"/>
            <w:vMerge/>
          </w:tcPr>
          <w:p w14:paraId="4CB08549" w14:textId="3741AA69" w:rsidR="007D35DC" w:rsidRPr="00B6260F" w:rsidRDefault="007D35DC" w:rsidP="002866FD">
            <w:pPr>
              <w:rPr>
                <w:sz w:val="18"/>
                <w:szCs w:val="18"/>
                <w:lang w:val="sv-SE"/>
              </w:rPr>
            </w:pPr>
          </w:p>
        </w:tc>
        <w:tc>
          <w:tcPr>
            <w:tcW w:w="2376" w:type="dxa"/>
          </w:tcPr>
          <w:p w14:paraId="2AF60F4C" w14:textId="77777777" w:rsidR="007D35DC" w:rsidRPr="00B6260F" w:rsidRDefault="007D35DC" w:rsidP="002866FD">
            <w:pPr>
              <w:rPr>
                <w:sz w:val="18"/>
                <w:szCs w:val="18"/>
                <w:lang w:val="sv-SE"/>
              </w:rPr>
            </w:pPr>
            <w:r w:rsidRPr="00B6260F">
              <w:rPr>
                <w:sz w:val="18"/>
                <w:szCs w:val="18"/>
                <w:lang w:val="sv-SE"/>
              </w:rPr>
              <w:t>I64</w:t>
            </w:r>
          </w:p>
        </w:tc>
        <w:tc>
          <w:tcPr>
            <w:tcW w:w="2019" w:type="dxa"/>
          </w:tcPr>
          <w:p w14:paraId="3CB59EEA" w14:textId="77777777" w:rsidR="007D35DC" w:rsidRPr="00B6260F" w:rsidRDefault="007D35DC" w:rsidP="002866FD">
            <w:pPr>
              <w:rPr>
                <w:sz w:val="18"/>
                <w:szCs w:val="18"/>
                <w:lang w:val="sv-SE"/>
              </w:rPr>
            </w:pPr>
            <w:r w:rsidRPr="00B6260F">
              <w:rPr>
                <w:sz w:val="18"/>
                <w:szCs w:val="18"/>
                <w:lang w:val="sv-SE"/>
              </w:rPr>
              <w:t>2</w:t>
            </w:r>
          </w:p>
        </w:tc>
      </w:tr>
      <w:tr w:rsidR="00B6260F" w:rsidRPr="00B6260F" w14:paraId="07B60F56" w14:textId="77777777" w:rsidTr="00FB6423">
        <w:tc>
          <w:tcPr>
            <w:tcW w:w="1384" w:type="dxa"/>
            <w:vMerge/>
          </w:tcPr>
          <w:p w14:paraId="3C3133C1" w14:textId="77777777" w:rsidR="007D35DC" w:rsidRPr="00B6260F" w:rsidRDefault="007D35DC" w:rsidP="002866FD">
            <w:pPr>
              <w:rPr>
                <w:sz w:val="18"/>
                <w:szCs w:val="18"/>
              </w:rPr>
            </w:pPr>
          </w:p>
        </w:tc>
        <w:tc>
          <w:tcPr>
            <w:tcW w:w="3152" w:type="dxa"/>
            <w:vMerge/>
          </w:tcPr>
          <w:p w14:paraId="469B3666" w14:textId="77777777" w:rsidR="007D35DC" w:rsidRPr="00B6260F" w:rsidRDefault="007D35DC" w:rsidP="002866FD">
            <w:pPr>
              <w:rPr>
                <w:sz w:val="18"/>
                <w:szCs w:val="18"/>
                <w:lang w:val="sv-SE"/>
              </w:rPr>
            </w:pPr>
          </w:p>
        </w:tc>
        <w:tc>
          <w:tcPr>
            <w:tcW w:w="2376" w:type="dxa"/>
          </w:tcPr>
          <w:p w14:paraId="4B82C53D" w14:textId="77777777" w:rsidR="007D35DC" w:rsidRPr="00B6260F" w:rsidRDefault="007D35DC" w:rsidP="002866FD">
            <w:pPr>
              <w:rPr>
                <w:sz w:val="18"/>
                <w:szCs w:val="18"/>
                <w:lang w:val="sv-SE"/>
              </w:rPr>
            </w:pPr>
            <w:r w:rsidRPr="00B6260F">
              <w:rPr>
                <w:sz w:val="18"/>
                <w:szCs w:val="18"/>
                <w:lang w:val="sv-SE"/>
              </w:rPr>
              <w:t>C65</w:t>
            </w:r>
          </w:p>
        </w:tc>
        <w:tc>
          <w:tcPr>
            <w:tcW w:w="2019" w:type="dxa"/>
          </w:tcPr>
          <w:p w14:paraId="72D59B5C" w14:textId="77777777" w:rsidR="007D35DC" w:rsidRPr="00B6260F" w:rsidRDefault="007D35DC" w:rsidP="002866FD">
            <w:pPr>
              <w:rPr>
                <w:sz w:val="18"/>
                <w:szCs w:val="18"/>
                <w:lang w:val="sv-SE"/>
              </w:rPr>
            </w:pPr>
            <w:r w:rsidRPr="00B6260F">
              <w:rPr>
                <w:sz w:val="18"/>
                <w:szCs w:val="18"/>
                <w:lang w:val="sv-SE"/>
              </w:rPr>
              <w:t>2</w:t>
            </w:r>
          </w:p>
        </w:tc>
      </w:tr>
      <w:tr w:rsidR="00B6260F" w:rsidRPr="00B6260F" w14:paraId="696B83E1" w14:textId="77777777" w:rsidTr="00FB6423">
        <w:tc>
          <w:tcPr>
            <w:tcW w:w="1384" w:type="dxa"/>
            <w:vMerge/>
          </w:tcPr>
          <w:p w14:paraId="6E7713E8" w14:textId="77777777" w:rsidR="007D35DC" w:rsidRPr="00B6260F" w:rsidRDefault="007D35DC" w:rsidP="002866FD">
            <w:pPr>
              <w:rPr>
                <w:sz w:val="18"/>
                <w:szCs w:val="18"/>
              </w:rPr>
            </w:pPr>
          </w:p>
        </w:tc>
        <w:tc>
          <w:tcPr>
            <w:tcW w:w="3152" w:type="dxa"/>
            <w:vMerge/>
          </w:tcPr>
          <w:p w14:paraId="694397ED" w14:textId="77777777" w:rsidR="007D35DC" w:rsidRPr="00B6260F" w:rsidRDefault="007D35DC" w:rsidP="002866FD">
            <w:pPr>
              <w:rPr>
                <w:sz w:val="18"/>
                <w:szCs w:val="18"/>
                <w:lang w:val="sv-SE"/>
              </w:rPr>
            </w:pPr>
          </w:p>
        </w:tc>
        <w:tc>
          <w:tcPr>
            <w:tcW w:w="2376" w:type="dxa"/>
          </w:tcPr>
          <w:p w14:paraId="6128479F" w14:textId="77777777" w:rsidR="007D35DC" w:rsidRPr="00B6260F" w:rsidRDefault="007D35DC" w:rsidP="002866FD">
            <w:pPr>
              <w:rPr>
                <w:sz w:val="18"/>
                <w:szCs w:val="18"/>
                <w:lang w:val="sv-SE"/>
              </w:rPr>
            </w:pPr>
            <w:r w:rsidRPr="00B6260F">
              <w:rPr>
                <w:sz w:val="18"/>
                <w:szCs w:val="18"/>
                <w:lang w:val="sv-SE"/>
              </w:rPr>
              <w:t>R66</w:t>
            </w:r>
          </w:p>
        </w:tc>
        <w:tc>
          <w:tcPr>
            <w:tcW w:w="2019" w:type="dxa"/>
          </w:tcPr>
          <w:p w14:paraId="61508782" w14:textId="77777777" w:rsidR="007D35DC" w:rsidRPr="00B6260F" w:rsidRDefault="007D35DC" w:rsidP="002866FD">
            <w:pPr>
              <w:rPr>
                <w:sz w:val="18"/>
                <w:szCs w:val="18"/>
                <w:lang w:val="sv-SE"/>
              </w:rPr>
            </w:pPr>
            <w:r w:rsidRPr="00B6260F">
              <w:rPr>
                <w:sz w:val="18"/>
                <w:szCs w:val="18"/>
                <w:lang w:val="sv-SE"/>
              </w:rPr>
              <w:t>2</w:t>
            </w:r>
          </w:p>
        </w:tc>
      </w:tr>
      <w:tr w:rsidR="00B6260F" w:rsidRPr="00B6260F" w14:paraId="1BCF4E19" w14:textId="77777777" w:rsidTr="00FB6423">
        <w:tc>
          <w:tcPr>
            <w:tcW w:w="1384" w:type="dxa"/>
            <w:vMerge/>
          </w:tcPr>
          <w:p w14:paraId="5CAF4007" w14:textId="77777777" w:rsidR="007D35DC" w:rsidRPr="00B6260F" w:rsidRDefault="007D35DC" w:rsidP="002866FD">
            <w:pPr>
              <w:rPr>
                <w:sz w:val="18"/>
                <w:szCs w:val="18"/>
              </w:rPr>
            </w:pPr>
          </w:p>
        </w:tc>
        <w:tc>
          <w:tcPr>
            <w:tcW w:w="3152" w:type="dxa"/>
            <w:vMerge/>
          </w:tcPr>
          <w:p w14:paraId="4A383EF5" w14:textId="77777777" w:rsidR="007D35DC" w:rsidRPr="00B6260F" w:rsidRDefault="007D35DC" w:rsidP="002866FD">
            <w:pPr>
              <w:rPr>
                <w:sz w:val="18"/>
                <w:szCs w:val="18"/>
                <w:lang w:val="sv-SE"/>
              </w:rPr>
            </w:pPr>
          </w:p>
        </w:tc>
        <w:tc>
          <w:tcPr>
            <w:tcW w:w="2376" w:type="dxa"/>
          </w:tcPr>
          <w:p w14:paraId="6AD424DA" w14:textId="77777777" w:rsidR="007D35DC" w:rsidRPr="00B6260F" w:rsidRDefault="007D35DC" w:rsidP="002866FD">
            <w:pPr>
              <w:rPr>
                <w:sz w:val="18"/>
                <w:szCs w:val="18"/>
                <w:lang w:val="sv-SE"/>
              </w:rPr>
            </w:pPr>
            <w:r w:rsidRPr="00B6260F">
              <w:rPr>
                <w:sz w:val="18"/>
                <w:szCs w:val="18"/>
                <w:lang w:val="sv-SE"/>
              </w:rPr>
              <w:t>Q67</w:t>
            </w:r>
          </w:p>
        </w:tc>
        <w:tc>
          <w:tcPr>
            <w:tcW w:w="2019" w:type="dxa"/>
          </w:tcPr>
          <w:p w14:paraId="6796B5F4" w14:textId="77777777" w:rsidR="007D35DC" w:rsidRPr="00B6260F" w:rsidRDefault="007D35DC" w:rsidP="002866FD">
            <w:pPr>
              <w:rPr>
                <w:sz w:val="18"/>
                <w:szCs w:val="18"/>
                <w:lang w:val="sv-SE"/>
              </w:rPr>
            </w:pPr>
            <w:r w:rsidRPr="00B6260F">
              <w:rPr>
                <w:sz w:val="18"/>
                <w:szCs w:val="18"/>
                <w:lang w:val="sv-SE"/>
              </w:rPr>
              <w:t>2</w:t>
            </w:r>
          </w:p>
        </w:tc>
      </w:tr>
      <w:tr w:rsidR="00B6260F" w:rsidRPr="00B6260F" w14:paraId="1F85926A" w14:textId="77777777" w:rsidTr="00FB6423">
        <w:tc>
          <w:tcPr>
            <w:tcW w:w="1384" w:type="dxa"/>
            <w:vMerge/>
          </w:tcPr>
          <w:p w14:paraId="7AF3E39B" w14:textId="77777777" w:rsidR="007D35DC" w:rsidRPr="00B6260F" w:rsidRDefault="007D35DC" w:rsidP="002866FD">
            <w:pPr>
              <w:rPr>
                <w:sz w:val="18"/>
                <w:szCs w:val="18"/>
              </w:rPr>
            </w:pPr>
          </w:p>
        </w:tc>
        <w:tc>
          <w:tcPr>
            <w:tcW w:w="3152" w:type="dxa"/>
            <w:vMerge/>
          </w:tcPr>
          <w:p w14:paraId="796F98EE" w14:textId="77777777" w:rsidR="007D35DC" w:rsidRPr="00B6260F" w:rsidRDefault="007D35DC" w:rsidP="002866FD">
            <w:pPr>
              <w:rPr>
                <w:sz w:val="18"/>
                <w:szCs w:val="18"/>
                <w:lang w:val="sv-SE"/>
              </w:rPr>
            </w:pPr>
          </w:p>
        </w:tc>
        <w:tc>
          <w:tcPr>
            <w:tcW w:w="2376" w:type="dxa"/>
          </w:tcPr>
          <w:p w14:paraId="494AEAC1" w14:textId="77777777" w:rsidR="007D35DC" w:rsidRPr="00B6260F" w:rsidRDefault="007D35DC" w:rsidP="002866FD">
            <w:pPr>
              <w:rPr>
                <w:sz w:val="18"/>
                <w:szCs w:val="18"/>
                <w:lang w:val="sv-SE"/>
              </w:rPr>
            </w:pPr>
            <w:r w:rsidRPr="00B6260F">
              <w:rPr>
                <w:sz w:val="18"/>
                <w:szCs w:val="18"/>
                <w:lang w:val="sv-SE"/>
              </w:rPr>
              <w:t>N83</w:t>
            </w:r>
          </w:p>
        </w:tc>
        <w:tc>
          <w:tcPr>
            <w:tcW w:w="2019" w:type="dxa"/>
          </w:tcPr>
          <w:p w14:paraId="5A1CD789" w14:textId="77777777" w:rsidR="007D35DC" w:rsidRPr="00B6260F" w:rsidRDefault="007D35DC" w:rsidP="002866FD">
            <w:pPr>
              <w:rPr>
                <w:sz w:val="18"/>
                <w:szCs w:val="18"/>
                <w:lang w:val="sv-SE"/>
              </w:rPr>
            </w:pPr>
            <w:r w:rsidRPr="00B6260F">
              <w:rPr>
                <w:sz w:val="18"/>
                <w:szCs w:val="18"/>
                <w:lang w:val="sv-SE"/>
              </w:rPr>
              <w:t>2</w:t>
            </w:r>
          </w:p>
        </w:tc>
      </w:tr>
      <w:tr w:rsidR="00B6260F" w:rsidRPr="00B6260F" w14:paraId="2DB8FAB4" w14:textId="77777777" w:rsidTr="00FB6423">
        <w:tc>
          <w:tcPr>
            <w:tcW w:w="1384" w:type="dxa"/>
            <w:vMerge/>
          </w:tcPr>
          <w:p w14:paraId="624EB8B5" w14:textId="77777777" w:rsidR="007D35DC" w:rsidRPr="00B6260F" w:rsidRDefault="007D35DC" w:rsidP="002866FD">
            <w:pPr>
              <w:rPr>
                <w:sz w:val="18"/>
                <w:szCs w:val="18"/>
              </w:rPr>
            </w:pPr>
          </w:p>
        </w:tc>
        <w:tc>
          <w:tcPr>
            <w:tcW w:w="3152" w:type="dxa"/>
          </w:tcPr>
          <w:p w14:paraId="0110ED8C" w14:textId="77777777" w:rsidR="007D35DC" w:rsidRPr="00B6260F" w:rsidRDefault="007D35DC" w:rsidP="002866FD">
            <w:pPr>
              <w:rPr>
                <w:sz w:val="18"/>
                <w:szCs w:val="18"/>
                <w:lang w:val="sv-SE"/>
              </w:rPr>
            </w:pPr>
            <w:r w:rsidRPr="00B6260F">
              <w:rPr>
                <w:sz w:val="18"/>
                <w:szCs w:val="18"/>
                <w:lang w:val="sv-SE"/>
              </w:rPr>
              <w:t>T95</w:t>
            </w:r>
          </w:p>
        </w:tc>
        <w:tc>
          <w:tcPr>
            <w:tcW w:w="2376" w:type="dxa"/>
          </w:tcPr>
          <w:p w14:paraId="0175B5A8" w14:textId="77777777" w:rsidR="007D35DC" w:rsidRPr="00B6260F" w:rsidRDefault="007D35DC" w:rsidP="002866FD">
            <w:pPr>
              <w:rPr>
                <w:sz w:val="18"/>
                <w:szCs w:val="18"/>
                <w:lang w:val="sv-SE"/>
              </w:rPr>
            </w:pPr>
            <w:r w:rsidRPr="00B6260F">
              <w:rPr>
                <w:sz w:val="18"/>
                <w:szCs w:val="18"/>
                <w:lang w:val="sv-SE"/>
              </w:rPr>
              <w:t>Q67</w:t>
            </w:r>
          </w:p>
        </w:tc>
        <w:tc>
          <w:tcPr>
            <w:tcW w:w="2019" w:type="dxa"/>
          </w:tcPr>
          <w:p w14:paraId="1BC69E70" w14:textId="77777777" w:rsidR="007D35DC" w:rsidRPr="00B6260F" w:rsidRDefault="007D35DC" w:rsidP="002866FD">
            <w:pPr>
              <w:rPr>
                <w:sz w:val="18"/>
                <w:szCs w:val="18"/>
                <w:lang w:val="sv-SE"/>
              </w:rPr>
            </w:pPr>
            <w:r w:rsidRPr="00B6260F">
              <w:rPr>
                <w:sz w:val="18"/>
                <w:szCs w:val="18"/>
                <w:lang w:val="sv-SE"/>
              </w:rPr>
              <w:t>2</w:t>
            </w:r>
          </w:p>
        </w:tc>
      </w:tr>
      <w:tr w:rsidR="00B6260F" w:rsidRPr="00B6260F" w14:paraId="0619EF68" w14:textId="77777777" w:rsidTr="00FB6423">
        <w:tc>
          <w:tcPr>
            <w:tcW w:w="1384" w:type="dxa"/>
            <w:vMerge/>
          </w:tcPr>
          <w:p w14:paraId="2C768593" w14:textId="77777777" w:rsidR="007D35DC" w:rsidRPr="00B6260F" w:rsidRDefault="007D35DC" w:rsidP="002866FD">
            <w:pPr>
              <w:rPr>
                <w:sz w:val="18"/>
                <w:szCs w:val="18"/>
              </w:rPr>
            </w:pPr>
          </w:p>
        </w:tc>
        <w:tc>
          <w:tcPr>
            <w:tcW w:w="3152" w:type="dxa"/>
            <w:vMerge w:val="restart"/>
          </w:tcPr>
          <w:p w14:paraId="59EF20BF" w14:textId="336F91FE" w:rsidR="007D35DC" w:rsidRPr="00B6260F" w:rsidRDefault="007D35DC" w:rsidP="002866FD">
            <w:pPr>
              <w:rPr>
                <w:sz w:val="18"/>
                <w:szCs w:val="18"/>
                <w:lang w:val="sv-SE"/>
              </w:rPr>
            </w:pPr>
            <w:r w:rsidRPr="00B6260F">
              <w:rPr>
                <w:sz w:val="18"/>
                <w:szCs w:val="18"/>
                <w:lang w:val="sv-SE"/>
              </w:rPr>
              <w:t>W96</w:t>
            </w:r>
            <w:r w:rsidRPr="00B6260F">
              <w:rPr>
                <w:sz w:val="18"/>
                <w:szCs w:val="18"/>
                <w:vertAlign w:val="superscript"/>
                <w:lang w:val="sv-SE"/>
              </w:rPr>
              <w:t>1</w:t>
            </w:r>
          </w:p>
        </w:tc>
        <w:tc>
          <w:tcPr>
            <w:tcW w:w="2376" w:type="dxa"/>
          </w:tcPr>
          <w:p w14:paraId="45C81465" w14:textId="77777777" w:rsidR="007D35DC" w:rsidRPr="00B6260F" w:rsidRDefault="007D35DC" w:rsidP="002866FD">
            <w:pPr>
              <w:rPr>
                <w:sz w:val="18"/>
                <w:szCs w:val="18"/>
                <w:lang w:val="sv-SE"/>
              </w:rPr>
            </w:pPr>
            <w:r w:rsidRPr="00B6260F">
              <w:rPr>
                <w:sz w:val="18"/>
                <w:szCs w:val="18"/>
                <w:lang w:val="sv-SE"/>
              </w:rPr>
              <w:t>Q67</w:t>
            </w:r>
          </w:p>
        </w:tc>
        <w:tc>
          <w:tcPr>
            <w:tcW w:w="2019" w:type="dxa"/>
          </w:tcPr>
          <w:p w14:paraId="27C3301F" w14:textId="77777777" w:rsidR="007D35DC" w:rsidRPr="00B6260F" w:rsidRDefault="007D35DC" w:rsidP="002866FD">
            <w:pPr>
              <w:rPr>
                <w:sz w:val="18"/>
                <w:szCs w:val="18"/>
                <w:lang w:val="sv-SE"/>
              </w:rPr>
            </w:pPr>
            <w:r w:rsidRPr="00B6260F">
              <w:rPr>
                <w:sz w:val="18"/>
                <w:szCs w:val="18"/>
                <w:lang w:val="sv-SE"/>
              </w:rPr>
              <w:t>2</w:t>
            </w:r>
          </w:p>
        </w:tc>
      </w:tr>
      <w:tr w:rsidR="00B6260F" w:rsidRPr="00B6260F" w14:paraId="4E3A73B3" w14:textId="77777777" w:rsidTr="00FB6423">
        <w:tc>
          <w:tcPr>
            <w:tcW w:w="1384" w:type="dxa"/>
            <w:vMerge/>
          </w:tcPr>
          <w:p w14:paraId="2C02099A" w14:textId="77777777" w:rsidR="007D35DC" w:rsidRPr="00B6260F" w:rsidRDefault="007D35DC" w:rsidP="002866FD">
            <w:pPr>
              <w:rPr>
                <w:sz w:val="18"/>
                <w:szCs w:val="18"/>
              </w:rPr>
            </w:pPr>
          </w:p>
        </w:tc>
        <w:tc>
          <w:tcPr>
            <w:tcW w:w="3152" w:type="dxa"/>
            <w:vMerge/>
          </w:tcPr>
          <w:p w14:paraId="653721D9" w14:textId="77777777" w:rsidR="007D35DC" w:rsidRPr="00B6260F" w:rsidRDefault="007D35DC" w:rsidP="002866FD">
            <w:pPr>
              <w:rPr>
                <w:sz w:val="18"/>
                <w:szCs w:val="18"/>
                <w:lang w:val="sv-SE"/>
              </w:rPr>
            </w:pPr>
          </w:p>
        </w:tc>
        <w:tc>
          <w:tcPr>
            <w:tcW w:w="2376" w:type="dxa"/>
          </w:tcPr>
          <w:p w14:paraId="0F1A77EC" w14:textId="77777777" w:rsidR="007D35DC" w:rsidRPr="00B6260F" w:rsidRDefault="007D35DC" w:rsidP="002866FD">
            <w:pPr>
              <w:rPr>
                <w:sz w:val="18"/>
                <w:szCs w:val="18"/>
                <w:lang w:val="sv-SE"/>
              </w:rPr>
            </w:pPr>
            <w:r w:rsidRPr="00B6260F">
              <w:rPr>
                <w:sz w:val="18"/>
                <w:szCs w:val="18"/>
                <w:lang w:val="sv-SE"/>
              </w:rPr>
              <w:t>K69</w:t>
            </w:r>
          </w:p>
        </w:tc>
        <w:tc>
          <w:tcPr>
            <w:tcW w:w="2019" w:type="dxa"/>
          </w:tcPr>
          <w:p w14:paraId="05775667" w14:textId="77777777" w:rsidR="007D35DC" w:rsidRPr="00B6260F" w:rsidRDefault="007D35DC" w:rsidP="002866FD">
            <w:pPr>
              <w:rPr>
                <w:sz w:val="18"/>
                <w:szCs w:val="18"/>
                <w:lang w:val="sv-SE"/>
              </w:rPr>
            </w:pPr>
            <w:r w:rsidRPr="00B6260F">
              <w:rPr>
                <w:sz w:val="18"/>
                <w:szCs w:val="18"/>
                <w:lang w:val="sv-SE"/>
              </w:rPr>
              <w:t>2</w:t>
            </w:r>
          </w:p>
        </w:tc>
      </w:tr>
      <w:tr w:rsidR="00B6260F" w:rsidRPr="00B6260F" w14:paraId="25796E87" w14:textId="77777777" w:rsidTr="00FB6423">
        <w:tc>
          <w:tcPr>
            <w:tcW w:w="1384" w:type="dxa"/>
            <w:vMerge/>
          </w:tcPr>
          <w:p w14:paraId="33758267" w14:textId="77777777" w:rsidR="007D35DC" w:rsidRPr="00B6260F" w:rsidRDefault="007D35DC" w:rsidP="002866FD">
            <w:pPr>
              <w:rPr>
                <w:sz w:val="18"/>
                <w:szCs w:val="18"/>
              </w:rPr>
            </w:pPr>
          </w:p>
        </w:tc>
        <w:tc>
          <w:tcPr>
            <w:tcW w:w="3152" w:type="dxa"/>
            <w:vMerge/>
          </w:tcPr>
          <w:p w14:paraId="3E18843B" w14:textId="77777777" w:rsidR="007D35DC" w:rsidRPr="00B6260F" w:rsidRDefault="007D35DC" w:rsidP="002866FD">
            <w:pPr>
              <w:rPr>
                <w:sz w:val="18"/>
                <w:szCs w:val="18"/>
                <w:lang w:val="sv-SE"/>
              </w:rPr>
            </w:pPr>
          </w:p>
        </w:tc>
        <w:tc>
          <w:tcPr>
            <w:tcW w:w="2376" w:type="dxa"/>
          </w:tcPr>
          <w:p w14:paraId="4D95AAF7" w14:textId="26C13DC9" w:rsidR="007D35DC" w:rsidRPr="00B6260F" w:rsidRDefault="007D35DC" w:rsidP="002866FD">
            <w:pPr>
              <w:rPr>
                <w:sz w:val="18"/>
                <w:szCs w:val="18"/>
                <w:lang w:val="sv-SE"/>
              </w:rPr>
            </w:pPr>
            <w:r w:rsidRPr="00B6260F">
              <w:rPr>
                <w:sz w:val="18"/>
                <w:szCs w:val="18"/>
                <w:lang w:val="sv-SE"/>
              </w:rPr>
              <w:t>G70</w:t>
            </w:r>
            <w:r w:rsidRPr="00B6260F">
              <w:rPr>
                <w:sz w:val="18"/>
                <w:szCs w:val="18"/>
                <w:vertAlign w:val="superscript"/>
                <w:lang w:val="sv-SE"/>
              </w:rPr>
              <w:t>1</w:t>
            </w:r>
          </w:p>
        </w:tc>
        <w:tc>
          <w:tcPr>
            <w:tcW w:w="2019" w:type="dxa"/>
          </w:tcPr>
          <w:p w14:paraId="01CCB647" w14:textId="77777777" w:rsidR="007D35DC" w:rsidRPr="00B6260F" w:rsidRDefault="007D35DC" w:rsidP="002866FD">
            <w:pPr>
              <w:rPr>
                <w:sz w:val="18"/>
                <w:szCs w:val="18"/>
                <w:lang w:val="sv-SE"/>
              </w:rPr>
            </w:pPr>
            <w:r w:rsidRPr="00B6260F">
              <w:rPr>
                <w:sz w:val="18"/>
                <w:szCs w:val="18"/>
                <w:lang w:val="sv-SE"/>
              </w:rPr>
              <w:t>2</w:t>
            </w:r>
          </w:p>
        </w:tc>
      </w:tr>
      <w:tr w:rsidR="00B6260F" w:rsidRPr="00B6260F" w14:paraId="7B62E60D" w14:textId="77777777" w:rsidTr="00FB6423">
        <w:tc>
          <w:tcPr>
            <w:tcW w:w="1384" w:type="dxa"/>
            <w:vMerge/>
          </w:tcPr>
          <w:p w14:paraId="3E91F561" w14:textId="77777777" w:rsidR="007D35DC" w:rsidRPr="00B6260F" w:rsidRDefault="007D35DC" w:rsidP="002866FD">
            <w:pPr>
              <w:rPr>
                <w:sz w:val="18"/>
                <w:szCs w:val="18"/>
              </w:rPr>
            </w:pPr>
          </w:p>
        </w:tc>
        <w:tc>
          <w:tcPr>
            <w:tcW w:w="3152" w:type="dxa"/>
            <w:vMerge/>
          </w:tcPr>
          <w:p w14:paraId="007F6DE6" w14:textId="77777777" w:rsidR="007D35DC" w:rsidRPr="00B6260F" w:rsidRDefault="007D35DC" w:rsidP="002866FD">
            <w:pPr>
              <w:rPr>
                <w:sz w:val="18"/>
                <w:szCs w:val="18"/>
                <w:lang w:val="sv-SE"/>
              </w:rPr>
            </w:pPr>
          </w:p>
        </w:tc>
        <w:tc>
          <w:tcPr>
            <w:tcW w:w="2376" w:type="dxa"/>
          </w:tcPr>
          <w:p w14:paraId="33A7B3FF" w14:textId="77777777" w:rsidR="007D35DC" w:rsidRPr="00B6260F" w:rsidRDefault="007D35DC" w:rsidP="002866FD">
            <w:pPr>
              <w:rPr>
                <w:sz w:val="18"/>
                <w:szCs w:val="18"/>
                <w:lang w:val="sv-SE"/>
              </w:rPr>
            </w:pPr>
            <w:r w:rsidRPr="00B6260F">
              <w:rPr>
                <w:sz w:val="18"/>
                <w:szCs w:val="18"/>
                <w:lang w:val="sv-SE"/>
              </w:rPr>
              <w:t>F72</w:t>
            </w:r>
          </w:p>
        </w:tc>
        <w:tc>
          <w:tcPr>
            <w:tcW w:w="2019" w:type="dxa"/>
          </w:tcPr>
          <w:p w14:paraId="43B11441" w14:textId="77777777" w:rsidR="007D35DC" w:rsidRPr="00B6260F" w:rsidRDefault="007D35DC" w:rsidP="002866FD">
            <w:pPr>
              <w:rPr>
                <w:sz w:val="18"/>
                <w:szCs w:val="18"/>
                <w:lang w:val="sv-SE"/>
              </w:rPr>
            </w:pPr>
            <w:r w:rsidRPr="00B6260F">
              <w:rPr>
                <w:sz w:val="18"/>
                <w:szCs w:val="18"/>
                <w:lang w:val="sv-SE"/>
              </w:rPr>
              <w:t>2</w:t>
            </w:r>
          </w:p>
        </w:tc>
      </w:tr>
      <w:tr w:rsidR="00B6260F" w:rsidRPr="00B6260F" w14:paraId="5C5156BF" w14:textId="77777777" w:rsidTr="00FB6423">
        <w:tc>
          <w:tcPr>
            <w:tcW w:w="1384" w:type="dxa"/>
            <w:vMerge/>
          </w:tcPr>
          <w:p w14:paraId="1C20808E" w14:textId="77777777" w:rsidR="007D35DC" w:rsidRPr="00B6260F" w:rsidRDefault="007D35DC" w:rsidP="002866FD">
            <w:pPr>
              <w:rPr>
                <w:sz w:val="18"/>
                <w:szCs w:val="18"/>
              </w:rPr>
            </w:pPr>
          </w:p>
        </w:tc>
        <w:tc>
          <w:tcPr>
            <w:tcW w:w="3152" w:type="dxa"/>
            <w:vMerge w:val="restart"/>
          </w:tcPr>
          <w:p w14:paraId="25F07691" w14:textId="6E332E62" w:rsidR="007D35DC" w:rsidRPr="00B6260F" w:rsidRDefault="007D35DC" w:rsidP="002866FD">
            <w:pPr>
              <w:rPr>
                <w:sz w:val="18"/>
                <w:szCs w:val="18"/>
                <w:lang w:val="sv-SE"/>
              </w:rPr>
            </w:pPr>
            <w:r w:rsidRPr="00B6260F">
              <w:rPr>
                <w:sz w:val="18"/>
                <w:szCs w:val="18"/>
                <w:lang w:val="sv-SE"/>
              </w:rPr>
              <w:t>V97</w:t>
            </w:r>
            <w:r w:rsidRPr="00B6260F">
              <w:rPr>
                <w:sz w:val="18"/>
                <w:szCs w:val="18"/>
                <w:vertAlign w:val="superscript"/>
                <w:lang w:val="sv-SE"/>
              </w:rPr>
              <w:t>1</w:t>
            </w:r>
          </w:p>
        </w:tc>
        <w:tc>
          <w:tcPr>
            <w:tcW w:w="2376" w:type="dxa"/>
          </w:tcPr>
          <w:p w14:paraId="15016E3F" w14:textId="77777777" w:rsidR="007D35DC" w:rsidRPr="00B6260F" w:rsidRDefault="007D35DC" w:rsidP="002866FD">
            <w:pPr>
              <w:rPr>
                <w:sz w:val="18"/>
                <w:szCs w:val="18"/>
                <w:lang w:val="sv-SE"/>
              </w:rPr>
            </w:pPr>
            <w:r w:rsidRPr="00B6260F">
              <w:rPr>
                <w:sz w:val="18"/>
                <w:szCs w:val="18"/>
                <w:lang w:val="sv-SE"/>
              </w:rPr>
              <w:t>Q67</w:t>
            </w:r>
          </w:p>
        </w:tc>
        <w:tc>
          <w:tcPr>
            <w:tcW w:w="2019" w:type="dxa"/>
          </w:tcPr>
          <w:p w14:paraId="72EF2AFE" w14:textId="77777777" w:rsidR="007D35DC" w:rsidRPr="00B6260F" w:rsidRDefault="007D35DC" w:rsidP="002866FD">
            <w:pPr>
              <w:rPr>
                <w:sz w:val="18"/>
                <w:szCs w:val="18"/>
                <w:lang w:val="sv-SE"/>
              </w:rPr>
            </w:pPr>
            <w:r w:rsidRPr="00B6260F">
              <w:rPr>
                <w:sz w:val="18"/>
                <w:szCs w:val="18"/>
                <w:lang w:val="sv-SE"/>
              </w:rPr>
              <w:t>2</w:t>
            </w:r>
          </w:p>
        </w:tc>
      </w:tr>
      <w:tr w:rsidR="00B6260F" w:rsidRPr="00B6260F" w14:paraId="300DC210" w14:textId="77777777" w:rsidTr="00FB6423">
        <w:tc>
          <w:tcPr>
            <w:tcW w:w="1384" w:type="dxa"/>
            <w:vMerge/>
          </w:tcPr>
          <w:p w14:paraId="1B6B9872" w14:textId="77777777" w:rsidR="007D35DC" w:rsidRPr="00B6260F" w:rsidRDefault="007D35DC" w:rsidP="002866FD">
            <w:pPr>
              <w:rPr>
                <w:sz w:val="18"/>
                <w:szCs w:val="18"/>
              </w:rPr>
            </w:pPr>
          </w:p>
        </w:tc>
        <w:tc>
          <w:tcPr>
            <w:tcW w:w="3152" w:type="dxa"/>
            <w:vMerge/>
          </w:tcPr>
          <w:p w14:paraId="09C3FBB9" w14:textId="77777777" w:rsidR="007D35DC" w:rsidRPr="00B6260F" w:rsidRDefault="007D35DC" w:rsidP="002866FD">
            <w:pPr>
              <w:rPr>
                <w:sz w:val="18"/>
                <w:szCs w:val="18"/>
                <w:lang w:val="sv-SE"/>
              </w:rPr>
            </w:pPr>
          </w:p>
        </w:tc>
        <w:tc>
          <w:tcPr>
            <w:tcW w:w="2376" w:type="dxa"/>
          </w:tcPr>
          <w:p w14:paraId="3E9CA56D" w14:textId="66ABF718" w:rsidR="007D35DC" w:rsidRPr="00B6260F" w:rsidRDefault="007D35DC" w:rsidP="002866FD">
            <w:pPr>
              <w:rPr>
                <w:sz w:val="18"/>
                <w:szCs w:val="18"/>
                <w:lang w:val="sv-SE"/>
              </w:rPr>
            </w:pPr>
            <w:r w:rsidRPr="00B6260F">
              <w:rPr>
                <w:sz w:val="18"/>
                <w:szCs w:val="18"/>
                <w:lang w:val="sv-SE"/>
              </w:rPr>
              <w:t>K69</w:t>
            </w:r>
            <w:r w:rsidRPr="00B6260F">
              <w:rPr>
                <w:sz w:val="18"/>
                <w:szCs w:val="18"/>
                <w:vertAlign w:val="superscript"/>
                <w:lang w:val="sv-SE"/>
              </w:rPr>
              <w:t>1</w:t>
            </w:r>
          </w:p>
        </w:tc>
        <w:tc>
          <w:tcPr>
            <w:tcW w:w="2019" w:type="dxa"/>
          </w:tcPr>
          <w:p w14:paraId="1A830970" w14:textId="3C874596" w:rsidR="007D35DC" w:rsidRPr="00B6260F" w:rsidRDefault="007D35DC" w:rsidP="002866FD">
            <w:pPr>
              <w:rPr>
                <w:sz w:val="18"/>
                <w:szCs w:val="18"/>
                <w:lang w:val="sv-SE"/>
              </w:rPr>
            </w:pPr>
            <w:r w:rsidRPr="00B6260F">
              <w:rPr>
                <w:sz w:val="18"/>
                <w:szCs w:val="18"/>
                <w:lang w:val="sv-SE"/>
              </w:rPr>
              <w:t>2</w:t>
            </w:r>
          </w:p>
        </w:tc>
      </w:tr>
    </w:tbl>
    <w:p w14:paraId="3779BC9F" w14:textId="77777777" w:rsidR="00BB6AC5" w:rsidRPr="00B6260F" w:rsidRDefault="00BB6AC5" w:rsidP="00BB6AC5">
      <w:r w:rsidRPr="00B6260F">
        <w:rPr>
          <w:vertAlign w:val="superscript"/>
        </w:rPr>
        <w:t>1</w:t>
      </w:r>
      <w:r w:rsidRPr="00B6260F">
        <w:t>Interaction only present in one of the two 4-1BB</w:t>
      </w:r>
      <w:proofErr w:type="gramStart"/>
      <w:r w:rsidRPr="00B6260F">
        <w:t>:ATOR</w:t>
      </w:r>
      <w:proofErr w:type="gramEnd"/>
      <w:r w:rsidRPr="00B6260F">
        <w:t>-1017scFv complexes found in the asymmetric unit</w:t>
      </w:r>
    </w:p>
    <w:p w14:paraId="7160DA09" w14:textId="7459BB5D" w:rsidR="26DD0897" w:rsidRPr="00B6260F" w:rsidRDefault="26DD0897" w:rsidP="001766E8">
      <w:pPr>
        <w:spacing w:after="0"/>
      </w:pPr>
    </w:p>
    <w:sectPr w:rsidR="26DD0897" w:rsidRPr="00B6260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Karin Enell Smith">
    <w15:presenceInfo w15:providerId="AD" w15:userId="S::kae@alligatorbioscience.com::98c03a33-bbed-4b59-abd5-1375b091f4b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313C"/>
    <w:rsid w:val="0000007D"/>
    <w:rsid w:val="00000AA9"/>
    <w:rsid w:val="00004BED"/>
    <w:rsid w:val="0002496D"/>
    <w:rsid w:val="00025B33"/>
    <w:rsid w:val="00064FD0"/>
    <w:rsid w:val="000B0C5E"/>
    <w:rsid w:val="000B22F8"/>
    <w:rsid w:val="000E1B3A"/>
    <w:rsid w:val="00116A14"/>
    <w:rsid w:val="00120DD4"/>
    <w:rsid w:val="00175B0D"/>
    <w:rsid w:val="001766E8"/>
    <w:rsid w:val="001A283C"/>
    <w:rsid w:val="001A551C"/>
    <w:rsid w:val="001A5A07"/>
    <w:rsid w:val="001A7EEB"/>
    <w:rsid w:val="001C1EB0"/>
    <w:rsid w:val="001C46AB"/>
    <w:rsid w:val="00204861"/>
    <w:rsid w:val="00204F6C"/>
    <w:rsid w:val="00220176"/>
    <w:rsid w:val="002354C0"/>
    <w:rsid w:val="0023638F"/>
    <w:rsid w:val="0024258D"/>
    <w:rsid w:val="00270452"/>
    <w:rsid w:val="002853A2"/>
    <w:rsid w:val="002866FD"/>
    <w:rsid w:val="002871E6"/>
    <w:rsid w:val="002907F6"/>
    <w:rsid w:val="002E3A34"/>
    <w:rsid w:val="002F0C4F"/>
    <w:rsid w:val="00311D96"/>
    <w:rsid w:val="003150AE"/>
    <w:rsid w:val="00327907"/>
    <w:rsid w:val="0033083B"/>
    <w:rsid w:val="00355361"/>
    <w:rsid w:val="00361472"/>
    <w:rsid w:val="00373610"/>
    <w:rsid w:val="00373A4E"/>
    <w:rsid w:val="00383751"/>
    <w:rsid w:val="003B0F96"/>
    <w:rsid w:val="003B2B3E"/>
    <w:rsid w:val="003C1600"/>
    <w:rsid w:val="00404222"/>
    <w:rsid w:val="0040755C"/>
    <w:rsid w:val="00416AC6"/>
    <w:rsid w:val="004179F8"/>
    <w:rsid w:val="00436225"/>
    <w:rsid w:val="00441091"/>
    <w:rsid w:val="00457951"/>
    <w:rsid w:val="00461827"/>
    <w:rsid w:val="00482596"/>
    <w:rsid w:val="004A65C5"/>
    <w:rsid w:val="004B07E2"/>
    <w:rsid w:val="004B3DA7"/>
    <w:rsid w:val="004F5DFD"/>
    <w:rsid w:val="00504EF4"/>
    <w:rsid w:val="00510946"/>
    <w:rsid w:val="00517199"/>
    <w:rsid w:val="00527138"/>
    <w:rsid w:val="00542897"/>
    <w:rsid w:val="00553470"/>
    <w:rsid w:val="00571837"/>
    <w:rsid w:val="00572AA4"/>
    <w:rsid w:val="00574E2E"/>
    <w:rsid w:val="0059138F"/>
    <w:rsid w:val="005C1732"/>
    <w:rsid w:val="005C3F7F"/>
    <w:rsid w:val="005D5B7F"/>
    <w:rsid w:val="005E1E2C"/>
    <w:rsid w:val="005E4B59"/>
    <w:rsid w:val="005E670F"/>
    <w:rsid w:val="005F0AC0"/>
    <w:rsid w:val="00604C36"/>
    <w:rsid w:val="00626566"/>
    <w:rsid w:val="0063026D"/>
    <w:rsid w:val="00634D4C"/>
    <w:rsid w:val="006367C5"/>
    <w:rsid w:val="00640BE4"/>
    <w:rsid w:val="00653915"/>
    <w:rsid w:val="0066251A"/>
    <w:rsid w:val="00665EDF"/>
    <w:rsid w:val="0067669B"/>
    <w:rsid w:val="0068184A"/>
    <w:rsid w:val="00687B40"/>
    <w:rsid w:val="006A1199"/>
    <w:rsid w:val="006A1DF8"/>
    <w:rsid w:val="006A1F57"/>
    <w:rsid w:val="006A37AA"/>
    <w:rsid w:val="006A61F5"/>
    <w:rsid w:val="006B076D"/>
    <w:rsid w:val="006B59BC"/>
    <w:rsid w:val="006C2681"/>
    <w:rsid w:val="006E2EBB"/>
    <w:rsid w:val="006F5DF5"/>
    <w:rsid w:val="00705A84"/>
    <w:rsid w:val="007061E0"/>
    <w:rsid w:val="007447F3"/>
    <w:rsid w:val="0074537F"/>
    <w:rsid w:val="007540D8"/>
    <w:rsid w:val="007662BE"/>
    <w:rsid w:val="00766E72"/>
    <w:rsid w:val="007775E1"/>
    <w:rsid w:val="007854B6"/>
    <w:rsid w:val="007C2B57"/>
    <w:rsid w:val="007D35DC"/>
    <w:rsid w:val="007D3C4A"/>
    <w:rsid w:val="007E29B3"/>
    <w:rsid w:val="007E4C53"/>
    <w:rsid w:val="007F1741"/>
    <w:rsid w:val="00803057"/>
    <w:rsid w:val="00822881"/>
    <w:rsid w:val="00822D1E"/>
    <w:rsid w:val="008402D1"/>
    <w:rsid w:val="00844D64"/>
    <w:rsid w:val="00844FD4"/>
    <w:rsid w:val="008451C6"/>
    <w:rsid w:val="0084600D"/>
    <w:rsid w:val="00867EB1"/>
    <w:rsid w:val="00877569"/>
    <w:rsid w:val="00887288"/>
    <w:rsid w:val="00890432"/>
    <w:rsid w:val="00895D83"/>
    <w:rsid w:val="008D469F"/>
    <w:rsid w:val="00900370"/>
    <w:rsid w:val="009034EE"/>
    <w:rsid w:val="0090478F"/>
    <w:rsid w:val="00933D3B"/>
    <w:rsid w:val="00952EA9"/>
    <w:rsid w:val="009542D6"/>
    <w:rsid w:val="00962C0F"/>
    <w:rsid w:val="00965D54"/>
    <w:rsid w:val="00987E87"/>
    <w:rsid w:val="00990150"/>
    <w:rsid w:val="0099407D"/>
    <w:rsid w:val="00997C49"/>
    <w:rsid w:val="009A45D2"/>
    <w:rsid w:val="009B567C"/>
    <w:rsid w:val="009B710D"/>
    <w:rsid w:val="009D274B"/>
    <w:rsid w:val="00A00489"/>
    <w:rsid w:val="00A161D2"/>
    <w:rsid w:val="00A205CD"/>
    <w:rsid w:val="00A30676"/>
    <w:rsid w:val="00A411E9"/>
    <w:rsid w:val="00A566C0"/>
    <w:rsid w:val="00A94273"/>
    <w:rsid w:val="00A958B9"/>
    <w:rsid w:val="00AB048F"/>
    <w:rsid w:val="00AC152A"/>
    <w:rsid w:val="00AC4549"/>
    <w:rsid w:val="00AE3899"/>
    <w:rsid w:val="00AE4D60"/>
    <w:rsid w:val="00AF2177"/>
    <w:rsid w:val="00AF220C"/>
    <w:rsid w:val="00B40C88"/>
    <w:rsid w:val="00B60E93"/>
    <w:rsid w:val="00B6260F"/>
    <w:rsid w:val="00B64A5F"/>
    <w:rsid w:val="00B656DA"/>
    <w:rsid w:val="00B900BE"/>
    <w:rsid w:val="00BA4E5E"/>
    <w:rsid w:val="00BB313C"/>
    <w:rsid w:val="00BB57ED"/>
    <w:rsid w:val="00BB6AC5"/>
    <w:rsid w:val="00BD2274"/>
    <w:rsid w:val="00C06BD1"/>
    <w:rsid w:val="00C117CE"/>
    <w:rsid w:val="00C3314D"/>
    <w:rsid w:val="00C36F09"/>
    <w:rsid w:val="00C543E1"/>
    <w:rsid w:val="00C729AA"/>
    <w:rsid w:val="00C8320E"/>
    <w:rsid w:val="00CB5687"/>
    <w:rsid w:val="00CC5BE3"/>
    <w:rsid w:val="00CD7EEA"/>
    <w:rsid w:val="00CF4BDA"/>
    <w:rsid w:val="00CF60DB"/>
    <w:rsid w:val="00D0467F"/>
    <w:rsid w:val="00D07FD8"/>
    <w:rsid w:val="00D2030D"/>
    <w:rsid w:val="00D434EA"/>
    <w:rsid w:val="00D530A9"/>
    <w:rsid w:val="00D758BC"/>
    <w:rsid w:val="00DA42EE"/>
    <w:rsid w:val="00DD4C16"/>
    <w:rsid w:val="00DD53A5"/>
    <w:rsid w:val="00DE26B3"/>
    <w:rsid w:val="00DF0643"/>
    <w:rsid w:val="00DF757E"/>
    <w:rsid w:val="00E250AB"/>
    <w:rsid w:val="00E46728"/>
    <w:rsid w:val="00E55F68"/>
    <w:rsid w:val="00E81190"/>
    <w:rsid w:val="00E8715D"/>
    <w:rsid w:val="00E918FE"/>
    <w:rsid w:val="00EB3310"/>
    <w:rsid w:val="00ED34D5"/>
    <w:rsid w:val="00ED42B5"/>
    <w:rsid w:val="00EE2505"/>
    <w:rsid w:val="00EF43D8"/>
    <w:rsid w:val="00F04F53"/>
    <w:rsid w:val="00F0511D"/>
    <w:rsid w:val="00F25EA7"/>
    <w:rsid w:val="00F41CD9"/>
    <w:rsid w:val="00F42D91"/>
    <w:rsid w:val="00F57180"/>
    <w:rsid w:val="00F70E9B"/>
    <w:rsid w:val="00F76C0C"/>
    <w:rsid w:val="00F77E1C"/>
    <w:rsid w:val="00F87A86"/>
    <w:rsid w:val="00FA4C54"/>
    <w:rsid w:val="00FB6423"/>
    <w:rsid w:val="00FC7FD1"/>
    <w:rsid w:val="01674DF1"/>
    <w:rsid w:val="01DDCD00"/>
    <w:rsid w:val="042B65B6"/>
    <w:rsid w:val="04C6C231"/>
    <w:rsid w:val="054E1F5E"/>
    <w:rsid w:val="06CB9D5E"/>
    <w:rsid w:val="0B8FFEB9"/>
    <w:rsid w:val="0C73B4CA"/>
    <w:rsid w:val="0D34D58F"/>
    <w:rsid w:val="0D771EFD"/>
    <w:rsid w:val="105AA720"/>
    <w:rsid w:val="12160ABA"/>
    <w:rsid w:val="131FCDE1"/>
    <w:rsid w:val="13A7A1C3"/>
    <w:rsid w:val="14D180BB"/>
    <w:rsid w:val="14F84304"/>
    <w:rsid w:val="14FC6E25"/>
    <w:rsid w:val="1525D7FE"/>
    <w:rsid w:val="15431E00"/>
    <w:rsid w:val="16D18270"/>
    <w:rsid w:val="19956859"/>
    <w:rsid w:val="1A2C315D"/>
    <w:rsid w:val="1B56AE58"/>
    <w:rsid w:val="1B6929C0"/>
    <w:rsid w:val="1C37C3D8"/>
    <w:rsid w:val="1D9ABEF8"/>
    <w:rsid w:val="1DD7BB70"/>
    <w:rsid w:val="1FEE5A11"/>
    <w:rsid w:val="23EC4593"/>
    <w:rsid w:val="26DD0897"/>
    <w:rsid w:val="27DF5500"/>
    <w:rsid w:val="2C23260A"/>
    <w:rsid w:val="2C678581"/>
    <w:rsid w:val="2F2D64A3"/>
    <w:rsid w:val="2F8AC4C6"/>
    <w:rsid w:val="32474A7C"/>
    <w:rsid w:val="33AD6687"/>
    <w:rsid w:val="33C43104"/>
    <w:rsid w:val="34E23B55"/>
    <w:rsid w:val="356FDB76"/>
    <w:rsid w:val="370BABD7"/>
    <w:rsid w:val="370D644E"/>
    <w:rsid w:val="383399E9"/>
    <w:rsid w:val="38BD77F8"/>
    <w:rsid w:val="38D3AF71"/>
    <w:rsid w:val="3AB476C1"/>
    <w:rsid w:val="435099C1"/>
    <w:rsid w:val="437F2959"/>
    <w:rsid w:val="439D7ECA"/>
    <w:rsid w:val="45337EE2"/>
    <w:rsid w:val="474A10E9"/>
    <w:rsid w:val="47D8DED2"/>
    <w:rsid w:val="48C3944F"/>
    <w:rsid w:val="49AF69BC"/>
    <w:rsid w:val="49D4DF5A"/>
    <w:rsid w:val="4AB36B67"/>
    <w:rsid w:val="4ADC034A"/>
    <w:rsid w:val="4B603E32"/>
    <w:rsid w:val="4D3BDB7E"/>
    <w:rsid w:val="4E508C8F"/>
    <w:rsid w:val="4F753C11"/>
    <w:rsid w:val="4FA561BC"/>
    <w:rsid w:val="4FBC4153"/>
    <w:rsid w:val="5096F8A5"/>
    <w:rsid w:val="5242A317"/>
    <w:rsid w:val="5290F062"/>
    <w:rsid w:val="534C663E"/>
    <w:rsid w:val="55D56DCD"/>
    <w:rsid w:val="58BA9B6F"/>
    <w:rsid w:val="58F17B84"/>
    <w:rsid w:val="5939EBAA"/>
    <w:rsid w:val="5A89F517"/>
    <w:rsid w:val="5C06A046"/>
    <w:rsid w:val="5C6ABC67"/>
    <w:rsid w:val="5F0C2B60"/>
    <w:rsid w:val="61FC0956"/>
    <w:rsid w:val="627AC219"/>
    <w:rsid w:val="6682FBA6"/>
    <w:rsid w:val="6750B183"/>
    <w:rsid w:val="67FE2E30"/>
    <w:rsid w:val="68FC5BF5"/>
    <w:rsid w:val="69239B86"/>
    <w:rsid w:val="69A33A73"/>
    <w:rsid w:val="6A2508F5"/>
    <w:rsid w:val="6A8290C9"/>
    <w:rsid w:val="6C1037C4"/>
    <w:rsid w:val="6C47AF90"/>
    <w:rsid w:val="6D4EC8DF"/>
    <w:rsid w:val="6D8AD629"/>
    <w:rsid w:val="70722D08"/>
    <w:rsid w:val="7106D662"/>
    <w:rsid w:val="72138E0A"/>
    <w:rsid w:val="77ADBEDE"/>
    <w:rsid w:val="77C98E7D"/>
    <w:rsid w:val="792783D4"/>
    <w:rsid w:val="7A363420"/>
    <w:rsid w:val="7A8A2678"/>
    <w:rsid w:val="7A8ECECF"/>
    <w:rsid w:val="7E2EAF80"/>
    <w:rsid w:val="7E427B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EC041"/>
  <w15:chartTrackingRefBased/>
  <w15:docId w15:val="{71FC5151-C750-42F3-A396-16257176A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B31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25EA7"/>
    <w:rPr>
      <w:sz w:val="16"/>
      <w:szCs w:val="16"/>
    </w:rPr>
  </w:style>
  <w:style w:type="paragraph" w:styleId="CommentText">
    <w:name w:val="annotation text"/>
    <w:basedOn w:val="Normal"/>
    <w:link w:val="CommentTextChar"/>
    <w:uiPriority w:val="99"/>
    <w:unhideWhenUsed/>
    <w:rsid w:val="00F25EA7"/>
    <w:pPr>
      <w:spacing w:line="240" w:lineRule="auto"/>
    </w:pPr>
    <w:rPr>
      <w:sz w:val="20"/>
      <w:szCs w:val="20"/>
    </w:rPr>
  </w:style>
  <w:style w:type="character" w:customStyle="1" w:styleId="CommentTextChar">
    <w:name w:val="Comment Text Char"/>
    <w:basedOn w:val="DefaultParagraphFont"/>
    <w:link w:val="CommentText"/>
    <w:uiPriority w:val="99"/>
    <w:rsid w:val="00F25EA7"/>
    <w:rPr>
      <w:sz w:val="20"/>
      <w:szCs w:val="20"/>
    </w:rPr>
  </w:style>
  <w:style w:type="paragraph" w:styleId="CommentSubject">
    <w:name w:val="annotation subject"/>
    <w:basedOn w:val="CommentText"/>
    <w:next w:val="CommentText"/>
    <w:link w:val="CommentSubjectChar"/>
    <w:uiPriority w:val="99"/>
    <w:semiHidden/>
    <w:unhideWhenUsed/>
    <w:rsid w:val="00F25EA7"/>
    <w:rPr>
      <w:b/>
      <w:bCs/>
    </w:rPr>
  </w:style>
  <w:style w:type="character" w:customStyle="1" w:styleId="CommentSubjectChar">
    <w:name w:val="Comment Subject Char"/>
    <w:basedOn w:val="CommentTextChar"/>
    <w:link w:val="CommentSubject"/>
    <w:uiPriority w:val="99"/>
    <w:semiHidden/>
    <w:rsid w:val="00F25EA7"/>
    <w:rPr>
      <w:b/>
      <w:bCs/>
      <w:sz w:val="20"/>
      <w:szCs w:val="20"/>
    </w:rPr>
  </w:style>
  <w:style w:type="paragraph" w:customStyle="1" w:styleId="Paragraph">
    <w:name w:val="Paragraph"/>
    <w:basedOn w:val="Normal"/>
    <w:uiPriority w:val="1"/>
    <w:qFormat/>
    <w:rsid w:val="00383751"/>
    <w:pPr>
      <w:widowControl w:val="0"/>
      <w:spacing w:before="240"/>
    </w:pPr>
    <w:rPr>
      <w:sz w:val="24"/>
      <w:szCs w:val="24"/>
    </w:rPr>
  </w:style>
  <w:style w:type="paragraph" w:styleId="Revision">
    <w:name w:val="Revision"/>
    <w:hidden/>
    <w:uiPriority w:val="99"/>
    <w:semiHidden/>
    <w:rsid w:val="00204F6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customXml" Target="../customXml/item4.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628eea5-70de-4443-9f14-ac2e9a4e8e96">
      <Terms xmlns="http://schemas.microsoft.com/office/infopath/2007/PartnerControls"/>
    </lcf76f155ced4ddcb4097134ff3c332f>
    <References xmlns="02440529-fff9-42aa-a565-441b62f77170" xsi:nil="true"/>
    <AlligatorID xmlns="02440529-fff9-42aa-a565-441b62f77170" xsi:nil="true"/>
    <Document_x0020_Properties xmlns="02440529-fff9-42aa-a565-441b62f77170" xsi:nil="true"/>
    <TaxCatchAll xmlns="02440529-fff9-42aa-a565-441b62f77170" xsi:nil="true"/>
    <_dlc_DocId xmlns="02440529-fff9-42aa-a565-441b62f77170">4U7VXWEMUDZ4-878338632-9874</_dlc_DocId>
    <_dlc_DocIdUrl xmlns="02440529-fff9-42aa-a565-441b62f77170">
      <Url>https://alligatorbioscience.sharepoint.com/sites/ATOR-1017/_layouts/15/DocIdRedir.aspx?ID=4U7VXWEMUDZ4-878338632-9874</Url>
      <Description>4U7VXWEMUDZ4-878338632-9874</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71B95C7C4F1174895AC952DAB692B4E" ma:contentTypeVersion="26" ma:contentTypeDescription="Create a new document." ma:contentTypeScope="" ma:versionID="5f6f79f309992acf550d6585e2d4f854">
  <xsd:schema xmlns:xsd="http://www.w3.org/2001/XMLSchema" xmlns:xs="http://www.w3.org/2001/XMLSchema" xmlns:p="http://schemas.microsoft.com/office/2006/metadata/properties" xmlns:ns2="02440529-fff9-42aa-a565-441b62f77170" xmlns:ns3="d628eea5-70de-4443-9f14-ac2e9a4e8e96" targetNamespace="http://schemas.microsoft.com/office/2006/metadata/properties" ma:root="true" ma:fieldsID="8ab2c2f7fe6630bf025b7e2d4234710c" ns2:_="" ns3:_="">
    <xsd:import namespace="02440529-fff9-42aa-a565-441b62f77170"/>
    <xsd:import namespace="d628eea5-70de-4443-9f14-ac2e9a4e8e96"/>
    <xsd:element name="properties">
      <xsd:complexType>
        <xsd:sequence>
          <xsd:element name="documentManagement">
            <xsd:complexType>
              <xsd:all>
                <xsd:element ref="ns2:AlligatorID" minOccurs="0"/>
                <xsd:element ref="ns2:Document_x0020_Properties" minOccurs="0"/>
                <xsd:element ref="ns2:References" minOccurs="0"/>
                <xsd:element ref="ns2:SharedWithUsers" minOccurs="0"/>
                <xsd:element ref="ns2:_dlc_DocId" minOccurs="0"/>
                <xsd:element ref="ns2:_dlc_DocIdUrl" minOccurs="0"/>
                <xsd:element ref="ns2:_dlc_DocIdPersistId"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440529-fff9-42aa-a565-441b62f77170" elementFormDefault="qualified">
    <xsd:import namespace="http://schemas.microsoft.com/office/2006/documentManagement/types"/>
    <xsd:import namespace="http://schemas.microsoft.com/office/infopath/2007/PartnerControls"/>
    <xsd:element name="AlligatorID" ma:index="4" nillable="true" ma:displayName="AlligatorID" ma:internalName="AlligatorID" ma:readOnly="false">
      <xsd:simpleType>
        <xsd:restriction base="dms:Text">
          <xsd:maxLength value="12"/>
        </xsd:restriction>
      </xsd:simpleType>
    </xsd:element>
    <xsd:element name="Document_x0020_Properties" ma:index="5" nillable="true" ma:displayName="Document Properties" ma:internalName="Document_x0020_Properties" ma:readOnly="false">
      <xsd:complexType>
        <xsd:complexContent>
          <xsd:extension base="dms:MultiChoice">
            <xsd:sequence>
              <xsd:element name="Value" maxOccurs="unbounded" minOccurs="0" nillable="true">
                <xsd:simpleType>
                  <xsd:restriction base="dms:Choice">
                    <xsd:enumeration value="Due Diligence document"/>
                    <xsd:enumeration value="Report"/>
                    <xsd:enumeration value="Original archived"/>
                    <xsd:enumeration value="Agreement"/>
                    <xsd:enumeration value="Plan"/>
                    <xsd:enumeration value="Protocol"/>
                    <xsd:enumeration value="Meeting"/>
                    <xsd:enumeration value="Memo"/>
                    <xsd:enumeration value="Patent"/>
                    <xsd:enumeration value="Regulatory"/>
                    <xsd:enumeration value="SOP"/>
                    <xsd:enumeration value="Routine"/>
                  </xsd:restriction>
                </xsd:simpleType>
              </xsd:element>
            </xsd:sequence>
          </xsd:extension>
        </xsd:complexContent>
      </xsd:complexType>
    </xsd:element>
    <xsd:element name="References" ma:index="6" nillable="true" ma:displayName="References" ma:internalName="References" ma:readOnly="false">
      <xsd:simpleType>
        <xsd:restriction base="dms:Text">
          <xsd:maxLength value="255"/>
        </xsd:restriction>
      </xsd:simpleType>
    </xsd:element>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dlc_DocId" ma:index="10" nillable="true" ma:displayName="Document ID Value" ma:description="The value of the document ID assigned to this item." ma:indexed="true"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a2c8b9c-a63e-455f-9cd0-74d3dfef4f05}" ma:internalName="TaxCatchAll" ma:showField="CatchAllData" ma:web="02440529-fff9-42aa-a565-441b62f7717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628eea5-70de-4443-9f14-ac2e9a4e8e96" elementFormDefault="qualified">
    <xsd:import namespace="http://schemas.microsoft.com/office/2006/documentManagement/types"/>
    <xsd:import namespace="http://schemas.microsoft.com/office/infopath/2007/PartnerControls"/>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ObjectDetectorVersions" ma:index="18" nillable="true" ma:displayName="MediaServiceObjectDetectorVersions" ma:description="" ma:hidden="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45f6c08b-b621-4e99-856b-f937a315c2ac"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DateTaken" ma:index="25"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71B98FB-D773-4D3B-8C77-E4E71F4BA1FC}">
  <ds:schemaRefs>
    <ds:schemaRef ds:uri="http://schemas.microsoft.com/office/2006/metadata/properties"/>
    <ds:schemaRef ds:uri="http://schemas.microsoft.com/office/infopath/2007/PartnerControls"/>
    <ds:schemaRef ds:uri="d628eea5-70de-4443-9f14-ac2e9a4e8e96"/>
    <ds:schemaRef ds:uri="02440529-fff9-42aa-a565-441b62f77170"/>
  </ds:schemaRefs>
</ds:datastoreItem>
</file>

<file path=customXml/itemProps2.xml><?xml version="1.0" encoding="utf-8"?>
<ds:datastoreItem xmlns:ds="http://schemas.openxmlformats.org/officeDocument/2006/customXml" ds:itemID="{8A34EE0C-6BFB-421D-8C47-4CCB1FD50E78}">
  <ds:schemaRefs>
    <ds:schemaRef ds:uri="http://schemas.microsoft.com/sharepoint/v3/contenttype/forms"/>
  </ds:schemaRefs>
</ds:datastoreItem>
</file>

<file path=customXml/itemProps3.xml><?xml version="1.0" encoding="utf-8"?>
<ds:datastoreItem xmlns:ds="http://schemas.openxmlformats.org/officeDocument/2006/customXml" ds:itemID="{F568061B-0314-4801-ACDA-E4BD34CBD1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440529-fff9-42aa-a565-441b62f77170"/>
    <ds:schemaRef ds:uri="d628eea5-70de-4443-9f14-ac2e9a4e8e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5A8A0A6-24BE-4D89-A538-17988FDE5FBC}">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414</Words>
  <Characters>2365</Characters>
  <Application>Microsoft Office Word</Application>
  <DocSecurity>0</DocSecurity>
  <Lines>19</Lines>
  <Paragraphs>5</Paragraphs>
  <ScaleCrop>false</ScaleCrop>
  <Company/>
  <LinksUpToDate>false</LinksUpToDate>
  <CharactersWithSpaces>2774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von Schantz</dc:creator>
  <cp:keywords/>
  <dc:description/>
  <cp:lastModifiedBy>Chandrasekaran K.</cp:lastModifiedBy>
  <cp:revision>76</cp:revision>
  <dcterms:created xsi:type="dcterms:W3CDTF">2023-08-04T22:53:00Z</dcterms:created>
  <dcterms:modified xsi:type="dcterms:W3CDTF">2023-09-23T04:30:00Z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0x010100A71B95C7C4F1174895AC952DAB692B4E</vt:lpwstr>
  </property>
  <property fmtid="{D5CDD505-2E9C-101B-9397-08002B2CF9AE}" pid="3" name="_dlc_DocIdItemGuid">
    <vt:lpwstr>56d0f8c8-d3d1-4b90-830e-70324308eae2</vt:lpwstr>
  </property>
  <property fmtid="{D5CDD505-2E9C-101B-9397-08002B2CF9AE}" pid="4" name="MediaServiceImageTags">
    <vt:lpwstr/>
  </property>
</Properties>
</file>