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293B5" w14:textId="77777777" w:rsidR="008278D6" w:rsidRDefault="00076982" w:rsidP="00BF3B1C">
      <w:pPr>
        <w:spacing w:after="0" w:line="360" w:lineRule="auto"/>
        <w:rPr>
          <w:rFonts w:ascii="Times New Roman" w:hAnsi="Times New Roman"/>
          <w:b/>
          <w:sz w:val="20"/>
          <w:szCs w:val="20"/>
        </w:rPr>
      </w:pPr>
      <w:r w:rsidRPr="00014F90">
        <w:rPr>
          <w:rFonts w:ascii="Times New Roman" w:hAnsi="Times New Roman"/>
          <w:b/>
          <w:sz w:val="20"/>
          <w:szCs w:val="20"/>
        </w:rPr>
        <w:t xml:space="preserve">TITLE: </w:t>
      </w:r>
    </w:p>
    <w:p w14:paraId="42B293B6" w14:textId="77777777" w:rsidR="00897497" w:rsidRPr="00014F90" w:rsidRDefault="0060297C" w:rsidP="00BF3B1C">
      <w:pPr>
        <w:spacing w:after="0" w:line="360" w:lineRule="auto"/>
        <w:rPr>
          <w:rFonts w:ascii="Times New Roman" w:hAnsi="Times New Roman"/>
          <w:sz w:val="20"/>
          <w:szCs w:val="20"/>
          <w:lang w:val="en-US"/>
        </w:rPr>
      </w:pPr>
      <w:r w:rsidRPr="00014F90">
        <w:rPr>
          <w:rFonts w:ascii="Times New Roman" w:hAnsi="Times New Roman"/>
          <w:sz w:val="20"/>
          <w:szCs w:val="20"/>
          <w:lang w:val="en-US"/>
        </w:rPr>
        <w:t>Time allocation to balance group living trade-offs in Ethiopian wolves</w:t>
      </w:r>
    </w:p>
    <w:p w14:paraId="42B293B7" w14:textId="77777777" w:rsidR="00DE5C9D" w:rsidRPr="00014F90" w:rsidRDefault="00DE5C9D" w:rsidP="00BF3B1C">
      <w:pPr>
        <w:spacing w:after="0" w:line="360" w:lineRule="auto"/>
        <w:rPr>
          <w:rFonts w:ascii="Times New Roman" w:hAnsi="Times New Roman"/>
          <w:sz w:val="20"/>
          <w:szCs w:val="20"/>
        </w:rPr>
      </w:pPr>
    </w:p>
    <w:p w14:paraId="42B293B8" w14:textId="77777777" w:rsidR="00F639B6" w:rsidRDefault="00076982" w:rsidP="00BF3B1C">
      <w:pPr>
        <w:spacing w:after="0" w:line="360" w:lineRule="auto"/>
        <w:rPr>
          <w:rFonts w:ascii="Times New Roman" w:hAnsi="Times New Roman"/>
          <w:sz w:val="20"/>
          <w:szCs w:val="20"/>
          <w:lang w:val="en-US"/>
        </w:rPr>
      </w:pPr>
      <w:r w:rsidRPr="00014F90">
        <w:rPr>
          <w:rFonts w:ascii="Times New Roman" w:hAnsi="Times New Roman"/>
          <w:b/>
          <w:sz w:val="20"/>
          <w:szCs w:val="20"/>
          <w:lang w:val="en-US"/>
        </w:rPr>
        <w:t>JOURNAL:</w:t>
      </w:r>
      <w:r w:rsidRPr="00014F90">
        <w:rPr>
          <w:rFonts w:ascii="Times New Roman" w:hAnsi="Times New Roman"/>
          <w:sz w:val="20"/>
          <w:szCs w:val="20"/>
          <w:lang w:val="en-US"/>
        </w:rPr>
        <w:t xml:space="preserve"> </w:t>
      </w:r>
    </w:p>
    <w:p w14:paraId="42B293B9" w14:textId="77777777" w:rsidR="000369B1" w:rsidRDefault="00C859D7" w:rsidP="00BF3B1C">
      <w:pPr>
        <w:spacing w:after="0" w:line="360" w:lineRule="auto"/>
        <w:rPr>
          <w:rFonts w:ascii="Times New Roman" w:hAnsi="Times New Roman"/>
          <w:sz w:val="20"/>
          <w:szCs w:val="20"/>
          <w:lang w:val="en-US"/>
        </w:rPr>
      </w:pPr>
      <w:r w:rsidRPr="00014F90">
        <w:rPr>
          <w:rFonts w:ascii="Times New Roman" w:hAnsi="Times New Roman"/>
          <w:sz w:val="20"/>
          <w:szCs w:val="20"/>
          <w:lang w:val="en-US"/>
        </w:rPr>
        <w:t>Behavioral Ecology and Sociobiology</w:t>
      </w:r>
    </w:p>
    <w:p w14:paraId="42B293BA" w14:textId="77777777" w:rsidR="00F639B6" w:rsidRPr="00014F90" w:rsidRDefault="00F639B6" w:rsidP="00BF3B1C">
      <w:pPr>
        <w:spacing w:after="0" w:line="360" w:lineRule="auto"/>
        <w:rPr>
          <w:rFonts w:ascii="Times New Roman" w:hAnsi="Times New Roman"/>
          <w:sz w:val="20"/>
          <w:szCs w:val="20"/>
          <w:lang w:val="en-US"/>
        </w:rPr>
      </w:pPr>
    </w:p>
    <w:p w14:paraId="42B293BB" w14:textId="77777777" w:rsidR="00F639B6" w:rsidRDefault="00076982" w:rsidP="00BF3B1C">
      <w:pPr>
        <w:spacing w:after="0" w:line="360" w:lineRule="auto"/>
        <w:rPr>
          <w:rFonts w:ascii="Times New Roman" w:hAnsi="Times New Roman"/>
          <w:b/>
          <w:sz w:val="20"/>
          <w:szCs w:val="20"/>
        </w:rPr>
      </w:pPr>
      <w:r w:rsidRPr="00014F90">
        <w:rPr>
          <w:rFonts w:ascii="Times New Roman" w:hAnsi="Times New Roman"/>
          <w:b/>
          <w:sz w:val="20"/>
          <w:szCs w:val="20"/>
        </w:rPr>
        <w:t xml:space="preserve">AUTHORS: </w:t>
      </w:r>
    </w:p>
    <w:p w14:paraId="42B293BC" w14:textId="77777777" w:rsidR="00897497" w:rsidRPr="005B0025" w:rsidRDefault="00897497" w:rsidP="00BF3B1C">
      <w:pPr>
        <w:spacing w:after="0" w:line="360" w:lineRule="auto"/>
        <w:rPr>
          <w:rFonts w:ascii="Times New Roman" w:hAnsi="Times New Roman"/>
          <w:sz w:val="20"/>
          <w:szCs w:val="20"/>
          <w:lang w:val="en-US"/>
        </w:rPr>
      </w:pPr>
      <w:r w:rsidRPr="00014F90">
        <w:rPr>
          <w:rFonts w:ascii="Times New Roman" w:hAnsi="Times New Roman"/>
          <w:sz w:val="20"/>
          <w:szCs w:val="20"/>
        </w:rPr>
        <w:t>Elisa Sandoval-Serés</w:t>
      </w:r>
      <w:r w:rsidRPr="00014F90">
        <w:rPr>
          <w:rFonts w:ascii="Times New Roman" w:hAnsi="Times New Roman"/>
          <w:sz w:val="20"/>
          <w:szCs w:val="20"/>
          <w:vertAlign w:val="superscript"/>
        </w:rPr>
        <w:t>1</w:t>
      </w:r>
      <w:r w:rsidR="0060297C" w:rsidRPr="00014F90">
        <w:rPr>
          <w:rFonts w:ascii="Times New Roman" w:hAnsi="Times New Roman"/>
          <w:sz w:val="20"/>
          <w:szCs w:val="20"/>
          <w:vertAlign w:val="superscript"/>
        </w:rPr>
        <w:t>*</w:t>
      </w:r>
      <w:r w:rsidR="005B0025" w:rsidRPr="005B0025">
        <w:rPr>
          <w:rFonts w:ascii="Times New Roman" w:hAnsi="Times New Roman"/>
          <w:sz w:val="20"/>
          <w:szCs w:val="20"/>
          <w:lang w:val="en-US"/>
        </w:rPr>
        <w:t xml:space="preserve"> </w:t>
      </w:r>
      <w:r w:rsidR="005B0025">
        <w:rPr>
          <w:rFonts w:ascii="Times New Roman" w:hAnsi="Times New Roman"/>
          <w:sz w:val="20"/>
          <w:szCs w:val="20"/>
          <w:lang w:val="en-US"/>
        </w:rPr>
        <w:t>(</w:t>
      </w:r>
      <w:r w:rsidR="005B0025" w:rsidRPr="00014F90">
        <w:rPr>
          <w:rFonts w:ascii="Times New Roman" w:hAnsi="Times New Roman"/>
          <w:sz w:val="20"/>
          <w:szCs w:val="20"/>
          <w:lang w:val="en-US"/>
        </w:rPr>
        <w:t>ORCID: 0000-0001-9226-6495</w:t>
      </w:r>
      <w:r w:rsidR="005B0025">
        <w:rPr>
          <w:rFonts w:ascii="Times New Roman" w:hAnsi="Times New Roman"/>
          <w:sz w:val="20"/>
          <w:szCs w:val="20"/>
          <w:lang w:val="en-US"/>
        </w:rPr>
        <w:t>)</w:t>
      </w:r>
      <w:r w:rsidRPr="00014F90">
        <w:rPr>
          <w:rFonts w:ascii="Times New Roman" w:hAnsi="Times New Roman"/>
          <w:sz w:val="20"/>
          <w:szCs w:val="20"/>
        </w:rPr>
        <w:t>, James Foley</w:t>
      </w:r>
      <w:r w:rsidRPr="00014F90">
        <w:rPr>
          <w:rFonts w:ascii="Times New Roman" w:hAnsi="Times New Roman"/>
          <w:sz w:val="20"/>
          <w:szCs w:val="20"/>
          <w:vertAlign w:val="superscript"/>
        </w:rPr>
        <w:t>1</w:t>
      </w:r>
      <w:r w:rsidR="005B0025">
        <w:rPr>
          <w:rFonts w:ascii="Times New Roman" w:hAnsi="Times New Roman"/>
          <w:sz w:val="20"/>
          <w:szCs w:val="20"/>
          <w:vertAlign w:val="superscript"/>
        </w:rPr>
        <w:t xml:space="preserve"> </w:t>
      </w:r>
      <w:r w:rsidR="005B0025">
        <w:rPr>
          <w:rFonts w:ascii="Times New Roman" w:hAnsi="Times New Roman"/>
          <w:sz w:val="20"/>
          <w:szCs w:val="20"/>
        </w:rPr>
        <w:t>(ORCID:</w:t>
      </w:r>
      <w:r w:rsidR="005B0025" w:rsidRPr="005B0025">
        <w:t xml:space="preserve"> </w:t>
      </w:r>
      <w:r w:rsidR="005B0025" w:rsidRPr="005B0025">
        <w:rPr>
          <w:rFonts w:ascii="Times New Roman" w:hAnsi="Times New Roman"/>
          <w:sz w:val="20"/>
          <w:szCs w:val="20"/>
        </w:rPr>
        <w:t>0000-0003-1316-1914</w:t>
      </w:r>
      <w:r w:rsidR="005B0025">
        <w:rPr>
          <w:rFonts w:ascii="Times New Roman" w:hAnsi="Times New Roman"/>
          <w:sz w:val="20"/>
          <w:szCs w:val="20"/>
        </w:rPr>
        <w:t>)</w:t>
      </w:r>
      <w:r w:rsidRPr="00014F90">
        <w:rPr>
          <w:rFonts w:ascii="Times New Roman" w:hAnsi="Times New Roman"/>
          <w:sz w:val="20"/>
          <w:szCs w:val="20"/>
        </w:rPr>
        <w:t xml:space="preserve">, </w:t>
      </w:r>
      <w:r w:rsidR="00E925F9" w:rsidRPr="00014F90">
        <w:rPr>
          <w:rFonts w:ascii="Times New Roman" w:hAnsi="Times New Roman"/>
          <w:sz w:val="20"/>
          <w:szCs w:val="20"/>
        </w:rPr>
        <w:t>Elizabeth Preston</w:t>
      </w:r>
      <w:r w:rsidR="00E925F9" w:rsidRPr="00014F90">
        <w:rPr>
          <w:rFonts w:ascii="Times New Roman" w:hAnsi="Times New Roman"/>
          <w:sz w:val="20"/>
          <w:szCs w:val="20"/>
          <w:vertAlign w:val="superscript"/>
        </w:rPr>
        <w:t>1</w:t>
      </w:r>
      <w:r w:rsidR="005B0025">
        <w:rPr>
          <w:rFonts w:ascii="Times New Roman" w:hAnsi="Times New Roman"/>
          <w:sz w:val="20"/>
          <w:szCs w:val="20"/>
          <w:vertAlign w:val="superscript"/>
        </w:rPr>
        <w:t xml:space="preserve"> </w:t>
      </w:r>
      <w:r w:rsidR="005B0025">
        <w:rPr>
          <w:rFonts w:ascii="Times New Roman" w:hAnsi="Times New Roman"/>
          <w:sz w:val="20"/>
          <w:szCs w:val="20"/>
        </w:rPr>
        <w:t xml:space="preserve">(ORCID: </w:t>
      </w:r>
      <w:r w:rsidR="005B0025" w:rsidRPr="005B0025">
        <w:rPr>
          <w:rFonts w:ascii="Times New Roman" w:hAnsi="Times New Roman"/>
          <w:sz w:val="20"/>
          <w:szCs w:val="20"/>
        </w:rPr>
        <w:t>0000-0002-4098-2630</w:t>
      </w:r>
      <w:r w:rsidR="005B0025">
        <w:rPr>
          <w:rFonts w:ascii="Times New Roman" w:hAnsi="Times New Roman"/>
          <w:sz w:val="20"/>
          <w:szCs w:val="20"/>
        </w:rPr>
        <w:t>),</w:t>
      </w:r>
      <w:r w:rsidR="00E925F9" w:rsidRPr="00014F90">
        <w:rPr>
          <w:rFonts w:ascii="Times New Roman" w:hAnsi="Times New Roman"/>
          <w:sz w:val="20"/>
          <w:szCs w:val="20"/>
        </w:rPr>
        <w:t xml:space="preserve"> </w:t>
      </w:r>
      <w:r w:rsidR="00DE5C9D" w:rsidRPr="00014F90">
        <w:rPr>
          <w:rFonts w:ascii="Times New Roman" w:hAnsi="Times New Roman"/>
          <w:sz w:val="20"/>
          <w:szCs w:val="20"/>
        </w:rPr>
        <w:t>Edris Ebu</w:t>
      </w:r>
      <w:r w:rsidR="00DE5C9D" w:rsidRPr="00014F90">
        <w:rPr>
          <w:rFonts w:ascii="Times New Roman" w:hAnsi="Times New Roman"/>
          <w:sz w:val="20"/>
          <w:szCs w:val="20"/>
          <w:vertAlign w:val="superscript"/>
        </w:rPr>
        <w:t>2</w:t>
      </w:r>
      <w:r w:rsidR="00DE5C9D" w:rsidRPr="00014F90">
        <w:rPr>
          <w:rFonts w:ascii="Times New Roman" w:hAnsi="Times New Roman"/>
          <w:sz w:val="20"/>
          <w:szCs w:val="20"/>
        </w:rPr>
        <w:t xml:space="preserve">, </w:t>
      </w:r>
      <w:r w:rsidRPr="00014F90">
        <w:rPr>
          <w:rFonts w:ascii="Times New Roman" w:hAnsi="Times New Roman"/>
          <w:sz w:val="20"/>
          <w:szCs w:val="20"/>
        </w:rPr>
        <w:t>Jorgelina Marino</w:t>
      </w:r>
      <w:r w:rsidR="00F639B6">
        <w:rPr>
          <w:rFonts w:ascii="Times New Roman" w:hAnsi="Times New Roman"/>
          <w:sz w:val="20"/>
          <w:szCs w:val="20"/>
        </w:rPr>
        <w:t xml:space="preserve"> (ORCID: </w:t>
      </w:r>
      <w:r w:rsidR="00F639B6" w:rsidRPr="00F639B6">
        <w:rPr>
          <w:rFonts w:ascii="Times New Roman" w:hAnsi="Times New Roman"/>
          <w:sz w:val="20"/>
          <w:szCs w:val="20"/>
        </w:rPr>
        <w:t>0000-0002-4809-7740</w:t>
      </w:r>
      <w:r w:rsidR="00F639B6">
        <w:rPr>
          <w:rFonts w:ascii="Times New Roman" w:hAnsi="Times New Roman"/>
          <w:sz w:val="20"/>
          <w:szCs w:val="20"/>
        </w:rPr>
        <w:t>)</w:t>
      </w:r>
      <w:r w:rsidRPr="00014F90">
        <w:rPr>
          <w:rFonts w:ascii="Times New Roman" w:hAnsi="Times New Roman"/>
          <w:sz w:val="20"/>
          <w:szCs w:val="20"/>
          <w:vertAlign w:val="superscript"/>
        </w:rPr>
        <w:t>1</w:t>
      </w:r>
      <w:r w:rsidR="00DE5C9D" w:rsidRPr="00014F90">
        <w:rPr>
          <w:rFonts w:ascii="Times New Roman" w:hAnsi="Times New Roman"/>
          <w:sz w:val="20"/>
          <w:szCs w:val="20"/>
          <w:vertAlign w:val="superscript"/>
        </w:rPr>
        <w:t>,</w:t>
      </w:r>
      <w:r w:rsidR="00467D1C" w:rsidRPr="00014F90">
        <w:rPr>
          <w:rFonts w:ascii="Times New Roman" w:hAnsi="Times New Roman"/>
          <w:sz w:val="20"/>
          <w:szCs w:val="20"/>
          <w:vertAlign w:val="superscript"/>
        </w:rPr>
        <w:t>2</w:t>
      </w:r>
      <w:r w:rsidR="00DE5C9D" w:rsidRPr="00014F90">
        <w:rPr>
          <w:rFonts w:ascii="Times New Roman" w:hAnsi="Times New Roman"/>
          <w:sz w:val="20"/>
          <w:szCs w:val="20"/>
          <w:vertAlign w:val="superscript"/>
        </w:rPr>
        <w:t>,3</w:t>
      </w:r>
    </w:p>
    <w:p w14:paraId="42B293BD" w14:textId="77777777" w:rsidR="00897497" w:rsidRPr="00014F90" w:rsidRDefault="00897497" w:rsidP="00BF3B1C">
      <w:pPr>
        <w:spacing w:after="0" w:line="360" w:lineRule="auto"/>
        <w:rPr>
          <w:rFonts w:ascii="Times New Roman" w:hAnsi="Times New Roman"/>
          <w:sz w:val="20"/>
          <w:szCs w:val="20"/>
        </w:rPr>
      </w:pPr>
      <w:r w:rsidRPr="00014F90">
        <w:rPr>
          <w:rFonts w:ascii="Times New Roman" w:hAnsi="Times New Roman"/>
          <w:sz w:val="20"/>
          <w:szCs w:val="20"/>
          <w:vertAlign w:val="superscript"/>
        </w:rPr>
        <w:t xml:space="preserve">1 </w:t>
      </w:r>
      <w:r w:rsidRPr="00014F90">
        <w:rPr>
          <w:rFonts w:ascii="Times New Roman" w:hAnsi="Times New Roman"/>
          <w:sz w:val="20"/>
          <w:szCs w:val="20"/>
        </w:rPr>
        <w:t>Wildlife Conservation Research Unit, Department of Zoology, University of Oxford. The Recanati-Kaplan Centre, Tubney House, Tubney OX13 5QL, UK</w:t>
      </w:r>
    </w:p>
    <w:p w14:paraId="42B293BE" w14:textId="77777777" w:rsidR="0066459A" w:rsidRPr="00014F90" w:rsidRDefault="0066459A" w:rsidP="00BF3B1C">
      <w:pPr>
        <w:spacing w:after="0" w:line="360" w:lineRule="auto"/>
        <w:rPr>
          <w:rFonts w:ascii="Times New Roman" w:hAnsi="Times New Roman"/>
          <w:sz w:val="20"/>
          <w:szCs w:val="20"/>
        </w:rPr>
      </w:pPr>
      <w:r w:rsidRPr="00014F90">
        <w:rPr>
          <w:rFonts w:ascii="Times New Roman" w:hAnsi="Times New Roman"/>
          <w:sz w:val="20"/>
          <w:szCs w:val="20"/>
          <w:lang w:val="en-US"/>
        </w:rPr>
        <w:t xml:space="preserve">Telephone Number: </w:t>
      </w:r>
      <w:r w:rsidR="00A0641E" w:rsidRPr="00014F90">
        <w:rPr>
          <w:rFonts w:ascii="Times New Roman" w:hAnsi="Times New Roman"/>
          <w:sz w:val="20"/>
          <w:szCs w:val="20"/>
          <w:lang w:val="en-US"/>
        </w:rPr>
        <w:t xml:space="preserve">+44 </w:t>
      </w:r>
      <w:r w:rsidR="00D6649C" w:rsidRPr="00014F90">
        <w:rPr>
          <w:rFonts w:ascii="Times New Roman" w:hAnsi="Times New Roman"/>
          <w:sz w:val="20"/>
          <w:szCs w:val="20"/>
          <w:lang w:val="en-US"/>
        </w:rPr>
        <w:t>1</w:t>
      </w:r>
      <w:r w:rsidRPr="00014F90">
        <w:rPr>
          <w:rFonts w:ascii="Times New Roman" w:hAnsi="Times New Roman"/>
          <w:sz w:val="20"/>
          <w:szCs w:val="20"/>
          <w:lang w:val="en-US"/>
        </w:rPr>
        <w:t>865611100</w:t>
      </w:r>
    </w:p>
    <w:p w14:paraId="42B293BF" w14:textId="77777777" w:rsidR="00DD3516" w:rsidRPr="00014F90" w:rsidRDefault="00DD3516" w:rsidP="00BF3B1C">
      <w:pPr>
        <w:spacing w:after="0" w:line="360" w:lineRule="auto"/>
        <w:rPr>
          <w:rFonts w:ascii="Times New Roman" w:hAnsi="Times New Roman"/>
          <w:i/>
          <w:sz w:val="20"/>
          <w:szCs w:val="20"/>
          <w:lang w:val="en-US"/>
        </w:rPr>
      </w:pPr>
      <w:r w:rsidRPr="00014F90">
        <w:rPr>
          <w:rFonts w:ascii="Times New Roman" w:hAnsi="Times New Roman"/>
          <w:sz w:val="20"/>
          <w:szCs w:val="20"/>
          <w:vertAlign w:val="superscript"/>
        </w:rPr>
        <w:t xml:space="preserve">2 </w:t>
      </w:r>
      <w:r w:rsidRPr="00014F90">
        <w:rPr>
          <w:rFonts w:ascii="Times New Roman" w:hAnsi="Times New Roman"/>
          <w:sz w:val="20"/>
          <w:szCs w:val="20"/>
        </w:rPr>
        <w:t>Ethiopian Wolf Conservation Programme</w:t>
      </w:r>
      <w:r w:rsidR="00DE5C9D" w:rsidRPr="00014F90">
        <w:rPr>
          <w:rFonts w:ascii="Times New Roman" w:hAnsi="Times New Roman"/>
          <w:sz w:val="20"/>
          <w:szCs w:val="20"/>
        </w:rPr>
        <w:t xml:space="preserve">, PO Box 215, Robe, Bale, Ethiopia </w:t>
      </w:r>
    </w:p>
    <w:p w14:paraId="42B293C0" w14:textId="77777777" w:rsidR="00DD3516" w:rsidRPr="00014F90" w:rsidRDefault="00DE5C9D" w:rsidP="00BF3B1C">
      <w:pPr>
        <w:spacing w:after="0" w:line="360" w:lineRule="auto"/>
        <w:rPr>
          <w:rFonts w:ascii="Times New Roman" w:hAnsi="Times New Roman"/>
          <w:sz w:val="20"/>
          <w:szCs w:val="20"/>
        </w:rPr>
      </w:pPr>
      <w:r w:rsidRPr="00014F90">
        <w:rPr>
          <w:rFonts w:ascii="Times New Roman" w:hAnsi="Times New Roman"/>
          <w:sz w:val="20"/>
          <w:szCs w:val="20"/>
          <w:vertAlign w:val="superscript"/>
        </w:rPr>
        <w:t>3</w:t>
      </w:r>
      <w:r w:rsidR="00897497" w:rsidRPr="00014F90">
        <w:rPr>
          <w:rFonts w:ascii="Times New Roman" w:hAnsi="Times New Roman"/>
          <w:sz w:val="20"/>
          <w:szCs w:val="20"/>
        </w:rPr>
        <w:t xml:space="preserve"> IUCN Ca</w:t>
      </w:r>
      <w:r w:rsidRPr="00014F90">
        <w:rPr>
          <w:rFonts w:ascii="Times New Roman" w:hAnsi="Times New Roman"/>
          <w:sz w:val="20"/>
          <w:szCs w:val="20"/>
        </w:rPr>
        <w:t>nid Specialist Group, Oxford, UK</w:t>
      </w:r>
      <w:r w:rsidR="00DD3516" w:rsidRPr="00014F90">
        <w:rPr>
          <w:rFonts w:ascii="Times New Roman" w:hAnsi="Times New Roman"/>
          <w:sz w:val="20"/>
          <w:szCs w:val="20"/>
        </w:rPr>
        <w:t xml:space="preserve"> </w:t>
      </w:r>
    </w:p>
    <w:p w14:paraId="42B293C1" w14:textId="77777777" w:rsidR="00897497" w:rsidRPr="00014F90" w:rsidRDefault="00897497" w:rsidP="00BF3B1C">
      <w:pPr>
        <w:spacing w:after="0" w:line="360" w:lineRule="auto"/>
        <w:rPr>
          <w:rFonts w:ascii="Times New Roman" w:hAnsi="Times New Roman"/>
          <w:sz w:val="20"/>
          <w:szCs w:val="20"/>
          <w:lang w:val="en-US"/>
        </w:rPr>
      </w:pPr>
      <w:r w:rsidRPr="00014F90">
        <w:rPr>
          <w:rFonts w:ascii="Times New Roman" w:hAnsi="Times New Roman"/>
          <w:i/>
          <w:sz w:val="20"/>
          <w:szCs w:val="20"/>
          <w:lang w:val="en-US"/>
        </w:rPr>
        <w:t>*Corresponding author:</w:t>
      </w:r>
    </w:p>
    <w:p w14:paraId="42B293C2" w14:textId="709493C5" w:rsidR="00897497" w:rsidRDefault="00897497" w:rsidP="00BF3B1C">
      <w:pPr>
        <w:spacing w:after="0" w:line="360" w:lineRule="auto"/>
        <w:rPr>
          <w:rStyle w:val="Hyperlink"/>
          <w:rFonts w:ascii="Times New Roman" w:hAnsi="Times New Roman"/>
          <w:sz w:val="20"/>
          <w:szCs w:val="20"/>
          <w:lang w:val="en-US"/>
        </w:rPr>
      </w:pPr>
      <w:r w:rsidRPr="00014F90">
        <w:rPr>
          <w:rFonts w:ascii="Times New Roman" w:hAnsi="Times New Roman"/>
          <w:sz w:val="20"/>
          <w:szCs w:val="20"/>
          <w:lang w:val="en-US"/>
        </w:rPr>
        <w:t>E-mail:</w:t>
      </w:r>
      <w:r w:rsidR="0060297C" w:rsidRPr="00014F90">
        <w:rPr>
          <w:rFonts w:ascii="Times New Roman" w:hAnsi="Times New Roman"/>
          <w:sz w:val="20"/>
          <w:szCs w:val="20"/>
        </w:rPr>
        <w:t xml:space="preserve"> </w:t>
      </w:r>
      <w:bookmarkStart w:id="0" w:name="_GoBack"/>
      <w:r w:rsidR="0055753B">
        <w:rPr>
          <w:rFonts w:ascii="Times New Roman" w:hAnsi="Times New Roman"/>
          <w:sz w:val="20"/>
          <w:szCs w:val="20"/>
          <w:lang w:val="en-US"/>
        </w:rPr>
        <w:fldChar w:fldCharType="begin"/>
      </w:r>
      <w:r w:rsidR="0055753B">
        <w:rPr>
          <w:rFonts w:ascii="Times New Roman" w:hAnsi="Times New Roman"/>
          <w:sz w:val="20"/>
          <w:szCs w:val="20"/>
          <w:lang w:val="en-US"/>
        </w:rPr>
        <w:instrText xml:space="preserve"> HYPERLINK "mailto:</w:instrText>
      </w:r>
      <w:r w:rsidR="0055753B" w:rsidRPr="0026794B">
        <w:instrText>elisa.sandoval@biology.ox.ac.uk</w:instrText>
      </w:r>
      <w:r w:rsidR="0055753B">
        <w:rPr>
          <w:rFonts w:ascii="Times New Roman" w:hAnsi="Times New Roman"/>
          <w:sz w:val="20"/>
          <w:szCs w:val="20"/>
          <w:lang w:val="en-US"/>
        </w:rPr>
        <w:instrText xml:space="preserve">" </w:instrText>
      </w:r>
      <w:r w:rsidR="0055753B">
        <w:rPr>
          <w:rFonts w:ascii="Times New Roman" w:hAnsi="Times New Roman"/>
          <w:sz w:val="20"/>
          <w:szCs w:val="20"/>
          <w:lang w:val="en-US"/>
        </w:rPr>
        <w:fldChar w:fldCharType="separate"/>
      </w:r>
      <w:r w:rsidR="0055753B" w:rsidRPr="0055753B">
        <w:rPr>
          <w:rStyle w:val="Hyperlink"/>
          <w:rFonts w:ascii="Times New Roman" w:hAnsi="Times New Roman"/>
          <w:sz w:val="20"/>
          <w:szCs w:val="20"/>
          <w:lang w:val="en-US"/>
        </w:rPr>
        <w:t>elisa.sandoval@</w:t>
      </w:r>
      <w:del w:id="1" w:author="Elisa Sandoval" w:date="2023-07-17T16:48:00Z">
        <w:r w:rsidR="0055753B" w:rsidRPr="0055753B" w:rsidDel="0055753B">
          <w:rPr>
            <w:rStyle w:val="Hyperlink"/>
            <w:rFonts w:ascii="Times New Roman" w:hAnsi="Times New Roman"/>
            <w:sz w:val="20"/>
            <w:szCs w:val="20"/>
            <w:lang w:val="en-US"/>
          </w:rPr>
          <w:delText>zoo</w:delText>
        </w:r>
      </w:del>
      <w:ins w:id="2" w:author="Elisa Sandoval" w:date="2023-07-17T16:48:00Z">
        <w:r w:rsidR="0055753B" w:rsidRPr="0055753B">
          <w:rPr>
            <w:rStyle w:val="Hyperlink"/>
            <w:rFonts w:ascii="Times New Roman" w:hAnsi="Times New Roman"/>
            <w:sz w:val="20"/>
            <w:szCs w:val="20"/>
            <w:lang w:val="en-US"/>
          </w:rPr>
          <w:t>biology</w:t>
        </w:r>
      </w:ins>
      <w:r w:rsidR="0055753B" w:rsidRPr="0055753B">
        <w:rPr>
          <w:rStyle w:val="Hyperlink"/>
          <w:rFonts w:ascii="Times New Roman" w:hAnsi="Times New Roman"/>
          <w:sz w:val="20"/>
          <w:szCs w:val="20"/>
          <w:lang w:val="en-US"/>
        </w:rPr>
        <w:t>.ox.ac.uk</w:t>
      </w:r>
      <w:ins w:id="3" w:author="Elisa Sandoval" w:date="2023-07-17T16:51:00Z">
        <w:r w:rsidR="0055753B">
          <w:rPr>
            <w:rFonts w:ascii="Times New Roman" w:hAnsi="Times New Roman"/>
            <w:sz w:val="20"/>
            <w:szCs w:val="20"/>
            <w:lang w:val="en-US"/>
          </w:rPr>
          <w:fldChar w:fldCharType="end"/>
        </w:r>
      </w:ins>
      <w:bookmarkEnd w:id="0"/>
    </w:p>
    <w:p w14:paraId="42B293C3" w14:textId="77777777" w:rsidR="00BF3B1C" w:rsidRPr="00014F90" w:rsidRDefault="00BF3B1C" w:rsidP="00BF3B1C">
      <w:pPr>
        <w:spacing w:after="0" w:line="360" w:lineRule="auto"/>
        <w:rPr>
          <w:rFonts w:ascii="Times New Roman" w:hAnsi="Times New Roman"/>
          <w:sz w:val="20"/>
          <w:szCs w:val="20"/>
          <w:lang w:val="en-US"/>
        </w:rPr>
      </w:pPr>
    </w:p>
    <w:p w14:paraId="42B293C4" w14:textId="77777777" w:rsidR="00BF3B1C" w:rsidRDefault="00C859D7" w:rsidP="00BF3B1C">
      <w:pPr>
        <w:spacing w:after="0" w:line="360" w:lineRule="auto"/>
        <w:rPr>
          <w:rFonts w:ascii="Times New Roman" w:hAnsi="Times New Roman"/>
          <w:b/>
          <w:sz w:val="20"/>
          <w:szCs w:val="20"/>
        </w:rPr>
      </w:pPr>
      <w:r w:rsidRPr="00014F90">
        <w:rPr>
          <w:rFonts w:ascii="Times New Roman" w:hAnsi="Times New Roman"/>
          <w:b/>
          <w:sz w:val="20"/>
          <w:szCs w:val="20"/>
        </w:rPr>
        <w:t xml:space="preserve">ABSTRACT </w:t>
      </w:r>
    </w:p>
    <w:p w14:paraId="42B293C5" w14:textId="469E3399" w:rsidR="00C859D7" w:rsidRDefault="00C859D7" w:rsidP="00BF3B1C">
      <w:pPr>
        <w:spacing w:after="0" w:line="360" w:lineRule="auto"/>
        <w:rPr>
          <w:rFonts w:ascii="Times New Roman" w:hAnsi="Times New Roman"/>
          <w:sz w:val="20"/>
          <w:szCs w:val="20"/>
        </w:rPr>
      </w:pPr>
      <w:r w:rsidRPr="00014F90">
        <w:rPr>
          <w:rFonts w:ascii="Times New Roman" w:hAnsi="Times New Roman"/>
          <w:sz w:val="20"/>
          <w:szCs w:val="20"/>
        </w:rPr>
        <w:t>Living in groups requires individuals to make trade-offs to maintain group cohesion and enhance individual and inclusive fitness. One way animals can do this is by adjusting the way they allocate time to different behaviours. Ethiopian wolves (</w:t>
      </w:r>
      <w:r w:rsidRPr="00014F90">
        <w:rPr>
          <w:rFonts w:ascii="Times New Roman" w:hAnsi="Times New Roman"/>
          <w:i/>
          <w:sz w:val="20"/>
          <w:szCs w:val="20"/>
        </w:rPr>
        <w:t>Canis simensis</w:t>
      </w:r>
      <w:r w:rsidRPr="00014F90">
        <w:rPr>
          <w:rFonts w:ascii="Times New Roman" w:hAnsi="Times New Roman"/>
          <w:sz w:val="20"/>
          <w:szCs w:val="20"/>
        </w:rPr>
        <w:t xml:space="preserve">) are highly social, cooperative breeders (only the dominant pair breeds and all members help to raise the litter), but solitary foragers. To investigate how Ethiopian wolves allocate their time to balance the </w:t>
      </w:r>
      <w:r w:rsidRPr="00014F90">
        <w:rPr>
          <w:rFonts w:ascii="Times New Roman" w:hAnsi="Times New Roman"/>
          <w:color w:val="000000"/>
          <w:sz w:val="20"/>
          <w:szCs w:val="20"/>
        </w:rPr>
        <w:t xml:space="preserve">costs and benefits of </w:t>
      </w:r>
      <w:r w:rsidRPr="00014F90">
        <w:rPr>
          <w:rFonts w:ascii="Times New Roman" w:hAnsi="Times New Roman"/>
          <w:sz w:val="20"/>
          <w:szCs w:val="20"/>
        </w:rPr>
        <w:t>group</w:t>
      </w:r>
      <w:r w:rsidRPr="00014F90">
        <w:rPr>
          <w:rFonts w:ascii="Times New Roman" w:hAnsi="Times New Roman"/>
          <w:color w:val="000000"/>
          <w:sz w:val="20"/>
          <w:szCs w:val="20"/>
        </w:rPr>
        <w:t xml:space="preserve"> living, we </w:t>
      </w:r>
      <w:r w:rsidRPr="00014F90">
        <w:rPr>
          <w:rFonts w:ascii="Times New Roman" w:hAnsi="Times New Roman"/>
          <w:sz w:val="20"/>
          <w:szCs w:val="20"/>
        </w:rPr>
        <w:t xml:space="preserve">analysed the time budgets of </w:t>
      </w:r>
      <w:del w:id="4" w:author="Elisa Sandoval" w:date="2023-07-17T16:51:00Z">
        <w:r w:rsidRPr="00014F90" w:rsidDel="0055753B">
          <w:rPr>
            <w:rFonts w:ascii="Times New Roman" w:hAnsi="Times New Roman"/>
            <w:sz w:val="20"/>
            <w:szCs w:val="20"/>
          </w:rPr>
          <w:delText xml:space="preserve">46 </w:delText>
        </w:r>
      </w:del>
      <w:ins w:id="5" w:author="Elisa Sandoval" w:date="2023-07-17T16:51:00Z">
        <w:r w:rsidR="0055753B" w:rsidRPr="00014F90">
          <w:rPr>
            <w:rFonts w:ascii="Times New Roman" w:hAnsi="Times New Roman"/>
            <w:sz w:val="20"/>
            <w:szCs w:val="20"/>
          </w:rPr>
          <w:t>4</w:t>
        </w:r>
        <w:r w:rsidR="0055753B">
          <w:rPr>
            <w:rFonts w:ascii="Times New Roman" w:hAnsi="Times New Roman"/>
            <w:sz w:val="20"/>
            <w:szCs w:val="20"/>
          </w:rPr>
          <w:t>7</w:t>
        </w:r>
        <w:r w:rsidR="0055753B" w:rsidRPr="00014F90">
          <w:rPr>
            <w:rFonts w:ascii="Times New Roman" w:hAnsi="Times New Roman"/>
            <w:sz w:val="20"/>
            <w:szCs w:val="20"/>
          </w:rPr>
          <w:t xml:space="preserve"> </w:t>
        </w:r>
      </w:ins>
      <w:r w:rsidRPr="00014F90">
        <w:rPr>
          <w:rFonts w:ascii="Times New Roman" w:hAnsi="Times New Roman"/>
          <w:sz w:val="20"/>
          <w:szCs w:val="20"/>
        </w:rPr>
        <w:t xml:space="preserve">wolves across six behaviours. We </w:t>
      </w:r>
      <w:del w:id="6" w:author="Elisa Sandoval" w:date="2023-07-17T16:56:00Z">
        <w:r w:rsidRPr="00014F90" w:rsidDel="0026794B">
          <w:rPr>
            <w:rFonts w:ascii="Times New Roman" w:hAnsi="Times New Roman"/>
            <w:sz w:val="20"/>
            <w:szCs w:val="20"/>
          </w:rPr>
          <w:delText xml:space="preserve">predicted </w:delText>
        </w:r>
      </w:del>
      <w:ins w:id="7" w:author="Elisa Sandoval" w:date="2023-07-17T16:56:00Z">
        <w:r w:rsidR="0026794B">
          <w:rPr>
            <w:rFonts w:ascii="Times New Roman" w:hAnsi="Times New Roman"/>
            <w:sz w:val="20"/>
            <w:szCs w:val="20"/>
          </w:rPr>
          <w:t>hypothesized</w:t>
        </w:r>
        <w:r w:rsidR="0026794B" w:rsidRPr="00014F90">
          <w:rPr>
            <w:rFonts w:ascii="Times New Roman" w:hAnsi="Times New Roman"/>
            <w:sz w:val="20"/>
            <w:szCs w:val="20"/>
          </w:rPr>
          <w:t xml:space="preserve"> </w:t>
        </w:r>
      </w:ins>
      <w:r w:rsidRPr="00014F90">
        <w:rPr>
          <w:rFonts w:ascii="Times New Roman" w:hAnsi="Times New Roman"/>
          <w:sz w:val="20"/>
          <w:szCs w:val="20"/>
        </w:rPr>
        <w:t xml:space="preserve">that group size and territory density would affect wolves’ time allocation between solitary (foraging) and communal activities (patrolling and </w:t>
      </w:r>
      <w:del w:id="8" w:author="Elisa Sandoval" w:date="2023-07-17T16:51:00Z">
        <w:r w:rsidRPr="00014F90" w:rsidDel="0055753B">
          <w:rPr>
            <w:rFonts w:ascii="Times New Roman" w:hAnsi="Times New Roman"/>
            <w:sz w:val="20"/>
            <w:szCs w:val="20"/>
          </w:rPr>
          <w:delText>socializing</w:delText>
        </w:r>
      </w:del>
      <w:ins w:id="9" w:author="Elisa Sandoval" w:date="2023-07-17T16:51:00Z">
        <w:r w:rsidR="0055753B" w:rsidRPr="00014F90">
          <w:rPr>
            <w:rFonts w:ascii="Times New Roman" w:hAnsi="Times New Roman"/>
            <w:sz w:val="20"/>
            <w:szCs w:val="20"/>
          </w:rPr>
          <w:t>sociali</w:t>
        </w:r>
        <w:r w:rsidR="0055753B">
          <w:rPr>
            <w:rFonts w:ascii="Times New Roman" w:hAnsi="Times New Roman"/>
            <w:sz w:val="20"/>
            <w:szCs w:val="20"/>
          </w:rPr>
          <w:t>s</w:t>
        </w:r>
        <w:r w:rsidR="0055753B" w:rsidRPr="00014F90">
          <w:rPr>
            <w:rFonts w:ascii="Times New Roman" w:hAnsi="Times New Roman"/>
            <w:sz w:val="20"/>
            <w:szCs w:val="20"/>
          </w:rPr>
          <w:t>ing</w:t>
        </w:r>
      </w:ins>
      <w:r w:rsidRPr="00014F90">
        <w:rPr>
          <w:rFonts w:ascii="Times New Roman" w:hAnsi="Times New Roman"/>
          <w:sz w:val="20"/>
          <w:szCs w:val="20"/>
        </w:rPr>
        <w:t xml:space="preserve">) </w:t>
      </w:r>
      <w:ins w:id="10" w:author="Elisa Sandoval" w:date="2023-07-17T16:56:00Z">
        <w:r w:rsidR="0026794B">
          <w:rPr>
            <w:rFonts w:ascii="Times New Roman" w:hAnsi="Times New Roman"/>
            <w:sz w:val="20"/>
            <w:szCs w:val="20"/>
          </w:rPr>
          <w:t xml:space="preserve">differently </w:t>
        </w:r>
      </w:ins>
      <w:r w:rsidRPr="00014F90">
        <w:rPr>
          <w:rFonts w:ascii="Times New Roman" w:hAnsi="Times New Roman"/>
          <w:sz w:val="20"/>
          <w:szCs w:val="20"/>
        </w:rPr>
        <w:t>and in relation to the</w:t>
      </w:r>
      <w:ins w:id="11" w:author="Elisa Sandoval" w:date="2023-07-17T16:56:00Z">
        <w:r w:rsidR="0026794B">
          <w:rPr>
            <w:rFonts w:ascii="Times New Roman" w:hAnsi="Times New Roman"/>
            <w:sz w:val="20"/>
            <w:szCs w:val="20"/>
          </w:rPr>
          <w:t>ir</w:t>
        </w:r>
      </w:ins>
      <w:r w:rsidRPr="00014F90">
        <w:rPr>
          <w:rFonts w:ascii="Times New Roman" w:hAnsi="Times New Roman"/>
          <w:sz w:val="20"/>
          <w:szCs w:val="20"/>
        </w:rPr>
        <w:t xml:space="preserve"> age, dominance status or sex</w:t>
      </w:r>
      <w:del w:id="12" w:author="Elisa Sandoval" w:date="2023-07-17T16:56:00Z">
        <w:r w:rsidRPr="00014F90" w:rsidDel="0026794B">
          <w:rPr>
            <w:rFonts w:ascii="Times New Roman" w:hAnsi="Times New Roman"/>
            <w:sz w:val="20"/>
            <w:szCs w:val="20"/>
          </w:rPr>
          <w:delText xml:space="preserve"> of the individual</w:delText>
        </w:r>
      </w:del>
      <w:r w:rsidRPr="00014F90">
        <w:rPr>
          <w:rFonts w:ascii="Times New Roman" w:hAnsi="Times New Roman"/>
          <w:sz w:val="20"/>
          <w:szCs w:val="20"/>
        </w:rPr>
        <w:t xml:space="preserve">, and whether the pack was breeding. Our results showed that the time spent foraging alone increased at higher territorial densities, as expected from interference competition, particularly among subadults, subordinates and </w:t>
      </w:r>
      <w:del w:id="13" w:author="Elisa Sandoval" w:date="2023-07-17T16:52:00Z">
        <w:r w:rsidRPr="00014F90" w:rsidDel="0055753B">
          <w:rPr>
            <w:rFonts w:ascii="Times New Roman" w:hAnsi="Times New Roman"/>
            <w:sz w:val="20"/>
            <w:szCs w:val="20"/>
          </w:rPr>
          <w:delText>females during the breeding season</w:delText>
        </w:r>
      </w:del>
      <w:ins w:id="14" w:author="Elisa Sandoval" w:date="2023-07-17T16:52:00Z">
        <w:r w:rsidR="0055753B">
          <w:rPr>
            <w:rFonts w:ascii="Times New Roman" w:hAnsi="Times New Roman"/>
            <w:sz w:val="20"/>
            <w:szCs w:val="20"/>
          </w:rPr>
          <w:t>individuals in breeding packs</w:t>
        </w:r>
      </w:ins>
      <w:r w:rsidRPr="00014F90">
        <w:rPr>
          <w:rFonts w:ascii="Times New Roman" w:hAnsi="Times New Roman"/>
          <w:sz w:val="20"/>
          <w:szCs w:val="20"/>
        </w:rPr>
        <w:t xml:space="preserve">. On the other hand, as pack size increased, adult wolves spent a lower proportion of time patrolling, while the time spent </w:t>
      </w:r>
      <w:del w:id="15" w:author="Elisa Sandoval" w:date="2023-07-17T16:52:00Z">
        <w:r w:rsidRPr="00014F90" w:rsidDel="0055753B">
          <w:rPr>
            <w:rFonts w:ascii="Times New Roman" w:hAnsi="Times New Roman"/>
            <w:sz w:val="20"/>
            <w:szCs w:val="20"/>
          </w:rPr>
          <w:delText xml:space="preserve">socializing </w:delText>
        </w:r>
      </w:del>
      <w:ins w:id="16" w:author="Elisa Sandoval" w:date="2023-07-17T16:52:00Z">
        <w:r w:rsidR="0055753B" w:rsidRPr="00014F90">
          <w:rPr>
            <w:rFonts w:ascii="Times New Roman" w:hAnsi="Times New Roman"/>
            <w:sz w:val="20"/>
            <w:szCs w:val="20"/>
          </w:rPr>
          <w:t>sociali</w:t>
        </w:r>
        <w:r w:rsidR="0055753B">
          <w:rPr>
            <w:rFonts w:ascii="Times New Roman" w:hAnsi="Times New Roman"/>
            <w:sz w:val="20"/>
            <w:szCs w:val="20"/>
          </w:rPr>
          <w:t>s</w:t>
        </w:r>
        <w:r w:rsidR="0055753B" w:rsidRPr="00014F90">
          <w:rPr>
            <w:rFonts w:ascii="Times New Roman" w:hAnsi="Times New Roman"/>
            <w:sz w:val="20"/>
            <w:szCs w:val="20"/>
          </w:rPr>
          <w:t xml:space="preserve">ing </w:t>
        </w:r>
      </w:ins>
      <w:r w:rsidRPr="00014F90">
        <w:rPr>
          <w:rFonts w:ascii="Times New Roman" w:hAnsi="Times New Roman"/>
          <w:sz w:val="20"/>
          <w:szCs w:val="20"/>
        </w:rPr>
        <w:t xml:space="preserve">did not change. Living in groups reduces the costs of communal activities, but crowded territories come at the cost of interference competition for solitary foragers, particularly the animals further down the hierarchy ranks and </w:t>
      </w:r>
      <w:del w:id="17" w:author="Elisa Sandoval" w:date="2023-07-17T16:52:00Z">
        <w:r w:rsidRPr="00014F90" w:rsidDel="0055753B">
          <w:rPr>
            <w:rFonts w:ascii="Times New Roman" w:hAnsi="Times New Roman"/>
            <w:sz w:val="20"/>
            <w:szCs w:val="20"/>
          </w:rPr>
          <w:delText xml:space="preserve">females </w:delText>
        </w:r>
      </w:del>
      <w:ins w:id="18" w:author="Elisa Sandoval" w:date="2023-07-17T16:52:00Z">
        <w:r w:rsidR="0055753B">
          <w:rPr>
            <w:rFonts w:ascii="Times New Roman" w:hAnsi="Times New Roman"/>
            <w:sz w:val="20"/>
            <w:szCs w:val="20"/>
          </w:rPr>
          <w:t>individuals</w:t>
        </w:r>
        <w:r w:rsidR="0055753B" w:rsidRPr="00014F90">
          <w:rPr>
            <w:rFonts w:ascii="Times New Roman" w:hAnsi="Times New Roman"/>
            <w:sz w:val="20"/>
            <w:szCs w:val="20"/>
          </w:rPr>
          <w:t xml:space="preserve"> </w:t>
        </w:r>
      </w:ins>
      <w:r w:rsidRPr="00014F90">
        <w:rPr>
          <w:rFonts w:ascii="Times New Roman" w:hAnsi="Times New Roman"/>
          <w:sz w:val="20"/>
          <w:szCs w:val="20"/>
        </w:rPr>
        <w:t xml:space="preserve">investing in breeding. Such trade-offs could impose an upper limit to group size and population growth within a limited space. Furthermore, anthropogenic disturbance could alter the balance of social and solitary activities of Ethiopian wolves. </w:t>
      </w:r>
    </w:p>
    <w:p w14:paraId="42B293C6" w14:textId="77777777" w:rsidR="00BF3B1C" w:rsidRPr="00014F90" w:rsidRDefault="00BF3B1C" w:rsidP="00BF3B1C">
      <w:pPr>
        <w:spacing w:after="0" w:line="360" w:lineRule="auto"/>
        <w:rPr>
          <w:rFonts w:ascii="Times New Roman" w:hAnsi="Times New Roman"/>
          <w:sz w:val="20"/>
          <w:szCs w:val="20"/>
        </w:rPr>
      </w:pPr>
    </w:p>
    <w:p w14:paraId="42B293C7" w14:textId="77777777" w:rsidR="00B251AE" w:rsidRDefault="00C859D7" w:rsidP="00BF3B1C">
      <w:pPr>
        <w:spacing w:after="0" w:line="360" w:lineRule="auto"/>
        <w:ind w:hanging="2"/>
        <w:rPr>
          <w:rFonts w:ascii="Times New Roman" w:hAnsi="Times New Roman"/>
          <w:b/>
          <w:sz w:val="20"/>
          <w:szCs w:val="20"/>
        </w:rPr>
      </w:pPr>
      <w:r w:rsidRPr="00014F90">
        <w:rPr>
          <w:rFonts w:ascii="Times New Roman" w:hAnsi="Times New Roman"/>
          <w:b/>
          <w:sz w:val="20"/>
          <w:szCs w:val="20"/>
        </w:rPr>
        <w:t>KEY WORDS</w:t>
      </w:r>
      <w:r w:rsidR="009A3B69">
        <w:rPr>
          <w:rFonts w:ascii="Times New Roman" w:hAnsi="Times New Roman"/>
          <w:sz w:val="20"/>
          <w:szCs w:val="20"/>
        </w:rPr>
        <w:t>:</w:t>
      </w:r>
      <w:r w:rsidRPr="00014F90">
        <w:rPr>
          <w:rFonts w:ascii="Times New Roman" w:hAnsi="Times New Roman"/>
          <w:sz w:val="20"/>
          <w:szCs w:val="20"/>
        </w:rPr>
        <w:t xml:space="preserve"> time budgets, behavioural trade-offs, endangered canid, sociality. </w:t>
      </w:r>
      <w:r w:rsidR="00B251AE">
        <w:rPr>
          <w:rFonts w:ascii="Times New Roman" w:hAnsi="Times New Roman"/>
          <w:b/>
          <w:sz w:val="20"/>
          <w:szCs w:val="20"/>
        </w:rPr>
        <w:br w:type="page"/>
      </w:r>
    </w:p>
    <w:p w14:paraId="42B293C8" w14:textId="77777777" w:rsidR="00C859D7" w:rsidRPr="00014F90" w:rsidRDefault="00C859D7" w:rsidP="00BF3B1C">
      <w:pPr>
        <w:spacing w:after="0" w:line="360" w:lineRule="auto"/>
        <w:rPr>
          <w:rFonts w:ascii="Times New Roman" w:hAnsi="Times New Roman"/>
          <w:b/>
          <w:sz w:val="20"/>
          <w:szCs w:val="20"/>
        </w:rPr>
      </w:pPr>
      <w:r w:rsidRPr="00014F90">
        <w:rPr>
          <w:rFonts w:ascii="Times New Roman" w:hAnsi="Times New Roman"/>
          <w:b/>
          <w:sz w:val="20"/>
          <w:szCs w:val="20"/>
        </w:rPr>
        <w:lastRenderedPageBreak/>
        <w:t>SIGNIFICANCE STATEMENT</w:t>
      </w:r>
    </w:p>
    <w:p w14:paraId="42B293C9" w14:textId="1E573529" w:rsidR="00B251AE" w:rsidRDefault="00C859D7" w:rsidP="00BF3B1C">
      <w:pPr>
        <w:spacing w:after="0" w:line="360" w:lineRule="auto"/>
        <w:rPr>
          <w:rFonts w:ascii="Times New Roman" w:hAnsi="Times New Roman"/>
          <w:sz w:val="20"/>
          <w:szCs w:val="20"/>
        </w:rPr>
      </w:pPr>
      <w:r w:rsidRPr="00014F90">
        <w:rPr>
          <w:rFonts w:ascii="Times New Roman" w:hAnsi="Times New Roman"/>
          <w:sz w:val="20"/>
          <w:szCs w:val="20"/>
        </w:rPr>
        <w:t xml:space="preserve">How does a species balance the </w:t>
      </w:r>
      <w:r w:rsidRPr="00014F90">
        <w:rPr>
          <w:rFonts w:ascii="Times New Roman" w:hAnsi="Times New Roman"/>
          <w:color w:val="000000"/>
          <w:sz w:val="20"/>
          <w:szCs w:val="20"/>
        </w:rPr>
        <w:t xml:space="preserve">costs and benefits of living in a group through time allocation? We studied </w:t>
      </w:r>
      <w:r w:rsidRPr="00014F90">
        <w:rPr>
          <w:rFonts w:ascii="Times New Roman" w:hAnsi="Times New Roman"/>
          <w:sz w:val="20"/>
          <w:szCs w:val="20"/>
        </w:rPr>
        <w:t>a social carnivore that hunts alone: the Ethiopian wolf.</w:t>
      </w:r>
      <w:r w:rsidRPr="00014F90">
        <w:rPr>
          <w:rFonts w:ascii="Times New Roman" w:hAnsi="Times New Roman"/>
          <w:color w:val="000000"/>
          <w:sz w:val="20"/>
          <w:szCs w:val="20"/>
        </w:rPr>
        <w:t xml:space="preserve"> </w:t>
      </w:r>
      <w:r w:rsidRPr="00014F90">
        <w:rPr>
          <w:rFonts w:ascii="Times New Roman" w:hAnsi="Times New Roman"/>
          <w:sz w:val="20"/>
          <w:szCs w:val="20"/>
        </w:rPr>
        <w:t>Living in large packs is beneficial because wolves could spend less time on communal activities, but living in a crowded territory required more time spent hunting, especially for subadult or subordinate individuals, as well as</w:t>
      </w:r>
      <w:del w:id="19" w:author="Elisa Sandoval" w:date="2023-07-17T16:58:00Z">
        <w:r w:rsidRPr="00014F90" w:rsidDel="0026794B">
          <w:rPr>
            <w:rFonts w:ascii="Times New Roman" w:hAnsi="Times New Roman"/>
            <w:sz w:val="20"/>
            <w:szCs w:val="20"/>
          </w:rPr>
          <w:delText>,</w:delText>
        </w:r>
      </w:del>
      <w:r w:rsidRPr="00014F90">
        <w:rPr>
          <w:rFonts w:ascii="Times New Roman" w:hAnsi="Times New Roman"/>
          <w:sz w:val="20"/>
          <w:szCs w:val="20"/>
        </w:rPr>
        <w:t xml:space="preserve"> for </w:t>
      </w:r>
      <w:del w:id="20" w:author="Elisa Sandoval" w:date="2023-07-17T16:53:00Z">
        <w:r w:rsidRPr="00014F90" w:rsidDel="0055753B">
          <w:rPr>
            <w:rFonts w:ascii="Times New Roman" w:hAnsi="Times New Roman"/>
            <w:sz w:val="20"/>
            <w:szCs w:val="20"/>
          </w:rPr>
          <w:delText xml:space="preserve">females in </w:delText>
        </w:r>
      </w:del>
      <w:r w:rsidRPr="00014F90">
        <w:rPr>
          <w:rFonts w:ascii="Times New Roman" w:hAnsi="Times New Roman"/>
          <w:sz w:val="20"/>
          <w:szCs w:val="20"/>
        </w:rPr>
        <w:t>breeding packs. Wolves needed to adjust their behaviour to balance their solitary and communal activities effectively, and the demands of both of these contrasting activities could impose limits to group size. This can have conservation implications, as disturbances by humans or other species could negatively affect the balance between the social and solitary aspects of the life of the endangered Ethiopian wolf.</w:t>
      </w:r>
    </w:p>
    <w:p w14:paraId="42B293CA" w14:textId="77777777" w:rsidR="00B251AE" w:rsidRPr="00014F90" w:rsidRDefault="00B251AE" w:rsidP="00BF3B1C">
      <w:pPr>
        <w:spacing w:after="0" w:line="360" w:lineRule="auto"/>
        <w:rPr>
          <w:rFonts w:ascii="Times New Roman" w:hAnsi="Times New Roman"/>
          <w:sz w:val="20"/>
          <w:szCs w:val="20"/>
          <w:lang w:val="en-US"/>
        </w:rPr>
      </w:pPr>
    </w:p>
    <w:p w14:paraId="42B293CB" w14:textId="77777777" w:rsidR="00B251AE" w:rsidRPr="00014F90" w:rsidRDefault="00B251AE" w:rsidP="00BF3B1C">
      <w:pPr>
        <w:spacing w:after="0" w:line="360" w:lineRule="auto"/>
        <w:rPr>
          <w:rFonts w:ascii="Times New Roman" w:hAnsi="Times New Roman"/>
          <w:b/>
          <w:sz w:val="20"/>
          <w:szCs w:val="20"/>
          <w:lang w:val="en-US"/>
        </w:rPr>
      </w:pPr>
      <w:r w:rsidRPr="00014F90">
        <w:rPr>
          <w:rFonts w:ascii="Times New Roman" w:hAnsi="Times New Roman"/>
          <w:b/>
          <w:sz w:val="20"/>
          <w:szCs w:val="20"/>
          <w:lang w:val="en-US"/>
        </w:rPr>
        <w:t>ACKNOWLEDGEMENTS</w:t>
      </w:r>
    </w:p>
    <w:p w14:paraId="42B293CC" w14:textId="77777777" w:rsidR="00B251AE" w:rsidRPr="00014F90" w:rsidRDefault="00B251AE" w:rsidP="00BF3B1C">
      <w:pPr>
        <w:spacing w:after="0" w:line="360" w:lineRule="auto"/>
        <w:rPr>
          <w:rFonts w:ascii="Times New Roman" w:hAnsi="Times New Roman"/>
          <w:sz w:val="20"/>
          <w:szCs w:val="20"/>
          <w:lang w:val="en-US"/>
        </w:rPr>
      </w:pPr>
      <w:r w:rsidRPr="00014F90">
        <w:rPr>
          <w:rFonts w:ascii="Times New Roman" w:hAnsi="Times New Roman"/>
          <w:sz w:val="20"/>
          <w:szCs w:val="20"/>
          <w:lang w:val="en-US"/>
        </w:rPr>
        <w:t xml:space="preserve">We would like to thank the Ethiopian Wildlife Conservation Authority and the Bale Mountains National Park for permission to carry out fieldwork. Thanks to Egil Dröge, Paul Johnson and Claudio Sillero for their critical reading of this manuscript. Claudio Sillero, Dada Gottelli and staff from the Ethiopian Wolf Conservation Programme collected the data and made it available. </w:t>
      </w:r>
      <w:r w:rsidR="00486696">
        <w:rPr>
          <w:rFonts w:ascii="Times New Roman" w:hAnsi="Times New Roman"/>
          <w:sz w:val="20"/>
          <w:szCs w:val="20"/>
          <w:lang w:val="en-US"/>
        </w:rPr>
        <w:t xml:space="preserve">We would also like to thank our funders: </w:t>
      </w:r>
      <w:r w:rsidR="00486696" w:rsidRPr="00486696">
        <w:rPr>
          <w:rFonts w:ascii="Times New Roman" w:hAnsi="Times New Roman"/>
          <w:sz w:val="20"/>
          <w:szCs w:val="20"/>
          <w:lang w:val="en-US"/>
        </w:rPr>
        <w:t xml:space="preserve">Fieldwork was supported by the Born Free Foundation. ES-S was supported by the Recanati-Kaplan Foundation. JM </w:t>
      </w:r>
      <w:r w:rsidR="00486696">
        <w:rPr>
          <w:rFonts w:ascii="Times New Roman" w:hAnsi="Times New Roman"/>
          <w:sz w:val="20"/>
          <w:szCs w:val="20"/>
          <w:lang w:val="en-US"/>
        </w:rPr>
        <w:t>was</w:t>
      </w:r>
      <w:r w:rsidR="00486696" w:rsidRPr="00486696">
        <w:rPr>
          <w:rFonts w:ascii="Times New Roman" w:hAnsi="Times New Roman"/>
          <w:sz w:val="20"/>
          <w:szCs w:val="20"/>
          <w:lang w:val="en-US"/>
        </w:rPr>
        <w:t xml:space="preserve"> partly funded by the Wildlife Conservation Network.</w:t>
      </w:r>
    </w:p>
    <w:p w14:paraId="42B293CD" w14:textId="77777777" w:rsidR="00B251AE" w:rsidRDefault="00B251AE" w:rsidP="00BF3B1C">
      <w:pPr>
        <w:spacing w:after="0" w:line="360" w:lineRule="auto"/>
        <w:rPr>
          <w:rFonts w:ascii="Times New Roman" w:hAnsi="Times New Roman"/>
          <w:sz w:val="20"/>
          <w:szCs w:val="20"/>
        </w:rPr>
      </w:pPr>
      <w:r>
        <w:rPr>
          <w:rFonts w:ascii="Times New Roman" w:hAnsi="Times New Roman"/>
          <w:sz w:val="20"/>
          <w:szCs w:val="20"/>
        </w:rPr>
        <w:br w:type="page"/>
      </w:r>
    </w:p>
    <w:p w14:paraId="42B293CE" w14:textId="77777777" w:rsidR="002F08BB" w:rsidRDefault="002F08BB" w:rsidP="00BF3B1C">
      <w:pPr>
        <w:spacing w:after="0" w:line="360" w:lineRule="auto"/>
        <w:rPr>
          <w:rFonts w:ascii="Times New Roman" w:hAnsi="Times New Roman"/>
          <w:b/>
          <w:sz w:val="20"/>
          <w:szCs w:val="20"/>
        </w:rPr>
      </w:pPr>
      <w:r>
        <w:rPr>
          <w:rFonts w:ascii="Times New Roman" w:hAnsi="Times New Roman"/>
          <w:b/>
          <w:sz w:val="20"/>
          <w:szCs w:val="20"/>
        </w:rPr>
        <w:lastRenderedPageBreak/>
        <w:t>ETHICAL STATEMENT</w:t>
      </w:r>
    </w:p>
    <w:p w14:paraId="42B293CF" w14:textId="77777777" w:rsidR="00B251AE" w:rsidRDefault="00B251AE" w:rsidP="00BF3B1C">
      <w:pPr>
        <w:spacing w:after="0" w:line="360" w:lineRule="auto"/>
        <w:rPr>
          <w:rFonts w:ascii="Times New Roman" w:hAnsi="Times New Roman"/>
          <w:b/>
          <w:sz w:val="20"/>
          <w:szCs w:val="20"/>
        </w:rPr>
      </w:pPr>
    </w:p>
    <w:p w14:paraId="42B293D0" w14:textId="77777777" w:rsidR="002F08BB" w:rsidRDefault="002F08BB" w:rsidP="00BF3B1C">
      <w:pPr>
        <w:spacing w:after="0" w:line="360" w:lineRule="auto"/>
        <w:rPr>
          <w:rFonts w:ascii="Times New Roman" w:hAnsi="Times New Roman"/>
          <w:b/>
          <w:sz w:val="20"/>
          <w:szCs w:val="20"/>
        </w:rPr>
      </w:pPr>
      <w:r>
        <w:rPr>
          <w:rFonts w:ascii="Times New Roman" w:hAnsi="Times New Roman"/>
          <w:b/>
          <w:sz w:val="20"/>
          <w:szCs w:val="20"/>
        </w:rPr>
        <w:t>FUNDING</w:t>
      </w:r>
    </w:p>
    <w:p w14:paraId="42B293D1" w14:textId="77777777" w:rsidR="002F08BB" w:rsidRDefault="002F08BB" w:rsidP="002F08BB">
      <w:pPr>
        <w:spacing w:after="0" w:line="360" w:lineRule="auto"/>
        <w:rPr>
          <w:rFonts w:ascii="Times New Roman" w:hAnsi="Times New Roman"/>
          <w:sz w:val="20"/>
          <w:szCs w:val="20"/>
        </w:rPr>
      </w:pPr>
      <w:r w:rsidRPr="00014F90">
        <w:rPr>
          <w:rFonts w:ascii="Times New Roman" w:hAnsi="Times New Roman"/>
          <w:sz w:val="20"/>
          <w:szCs w:val="20"/>
        </w:rPr>
        <w:t>Fieldwork was supported by the Born Free Foundation. ES-S was supported by the Recanati-Kaplan Foundation. JM is partly funded by the Wildlife Conservation Network.</w:t>
      </w:r>
    </w:p>
    <w:p w14:paraId="42B293D2" w14:textId="77777777" w:rsidR="002F08BB" w:rsidRPr="00014F90" w:rsidRDefault="002F08BB" w:rsidP="002F08BB">
      <w:pPr>
        <w:spacing w:after="0" w:line="360" w:lineRule="auto"/>
        <w:rPr>
          <w:rFonts w:ascii="Times New Roman" w:hAnsi="Times New Roman"/>
          <w:b/>
          <w:sz w:val="20"/>
          <w:szCs w:val="20"/>
        </w:rPr>
      </w:pPr>
    </w:p>
    <w:p w14:paraId="42B293D3" w14:textId="77777777" w:rsidR="002F08BB" w:rsidRPr="00014F90" w:rsidRDefault="002F08BB" w:rsidP="002F08BB">
      <w:pPr>
        <w:spacing w:after="0" w:line="360" w:lineRule="auto"/>
        <w:rPr>
          <w:rFonts w:ascii="Times New Roman" w:hAnsi="Times New Roman"/>
          <w:b/>
          <w:sz w:val="20"/>
          <w:szCs w:val="20"/>
          <w:lang w:val="en-US"/>
        </w:rPr>
      </w:pPr>
      <w:r>
        <w:rPr>
          <w:rFonts w:ascii="Times New Roman" w:hAnsi="Times New Roman"/>
          <w:b/>
          <w:sz w:val="20"/>
          <w:szCs w:val="20"/>
          <w:lang w:val="en-US"/>
        </w:rPr>
        <w:t>CONFLICT OF INTEREST</w:t>
      </w:r>
    </w:p>
    <w:p w14:paraId="42B293D4" w14:textId="77777777" w:rsidR="002F08BB" w:rsidRDefault="002F08BB" w:rsidP="002F08BB">
      <w:pPr>
        <w:spacing w:after="0" w:line="360" w:lineRule="auto"/>
        <w:rPr>
          <w:rFonts w:ascii="Times New Roman" w:hAnsi="Times New Roman"/>
          <w:sz w:val="20"/>
          <w:szCs w:val="20"/>
        </w:rPr>
      </w:pPr>
      <w:r w:rsidRPr="00014F90">
        <w:rPr>
          <w:rFonts w:ascii="Times New Roman" w:hAnsi="Times New Roman"/>
          <w:sz w:val="20"/>
          <w:szCs w:val="20"/>
        </w:rPr>
        <w:t>The authors declare that they have no known competing financial interests or personal relationships that could have appeared to influence the work reported in this paper.</w:t>
      </w:r>
    </w:p>
    <w:p w14:paraId="42B293D5" w14:textId="77777777" w:rsidR="002F08BB" w:rsidRDefault="002F08BB" w:rsidP="00BF3B1C">
      <w:pPr>
        <w:spacing w:after="0" w:line="360" w:lineRule="auto"/>
        <w:rPr>
          <w:rFonts w:ascii="Times New Roman" w:hAnsi="Times New Roman"/>
          <w:b/>
          <w:sz w:val="20"/>
          <w:szCs w:val="20"/>
        </w:rPr>
      </w:pPr>
    </w:p>
    <w:p w14:paraId="42B293D6" w14:textId="77777777" w:rsidR="002F08BB" w:rsidRDefault="002F08BB" w:rsidP="00BF3B1C">
      <w:pPr>
        <w:spacing w:after="0" w:line="360" w:lineRule="auto"/>
        <w:rPr>
          <w:rFonts w:ascii="Times New Roman" w:hAnsi="Times New Roman"/>
          <w:b/>
          <w:sz w:val="20"/>
          <w:szCs w:val="20"/>
        </w:rPr>
      </w:pPr>
      <w:r>
        <w:rPr>
          <w:rFonts w:ascii="Times New Roman" w:hAnsi="Times New Roman"/>
          <w:b/>
          <w:sz w:val="20"/>
          <w:szCs w:val="20"/>
        </w:rPr>
        <w:t>ETHICAL APPROVAL</w:t>
      </w:r>
    </w:p>
    <w:p w14:paraId="42B293D7" w14:textId="77777777" w:rsidR="002F08BB" w:rsidRPr="00163A9D" w:rsidRDefault="00163A9D" w:rsidP="00BF3B1C">
      <w:pPr>
        <w:spacing w:after="0" w:line="360" w:lineRule="auto"/>
        <w:rPr>
          <w:rFonts w:ascii="Times New Roman" w:hAnsi="Times New Roman"/>
          <w:sz w:val="20"/>
          <w:szCs w:val="20"/>
        </w:rPr>
      </w:pPr>
      <w:r w:rsidRPr="00163A9D">
        <w:rPr>
          <w:rFonts w:ascii="Times New Roman" w:hAnsi="Times New Roman"/>
          <w:sz w:val="20"/>
          <w:szCs w:val="20"/>
        </w:rPr>
        <w:t xml:space="preserve">This is an observational study. </w:t>
      </w:r>
      <w:r>
        <w:rPr>
          <w:rFonts w:ascii="Times New Roman" w:hAnsi="Times New Roman"/>
          <w:sz w:val="20"/>
          <w:szCs w:val="20"/>
        </w:rPr>
        <w:t>N</w:t>
      </w:r>
      <w:r w:rsidRPr="00163A9D">
        <w:rPr>
          <w:rFonts w:ascii="Times New Roman" w:hAnsi="Times New Roman"/>
          <w:sz w:val="20"/>
          <w:szCs w:val="20"/>
        </w:rPr>
        <w:t>o ethical approval is required</w:t>
      </w:r>
      <w:r>
        <w:rPr>
          <w:rFonts w:ascii="Times New Roman" w:hAnsi="Times New Roman"/>
          <w:sz w:val="20"/>
          <w:szCs w:val="20"/>
        </w:rPr>
        <w:t xml:space="preserve"> by the University</w:t>
      </w:r>
      <w:r w:rsidRPr="00163A9D">
        <w:rPr>
          <w:rFonts w:ascii="Times New Roman" w:hAnsi="Times New Roman"/>
          <w:sz w:val="20"/>
          <w:szCs w:val="20"/>
        </w:rPr>
        <w:t>.</w:t>
      </w:r>
    </w:p>
    <w:p w14:paraId="42B293D8" w14:textId="77777777" w:rsidR="002F08BB" w:rsidRDefault="002F08BB" w:rsidP="00BF3B1C">
      <w:pPr>
        <w:spacing w:after="0" w:line="360" w:lineRule="auto"/>
        <w:rPr>
          <w:rFonts w:ascii="Times New Roman" w:hAnsi="Times New Roman"/>
          <w:b/>
          <w:sz w:val="20"/>
          <w:szCs w:val="20"/>
        </w:rPr>
      </w:pPr>
    </w:p>
    <w:p w14:paraId="42B293D9" w14:textId="77777777" w:rsidR="00B251AE" w:rsidRPr="00B251AE" w:rsidRDefault="00B251AE" w:rsidP="00BF3B1C">
      <w:pPr>
        <w:spacing w:after="0" w:line="360" w:lineRule="auto"/>
        <w:rPr>
          <w:rFonts w:ascii="Times New Roman" w:hAnsi="Times New Roman"/>
          <w:b/>
          <w:sz w:val="20"/>
          <w:szCs w:val="20"/>
        </w:rPr>
      </w:pPr>
      <w:r w:rsidRPr="00B251AE">
        <w:rPr>
          <w:rFonts w:ascii="Times New Roman" w:hAnsi="Times New Roman"/>
          <w:b/>
          <w:sz w:val="20"/>
          <w:szCs w:val="20"/>
        </w:rPr>
        <w:t>AUTHORSHIP</w:t>
      </w:r>
    </w:p>
    <w:p w14:paraId="42B293DA" w14:textId="77777777" w:rsidR="00B251AE" w:rsidRDefault="00B251AE" w:rsidP="00BF3B1C">
      <w:pPr>
        <w:spacing w:after="0" w:line="360" w:lineRule="auto"/>
        <w:rPr>
          <w:rFonts w:ascii="Times New Roman" w:hAnsi="Times New Roman"/>
          <w:sz w:val="20"/>
          <w:szCs w:val="20"/>
        </w:rPr>
      </w:pPr>
      <w:r>
        <w:rPr>
          <w:rFonts w:ascii="Times New Roman" w:hAnsi="Times New Roman"/>
          <w:sz w:val="20"/>
          <w:szCs w:val="20"/>
        </w:rPr>
        <w:t>A</w:t>
      </w:r>
      <w:r w:rsidRPr="00B251AE">
        <w:rPr>
          <w:rFonts w:ascii="Times New Roman" w:hAnsi="Times New Roman"/>
          <w:sz w:val="20"/>
          <w:szCs w:val="20"/>
        </w:rPr>
        <w:t>ll authors whose names appear on the submission</w:t>
      </w:r>
      <w:r w:rsidRPr="00B251AE">
        <w:t xml:space="preserve"> </w:t>
      </w:r>
      <w:r w:rsidRPr="00B251AE">
        <w:rPr>
          <w:rFonts w:ascii="Times New Roman" w:hAnsi="Times New Roman"/>
          <w:sz w:val="20"/>
          <w:szCs w:val="20"/>
        </w:rPr>
        <w:t>approved the version to be published</w:t>
      </w:r>
      <w:r>
        <w:rPr>
          <w:rFonts w:ascii="Times New Roman" w:hAnsi="Times New Roman"/>
          <w:sz w:val="20"/>
          <w:szCs w:val="20"/>
        </w:rPr>
        <w:t>.</w:t>
      </w:r>
    </w:p>
    <w:p w14:paraId="42B293DB" w14:textId="77777777" w:rsidR="00B251AE" w:rsidRPr="00B251AE" w:rsidRDefault="00B251AE" w:rsidP="00BF3B1C">
      <w:pPr>
        <w:spacing w:after="0" w:line="360" w:lineRule="auto"/>
        <w:rPr>
          <w:rFonts w:ascii="Times New Roman" w:hAnsi="Times New Roman"/>
          <w:sz w:val="20"/>
          <w:szCs w:val="20"/>
        </w:rPr>
      </w:pPr>
      <w:r w:rsidRPr="00B251AE">
        <w:rPr>
          <w:rFonts w:ascii="Times New Roman" w:hAnsi="Times New Roman"/>
          <w:sz w:val="20"/>
          <w:szCs w:val="20"/>
        </w:rPr>
        <w:t xml:space="preserve">All authors contributed to the study. </w:t>
      </w:r>
      <w:r>
        <w:rPr>
          <w:rFonts w:ascii="Times New Roman" w:hAnsi="Times New Roman"/>
          <w:sz w:val="20"/>
          <w:szCs w:val="20"/>
        </w:rPr>
        <w:t>E-Ebu performed the d</w:t>
      </w:r>
      <w:r w:rsidRPr="00B251AE">
        <w:rPr>
          <w:rFonts w:ascii="Times New Roman" w:hAnsi="Times New Roman"/>
          <w:sz w:val="20"/>
          <w:szCs w:val="20"/>
        </w:rPr>
        <w:t>ata collection. E-SS wrote th</w:t>
      </w:r>
      <w:r>
        <w:rPr>
          <w:rFonts w:ascii="Times New Roman" w:hAnsi="Times New Roman"/>
          <w:sz w:val="20"/>
          <w:szCs w:val="20"/>
        </w:rPr>
        <w:t>e first draft of the manuscript</w:t>
      </w:r>
      <w:r w:rsidRPr="00B251AE">
        <w:rPr>
          <w:rFonts w:ascii="Times New Roman" w:hAnsi="Times New Roman"/>
          <w:sz w:val="20"/>
          <w:szCs w:val="20"/>
        </w:rPr>
        <w:t xml:space="preserve"> </w:t>
      </w:r>
      <w:r>
        <w:rPr>
          <w:rFonts w:ascii="Times New Roman" w:hAnsi="Times New Roman"/>
          <w:sz w:val="20"/>
          <w:szCs w:val="20"/>
        </w:rPr>
        <w:t>and performed the analyses. A</w:t>
      </w:r>
      <w:r w:rsidRPr="00B251AE">
        <w:rPr>
          <w:rFonts w:ascii="Times New Roman" w:hAnsi="Times New Roman"/>
          <w:sz w:val="20"/>
          <w:szCs w:val="20"/>
        </w:rPr>
        <w:t>ll authors</w:t>
      </w:r>
      <w:r>
        <w:rPr>
          <w:rFonts w:ascii="Times New Roman" w:hAnsi="Times New Roman"/>
          <w:sz w:val="20"/>
          <w:szCs w:val="20"/>
        </w:rPr>
        <w:t xml:space="preserve"> helped on the design of the study and</w:t>
      </w:r>
      <w:r w:rsidRPr="00B251AE">
        <w:rPr>
          <w:rFonts w:ascii="Times New Roman" w:hAnsi="Times New Roman"/>
          <w:sz w:val="20"/>
          <w:szCs w:val="20"/>
        </w:rPr>
        <w:t xml:space="preserve"> commented on previous versions of the manuscript. All authors read and approved the final manuscript.</w:t>
      </w:r>
    </w:p>
    <w:p w14:paraId="42B293DC" w14:textId="77777777" w:rsidR="00B251AE" w:rsidRPr="00014F90" w:rsidRDefault="00B251AE" w:rsidP="00BF3B1C">
      <w:pPr>
        <w:spacing w:after="0" w:line="360" w:lineRule="auto"/>
        <w:rPr>
          <w:rFonts w:ascii="Times New Roman" w:hAnsi="Times New Roman"/>
          <w:sz w:val="20"/>
          <w:szCs w:val="20"/>
        </w:rPr>
      </w:pPr>
    </w:p>
    <w:p w14:paraId="42B293DD" w14:textId="77777777" w:rsidR="00B251AE" w:rsidRPr="00014F90" w:rsidRDefault="00B251AE" w:rsidP="00BF3B1C">
      <w:pPr>
        <w:spacing w:after="0" w:line="360" w:lineRule="auto"/>
        <w:rPr>
          <w:rFonts w:ascii="Times New Roman" w:hAnsi="Times New Roman"/>
          <w:b/>
          <w:sz w:val="20"/>
          <w:szCs w:val="20"/>
          <w:lang w:val="en-US"/>
        </w:rPr>
      </w:pPr>
      <w:r w:rsidRPr="00014F90">
        <w:rPr>
          <w:rFonts w:ascii="Times New Roman" w:hAnsi="Times New Roman"/>
          <w:b/>
          <w:sz w:val="20"/>
          <w:szCs w:val="20"/>
          <w:lang w:val="en-US"/>
        </w:rPr>
        <w:t>DATA ACCESSIBILITY STATEMENT</w:t>
      </w:r>
    </w:p>
    <w:p w14:paraId="42B293DE" w14:textId="77777777" w:rsidR="00B251AE" w:rsidRPr="00014F90" w:rsidRDefault="00B251AE" w:rsidP="00BF3B1C">
      <w:pPr>
        <w:spacing w:after="0" w:line="360" w:lineRule="auto"/>
        <w:rPr>
          <w:rFonts w:ascii="Times New Roman" w:hAnsi="Times New Roman"/>
          <w:sz w:val="20"/>
          <w:szCs w:val="20"/>
          <w:lang w:val="en-US"/>
        </w:rPr>
      </w:pPr>
      <w:r w:rsidRPr="00014F90">
        <w:rPr>
          <w:rFonts w:ascii="Times New Roman" w:hAnsi="Times New Roman"/>
          <w:sz w:val="20"/>
          <w:szCs w:val="20"/>
          <w:lang w:val="en-US"/>
        </w:rPr>
        <w:t>The dataset is available from the Ethiopian Wolf Conservation Programme on request.</w:t>
      </w:r>
    </w:p>
    <w:p w14:paraId="42B293DF" w14:textId="77777777" w:rsidR="00C859D7" w:rsidRPr="00B251AE" w:rsidRDefault="00C859D7" w:rsidP="00BF3B1C">
      <w:pPr>
        <w:spacing w:after="0" w:line="360" w:lineRule="auto"/>
        <w:ind w:hanging="2"/>
        <w:rPr>
          <w:rFonts w:ascii="Times New Roman" w:hAnsi="Times New Roman"/>
          <w:sz w:val="20"/>
          <w:szCs w:val="20"/>
          <w:lang w:val="en-US"/>
        </w:rPr>
      </w:pPr>
    </w:p>
    <w:sectPr w:rsidR="00C859D7" w:rsidRPr="00B251A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sa Sandoval">
    <w15:presenceInfo w15:providerId="AD" w15:userId="S-1-5-21-343818398-1284227242-725345543-181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3MzWyMDS3NDM0MTFR0lEKTi0uzszPAykwrAUA3yYMpywAAAA="/>
  </w:docVars>
  <w:rsids>
    <w:rsidRoot w:val="00897497"/>
    <w:rsid w:val="00014F90"/>
    <w:rsid w:val="000369B1"/>
    <w:rsid w:val="00076982"/>
    <w:rsid w:val="00163A9D"/>
    <w:rsid w:val="00171B64"/>
    <w:rsid w:val="0026794B"/>
    <w:rsid w:val="00270087"/>
    <w:rsid w:val="002D0193"/>
    <w:rsid w:val="002F08BB"/>
    <w:rsid w:val="00331F40"/>
    <w:rsid w:val="00342393"/>
    <w:rsid w:val="00467D1C"/>
    <w:rsid w:val="00486696"/>
    <w:rsid w:val="004C7B78"/>
    <w:rsid w:val="0055753B"/>
    <w:rsid w:val="005B0025"/>
    <w:rsid w:val="005F5CA9"/>
    <w:rsid w:val="0060297C"/>
    <w:rsid w:val="006154AD"/>
    <w:rsid w:val="0066459A"/>
    <w:rsid w:val="008278D6"/>
    <w:rsid w:val="00897497"/>
    <w:rsid w:val="00930AA0"/>
    <w:rsid w:val="009562F9"/>
    <w:rsid w:val="009A3B69"/>
    <w:rsid w:val="00A0641E"/>
    <w:rsid w:val="00A70810"/>
    <w:rsid w:val="00AA3EC9"/>
    <w:rsid w:val="00B00EE3"/>
    <w:rsid w:val="00B251AE"/>
    <w:rsid w:val="00B25460"/>
    <w:rsid w:val="00B60ABA"/>
    <w:rsid w:val="00B841DC"/>
    <w:rsid w:val="00BB687F"/>
    <w:rsid w:val="00BF3B1C"/>
    <w:rsid w:val="00C859D7"/>
    <w:rsid w:val="00C87153"/>
    <w:rsid w:val="00CE70A9"/>
    <w:rsid w:val="00D6649C"/>
    <w:rsid w:val="00DD3516"/>
    <w:rsid w:val="00DE5C9D"/>
    <w:rsid w:val="00E925F9"/>
    <w:rsid w:val="00F639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293B5"/>
  <w15:chartTrackingRefBased/>
  <w15:docId w15:val="{EF0BBE0E-177C-45FB-AE4D-05FE48B3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497"/>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270087"/>
    <w:pPr>
      <w:spacing w:after="200" w:line="240" w:lineRule="auto"/>
    </w:pPr>
    <w:rPr>
      <w:sz w:val="20"/>
      <w:szCs w:val="20"/>
      <w:lang w:val="es-MX"/>
    </w:rPr>
  </w:style>
  <w:style w:type="character" w:customStyle="1" w:styleId="CommentTextChar">
    <w:name w:val="Comment Text Char"/>
    <w:basedOn w:val="DefaultParagraphFont"/>
    <w:link w:val="CommentText"/>
    <w:uiPriority w:val="99"/>
    <w:rsid w:val="00270087"/>
    <w:rPr>
      <w:rFonts w:ascii="Calibri" w:eastAsia="Calibri" w:hAnsi="Calibri" w:cs="Times New Roman"/>
      <w:sz w:val="20"/>
      <w:szCs w:val="20"/>
    </w:rPr>
  </w:style>
  <w:style w:type="character" w:styleId="CommentReference">
    <w:name w:val="annotation reference"/>
    <w:uiPriority w:val="99"/>
    <w:semiHidden/>
    <w:unhideWhenUsed/>
    <w:rsid w:val="00270087"/>
    <w:rPr>
      <w:sz w:val="16"/>
      <w:szCs w:val="16"/>
    </w:rPr>
  </w:style>
  <w:style w:type="paragraph" w:styleId="BalloonText">
    <w:name w:val="Balloon Text"/>
    <w:basedOn w:val="Normal"/>
    <w:link w:val="BalloonTextChar"/>
    <w:uiPriority w:val="99"/>
    <w:semiHidden/>
    <w:unhideWhenUsed/>
    <w:rsid w:val="002700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087"/>
    <w:rPr>
      <w:rFonts w:ascii="Segoe UI" w:eastAsia="Calibri" w:hAnsi="Segoe UI" w:cs="Segoe UI"/>
      <w:sz w:val="18"/>
      <w:szCs w:val="18"/>
      <w:lang w:val="en-GB"/>
    </w:rPr>
  </w:style>
  <w:style w:type="character" w:styleId="Hyperlink">
    <w:name w:val="Hyperlink"/>
    <w:basedOn w:val="DefaultParagraphFont"/>
    <w:uiPriority w:val="99"/>
    <w:unhideWhenUsed/>
    <w:rsid w:val="0027008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0369B1"/>
    <w:pPr>
      <w:spacing w:after="160"/>
    </w:pPr>
    <w:rPr>
      <w:b/>
      <w:bCs/>
      <w:lang w:val="en-GB"/>
    </w:rPr>
  </w:style>
  <w:style w:type="character" w:customStyle="1" w:styleId="CommentSubjectChar">
    <w:name w:val="Comment Subject Char"/>
    <w:basedOn w:val="CommentTextChar"/>
    <w:link w:val="CommentSubject"/>
    <w:uiPriority w:val="99"/>
    <w:semiHidden/>
    <w:rsid w:val="000369B1"/>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344675">
      <w:bodyDiv w:val="1"/>
      <w:marLeft w:val="0"/>
      <w:marRight w:val="0"/>
      <w:marTop w:val="0"/>
      <w:marBottom w:val="0"/>
      <w:divBdr>
        <w:top w:val="none" w:sz="0" w:space="0" w:color="auto"/>
        <w:left w:val="none" w:sz="0" w:space="0" w:color="auto"/>
        <w:bottom w:val="none" w:sz="0" w:space="0" w:color="auto"/>
        <w:right w:val="none" w:sz="0" w:space="0" w:color="auto"/>
      </w:divBdr>
      <w:divsChild>
        <w:div w:id="1677271573">
          <w:marLeft w:val="0"/>
          <w:marRight w:val="0"/>
          <w:marTop w:val="90"/>
          <w:marBottom w:val="0"/>
          <w:divBdr>
            <w:top w:val="none" w:sz="0" w:space="0" w:color="auto"/>
            <w:left w:val="none" w:sz="0" w:space="0" w:color="auto"/>
            <w:bottom w:val="none" w:sz="0" w:space="0" w:color="auto"/>
            <w:right w:val="none" w:sz="0" w:space="0" w:color="auto"/>
          </w:divBdr>
          <w:divsChild>
            <w:div w:id="1972593373">
              <w:marLeft w:val="0"/>
              <w:marRight w:val="0"/>
              <w:marTop w:val="0"/>
              <w:marBottom w:val="420"/>
              <w:divBdr>
                <w:top w:val="none" w:sz="0" w:space="0" w:color="auto"/>
                <w:left w:val="none" w:sz="0" w:space="0" w:color="auto"/>
                <w:bottom w:val="none" w:sz="0" w:space="0" w:color="auto"/>
                <w:right w:val="none" w:sz="0" w:space="0" w:color="auto"/>
              </w:divBdr>
              <w:divsChild>
                <w:div w:id="809129693">
                  <w:marLeft w:val="0"/>
                  <w:marRight w:val="0"/>
                  <w:marTop w:val="0"/>
                  <w:marBottom w:val="0"/>
                  <w:divBdr>
                    <w:top w:val="single" w:sz="6" w:space="0" w:color="DFE1E5"/>
                    <w:left w:val="single" w:sz="6" w:space="0" w:color="DFE1E5"/>
                    <w:bottom w:val="single" w:sz="6" w:space="1" w:color="DFE1E5"/>
                    <w:right w:val="single" w:sz="6" w:space="0" w:color="DFE1E5"/>
                  </w:divBdr>
                  <w:divsChild>
                    <w:div w:id="1915508483">
                      <w:marLeft w:val="0"/>
                      <w:marRight w:val="0"/>
                      <w:marTop w:val="0"/>
                      <w:marBottom w:val="0"/>
                      <w:divBdr>
                        <w:top w:val="none" w:sz="0" w:space="0" w:color="auto"/>
                        <w:left w:val="none" w:sz="0" w:space="0" w:color="auto"/>
                        <w:bottom w:val="none" w:sz="0" w:space="0" w:color="auto"/>
                        <w:right w:val="none" w:sz="0" w:space="0" w:color="auto"/>
                      </w:divBdr>
                      <w:divsChild>
                        <w:div w:id="2004430821">
                          <w:marLeft w:val="0"/>
                          <w:marRight w:val="0"/>
                          <w:marTop w:val="0"/>
                          <w:marBottom w:val="0"/>
                          <w:divBdr>
                            <w:top w:val="none" w:sz="0" w:space="0" w:color="auto"/>
                            <w:left w:val="none" w:sz="0" w:space="0" w:color="auto"/>
                            <w:bottom w:val="none" w:sz="0" w:space="0" w:color="auto"/>
                            <w:right w:val="none" w:sz="0" w:space="0" w:color="auto"/>
                          </w:divBdr>
                          <w:divsChild>
                            <w:div w:id="1970161408">
                              <w:marLeft w:val="0"/>
                              <w:marRight w:val="0"/>
                              <w:marTop w:val="0"/>
                              <w:marBottom w:val="0"/>
                              <w:divBdr>
                                <w:top w:val="none" w:sz="0" w:space="0" w:color="auto"/>
                                <w:left w:val="none" w:sz="0" w:space="0" w:color="auto"/>
                                <w:bottom w:val="none" w:sz="0" w:space="0" w:color="auto"/>
                                <w:right w:val="none" w:sz="0" w:space="0" w:color="auto"/>
                              </w:divBdr>
                              <w:divsChild>
                                <w:div w:id="1385907371">
                                  <w:marLeft w:val="0"/>
                                  <w:marRight w:val="0"/>
                                  <w:marTop w:val="0"/>
                                  <w:marBottom w:val="0"/>
                                  <w:divBdr>
                                    <w:top w:val="none" w:sz="0" w:space="0" w:color="auto"/>
                                    <w:left w:val="none" w:sz="0" w:space="0" w:color="auto"/>
                                    <w:bottom w:val="none" w:sz="0" w:space="0" w:color="auto"/>
                                    <w:right w:val="none" w:sz="0" w:space="0" w:color="auto"/>
                                  </w:divBdr>
                                  <w:divsChild>
                                    <w:div w:id="1485777668">
                                      <w:marLeft w:val="0"/>
                                      <w:marRight w:val="0"/>
                                      <w:marTop w:val="0"/>
                                      <w:marBottom w:val="0"/>
                                      <w:divBdr>
                                        <w:top w:val="none" w:sz="0" w:space="0" w:color="auto"/>
                                        <w:left w:val="none" w:sz="0" w:space="0" w:color="auto"/>
                                        <w:bottom w:val="none" w:sz="0" w:space="0" w:color="auto"/>
                                        <w:right w:val="none" w:sz="0" w:space="0" w:color="auto"/>
                                      </w:divBdr>
                                      <w:divsChild>
                                        <w:div w:id="1646347901">
                                          <w:marLeft w:val="0"/>
                                          <w:marRight w:val="0"/>
                                          <w:marTop w:val="0"/>
                                          <w:marBottom w:val="0"/>
                                          <w:divBdr>
                                            <w:top w:val="none" w:sz="0" w:space="0" w:color="auto"/>
                                            <w:left w:val="none" w:sz="0" w:space="0" w:color="auto"/>
                                            <w:bottom w:val="none" w:sz="0" w:space="0" w:color="auto"/>
                                            <w:right w:val="none" w:sz="0" w:space="0" w:color="auto"/>
                                          </w:divBdr>
                                          <w:divsChild>
                                            <w:div w:id="952711268">
                                              <w:marLeft w:val="0"/>
                                              <w:marRight w:val="0"/>
                                              <w:marTop w:val="0"/>
                                              <w:marBottom w:val="0"/>
                                              <w:divBdr>
                                                <w:top w:val="none" w:sz="0" w:space="0" w:color="auto"/>
                                                <w:left w:val="none" w:sz="0" w:space="0" w:color="auto"/>
                                                <w:bottom w:val="none" w:sz="0" w:space="0" w:color="auto"/>
                                                <w:right w:val="none" w:sz="0" w:space="0" w:color="auto"/>
                                              </w:divBdr>
                                              <w:divsChild>
                                                <w:div w:id="7844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5896D-5678-4BF1-B1DC-81E218DD1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758</Words>
  <Characters>4326</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Sandoval Seres</dc:creator>
  <cp:keywords/>
  <dc:description/>
  <cp:lastModifiedBy>Elisa Sandoval</cp:lastModifiedBy>
  <cp:revision>26</cp:revision>
  <dcterms:created xsi:type="dcterms:W3CDTF">2020-07-15T14:39:00Z</dcterms:created>
  <dcterms:modified xsi:type="dcterms:W3CDTF">2023-07-17T15:59:00Z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http://www.zotero.org/styles/avian-conservation-and-ecology</vt:lpwstr>
  </property>
  <property fmtid="{D5CDD505-2E9C-101B-9397-08002B2CF9AE}" pid="7" name="Mendeley Recent Style Name 2_1">
    <vt:lpwstr>Avian Conservation and Ecology</vt:lpwstr>
  </property>
  <property fmtid="{D5CDD505-2E9C-101B-9397-08002B2CF9AE}" pid="8" name="Mendeley Recent Style Id 3_1">
    <vt:lpwstr>http://www.zotero.org/styles/behavioral-ecology</vt:lpwstr>
  </property>
  <property fmtid="{D5CDD505-2E9C-101B-9397-08002B2CF9AE}" pid="9" name="Mendeley Recent Style Name 3_1">
    <vt:lpwstr>Behavioral Ecology</vt:lpwstr>
  </property>
  <property fmtid="{D5CDD505-2E9C-101B-9397-08002B2CF9AE}" pid="10" name="Mendeley Recent Style Id 4_1">
    <vt:lpwstr>http://www.zotero.org/styles/biodiversity-and-conservation</vt:lpwstr>
  </property>
  <property fmtid="{D5CDD505-2E9C-101B-9397-08002B2CF9AE}" pid="11" name="Mendeley Recent Style Name 4_1">
    <vt:lpwstr>Biodiversity and Conservation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http://www.zotero.org/styles/journal-of-zoology</vt:lpwstr>
  </property>
  <property fmtid="{D5CDD505-2E9C-101B-9397-08002B2CF9AE}" pid="17" name="Mendeley Recent Style Name 7_1">
    <vt:lpwstr>Journal of Zoology</vt:lpwstr>
  </property>
  <property fmtid="{D5CDD505-2E9C-101B-9397-08002B2CF9AE}" pid="18" name="Mendeley Recent Style Id 8_1">
    <vt:lpwstr>http://www.zotero.org/styles/mammalian-biology</vt:lpwstr>
  </property>
  <property fmtid="{D5CDD505-2E9C-101B-9397-08002B2CF9AE}" pid="19" name="Mendeley Recent Style Name 8_1">
    <vt:lpwstr>Mammalian Biology</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ies>
</file>