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27884B" w14:textId="38BD60A0" w:rsidR="00CD1FBF" w:rsidRDefault="000360A3" w:rsidP="00CD1FBF">
      <w:pPr>
        <w:ind w:firstLine="0"/>
        <w:jc w:val="center"/>
      </w:pPr>
      <w:r>
        <w:t>Supplemental Information for</w:t>
      </w:r>
    </w:p>
    <w:p w14:paraId="303B2376" w14:textId="77777777" w:rsidR="00CD1FBF" w:rsidRDefault="00CD1FBF" w:rsidP="000955CC">
      <w:pPr>
        <w:ind w:firstLine="0"/>
      </w:pPr>
    </w:p>
    <w:p w14:paraId="6E2CCB44" w14:textId="164F535C" w:rsidR="005C7D8B" w:rsidRPr="00A57815" w:rsidRDefault="005C7D8B" w:rsidP="00125580">
      <w:pPr>
        <w:pStyle w:val="Heading1"/>
        <w:numPr>
          <w:ilvl w:val="0"/>
          <w:numId w:val="0"/>
        </w:numPr>
      </w:pPr>
      <w:r>
        <w:t>Critical review of recent exposure</w:t>
      </w:r>
      <w:r w:rsidR="009C2F37">
        <w:t xml:space="preserve"> and effects</w:t>
      </w:r>
      <w:r>
        <w:t xml:space="preserve"> research: implications for setting regulatory health criteria for </w:t>
      </w:r>
      <w:r w:rsidR="009C2F37">
        <w:t xml:space="preserve">ingested </w:t>
      </w:r>
      <w:r>
        <w:t>copper</w:t>
      </w:r>
    </w:p>
    <w:p w14:paraId="03A20E4F" w14:textId="77777777" w:rsidR="005D588A" w:rsidRDefault="005D588A" w:rsidP="003C3874"/>
    <w:p w14:paraId="7011E8D0" w14:textId="77777777" w:rsidR="0048075A" w:rsidRPr="00EA6237" w:rsidRDefault="0048075A" w:rsidP="0048075A">
      <w:pPr>
        <w:ind w:firstLine="0"/>
      </w:pPr>
      <w:r w:rsidRPr="00EA6237">
        <w:t>Alicia A. Taylor,</w:t>
      </w:r>
      <w:r>
        <w:rPr>
          <w:vertAlign w:val="superscript"/>
        </w:rPr>
        <w:t>1</w:t>
      </w:r>
      <w:r w:rsidRPr="00EA6237">
        <w:t xml:space="preserve"> Joyce S. Tsuji,</w:t>
      </w:r>
      <w:r>
        <w:rPr>
          <w:vertAlign w:val="superscript"/>
        </w:rPr>
        <w:t>2</w:t>
      </w:r>
      <w:r w:rsidRPr="00EA6237">
        <w:t xml:space="preserve"> Michael R. Garry,</w:t>
      </w:r>
      <w:r>
        <w:rPr>
          <w:vertAlign w:val="superscript"/>
        </w:rPr>
        <w:t>2</w:t>
      </w:r>
      <w:r w:rsidRPr="00EA6237">
        <w:t xml:space="preserve"> Margaret E. McArdle,</w:t>
      </w:r>
      <w:r>
        <w:rPr>
          <w:vertAlign w:val="superscript"/>
        </w:rPr>
        <w:t>3</w:t>
      </w:r>
      <w:r w:rsidRPr="00EA6237">
        <w:t xml:space="preserve"> William L. Goodfellow, Jr.,</w:t>
      </w:r>
      <w:r>
        <w:rPr>
          <w:vertAlign w:val="superscript"/>
        </w:rPr>
        <w:t>4</w:t>
      </w:r>
      <w:r w:rsidRPr="00EA6237">
        <w:rPr>
          <w:vertAlign w:val="superscript"/>
        </w:rPr>
        <w:t>*</w:t>
      </w:r>
      <w:r w:rsidRPr="00EA6237">
        <w:t xml:space="preserve"> William J. Adams,</w:t>
      </w:r>
      <w:r>
        <w:rPr>
          <w:vertAlign w:val="superscript"/>
        </w:rPr>
        <w:t>5</w:t>
      </w:r>
      <w:r w:rsidRPr="00EA6237">
        <w:t xml:space="preserve"> and Charles A. Menzie</w:t>
      </w:r>
      <w:r>
        <w:rPr>
          <w:vertAlign w:val="superscript"/>
        </w:rPr>
        <w:t>4</w:t>
      </w:r>
    </w:p>
    <w:p w14:paraId="7A1D5BB6" w14:textId="77777777" w:rsidR="0048075A" w:rsidRPr="00EA6237" w:rsidRDefault="0048075A" w:rsidP="0048075A">
      <w:pPr>
        <w:rPr>
          <w:vertAlign w:val="superscript"/>
        </w:rPr>
      </w:pPr>
    </w:p>
    <w:p w14:paraId="5354418A" w14:textId="77777777" w:rsidR="0048075A" w:rsidRPr="00EA6237" w:rsidRDefault="0048075A" w:rsidP="0048075A">
      <w:pPr>
        <w:ind w:firstLine="0"/>
      </w:pPr>
      <w:r>
        <w:rPr>
          <w:vertAlign w:val="superscript"/>
        </w:rPr>
        <w:t>1</w:t>
      </w:r>
      <w:r w:rsidRPr="00EA6237">
        <w:rPr>
          <w:vertAlign w:val="superscript"/>
        </w:rPr>
        <w:t xml:space="preserve"> </w:t>
      </w:r>
      <w:r w:rsidRPr="00EA6237">
        <w:t xml:space="preserve">Exponent, Inc., </w:t>
      </w:r>
      <w:r>
        <w:t>475 14</w:t>
      </w:r>
      <w:r w:rsidRPr="00EB3A3F">
        <w:rPr>
          <w:vertAlign w:val="superscript"/>
        </w:rPr>
        <w:t>th</w:t>
      </w:r>
      <w:r>
        <w:t xml:space="preserve"> Street, Suite 400, Oakland, CA 94612</w:t>
      </w:r>
      <w:r w:rsidRPr="00EA6237">
        <w:t xml:space="preserve">, </w:t>
      </w:r>
      <w:hyperlink r:id="rId12" w:history="1">
        <w:r w:rsidRPr="00EA6237">
          <w:rPr>
            <w:rStyle w:val="Hyperlink"/>
          </w:rPr>
          <w:t>ataylor@exponent.com</w:t>
        </w:r>
      </w:hyperlink>
    </w:p>
    <w:p w14:paraId="62631EAD" w14:textId="77777777" w:rsidR="0048075A" w:rsidRPr="00EA6237" w:rsidRDefault="0048075A" w:rsidP="0048075A">
      <w:pPr>
        <w:ind w:firstLine="0"/>
      </w:pPr>
      <w:r>
        <w:rPr>
          <w:vertAlign w:val="superscript"/>
        </w:rPr>
        <w:t>2</w:t>
      </w:r>
      <w:r w:rsidRPr="00EA6237">
        <w:rPr>
          <w:vertAlign w:val="superscript"/>
        </w:rPr>
        <w:t xml:space="preserve"> </w:t>
      </w:r>
      <w:r w:rsidRPr="00EA6237">
        <w:t>Exponent, Inc., 15375 SE 30</w:t>
      </w:r>
      <w:r w:rsidRPr="00EA6237">
        <w:rPr>
          <w:vertAlign w:val="superscript"/>
        </w:rPr>
        <w:t>th</w:t>
      </w:r>
      <w:r w:rsidRPr="00EA6237">
        <w:t xml:space="preserve"> Place, Suite 250, Bellevue, WA 98027, </w:t>
      </w:r>
      <w:hyperlink r:id="rId13" w:history="1">
        <w:r w:rsidRPr="00EA6237">
          <w:rPr>
            <w:rStyle w:val="Hyperlink"/>
          </w:rPr>
          <w:t>mgarry@exponent.com</w:t>
        </w:r>
      </w:hyperlink>
      <w:r w:rsidRPr="00EA6237">
        <w:t>;</w:t>
      </w:r>
      <w:r w:rsidRPr="00EA6237">
        <w:rPr>
          <w:rStyle w:val="Hyperlink"/>
        </w:rPr>
        <w:t xml:space="preserve"> tsujij@exponent.com</w:t>
      </w:r>
    </w:p>
    <w:p w14:paraId="0F9CC0FF" w14:textId="77777777" w:rsidR="0048075A" w:rsidRPr="00EA6237" w:rsidRDefault="0048075A" w:rsidP="0048075A">
      <w:pPr>
        <w:ind w:firstLine="0"/>
      </w:pPr>
      <w:r>
        <w:rPr>
          <w:vertAlign w:val="superscript"/>
        </w:rPr>
        <w:t>3</w:t>
      </w:r>
      <w:r w:rsidRPr="00EA6237">
        <w:rPr>
          <w:vertAlign w:val="superscript"/>
        </w:rPr>
        <w:t xml:space="preserve"> </w:t>
      </w:r>
      <w:r w:rsidRPr="00EA6237">
        <w:t xml:space="preserve">Exponent, Inc., One Mill and Main Place, Suite 150, Maynard, MA 01754, </w:t>
      </w:r>
      <w:hyperlink r:id="rId14" w:history="1">
        <w:r w:rsidRPr="00EA6237">
          <w:rPr>
            <w:rStyle w:val="Hyperlink"/>
          </w:rPr>
          <w:t>mmcardle@exponent.com</w:t>
        </w:r>
      </w:hyperlink>
    </w:p>
    <w:p w14:paraId="0BA4AA91" w14:textId="77777777" w:rsidR="0048075A" w:rsidRPr="00EA6237" w:rsidRDefault="0048075A" w:rsidP="0048075A">
      <w:pPr>
        <w:ind w:firstLine="0"/>
      </w:pPr>
      <w:r>
        <w:rPr>
          <w:vertAlign w:val="superscript"/>
        </w:rPr>
        <w:t>4</w:t>
      </w:r>
      <w:r w:rsidRPr="00EA6237">
        <w:rPr>
          <w:vertAlign w:val="superscript"/>
        </w:rPr>
        <w:t xml:space="preserve"> </w:t>
      </w:r>
      <w:r w:rsidRPr="00EA6237">
        <w:t xml:space="preserve">Exponent, Inc., 1800 Diagonal Road, Suite 500, Alexandria, VA 22314, </w:t>
      </w:r>
      <w:hyperlink r:id="rId15" w:history="1">
        <w:r w:rsidRPr="00EA6237">
          <w:rPr>
            <w:rStyle w:val="Hyperlink"/>
          </w:rPr>
          <w:t>wgoodfellow@exponent.com</w:t>
        </w:r>
      </w:hyperlink>
      <w:r w:rsidRPr="00EA6237">
        <w:rPr>
          <w:rStyle w:val="Hyperlink"/>
          <w:color w:val="auto"/>
          <w:u w:val="none"/>
        </w:rPr>
        <w:t xml:space="preserve">; </w:t>
      </w:r>
      <w:hyperlink r:id="rId16" w:history="1">
        <w:r w:rsidRPr="00EA6237">
          <w:rPr>
            <w:rStyle w:val="Hyperlink"/>
          </w:rPr>
          <w:t>camenzie@exponent.com</w:t>
        </w:r>
      </w:hyperlink>
    </w:p>
    <w:p w14:paraId="47302B6E" w14:textId="77777777" w:rsidR="0048075A" w:rsidRPr="00EA6237" w:rsidRDefault="0048075A" w:rsidP="0048075A">
      <w:pPr>
        <w:ind w:firstLine="0"/>
        <w:rPr>
          <w:rStyle w:val="Hyperlink"/>
        </w:rPr>
      </w:pPr>
      <w:r>
        <w:rPr>
          <w:vertAlign w:val="superscript"/>
        </w:rPr>
        <w:t>5</w:t>
      </w:r>
      <w:r w:rsidRPr="00EA6237">
        <w:rPr>
          <w:vertAlign w:val="superscript"/>
        </w:rPr>
        <w:t xml:space="preserve"> </w:t>
      </w:r>
      <w:r w:rsidRPr="00EA6237">
        <w:t xml:space="preserve">Red Cap Consulting, 7760 North Boulder Drive, Lake Point, UT 84074, </w:t>
      </w:r>
      <w:hyperlink r:id="rId17" w:history="1">
        <w:r w:rsidRPr="00EA6237">
          <w:rPr>
            <w:rStyle w:val="Hyperlink"/>
          </w:rPr>
          <w:t>adamsw10546@gmail.com</w:t>
        </w:r>
      </w:hyperlink>
    </w:p>
    <w:p w14:paraId="598D1F62" w14:textId="77777777" w:rsidR="00AE0322" w:rsidRDefault="00AE0322" w:rsidP="000955CC">
      <w:pPr>
        <w:ind w:firstLine="0"/>
      </w:pPr>
    </w:p>
    <w:p w14:paraId="4649F271" w14:textId="77777777" w:rsidR="00A57815" w:rsidRDefault="00A57815" w:rsidP="000955CC">
      <w:pPr>
        <w:ind w:firstLine="0"/>
      </w:pPr>
      <w:r>
        <w:t>*Corresponding author</w:t>
      </w:r>
    </w:p>
    <w:p w14:paraId="06D2EBF8" w14:textId="77777777" w:rsidR="00AE0322" w:rsidRDefault="00582B14" w:rsidP="000955CC">
      <w:pPr>
        <w:ind w:firstLine="0"/>
      </w:pPr>
      <w:hyperlink r:id="rId18" w:history="1">
        <w:r w:rsidR="00AE0322" w:rsidRPr="003B6F4A">
          <w:rPr>
            <w:rStyle w:val="Hyperlink"/>
          </w:rPr>
          <w:t>wgoodfellow@exponent.com</w:t>
        </w:r>
      </w:hyperlink>
      <w:r w:rsidR="00AE0322">
        <w:t xml:space="preserve"> </w:t>
      </w:r>
    </w:p>
    <w:p w14:paraId="1DE6B630" w14:textId="63F1E991" w:rsidR="00A57815" w:rsidRDefault="00A57815" w:rsidP="000955CC">
      <w:pPr>
        <w:ind w:firstLine="0"/>
      </w:pPr>
      <w:r>
        <w:t>(t) (717) 793-2791</w:t>
      </w:r>
    </w:p>
    <w:p w14:paraId="529A462D" w14:textId="1BD1662E" w:rsidR="00AE0322" w:rsidRDefault="00AE0322" w:rsidP="000955CC">
      <w:pPr>
        <w:ind w:firstLine="0"/>
      </w:pPr>
      <w:r>
        <w:t xml:space="preserve">(f) </w:t>
      </w:r>
      <w:r w:rsidR="00D15FEA">
        <w:t>(571) 227-7299</w:t>
      </w:r>
    </w:p>
    <w:p w14:paraId="4EA337C9" w14:textId="6C6050B3" w:rsidR="00CD1FBF" w:rsidRDefault="00CD1FBF" w:rsidP="00CD1FBF">
      <w:pPr>
        <w:ind w:firstLine="0"/>
      </w:pPr>
    </w:p>
    <w:p w14:paraId="5F3FA461" w14:textId="49626D80" w:rsidR="00B5469A" w:rsidRPr="002542B8" w:rsidRDefault="00B5469A" w:rsidP="002542B8">
      <w:pPr>
        <w:ind w:firstLine="0"/>
        <w:rPr>
          <w:b/>
        </w:rPr>
      </w:pPr>
      <w:r w:rsidRPr="002542B8">
        <w:rPr>
          <w:b/>
        </w:rPr>
        <w:lastRenderedPageBreak/>
        <w:t>Critical review of recent exposure</w:t>
      </w:r>
      <w:r w:rsidR="00013E74">
        <w:rPr>
          <w:b/>
        </w:rPr>
        <w:t xml:space="preserve"> and effects</w:t>
      </w:r>
      <w:r w:rsidRPr="002542B8">
        <w:rPr>
          <w:b/>
        </w:rPr>
        <w:t xml:space="preserve"> research: implications for setting regulatory health criteria for </w:t>
      </w:r>
      <w:r w:rsidR="00013E74">
        <w:rPr>
          <w:b/>
        </w:rPr>
        <w:t xml:space="preserve">ingested </w:t>
      </w:r>
      <w:r w:rsidRPr="002542B8">
        <w:rPr>
          <w:b/>
        </w:rPr>
        <w:t>copper</w:t>
      </w:r>
    </w:p>
    <w:p w14:paraId="6009183C" w14:textId="6DE7F90B" w:rsidR="00552BB5" w:rsidRDefault="00552BB5">
      <w:pPr>
        <w:spacing w:line="240" w:lineRule="auto"/>
        <w:ind w:firstLine="0"/>
      </w:pPr>
      <w:r>
        <w:br w:type="page"/>
      </w:r>
    </w:p>
    <w:p w14:paraId="1944E825" w14:textId="77777777" w:rsidR="00662475" w:rsidRPr="00662475" w:rsidRDefault="00662475" w:rsidP="00662475">
      <w:pPr>
        <w:ind w:firstLine="0"/>
        <w:rPr>
          <w:b/>
        </w:rPr>
      </w:pPr>
      <w:r w:rsidRPr="00662475">
        <w:rPr>
          <w:b/>
        </w:rPr>
        <w:lastRenderedPageBreak/>
        <w:t>Table of Contents for the Supplemental Information</w:t>
      </w:r>
    </w:p>
    <w:p w14:paraId="19F9F081" w14:textId="162A1C5B" w:rsidR="00662475" w:rsidRDefault="00662475" w:rsidP="00662475">
      <w:pPr>
        <w:pStyle w:val="ListParagraph"/>
        <w:numPr>
          <w:ilvl w:val="0"/>
          <w:numId w:val="15"/>
        </w:numPr>
      </w:pPr>
      <w:r>
        <w:t>Chemical substances, properties, and uses……………………………………………...S4</w:t>
      </w:r>
    </w:p>
    <w:p w14:paraId="24F6AEE2" w14:textId="63DD22F5" w:rsidR="00662475" w:rsidRDefault="00662475" w:rsidP="00662475">
      <w:pPr>
        <w:pStyle w:val="ListParagraph"/>
        <w:numPr>
          <w:ilvl w:val="0"/>
          <w:numId w:val="15"/>
        </w:numPr>
      </w:pPr>
      <w:r>
        <w:t>Bioavailability considerations…………………………………………………</w:t>
      </w:r>
      <w:proofErr w:type="gramStart"/>
      <w:r>
        <w:t>…..</w:t>
      </w:r>
      <w:proofErr w:type="gramEnd"/>
      <w:r>
        <w:t>……S4</w:t>
      </w:r>
    </w:p>
    <w:p w14:paraId="782042D7" w14:textId="018EF57F" w:rsidR="00662475" w:rsidRDefault="00662475" w:rsidP="00662475">
      <w:pPr>
        <w:pStyle w:val="ListParagraph"/>
        <w:numPr>
          <w:ilvl w:val="0"/>
          <w:numId w:val="15"/>
        </w:numPr>
      </w:pPr>
      <w:r>
        <w:t>Irritation and sensitization………………………………………………………………S6</w:t>
      </w:r>
    </w:p>
    <w:p w14:paraId="646CC78D" w14:textId="410883EC" w:rsidR="00662475" w:rsidRDefault="00662475" w:rsidP="00662475">
      <w:pPr>
        <w:pStyle w:val="ListParagraph"/>
        <w:numPr>
          <w:ilvl w:val="0"/>
          <w:numId w:val="15"/>
        </w:numPr>
      </w:pPr>
      <w:r>
        <w:t>Additional information on animal model repeat dose studies………………………</w:t>
      </w:r>
      <w:proofErr w:type="gramStart"/>
      <w:r>
        <w:t>…..</w:t>
      </w:r>
      <w:proofErr w:type="gramEnd"/>
      <w:r>
        <w:t>S7</w:t>
      </w:r>
    </w:p>
    <w:p w14:paraId="26E8F9F6" w14:textId="524720D9" w:rsidR="00662475" w:rsidRDefault="00662475" w:rsidP="00662475">
      <w:pPr>
        <w:pStyle w:val="ListParagraph"/>
        <w:numPr>
          <w:ilvl w:val="0"/>
          <w:numId w:val="15"/>
        </w:numPr>
      </w:pPr>
      <w:r>
        <w:t>Detailed toxicological information…………………………………………………...…S8</w:t>
      </w:r>
    </w:p>
    <w:p w14:paraId="22EA50F9" w14:textId="6D34DFBF" w:rsidR="00662475" w:rsidRDefault="00662475" w:rsidP="00662475">
      <w:pPr>
        <w:pStyle w:val="ListParagraph"/>
        <w:numPr>
          <w:ilvl w:val="0"/>
          <w:numId w:val="15"/>
        </w:numPr>
      </w:pPr>
      <w:r>
        <w:t>References…………………………………………………………………………</w:t>
      </w:r>
      <w:proofErr w:type="gramStart"/>
      <w:r>
        <w:t>…..</w:t>
      </w:r>
      <w:proofErr w:type="gramEnd"/>
      <w:r>
        <w:t>S30</w:t>
      </w:r>
    </w:p>
    <w:p w14:paraId="567C7E3D" w14:textId="4E503C59" w:rsidR="00662475" w:rsidRDefault="00662475">
      <w:pPr>
        <w:spacing w:line="240" w:lineRule="auto"/>
        <w:ind w:firstLine="0"/>
      </w:pPr>
    </w:p>
    <w:p w14:paraId="55350B3F" w14:textId="77777777" w:rsidR="00552BB5" w:rsidRPr="001B762B" w:rsidRDefault="00552BB5" w:rsidP="00125580">
      <w:pPr>
        <w:pStyle w:val="Heading1"/>
      </w:pPr>
      <w:r w:rsidRPr="001B762B">
        <w:t>Chemical substances, properties, and uses</w:t>
      </w:r>
    </w:p>
    <w:p w14:paraId="6EFD5437" w14:textId="106CA382" w:rsidR="00552BB5" w:rsidRDefault="00552BB5" w:rsidP="00552BB5">
      <w:r w:rsidRPr="00BD5AE2">
        <w:t>Copper</w:t>
      </w:r>
      <w:r>
        <w:t xml:space="preserve"> (Cu)</w:t>
      </w:r>
      <w:r w:rsidRPr="00BD5AE2">
        <w:t xml:space="preserve"> is a transition metal. It is stable in the metallic state and </w:t>
      </w:r>
      <w:r>
        <w:t xml:space="preserve">has more than one oxidation state: </w:t>
      </w:r>
      <w:r w:rsidRPr="00BD5AE2">
        <w:t>cuprous</w:t>
      </w:r>
      <w:r>
        <w:t xml:space="preserve"> (Cu</w:t>
      </w:r>
      <w:r w:rsidRPr="00BD5AE2">
        <w:rPr>
          <w:vertAlign w:val="superscript"/>
        </w:rPr>
        <w:t>+</w:t>
      </w:r>
      <w:r>
        <w:t xml:space="preserve"> or the monovalent cation) </w:t>
      </w:r>
      <w:r w:rsidRPr="00BD5AE2">
        <w:t>and cupric</w:t>
      </w:r>
      <w:r>
        <w:t xml:space="preserve"> (Cu</w:t>
      </w:r>
      <w:r w:rsidRPr="00BD5AE2">
        <w:rPr>
          <w:vertAlign w:val="superscript"/>
        </w:rPr>
        <w:t>2+</w:t>
      </w:r>
      <w:r>
        <w:t xml:space="preserve"> or the divalent cation</w:t>
      </w:r>
      <w:r w:rsidRPr="00BD5AE2">
        <w:t xml:space="preserve">). </w:t>
      </w:r>
      <w:r>
        <w:t>A trivalent cation (Cu</w:t>
      </w:r>
      <w:r w:rsidRPr="008C2CA8">
        <w:rPr>
          <w:vertAlign w:val="superscript"/>
        </w:rPr>
        <w:t>3+</w:t>
      </w:r>
      <w:r>
        <w:t>) occurs but is unimportant for biological systems. Cu</w:t>
      </w:r>
      <w:r w:rsidRPr="008C2CA8">
        <w:rPr>
          <w:vertAlign w:val="superscript"/>
        </w:rPr>
        <w:t>+</w:t>
      </w:r>
      <w:r>
        <w:t xml:space="preserve"> is unstable in aqueous environments and undergoes reduction oxidation reactions to form Cu</w:t>
      </w:r>
      <w:r w:rsidRPr="008C2CA8">
        <w:rPr>
          <w:vertAlign w:val="superscript"/>
        </w:rPr>
        <w:t>2+</w:t>
      </w:r>
      <w:r>
        <w:t xml:space="preserve"> ions or compounds or precipitates as metallic copper (Cu</w:t>
      </w:r>
      <w:r w:rsidRPr="00B7518A">
        <w:rPr>
          <w:vertAlign w:val="superscript"/>
        </w:rPr>
        <w:t>0</w:t>
      </w:r>
      <w:r>
        <w:t>). In water, soil, and sediment, copper binds to organic and inorganic materials with a binding affinity that is pH dependent (ATSDR 2004; ECHA 2008). For example, copper complexes with -NH</w:t>
      </w:r>
      <w:r w:rsidRPr="008C2CA8">
        <w:rPr>
          <w:vertAlign w:val="subscript"/>
        </w:rPr>
        <w:t>2</w:t>
      </w:r>
      <w:r>
        <w:t xml:space="preserve">, -SH, and -OH groups in organic compounds such as humic acid. In the earth’s crust, copper is </w:t>
      </w:r>
      <w:r w:rsidR="00237927">
        <w:t xml:space="preserve">often </w:t>
      </w:r>
      <w:r>
        <w:t xml:space="preserve">found in </w:t>
      </w:r>
      <w:proofErr w:type="spellStart"/>
      <w:r>
        <w:t>sulphite</w:t>
      </w:r>
      <w:proofErr w:type="spellEnd"/>
      <w:r>
        <w:t>-based minerals.</w:t>
      </w:r>
    </w:p>
    <w:p w14:paraId="0794A424" w14:textId="4BF5E944" w:rsidR="00552BB5" w:rsidRDefault="00552BB5" w:rsidP="00552BB5">
      <w:pPr>
        <w:ind w:firstLine="720"/>
      </w:pPr>
      <w:r>
        <w:t>Copper has many uses due to its malleable, ductile, anti-corrosive, thermal and electrical conductivity properties (ATSDR 2004; ECHA 2008). Consumer applications are predominantly in energy and water systems such as wiring and piping in domestic water suppl</w:t>
      </w:r>
      <w:r w:rsidR="00237927">
        <w:t>ies</w:t>
      </w:r>
      <w:r>
        <w:t xml:space="preserve">, gas distribution, water heating systems, air conditioning systems, </w:t>
      </w:r>
      <w:r w:rsidR="00237927">
        <w:t>and</w:t>
      </w:r>
      <w:r>
        <w:t xml:space="preserve"> in building materials (ATSDR 2004; ECHA 2008).</w:t>
      </w:r>
      <w:ins w:id="0" w:author="Alicia Taylor" w:date="2019-11-14T10:24:00Z">
        <w:r w:rsidR="003F3529">
          <w:t xml:space="preserve"> </w:t>
        </w:r>
        <w:bookmarkStart w:id="1" w:name="_Hlk24620065"/>
        <w:proofErr w:type="spellStart"/>
        <w:r w:rsidR="003F3529">
          <w:t>Microionized</w:t>
        </w:r>
        <w:proofErr w:type="spellEnd"/>
        <w:r w:rsidR="003F3529">
          <w:t xml:space="preserve"> copper pressure-tr</w:t>
        </w:r>
      </w:ins>
      <w:ins w:id="2" w:author="Alicia Taylor" w:date="2019-11-14T10:25:00Z">
        <w:r w:rsidR="003F3529">
          <w:t>e</w:t>
        </w:r>
      </w:ins>
      <w:ins w:id="3" w:author="Alicia Taylor" w:date="2019-11-14T10:24:00Z">
        <w:r w:rsidR="003F3529">
          <w:t xml:space="preserve">ated lumber is </w:t>
        </w:r>
      </w:ins>
      <w:ins w:id="4" w:author="Alicia Taylor" w:date="2019-11-14T10:25:00Z">
        <w:r w:rsidR="003F3529">
          <w:t xml:space="preserve">also commonly used </w:t>
        </w:r>
      </w:ins>
      <w:ins w:id="5" w:author="Alicia Taylor" w:date="2019-11-14T10:28:00Z">
        <w:r w:rsidR="003F3529">
          <w:t xml:space="preserve">and </w:t>
        </w:r>
        <w:r w:rsidR="003F3529">
          <w:lastRenderedPageBreak/>
          <w:t>presents a consumer exposure</w:t>
        </w:r>
      </w:ins>
      <w:ins w:id="6" w:author="Alicia Taylor" w:date="2019-11-14T10:29:00Z">
        <w:r w:rsidR="003F3529">
          <w:t xml:space="preserve"> pathway</w:t>
        </w:r>
      </w:ins>
      <w:ins w:id="7" w:author="Alicia Taylor" w:date="2019-11-14T10:28:00Z">
        <w:r w:rsidR="003F3529">
          <w:t xml:space="preserve"> through household products </w:t>
        </w:r>
      </w:ins>
      <w:ins w:id="8" w:author="Alicia Taylor" w:date="2019-11-14T10:25:00Z">
        <w:r w:rsidR="003F3529">
          <w:t>(</w:t>
        </w:r>
      </w:ins>
      <w:proofErr w:type="spellStart"/>
      <w:ins w:id="9" w:author="Alicia Taylor" w:date="2019-11-14T10:30:00Z">
        <w:r w:rsidR="003F3529">
          <w:t>Hristozov</w:t>
        </w:r>
        <w:proofErr w:type="spellEnd"/>
        <w:r w:rsidR="003F3529">
          <w:t xml:space="preserve"> et al.</w:t>
        </w:r>
        <w:del w:id="10" w:author="Margaret McArdle" w:date="2019-11-14T15:06:00Z">
          <w:r w:rsidR="003F3529" w:rsidDel="002D1687">
            <w:delText>,</w:delText>
          </w:r>
        </w:del>
        <w:r w:rsidR="003F3529">
          <w:t xml:space="preserve"> 2018; </w:t>
        </w:r>
      </w:ins>
      <w:proofErr w:type="spellStart"/>
      <w:ins w:id="11" w:author="Alicia Taylor" w:date="2019-11-14T10:25:00Z">
        <w:r w:rsidR="003F3529">
          <w:t>Platten</w:t>
        </w:r>
        <w:proofErr w:type="spellEnd"/>
        <w:r w:rsidR="003F3529">
          <w:t xml:space="preserve"> et al.</w:t>
        </w:r>
        <w:del w:id="12" w:author="Margaret McArdle" w:date="2019-11-14T15:06:00Z">
          <w:r w:rsidR="003F3529" w:rsidDel="002D1687">
            <w:delText>,</w:delText>
          </w:r>
        </w:del>
        <w:r w:rsidR="003F3529">
          <w:t xml:space="preserve"> 2014). </w:t>
        </w:r>
      </w:ins>
      <w:bookmarkEnd w:id="1"/>
    </w:p>
    <w:p w14:paraId="4ADEAF22" w14:textId="55403C58" w:rsidR="00476026" w:rsidRDefault="00552BB5" w:rsidP="00125580">
      <w:pPr>
        <w:ind w:firstLine="720"/>
      </w:pPr>
      <w:r>
        <w:t>To a lesser extent, copper is used in coins, kitchen utensils, coatings (ATSDR 2004; WHO 2004), brake pads, printing inks, paints, cosmetics, and as an anti-fouling agent</w:t>
      </w:r>
      <w:r w:rsidR="00237927">
        <w:t xml:space="preserve"> (ATSDR 2004; ECHA 2008; WHO 2004).</w:t>
      </w:r>
      <w:r>
        <w:t xml:space="preserve"> </w:t>
      </w:r>
      <w:r w:rsidR="00237927">
        <w:t>C</w:t>
      </w:r>
      <w:r>
        <w:t>opper salts are used in agricultural applications such as bactericides, fungicides, and as an essential element in fertilizers supporting animal and plant growth (ATSDR 2004; ECHA 2008; WHO 2004).</w:t>
      </w:r>
    </w:p>
    <w:p w14:paraId="45504736" w14:textId="17A5BCD5" w:rsidR="00552BB5" w:rsidRPr="001B762B" w:rsidRDefault="00552BB5" w:rsidP="00125580">
      <w:pPr>
        <w:pStyle w:val="Heading1"/>
      </w:pPr>
      <w:r>
        <w:t>Bioavailability considerations</w:t>
      </w:r>
    </w:p>
    <w:p w14:paraId="5BB30708" w14:textId="7FE8F70B" w:rsidR="00C2352E" w:rsidRDefault="00552BB5" w:rsidP="00C2352E">
      <w:pPr>
        <w:ind w:firstLine="720"/>
      </w:pPr>
      <w:r>
        <w:t>Table S-1 summarizes the bioavailability of different forms of copper. Bioavailability may in part be reflected by water solubility (Vasconcelos et al. 2007), although insufficient studies have been conducted to estimate oral bioavailability for human health risk assessment of copper compounds. Bioavailability of less soluble copper compounds in soil would be useful to quantify as has been done for metals such as lead (U.S. EPA 2007). Differences in bioavailability are much less significant for dissolved concentrations of copper in water</w:t>
      </w:r>
      <w:r w:rsidRPr="004C7C90">
        <w:t>.</w:t>
      </w:r>
      <w:r w:rsidRPr="00842925">
        <w:t xml:space="preserve"> </w:t>
      </w:r>
      <w:r w:rsidRPr="00017F64">
        <w:t xml:space="preserve">Both bioavailability and </w:t>
      </w:r>
      <w:proofErr w:type="spellStart"/>
      <w:r w:rsidRPr="00017F64">
        <w:t>bioaccessibility</w:t>
      </w:r>
      <w:proofErr w:type="spellEnd"/>
      <w:r w:rsidRPr="00017F64">
        <w:t xml:space="preserve"> have been reviewed in Europe as an additional method for classification of metals, but at this time methods have not been standardized for use in human health risk assessments (EBRC 2007)</w:t>
      </w:r>
      <w:r w:rsidR="00946128">
        <w:t>;</w:t>
      </w:r>
      <w:r w:rsidR="00C2352E">
        <w:t xml:space="preserve"> however, bio-elution protocols are under review </w:t>
      </w:r>
      <w:r w:rsidR="00946128">
        <w:t>by the</w:t>
      </w:r>
      <w:r w:rsidR="00C2352E">
        <w:t xml:space="preserve"> </w:t>
      </w:r>
      <w:r w:rsidR="00946128">
        <w:t>Organization of Economic Co-operation and Development (</w:t>
      </w:r>
      <w:r w:rsidR="00C2352E">
        <w:t>OECD</w:t>
      </w:r>
      <w:r w:rsidR="00946128">
        <w:t>)</w:t>
      </w:r>
      <w:r w:rsidR="00C2352E" w:rsidRPr="00017F64">
        <w:t>.</w:t>
      </w:r>
      <w:r w:rsidR="00C2352E">
        <w:t xml:space="preserve"> </w:t>
      </w:r>
    </w:p>
    <w:p w14:paraId="1EFCFA59" w14:textId="77777777" w:rsidR="00552BB5" w:rsidRDefault="00552BB5" w:rsidP="00552BB5">
      <w:pPr>
        <w:ind w:firstLine="720"/>
      </w:pPr>
    </w:p>
    <w:p w14:paraId="62229E45" w14:textId="3C616137" w:rsidR="00552BB5" w:rsidRDefault="00552BB5" w:rsidP="00552BB5">
      <w:pPr>
        <w:ind w:left="1080" w:hanging="1080"/>
      </w:pPr>
      <w:r w:rsidRPr="00755ACA">
        <w:rPr>
          <w:b/>
        </w:rPr>
        <w:t xml:space="preserve">Table </w:t>
      </w:r>
      <w:r>
        <w:rPr>
          <w:b/>
        </w:rPr>
        <w:t>S-1.</w:t>
      </w:r>
      <w:r>
        <w:rPr>
          <w:b/>
        </w:rPr>
        <w:tab/>
      </w:r>
      <w:r>
        <w:t>Summary of copper bioavailability information</w:t>
      </w:r>
      <w:r w:rsidR="005167FE">
        <w:t xml:space="preserve"> </w:t>
      </w:r>
      <w:r w:rsidR="0037387C">
        <w:t>by</w:t>
      </w:r>
      <w:r w:rsidR="005167FE">
        <w:t xml:space="preserve"> copper compound</w:t>
      </w:r>
    </w:p>
    <w:tbl>
      <w:tblPr>
        <w:tblW w:w="9000" w:type="dxa"/>
        <w:tblLayout w:type="fixed"/>
        <w:tblLook w:val="04A0" w:firstRow="1" w:lastRow="0" w:firstColumn="1" w:lastColumn="0" w:noHBand="0" w:noVBand="1"/>
      </w:tblPr>
      <w:tblGrid>
        <w:gridCol w:w="1172"/>
        <w:gridCol w:w="1618"/>
        <w:gridCol w:w="1050"/>
        <w:gridCol w:w="1383"/>
        <w:gridCol w:w="1077"/>
        <w:gridCol w:w="1080"/>
        <w:gridCol w:w="1620"/>
      </w:tblGrid>
      <w:tr w:rsidR="00552BB5" w:rsidRPr="007831DF" w14:paraId="4864055B" w14:textId="77777777" w:rsidTr="005D7C62">
        <w:trPr>
          <w:cantSplit/>
          <w:trHeight w:val="565"/>
          <w:tblHeader/>
        </w:trPr>
        <w:tc>
          <w:tcPr>
            <w:tcW w:w="1172" w:type="dxa"/>
            <w:tcBorders>
              <w:top w:val="double" w:sz="6" w:space="0" w:color="auto"/>
              <w:left w:val="nil"/>
              <w:bottom w:val="single" w:sz="4" w:space="0" w:color="auto"/>
              <w:right w:val="nil"/>
            </w:tcBorders>
            <w:shd w:val="clear" w:color="auto" w:fill="auto"/>
            <w:vAlign w:val="center"/>
            <w:hideMark/>
          </w:tcPr>
          <w:p w14:paraId="651E9DF2" w14:textId="77777777" w:rsidR="00552BB5" w:rsidRPr="00017F64" w:rsidRDefault="00552BB5" w:rsidP="005D7C62">
            <w:pPr>
              <w:spacing w:line="240" w:lineRule="auto"/>
              <w:ind w:firstLine="0"/>
              <w:jc w:val="center"/>
              <w:rPr>
                <w:b/>
                <w:bCs/>
                <w:color w:val="000000"/>
                <w:sz w:val="20"/>
              </w:rPr>
            </w:pPr>
            <w:r w:rsidRPr="00017F64">
              <w:rPr>
                <w:b/>
                <w:bCs/>
                <w:color w:val="000000"/>
                <w:sz w:val="20"/>
              </w:rPr>
              <w:t>Compound</w:t>
            </w:r>
          </w:p>
        </w:tc>
        <w:tc>
          <w:tcPr>
            <w:tcW w:w="1618" w:type="dxa"/>
            <w:tcBorders>
              <w:top w:val="double" w:sz="6" w:space="0" w:color="auto"/>
              <w:left w:val="nil"/>
              <w:bottom w:val="single" w:sz="4" w:space="0" w:color="auto"/>
              <w:right w:val="nil"/>
            </w:tcBorders>
            <w:shd w:val="clear" w:color="auto" w:fill="auto"/>
            <w:vAlign w:val="center"/>
            <w:hideMark/>
          </w:tcPr>
          <w:p w14:paraId="629E47CB" w14:textId="77777777" w:rsidR="00552BB5" w:rsidRPr="00017F64" w:rsidRDefault="00552BB5" w:rsidP="005D7C62">
            <w:pPr>
              <w:spacing w:line="240" w:lineRule="auto"/>
              <w:ind w:firstLine="0"/>
              <w:jc w:val="center"/>
              <w:rPr>
                <w:b/>
                <w:bCs/>
                <w:color w:val="000000"/>
                <w:sz w:val="20"/>
              </w:rPr>
            </w:pPr>
            <w:r w:rsidRPr="00017F64">
              <w:rPr>
                <w:b/>
                <w:bCs/>
                <w:color w:val="000000"/>
                <w:sz w:val="20"/>
              </w:rPr>
              <w:t>% Bioavailable</w:t>
            </w:r>
          </w:p>
        </w:tc>
        <w:tc>
          <w:tcPr>
            <w:tcW w:w="1050" w:type="dxa"/>
            <w:tcBorders>
              <w:top w:val="double" w:sz="6" w:space="0" w:color="auto"/>
              <w:left w:val="nil"/>
              <w:bottom w:val="single" w:sz="4" w:space="0" w:color="auto"/>
              <w:right w:val="nil"/>
            </w:tcBorders>
            <w:shd w:val="clear" w:color="auto" w:fill="auto"/>
            <w:vAlign w:val="center"/>
            <w:hideMark/>
          </w:tcPr>
          <w:p w14:paraId="6D3532C0" w14:textId="77777777" w:rsidR="00552BB5" w:rsidRPr="00017F64" w:rsidRDefault="00552BB5" w:rsidP="005D7C62">
            <w:pPr>
              <w:spacing w:line="240" w:lineRule="auto"/>
              <w:ind w:firstLine="0"/>
              <w:jc w:val="center"/>
              <w:rPr>
                <w:b/>
                <w:bCs/>
                <w:color w:val="000000"/>
                <w:sz w:val="20"/>
              </w:rPr>
            </w:pPr>
            <w:r w:rsidRPr="00017F64">
              <w:rPr>
                <w:b/>
                <w:bCs/>
                <w:color w:val="000000"/>
                <w:sz w:val="20"/>
              </w:rPr>
              <w:t>Water Solubility (mg/L)</w:t>
            </w:r>
          </w:p>
        </w:tc>
        <w:tc>
          <w:tcPr>
            <w:tcW w:w="1383" w:type="dxa"/>
            <w:tcBorders>
              <w:top w:val="double" w:sz="6" w:space="0" w:color="auto"/>
              <w:left w:val="nil"/>
              <w:bottom w:val="single" w:sz="4" w:space="0" w:color="auto"/>
              <w:right w:val="nil"/>
            </w:tcBorders>
            <w:shd w:val="clear" w:color="auto" w:fill="auto"/>
            <w:vAlign w:val="center"/>
            <w:hideMark/>
          </w:tcPr>
          <w:p w14:paraId="2CE8E131" w14:textId="77777777" w:rsidR="00552BB5" w:rsidRPr="00017F64" w:rsidRDefault="00552BB5" w:rsidP="005D7C62">
            <w:pPr>
              <w:spacing w:line="240" w:lineRule="auto"/>
              <w:ind w:firstLine="0"/>
              <w:jc w:val="center"/>
              <w:rPr>
                <w:b/>
                <w:bCs/>
                <w:color w:val="000000"/>
                <w:sz w:val="20"/>
              </w:rPr>
            </w:pPr>
            <w:r w:rsidRPr="00017F64">
              <w:rPr>
                <w:b/>
                <w:bCs/>
                <w:color w:val="000000"/>
                <w:sz w:val="20"/>
              </w:rPr>
              <w:t>Experimental Conditions</w:t>
            </w:r>
          </w:p>
        </w:tc>
        <w:tc>
          <w:tcPr>
            <w:tcW w:w="1077" w:type="dxa"/>
            <w:tcBorders>
              <w:top w:val="double" w:sz="6" w:space="0" w:color="auto"/>
              <w:left w:val="nil"/>
              <w:bottom w:val="single" w:sz="4" w:space="0" w:color="auto"/>
              <w:right w:val="nil"/>
            </w:tcBorders>
            <w:shd w:val="clear" w:color="auto" w:fill="auto"/>
            <w:vAlign w:val="center"/>
            <w:hideMark/>
          </w:tcPr>
          <w:p w14:paraId="7D13EEF0" w14:textId="77777777" w:rsidR="00552BB5" w:rsidRPr="00017F64" w:rsidRDefault="00552BB5" w:rsidP="005D7C62">
            <w:pPr>
              <w:spacing w:line="240" w:lineRule="auto"/>
              <w:ind w:firstLine="0"/>
              <w:jc w:val="center"/>
              <w:rPr>
                <w:b/>
                <w:bCs/>
                <w:color w:val="000000"/>
                <w:sz w:val="20"/>
              </w:rPr>
            </w:pPr>
            <w:r w:rsidRPr="00017F64">
              <w:rPr>
                <w:b/>
                <w:bCs/>
                <w:color w:val="000000"/>
                <w:sz w:val="20"/>
              </w:rPr>
              <w:t>Medium</w:t>
            </w:r>
          </w:p>
        </w:tc>
        <w:tc>
          <w:tcPr>
            <w:tcW w:w="1080" w:type="dxa"/>
            <w:tcBorders>
              <w:top w:val="double" w:sz="6" w:space="0" w:color="auto"/>
              <w:left w:val="nil"/>
              <w:bottom w:val="single" w:sz="4" w:space="0" w:color="auto"/>
              <w:right w:val="nil"/>
            </w:tcBorders>
            <w:shd w:val="clear" w:color="auto" w:fill="auto"/>
            <w:vAlign w:val="center"/>
            <w:hideMark/>
          </w:tcPr>
          <w:p w14:paraId="00C25ABD" w14:textId="77777777" w:rsidR="00552BB5" w:rsidRPr="00017F64" w:rsidRDefault="00552BB5" w:rsidP="005D7C62">
            <w:pPr>
              <w:spacing w:line="240" w:lineRule="auto"/>
              <w:ind w:firstLine="0"/>
              <w:jc w:val="center"/>
              <w:rPr>
                <w:b/>
                <w:bCs/>
                <w:color w:val="000000"/>
                <w:sz w:val="20"/>
              </w:rPr>
            </w:pPr>
            <w:r w:rsidRPr="00017F64">
              <w:rPr>
                <w:b/>
                <w:bCs/>
                <w:color w:val="000000"/>
                <w:sz w:val="20"/>
              </w:rPr>
              <w:t>Reference</w:t>
            </w:r>
          </w:p>
        </w:tc>
        <w:tc>
          <w:tcPr>
            <w:tcW w:w="1620" w:type="dxa"/>
            <w:tcBorders>
              <w:top w:val="double" w:sz="6" w:space="0" w:color="auto"/>
              <w:left w:val="nil"/>
              <w:bottom w:val="single" w:sz="4" w:space="0" w:color="auto"/>
              <w:right w:val="nil"/>
            </w:tcBorders>
            <w:shd w:val="clear" w:color="auto" w:fill="auto"/>
            <w:vAlign w:val="center"/>
            <w:hideMark/>
          </w:tcPr>
          <w:p w14:paraId="3B1FA75A" w14:textId="77777777" w:rsidR="00552BB5" w:rsidRPr="00017F64" w:rsidRDefault="00552BB5" w:rsidP="005D7C62">
            <w:pPr>
              <w:spacing w:line="240" w:lineRule="auto"/>
              <w:ind w:firstLine="0"/>
              <w:jc w:val="center"/>
              <w:rPr>
                <w:b/>
                <w:bCs/>
                <w:color w:val="000000"/>
                <w:sz w:val="20"/>
              </w:rPr>
            </w:pPr>
            <w:r w:rsidRPr="00017F64">
              <w:rPr>
                <w:b/>
                <w:bCs/>
                <w:color w:val="000000"/>
                <w:sz w:val="20"/>
              </w:rPr>
              <w:t>Expected Bioavailability</w:t>
            </w:r>
          </w:p>
        </w:tc>
      </w:tr>
      <w:tr w:rsidR="005167FE" w:rsidRPr="007831DF" w14:paraId="6B56C9E1" w14:textId="77777777" w:rsidTr="005D7C62">
        <w:trPr>
          <w:cantSplit/>
          <w:trHeight w:val="276"/>
        </w:trPr>
        <w:tc>
          <w:tcPr>
            <w:tcW w:w="1172" w:type="dxa"/>
            <w:tcBorders>
              <w:top w:val="nil"/>
              <w:left w:val="nil"/>
              <w:bottom w:val="nil"/>
              <w:right w:val="nil"/>
            </w:tcBorders>
            <w:shd w:val="clear" w:color="auto" w:fill="auto"/>
            <w:noWrap/>
            <w:vAlign w:val="center"/>
          </w:tcPr>
          <w:p w14:paraId="0A77A199" w14:textId="2FA44656" w:rsidR="005167FE" w:rsidRPr="00017F64" w:rsidRDefault="005167FE" w:rsidP="005167FE">
            <w:pPr>
              <w:spacing w:line="240" w:lineRule="auto"/>
              <w:ind w:firstLine="0"/>
              <w:jc w:val="center"/>
              <w:rPr>
                <w:sz w:val="20"/>
              </w:rPr>
            </w:pPr>
            <w:r w:rsidRPr="00017F64">
              <w:rPr>
                <w:sz w:val="20"/>
              </w:rPr>
              <w:t>Cupric acetate</w:t>
            </w:r>
          </w:p>
        </w:tc>
        <w:tc>
          <w:tcPr>
            <w:tcW w:w="1618" w:type="dxa"/>
            <w:tcBorders>
              <w:top w:val="nil"/>
              <w:left w:val="nil"/>
              <w:bottom w:val="nil"/>
              <w:right w:val="nil"/>
            </w:tcBorders>
            <w:shd w:val="clear" w:color="auto" w:fill="auto"/>
            <w:noWrap/>
            <w:vAlign w:val="center"/>
          </w:tcPr>
          <w:p w14:paraId="2A7F26E7" w14:textId="4C2B2636" w:rsidR="005167FE" w:rsidRPr="00017F64" w:rsidRDefault="005167FE" w:rsidP="005167FE">
            <w:pPr>
              <w:spacing w:line="240" w:lineRule="auto"/>
              <w:ind w:firstLine="0"/>
              <w:jc w:val="center"/>
              <w:rPr>
                <w:sz w:val="20"/>
              </w:rPr>
            </w:pPr>
            <w:r w:rsidRPr="00017F64">
              <w:rPr>
                <w:sz w:val="20"/>
              </w:rPr>
              <w:t>93%**</w:t>
            </w:r>
          </w:p>
        </w:tc>
        <w:tc>
          <w:tcPr>
            <w:tcW w:w="1050" w:type="dxa"/>
            <w:tcBorders>
              <w:top w:val="nil"/>
              <w:left w:val="nil"/>
              <w:bottom w:val="nil"/>
              <w:right w:val="nil"/>
            </w:tcBorders>
            <w:shd w:val="clear" w:color="auto" w:fill="auto"/>
            <w:noWrap/>
            <w:vAlign w:val="center"/>
          </w:tcPr>
          <w:p w14:paraId="6B0427DC" w14:textId="2E65CA36" w:rsidR="005167FE" w:rsidRPr="00017F64" w:rsidRDefault="005167FE" w:rsidP="005167FE">
            <w:pPr>
              <w:spacing w:line="240" w:lineRule="auto"/>
              <w:ind w:firstLine="0"/>
              <w:jc w:val="center"/>
              <w:rPr>
                <w:sz w:val="20"/>
              </w:rPr>
            </w:pPr>
            <w:r w:rsidRPr="00017F64">
              <w:rPr>
                <w:sz w:val="20"/>
              </w:rPr>
              <w:t>NA</w:t>
            </w:r>
          </w:p>
        </w:tc>
        <w:tc>
          <w:tcPr>
            <w:tcW w:w="1383" w:type="dxa"/>
            <w:tcBorders>
              <w:top w:val="nil"/>
              <w:left w:val="nil"/>
              <w:bottom w:val="nil"/>
              <w:right w:val="nil"/>
            </w:tcBorders>
            <w:shd w:val="clear" w:color="auto" w:fill="auto"/>
            <w:noWrap/>
            <w:vAlign w:val="center"/>
          </w:tcPr>
          <w:p w14:paraId="197A08C1" w14:textId="120B3AA8" w:rsidR="005167FE" w:rsidRPr="00017F64" w:rsidRDefault="005167FE" w:rsidP="005167FE">
            <w:pPr>
              <w:spacing w:line="240" w:lineRule="auto"/>
              <w:ind w:firstLine="0"/>
              <w:jc w:val="center"/>
              <w:rPr>
                <w:sz w:val="20"/>
              </w:rPr>
            </w:pPr>
            <w:r w:rsidRPr="00017F64">
              <w:rPr>
                <w:sz w:val="20"/>
              </w:rPr>
              <w:t>Cu liver uptake in sheep</w:t>
            </w:r>
          </w:p>
        </w:tc>
        <w:tc>
          <w:tcPr>
            <w:tcW w:w="1077" w:type="dxa"/>
            <w:tcBorders>
              <w:top w:val="nil"/>
              <w:left w:val="nil"/>
              <w:bottom w:val="nil"/>
              <w:right w:val="nil"/>
            </w:tcBorders>
            <w:shd w:val="clear" w:color="auto" w:fill="auto"/>
            <w:noWrap/>
            <w:vAlign w:val="center"/>
          </w:tcPr>
          <w:p w14:paraId="79AE81E4" w14:textId="53D60BFB" w:rsidR="005167FE" w:rsidRPr="00017F64" w:rsidRDefault="005167FE" w:rsidP="005167FE">
            <w:pPr>
              <w:spacing w:line="240" w:lineRule="auto"/>
              <w:ind w:firstLine="0"/>
              <w:jc w:val="center"/>
              <w:rPr>
                <w:sz w:val="20"/>
              </w:rPr>
            </w:pPr>
            <w:r w:rsidRPr="00017F64">
              <w:rPr>
                <w:sz w:val="20"/>
              </w:rPr>
              <w:t>Diet</w:t>
            </w:r>
          </w:p>
        </w:tc>
        <w:tc>
          <w:tcPr>
            <w:tcW w:w="1080" w:type="dxa"/>
            <w:tcBorders>
              <w:top w:val="nil"/>
              <w:left w:val="nil"/>
              <w:bottom w:val="nil"/>
              <w:right w:val="nil"/>
            </w:tcBorders>
            <w:shd w:val="clear" w:color="auto" w:fill="auto"/>
            <w:noWrap/>
            <w:vAlign w:val="center"/>
          </w:tcPr>
          <w:p w14:paraId="36BA075B" w14:textId="55968AED" w:rsidR="005167FE" w:rsidRPr="00017F64" w:rsidRDefault="005167FE" w:rsidP="005167FE">
            <w:pPr>
              <w:spacing w:line="240" w:lineRule="auto"/>
              <w:ind w:firstLine="0"/>
              <w:jc w:val="center"/>
              <w:rPr>
                <w:sz w:val="20"/>
              </w:rPr>
            </w:pPr>
            <w:r w:rsidRPr="00017F64">
              <w:rPr>
                <w:sz w:val="20"/>
              </w:rPr>
              <w:t>Ledoux</w:t>
            </w:r>
            <w:r>
              <w:rPr>
                <w:sz w:val="20"/>
              </w:rPr>
              <w:br/>
            </w:r>
            <w:r w:rsidRPr="00017F64">
              <w:rPr>
                <w:sz w:val="20"/>
              </w:rPr>
              <w:t>et al. 1995</w:t>
            </w:r>
          </w:p>
        </w:tc>
        <w:tc>
          <w:tcPr>
            <w:tcW w:w="1620" w:type="dxa"/>
            <w:tcBorders>
              <w:top w:val="nil"/>
              <w:left w:val="nil"/>
              <w:bottom w:val="nil"/>
              <w:right w:val="nil"/>
            </w:tcBorders>
            <w:shd w:val="clear" w:color="auto" w:fill="auto"/>
            <w:noWrap/>
            <w:vAlign w:val="center"/>
          </w:tcPr>
          <w:p w14:paraId="19B90DE5" w14:textId="0B5C91C6" w:rsidR="005167FE" w:rsidRPr="00017F64" w:rsidRDefault="005167FE" w:rsidP="005167FE">
            <w:pPr>
              <w:spacing w:line="240" w:lineRule="auto"/>
              <w:ind w:firstLine="0"/>
              <w:jc w:val="center"/>
              <w:rPr>
                <w:sz w:val="20"/>
              </w:rPr>
            </w:pPr>
            <w:r w:rsidRPr="00017F64">
              <w:rPr>
                <w:sz w:val="20"/>
              </w:rPr>
              <w:t>High</w:t>
            </w:r>
          </w:p>
        </w:tc>
      </w:tr>
      <w:tr w:rsidR="005167FE" w:rsidRPr="007831DF" w14:paraId="21D266FC" w14:textId="77777777" w:rsidTr="005D7C62">
        <w:trPr>
          <w:cantSplit/>
          <w:trHeight w:val="276"/>
        </w:trPr>
        <w:tc>
          <w:tcPr>
            <w:tcW w:w="1172" w:type="dxa"/>
            <w:tcBorders>
              <w:top w:val="nil"/>
              <w:left w:val="nil"/>
              <w:bottom w:val="nil"/>
              <w:right w:val="nil"/>
            </w:tcBorders>
            <w:shd w:val="clear" w:color="auto" w:fill="auto"/>
            <w:noWrap/>
            <w:vAlign w:val="center"/>
          </w:tcPr>
          <w:p w14:paraId="76AFD392" w14:textId="58EC9A78" w:rsidR="005167FE" w:rsidRPr="00017F64" w:rsidRDefault="005167FE" w:rsidP="005167FE">
            <w:pPr>
              <w:spacing w:line="240" w:lineRule="auto"/>
              <w:ind w:firstLine="0"/>
              <w:jc w:val="center"/>
              <w:rPr>
                <w:color w:val="000000"/>
                <w:sz w:val="20"/>
              </w:rPr>
            </w:pPr>
            <w:r w:rsidRPr="00017F64">
              <w:rPr>
                <w:sz w:val="20"/>
              </w:rPr>
              <w:lastRenderedPageBreak/>
              <w:t>Copper carbonate</w:t>
            </w:r>
          </w:p>
        </w:tc>
        <w:tc>
          <w:tcPr>
            <w:tcW w:w="1618" w:type="dxa"/>
            <w:tcBorders>
              <w:top w:val="nil"/>
              <w:left w:val="nil"/>
              <w:bottom w:val="nil"/>
              <w:right w:val="nil"/>
            </w:tcBorders>
            <w:shd w:val="clear" w:color="auto" w:fill="auto"/>
            <w:noWrap/>
            <w:vAlign w:val="center"/>
          </w:tcPr>
          <w:p w14:paraId="52547F66" w14:textId="07EED4A0" w:rsidR="005167FE" w:rsidRPr="00017F64" w:rsidRDefault="005167FE" w:rsidP="005167FE">
            <w:pPr>
              <w:spacing w:line="240" w:lineRule="auto"/>
              <w:ind w:firstLine="0"/>
              <w:jc w:val="center"/>
              <w:rPr>
                <w:color w:val="000000"/>
                <w:sz w:val="20"/>
              </w:rPr>
            </w:pPr>
            <w:r w:rsidRPr="00017F64">
              <w:rPr>
                <w:sz w:val="20"/>
              </w:rPr>
              <w:t>54.3 ± 8.52 %**</w:t>
            </w:r>
          </w:p>
        </w:tc>
        <w:tc>
          <w:tcPr>
            <w:tcW w:w="1050" w:type="dxa"/>
            <w:tcBorders>
              <w:top w:val="nil"/>
              <w:left w:val="nil"/>
              <w:bottom w:val="nil"/>
              <w:right w:val="nil"/>
            </w:tcBorders>
            <w:shd w:val="clear" w:color="auto" w:fill="auto"/>
            <w:noWrap/>
            <w:vAlign w:val="center"/>
          </w:tcPr>
          <w:p w14:paraId="0EA85389" w14:textId="705FA83B" w:rsidR="005167FE" w:rsidRPr="00017F64" w:rsidRDefault="005167FE" w:rsidP="005167FE">
            <w:pPr>
              <w:spacing w:line="240" w:lineRule="auto"/>
              <w:ind w:firstLine="0"/>
              <w:jc w:val="center"/>
              <w:rPr>
                <w:color w:val="000000"/>
                <w:sz w:val="20"/>
              </w:rPr>
            </w:pPr>
            <w:r w:rsidRPr="00017F64">
              <w:rPr>
                <w:sz w:val="20"/>
              </w:rPr>
              <w:t>NA</w:t>
            </w:r>
          </w:p>
        </w:tc>
        <w:tc>
          <w:tcPr>
            <w:tcW w:w="1383" w:type="dxa"/>
            <w:tcBorders>
              <w:top w:val="nil"/>
              <w:left w:val="nil"/>
              <w:bottom w:val="nil"/>
              <w:right w:val="nil"/>
            </w:tcBorders>
            <w:shd w:val="clear" w:color="auto" w:fill="auto"/>
            <w:noWrap/>
            <w:vAlign w:val="center"/>
          </w:tcPr>
          <w:p w14:paraId="6A995C53" w14:textId="20C5E2C9" w:rsidR="005167FE" w:rsidRPr="00017F64" w:rsidRDefault="005167FE" w:rsidP="005167FE">
            <w:pPr>
              <w:spacing w:line="240" w:lineRule="auto"/>
              <w:ind w:firstLine="0"/>
              <w:jc w:val="center"/>
              <w:rPr>
                <w:color w:val="000000"/>
                <w:sz w:val="20"/>
              </w:rPr>
            </w:pPr>
            <w:r w:rsidRPr="00017F64">
              <w:rPr>
                <w:sz w:val="20"/>
              </w:rPr>
              <w:t>Poultry tissue accumulation study</w:t>
            </w:r>
          </w:p>
        </w:tc>
        <w:tc>
          <w:tcPr>
            <w:tcW w:w="1077" w:type="dxa"/>
            <w:tcBorders>
              <w:top w:val="nil"/>
              <w:left w:val="nil"/>
              <w:bottom w:val="nil"/>
              <w:right w:val="nil"/>
            </w:tcBorders>
            <w:shd w:val="clear" w:color="auto" w:fill="auto"/>
            <w:noWrap/>
            <w:vAlign w:val="center"/>
          </w:tcPr>
          <w:p w14:paraId="1877C6C7" w14:textId="6299FC87" w:rsidR="005167FE" w:rsidRPr="00017F64" w:rsidRDefault="005167FE" w:rsidP="005167FE">
            <w:pPr>
              <w:spacing w:line="240" w:lineRule="auto"/>
              <w:ind w:firstLine="0"/>
              <w:jc w:val="center"/>
              <w:rPr>
                <w:color w:val="000000"/>
                <w:sz w:val="20"/>
              </w:rPr>
            </w:pPr>
            <w:r w:rsidRPr="00017F64">
              <w:rPr>
                <w:sz w:val="20"/>
              </w:rPr>
              <w:t>Diet</w:t>
            </w:r>
          </w:p>
        </w:tc>
        <w:tc>
          <w:tcPr>
            <w:tcW w:w="1080" w:type="dxa"/>
            <w:tcBorders>
              <w:top w:val="nil"/>
              <w:left w:val="nil"/>
              <w:bottom w:val="nil"/>
              <w:right w:val="nil"/>
            </w:tcBorders>
            <w:shd w:val="clear" w:color="auto" w:fill="auto"/>
            <w:noWrap/>
            <w:vAlign w:val="center"/>
          </w:tcPr>
          <w:p w14:paraId="461185FA" w14:textId="4879BA22" w:rsidR="005167FE" w:rsidRPr="00017F64" w:rsidRDefault="005167FE" w:rsidP="005167FE">
            <w:pPr>
              <w:spacing w:line="240" w:lineRule="auto"/>
              <w:ind w:firstLine="0"/>
              <w:jc w:val="center"/>
              <w:rPr>
                <w:color w:val="000000"/>
                <w:sz w:val="20"/>
              </w:rPr>
            </w:pPr>
            <w:r w:rsidRPr="00017F64">
              <w:rPr>
                <w:sz w:val="20"/>
              </w:rPr>
              <w:t>Ledoux</w:t>
            </w:r>
            <w:r>
              <w:rPr>
                <w:sz w:val="20"/>
              </w:rPr>
              <w:br/>
            </w:r>
            <w:r w:rsidRPr="00017F64">
              <w:rPr>
                <w:sz w:val="20"/>
              </w:rPr>
              <w:t>et al. 1991</w:t>
            </w:r>
          </w:p>
        </w:tc>
        <w:tc>
          <w:tcPr>
            <w:tcW w:w="1620" w:type="dxa"/>
            <w:tcBorders>
              <w:top w:val="nil"/>
              <w:left w:val="nil"/>
              <w:bottom w:val="nil"/>
              <w:right w:val="nil"/>
            </w:tcBorders>
            <w:shd w:val="clear" w:color="auto" w:fill="auto"/>
            <w:noWrap/>
            <w:vAlign w:val="center"/>
          </w:tcPr>
          <w:p w14:paraId="294D9ED0" w14:textId="00E68432" w:rsidR="005167FE" w:rsidRPr="00017F64" w:rsidRDefault="005167FE" w:rsidP="005167FE">
            <w:pPr>
              <w:spacing w:line="240" w:lineRule="auto"/>
              <w:ind w:firstLine="0"/>
              <w:jc w:val="center"/>
              <w:rPr>
                <w:color w:val="000000"/>
                <w:sz w:val="20"/>
              </w:rPr>
            </w:pPr>
            <w:r w:rsidRPr="00017F64">
              <w:rPr>
                <w:sz w:val="20"/>
              </w:rPr>
              <w:t>High</w:t>
            </w:r>
          </w:p>
        </w:tc>
      </w:tr>
      <w:tr w:rsidR="005167FE" w:rsidRPr="007831DF" w14:paraId="2A2B0F0A" w14:textId="77777777" w:rsidTr="005D7C62">
        <w:trPr>
          <w:cantSplit/>
          <w:trHeight w:val="276"/>
        </w:trPr>
        <w:tc>
          <w:tcPr>
            <w:tcW w:w="1172" w:type="dxa"/>
            <w:tcBorders>
              <w:top w:val="nil"/>
              <w:left w:val="nil"/>
              <w:bottom w:val="nil"/>
              <w:right w:val="nil"/>
            </w:tcBorders>
            <w:shd w:val="clear" w:color="auto" w:fill="auto"/>
            <w:noWrap/>
            <w:vAlign w:val="center"/>
          </w:tcPr>
          <w:p w14:paraId="582DCEC7" w14:textId="784C1D53" w:rsidR="005167FE" w:rsidRPr="00017F64" w:rsidRDefault="005167FE" w:rsidP="005167FE">
            <w:pPr>
              <w:spacing w:line="240" w:lineRule="auto"/>
              <w:ind w:firstLine="0"/>
              <w:jc w:val="center"/>
              <w:rPr>
                <w:color w:val="000000"/>
                <w:sz w:val="20"/>
              </w:rPr>
            </w:pPr>
            <w:r w:rsidRPr="00017F64">
              <w:rPr>
                <w:sz w:val="20"/>
              </w:rPr>
              <w:t>Copper carbonate</w:t>
            </w:r>
          </w:p>
        </w:tc>
        <w:tc>
          <w:tcPr>
            <w:tcW w:w="1618" w:type="dxa"/>
            <w:tcBorders>
              <w:top w:val="nil"/>
              <w:left w:val="nil"/>
              <w:bottom w:val="nil"/>
              <w:right w:val="nil"/>
            </w:tcBorders>
            <w:shd w:val="clear" w:color="auto" w:fill="auto"/>
            <w:noWrap/>
            <w:vAlign w:val="center"/>
          </w:tcPr>
          <w:p w14:paraId="70628ECB" w14:textId="1B0DDF5C" w:rsidR="005167FE" w:rsidRPr="00017F64" w:rsidRDefault="005167FE" w:rsidP="005167FE">
            <w:pPr>
              <w:spacing w:line="240" w:lineRule="auto"/>
              <w:ind w:firstLine="0"/>
              <w:jc w:val="center"/>
              <w:rPr>
                <w:color w:val="000000"/>
                <w:sz w:val="20"/>
              </w:rPr>
            </w:pPr>
            <w:r w:rsidRPr="00017F64">
              <w:rPr>
                <w:sz w:val="20"/>
              </w:rPr>
              <w:t>121%**</w:t>
            </w:r>
          </w:p>
        </w:tc>
        <w:tc>
          <w:tcPr>
            <w:tcW w:w="1050" w:type="dxa"/>
            <w:tcBorders>
              <w:top w:val="nil"/>
              <w:left w:val="nil"/>
              <w:bottom w:val="nil"/>
              <w:right w:val="nil"/>
            </w:tcBorders>
            <w:shd w:val="clear" w:color="auto" w:fill="auto"/>
            <w:noWrap/>
            <w:vAlign w:val="center"/>
          </w:tcPr>
          <w:p w14:paraId="100CEE2C" w14:textId="7E3E8DAE" w:rsidR="005167FE" w:rsidRPr="00017F64" w:rsidRDefault="005167FE" w:rsidP="005167FE">
            <w:pPr>
              <w:spacing w:line="240" w:lineRule="auto"/>
              <w:ind w:firstLine="0"/>
              <w:jc w:val="center"/>
              <w:rPr>
                <w:color w:val="000000"/>
                <w:sz w:val="20"/>
              </w:rPr>
            </w:pPr>
            <w:r w:rsidRPr="00017F64">
              <w:rPr>
                <w:sz w:val="20"/>
              </w:rPr>
              <w:t>NA</w:t>
            </w:r>
          </w:p>
        </w:tc>
        <w:tc>
          <w:tcPr>
            <w:tcW w:w="1383" w:type="dxa"/>
            <w:tcBorders>
              <w:top w:val="nil"/>
              <w:left w:val="nil"/>
              <w:bottom w:val="nil"/>
              <w:right w:val="nil"/>
            </w:tcBorders>
            <w:shd w:val="clear" w:color="auto" w:fill="auto"/>
            <w:noWrap/>
            <w:vAlign w:val="center"/>
          </w:tcPr>
          <w:p w14:paraId="5B19BB2A" w14:textId="40CE546E" w:rsidR="005167FE" w:rsidRPr="00017F64" w:rsidRDefault="005167FE" w:rsidP="005167FE">
            <w:pPr>
              <w:spacing w:line="240" w:lineRule="auto"/>
              <w:ind w:firstLine="0"/>
              <w:jc w:val="center"/>
              <w:rPr>
                <w:color w:val="000000"/>
                <w:sz w:val="20"/>
              </w:rPr>
            </w:pPr>
            <w:r w:rsidRPr="00017F64">
              <w:rPr>
                <w:sz w:val="20"/>
              </w:rPr>
              <w:t>Cu liver uptake in sheep</w:t>
            </w:r>
          </w:p>
        </w:tc>
        <w:tc>
          <w:tcPr>
            <w:tcW w:w="1077" w:type="dxa"/>
            <w:tcBorders>
              <w:top w:val="nil"/>
              <w:left w:val="nil"/>
              <w:bottom w:val="nil"/>
              <w:right w:val="nil"/>
            </w:tcBorders>
            <w:shd w:val="clear" w:color="auto" w:fill="auto"/>
            <w:noWrap/>
            <w:vAlign w:val="center"/>
          </w:tcPr>
          <w:p w14:paraId="052E2868" w14:textId="4689E27E" w:rsidR="005167FE" w:rsidRPr="00017F64" w:rsidRDefault="005167FE" w:rsidP="005167FE">
            <w:pPr>
              <w:spacing w:line="240" w:lineRule="auto"/>
              <w:ind w:firstLine="0"/>
              <w:jc w:val="center"/>
              <w:rPr>
                <w:color w:val="000000"/>
                <w:sz w:val="20"/>
              </w:rPr>
            </w:pPr>
            <w:r w:rsidRPr="00017F64">
              <w:rPr>
                <w:sz w:val="20"/>
              </w:rPr>
              <w:t>Diet</w:t>
            </w:r>
          </w:p>
        </w:tc>
        <w:tc>
          <w:tcPr>
            <w:tcW w:w="1080" w:type="dxa"/>
            <w:tcBorders>
              <w:top w:val="nil"/>
              <w:left w:val="nil"/>
              <w:bottom w:val="nil"/>
              <w:right w:val="nil"/>
            </w:tcBorders>
            <w:shd w:val="clear" w:color="auto" w:fill="auto"/>
            <w:noWrap/>
            <w:vAlign w:val="center"/>
          </w:tcPr>
          <w:p w14:paraId="56D0D1B5" w14:textId="32C2D025" w:rsidR="005167FE" w:rsidRPr="00017F64" w:rsidRDefault="005167FE" w:rsidP="005167FE">
            <w:pPr>
              <w:spacing w:line="240" w:lineRule="auto"/>
              <w:ind w:firstLine="0"/>
              <w:jc w:val="center"/>
              <w:rPr>
                <w:color w:val="000000"/>
                <w:sz w:val="20"/>
              </w:rPr>
            </w:pPr>
            <w:r w:rsidRPr="00017F64">
              <w:rPr>
                <w:sz w:val="20"/>
              </w:rPr>
              <w:t>Ledoux</w:t>
            </w:r>
            <w:r>
              <w:rPr>
                <w:sz w:val="20"/>
              </w:rPr>
              <w:br/>
            </w:r>
            <w:r w:rsidRPr="00017F64">
              <w:rPr>
                <w:sz w:val="20"/>
              </w:rPr>
              <w:t>et al. 1995</w:t>
            </w:r>
          </w:p>
        </w:tc>
        <w:tc>
          <w:tcPr>
            <w:tcW w:w="1620" w:type="dxa"/>
            <w:tcBorders>
              <w:top w:val="nil"/>
              <w:left w:val="nil"/>
              <w:bottom w:val="nil"/>
              <w:right w:val="nil"/>
            </w:tcBorders>
            <w:shd w:val="clear" w:color="auto" w:fill="auto"/>
            <w:noWrap/>
            <w:vAlign w:val="center"/>
          </w:tcPr>
          <w:p w14:paraId="2409E1E0" w14:textId="76B7E325" w:rsidR="005167FE" w:rsidRPr="00017F64" w:rsidRDefault="005167FE" w:rsidP="005167FE">
            <w:pPr>
              <w:spacing w:line="240" w:lineRule="auto"/>
              <w:ind w:firstLine="0"/>
              <w:jc w:val="center"/>
              <w:rPr>
                <w:color w:val="000000"/>
                <w:sz w:val="20"/>
              </w:rPr>
            </w:pPr>
            <w:r w:rsidRPr="00017F64">
              <w:rPr>
                <w:sz w:val="20"/>
              </w:rPr>
              <w:t>High</w:t>
            </w:r>
          </w:p>
        </w:tc>
      </w:tr>
      <w:tr w:rsidR="005167FE" w:rsidRPr="007831DF" w14:paraId="4D3ABA77" w14:textId="77777777" w:rsidTr="005D7C62">
        <w:trPr>
          <w:cantSplit/>
          <w:trHeight w:val="276"/>
        </w:trPr>
        <w:tc>
          <w:tcPr>
            <w:tcW w:w="1172" w:type="dxa"/>
            <w:tcBorders>
              <w:top w:val="nil"/>
              <w:left w:val="nil"/>
              <w:bottom w:val="nil"/>
              <w:right w:val="nil"/>
            </w:tcBorders>
            <w:shd w:val="clear" w:color="auto" w:fill="auto"/>
            <w:noWrap/>
            <w:vAlign w:val="center"/>
          </w:tcPr>
          <w:p w14:paraId="152F9EE7" w14:textId="205DFD0E" w:rsidR="005167FE" w:rsidRPr="00017F64" w:rsidRDefault="005167FE" w:rsidP="005167FE">
            <w:pPr>
              <w:spacing w:line="240" w:lineRule="auto"/>
              <w:ind w:firstLine="0"/>
              <w:jc w:val="center"/>
              <w:rPr>
                <w:color w:val="000000"/>
                <w:sz w:val="20"/>
              </w:rPr>
            </w:pPr>
            <w:r w:rsidRPr="00017F64">
              <w:rPr>
                <w:sz w:val="20"/>
              </w:rPr>
              <w:t>Cupric chloride</w:t>
            </w:r>
          </w:p>
        </w:tc>
        <w:tc>
          <w:tcPr>
            <w:tcW w:w="1618" w:type="dxa"/>
            <w:tcBorders>
              <w:top w:val="nil"/>
              <w:left w:val="nil"/>
              <w:bottom w:val="nil"/>
              <w:right w:val="nil"/>
            </w:tcBorders>
            <w:shd w:val="clear" w:color="auto" w:fill="auto"/>
            <w:noWrap/>
            <w:vAlign w:val="center"/>
          </w:tcPr>
          <w:p w14:paraId="5EEFB42C" w14:textId="50C1CC57" w:rsidR="005167FE" w:rsidRPr="00017F64" w:rsidRDefault="005167FE" w:rsidP="005167FE">
            <w:pPr>
              <w:spacing w:line="240" w:lineRule="auto"/>
              <w:ind w:firstLine="0"/>
              <w:jc w:val="center"/>
              <w:rPr>
                <w:color w:val="000000"/>
                <w:sz w:val="20"/>
              </w:rPr>
            </w:pPr>
            <w:r w:rsidRPr="00017F64">
              <w:rPr>
                <w:sz w:val="20"/>
              </w:rPr>
              <w:t>100%**</w:t>
            </w:r>
          </w:p>
        </w:tc>
        <w:tc>
          <w:tcPr>
            <w:tcW w:w="1050" w:type="dxa"/>
            <w:tcBorders>
              <w:top w:val="nil"/>
              <w:left w:val="nil"/>
              <w:bottom w:val="nil"/>
              <w:right w:val="nil"/>
            </w:tcBorders>
            <w:shd w:val="clear" w:color="auto" w:fill="auto"/>
            <w:noWrap/>
            <w:vAlign w:val="center"/>
          </w:tcPr>
          <w:p w14:paraId="2CDFD4ED" w14:textId="35C8FFAC" w:rsidR="005167FE" w:rsidRPr="00017F64" w:rsidRDefault="005167FE" w:rsidP="005167FE">
            <w:pPr>
              <w:spacing w:line="240" w:lineRule="auto"/>
              <w:ind w:firstLine="0"/>
              <w:jc w:val="center"/>
              <w:rPr>
                <w:color w:val="000000"/>
                <w:sz w:val="20"/>
              </w:rPr>
            </w:pPr>
            <w:r w:rsidRPr="00017F64">
              <w:rPr>
                <w:sz w:val="20"/>
              </w:rPr>
              <w:t>NA</w:t>
            </w:r>
          </w:p>
        </w:tc>
        <w:tc>
          <w:tcPr>
            <w:tcW w:w="1383" w:type="dxa"/>
            <w:tcBorders>
              <w:top w:val="nil"/>
              <w:left w:val="nil"/>
              <w:bottom w:val="nil"/>
              <w:right w:val="nil"/>
            </w:tcBorders>
            <w:shd w:val="clear" w:color="auto" w:fill="auto"/>
            <w:noWrap/>
            <w:vAlign w:val="center"/>
          </w:tcPr>
          <w:p w14:paraId="21F852E1" w14:textId="7B0529B2" w:rsidR="005167FE" w:rsidRPr="00017F64" w:rsidRDefault="005167FE" w:rsidP="005167FE">
            <w:pPr>
              <w:spacing w:line="240" w:lineRule="auto"/>
              <w:ind w:firstLine="0"/>
              <w:jc w:val="center"/>
              <w:rPr>
                <w:color w:val="000000"/>
                <w:sz w:val="20"/>
              </w:rPr>
            </w:pPr>
            <w:r w:rsidRPr="00017F64">
              <w:rPr>
                <w:sz w:val="20"/>
              </w:rPr>
              <w:t>Cu liver uptake in sheep</w:t>
            </w:r>
          </w:p>
        </w:tc>
        <w:tc>
          <w:tcPr>
            <w:tcW w:w="1077" w:type="dxa"/>
            <w:tcBorders>
              <w:top w:val="nil"/>
              <w:left w:val="nil"/>
              <w:bottom w:val="nil"/>
              <w:right w:val="nil"/>
            </w:tcBorders>
            <w:shd w:val="clear" w:color="auto" w:fill="auto"/>
            <w:noWrap/>
            <w:vAlign w:val="center"/>
          </w:tcPr>
          <w:p w14:paraId="4E903FDA" w14:textId="101D850F" w:rsidR="005167FE" w:rsidRPr="00017F64" w:rsidRDefault="005167FE" w:rsidP="005167FE">
            <w:pPr>
              <w:spacing w:line="240" w:lineRule="auto"/>
              <w:ind w:firstLine="0"/>
              <w:jc w:val="center"/>
              <w:rPr>
                <w:color w:val="000000"/>
                <w:sz w:val="20"/>
              </w:rPr>
            </w:pPr>
            <w:r w:rsidRPr="00017F64">
              <w:rPr>
                <w:sz w:val="20"/>
              </w:rPr>
              <w:t>Diet</w:t>
            </w:r>
          </w:p>
        </w:tc>
        <w:tc>
          <w:tcPr>
            <w:tcW w:w="1080" w:type="dxa"/>
            <w:tcBorders>
              <w:top w:val="nil"/>
              <w:left w:val="nil"/>
              <w:bottom w:val="nil"/>
              <w:right w:val="nil"/>
            </w:tcBorders>
            <w:shd w:val="clear" w:color="auto" w:fill="auto"/>
            <w:noWrap/>
            <w:vAlign w:val="center"/>
          </w:tcPr>
          <w:p w14:paraId="0EEE7E4B" w14:textId="5786396F" w:rsidR="005167FE" w:rsidRPr="00017F64" w:rsidRDefault="005167FE" w:rsidP="005167FE">
            <w:pPr>
              <w:spacing w:line="240" w:lineRule="auto"/>
              <w:ind w:firstLine="0"/>
              <w:jc w:val="center"/>
              <w:rPr>
                <w:color w:val="000000"/>
                <w:sz w:val="20"/>
              </w:rPr>
            </w:pPr>
            <w:r w:rsidRPr="00017F64">
              <w:rPr>
                <w:sz w:val="20"/>
              </w:rPr>
              <w:t>Ledoux</w:t>
            </w:r>
            <w:r>
              <w:rPr>
                <w:sz w:val="20"/>
              </w:rPr>
              <w:br/>
            </w:r>
            <w:r w:rsidRPr="00017F64">
              <w:rPr>
                <w:sz w:val="20"/>
              </w:rPr>
              <w:t>et al. 1995</w:t>
            </w:r>
          </w:p>
        </w:tc>
        <w:tc>
          <w:tcPr>
            <w:tcW w:w="1620" w:type="dxa"/>
            <w:tcBorders>
              <w:top w:val="nil"/>
              <w:left w:val="nil"/>
              <w:bottom w:val="nil"/>
              <w:right w:val="nil"/>
            </w:tcBorders>
            <w:shd w:val="clear" w:color="auto" w:fill="auto"/>
            <w:noWrap/>
            <w:vAlign w:val="center"/>
          </w:tcPr>
          <w:p w14:paraId="6E6FAC87" w14:textId="53563EE0" w:rsidR="005167FE" w:rsidRPr="00017F64" w:rsidRDefault="005167FE" w:rsidP="005167FE">
            <w:pPr>
              <w:spacing w:line="240" w:lineRule="auto"/>
              <w:ind w:firstLine="0"/>
              <w:jc w:val="center"/>
              <w:rPr>
                <w:color w:val="000000"/>
                <w:sz w:val="20"/>
              </w:rPr>
            </w:pPr>
            <w:r w:rsidRPr="00017F64">
              <w:rPr>
                <w:sz w:val="20"/>
              </w:rPr>
              <w:t>High</w:t>
            </w:r>
          </w:p>
        </w:tc>
      </w:tr>
      <w:tr w:rsidR="005167FE" w:rsidRPr="007831DF" w14:paraId="2CBC7483" w14:textId="77777777" w:rsidTr="005167FE">
        <w:trPr>
          <w:cantSplit/>
          <w:trHeight w:val="276"/>
        </w:trPr>
        <w:tc>
          <w:tcPr>
            <w:tcW w:w="1172" w:type="dxa"/>
            <w:tcBorders>
              <w:top w:val="nil"/>
              <w:left w:val="nil"/>
              <w:bottom w:val="nil"/>
              <w:right w:val="nil"/>
            </w:tcBorders>
            <w:shd w:val="clear" w:color="auto" w:fill="auto"/>
            <w:noWrap/>
            <w:vAlign w:val="center"/>
          </w:tcPr>
          <w:p w14:paraId="402E5B4F" w14:textId="1C017A5E" w:rsidR="005167FE" w:rsidRPr="00017F64" w:rsidRDefault="005167FE" w:rsidP="005167FE">
            <w:pPr>
              <w:spacing w:line="240" w:lineRule="auto"/>
              <w:ind w:firstLine="0"/>
              <w:jc w:val="center"/>
              <w:rPr>
                <w:color w:val="000000"/>
                <w:sz w:val="20"/>
              </w:rPr>
            </w:pPr>
            <w:r w:rsidRPr="00017F64">
              <w:rPr>
                <w:color w:val="000000"/>
                <w:sz w:val="20"/>
              </w:rPr>
              <w:t>Copper (I) oxide</w:t>
            </w:r>
          </w:p>
        </w:tc>
        <w:tc>
          <w:tcPr>
            <w:tcW w:w="1618" w:type="dxa"/>
            <w:tcBorders>
              <w:top w:val="nil"/>
              <w:left w:val="nil"/>
              <w:bottom w:val="nil"/>
              <w:right w:val="nil"/>
            </w:tcBorders>
            <w:shd w:val="clear" w:color="auto" w:fill="auto"/>
            <w:noWrap/>
            <w:vAlign w:val="center"/>
          </w:tcPr>
          <w:p w14:paraId="4D71CB14" w14:textId="7FC037F2" w:rsidR="005167FE" w:rsidRPr="00017F64" w:rsidRDefault="005167FE" w:rsidP="005167FE">
            <w:pPr>
              <w:spacing w:line="240" w:lineRule="auto"/>
              <w:ind w:firstLine="0"/>
              <w:jc w:val="center"/>
              <w:rPr>
                <w:color w:val="000000"/>
                <w:sz w:val="20"/>
              </w:rPr>
            </w:pPr>
            <w:r w:rsidRPr="00017F64">
              <w:rPr>
                <w:color w:val="000000"/>
                <w:sz w:val="20"/>
              </w:rPr>
              <w:t>ND</w:t>
            </w:r>
          </w:p>
        </w:tc>
        <w:tc>
          <w:tcPr>
            <w:tcW w:w="1050" w:type="dxa"/>
            <w:tcBorders>
              <w:top w:val="nil"/>
              <w:left w:val="nil"/>
              <w:bottom w:val="nil"/>
              <w:right w:val="nil"/>
            </w:tcBorders>
            <w:shd w:val="clear" w:color="auto" w:fill="auto"/>
            <w:noWrap/>
            <w:vAlign w:val="center"/>
          </w:tcPr>
          <w:p w14:paraId="21888EE4" w14:textId="0C2F29EA" w:rsidR="005167FE" w:rsidRPr="00017F64" w:rsidRDefault="005167FE" w:rsidP="005167FE">
            <w:pPr>
              <w:spacing w:line="240" w:lineRule="auto"/>
              <w:ind w:firstLine="0"/>
              <w:jc w:val="center"/>
              <w:rPr>
                <w:color w:val="000000"/>
                <w:sz w:val="20"/>
              </w:rPr>
            </w:pPr>
            <w:r w:rsidRPr="00017F64">
              <w:rPr>
                <w:color w:val="000000"/>
                <w:sz w:val="20"/>
              </w:rPr>
              <w:t>&gt;6.39</w:t>
            </w:r>
          </w:p>
        </w:tc>
        <w:tc>
          <w:tcPr>
            <w:tcW w:w="1383" w:type="dxa"/>
            <w:tcBorders>
              <w:top w:val="nil"/>
              <w:left w:val="nil"/>
              <w:bottom w:val="nil"/>
              <w:right w:val="nil"/>
            </w:tcBorders>
            <w:shd w:val="clear" w:color="auto" w:fill="auto"/>
            <w:noWrap/>
            <w:vAlign w:val="center"/>
          </w:tcPr>
          <w:p w14:paraId="0EDE8564" w14:textId="0867B82C" w:rsidR="005167FE" w:rsidRPr="00017F64" w:rsidRDefault="005167FE" w:rsidP="005167FE">
            <w:pPr>
              <w:spacing w:line="240" w:lineRule="auto"/>
              <w:ind w:firstLine="0"/>
              <w:jc w:val="center"/>
              <w:rPr>
                <w:color w:val="000000"/>
                <w:sz w:val="20"/>
              </w:rPr>
            </w:pPr>
            <w:r w:rsidRPr="00017F64">
              <w:rPr>
                <w:color w:val="000000"/>
                <w:sz w:val="20"/>
              </w:rPr>
              <w:t>20°C, pH=6.6</w:t>
            </w:r>
          </w:p>
        </w:tc>
        <w:tc>
          <w:tcPr>
            <w:tcW w:w="1077" w:type="dxa"/>
            <w:tcBorders>
              <w:top w:val="nil"/>
              <w:left w:val="nil"/>
              <w:bottom w:val="nil"/>
              <w:right w:val="nil"/>
            </w:tcBorders>
            <w:shd w:val="clear" w:color="auto" w:fill="auto"/>
            <w:noWrap/>
            <w:vAlign w:val="center"/>
          </w:tcPr>
          <w:p w14:paraId="09B00886" w14:textId="0E113260" w:rsidR="005167FE" w:rsidRPr="00017F64" w:rsidRDefault="005167FE" w:rsidP="005167FE">
            <w:pPr>
              <w:spacing w:line="240" w:lineRule="auto"/>
              <w:ind w:firstLine="0"/>
              <w:jc w:val="center"/>
              <w:rPr>
                <w:color w:val="000000"/>
                <w:sz w:val="20"/>
              </w:rPr>
            </w:pPr>
            <w:r w:rsidRPr="00017F64">
              <w:rPr>
                <w:color w:val="000000"/>
                <w:sz w:val="20"/>
              </w:rPr>
              <w:t>Not provided</w:t>
            </w:r>
          </w:p>
        </w:tc>
        <w:tc>
          <w:tcPr>
            <w:tcW w:w="1080" w:type="dxa"/>
            <w:tcBorders>
              <w:top w:val="nil"/>
              <w:left w:val="nil"/>
              <w:bottom w:val="nil"/>
              <w:right w:val="nil"/>
            </w:tcBorders>
            <w:shd w:val="clear" w:color="auto" w:fill="auto"/>
            <w:noWrap/>
            <w:vAlign w:val="center"/>
          </w:tcPr>
          <w:p w14:paraId="4143C330" w14:textId="44C63DCE" w:rsidR="005167FE" w:rsidRPr="00017F64" w:rsidRDefault="005167FE" w:rsidP="005167FE">
            <w:pPr>
              <w:spacing w:line="240" w:lineRule="auto"/>
              <w:ind w:firstLine="0"/>
              <w:jc w:val="center"/>
              <w:rPr>
                <w:color w:val="000000"/>
                <w:sz w:val="20"/>
              </w:rPr>
            </w:pPr>
            <w:r w:rsidRPr="00017F64">
              <w:rPr>
                <w:color w:val="000000"/>
                <w:sz w:val="20"/>
              </w:rPr>
              <w:t>ECHA 2008</w:t>
            </w:r>
          </w:p>
        </w:tc>
        <w:tc>
          <w:tcPr>
            <w:tcW w:w="1620" w:type="dxa"/>
            <w:tcBorders>
              <w:top w:val="nil"/>
              <w:left w:val="nil"/>
              <w:bottom w:val="nil"/>
              <w:right w:val="nil"/>
            </w:tcBorders>
            <w:shd w:val="clear" w:color="auto" w:fill="auto"/>
            <w:noWrap/>
            <w:vAlign w:val="center"/>
          </w:tcPr>
          <w:p w14:paraId="5FA3DF5A" w14:textId="043DD2C5" w:rsidR="005167FE" w:rsidRPr="00017F64" w:rsidRDefault="005167FE" w:rsidP="005167FE">
            <w:pPr>
              <w:spacing w:line="240" w:lineRule="auto"/>
              <w:ind w:firstLine="0"/>
              <w:jc w:val="center"/>
              <w:rPr>
                <w:color w:val="000000"/>
                <w:sz w:val="20"/>
              </w:rPr>
            </w:pPr>
            <w:r w:rsidRPr="00017F64">
              <w:rPr>
                <w:color w:val="000000"/>
                <w:sz w:val="20"/>
              </w:rPr>
              <w:t>High</w:t>
            </w:r>
          </w:p>
        </w:tc>
      </w:tr>
      <w:tr w:rsidR="005167FE" w:rsidRPr="007831DF" w14:paraId="0F419E72" w14:textId="77777777" w:rsidTr="005D7C62">
        <w:trPr>
          <w:cantSplit/>
          <w:trHeight w:val="276"/>
        </w:trPr>
        <w:tc>
          <w:tcPr>
            <w:tcW w:w="1172" w:type="dxa"/>
            <w:tcBorders>
              <w:top w:val="nil"/>
              <w:left w:val="nil"/>
              <w:bottom w:val="nil"/>
              <w:right w:val="nil"/>
            </w:tcBorders>
            <w:shd w:val="clear" w:color="auto" w:fill="auto"/>
            <w:noWrap/>
            <w:vAlign w:val="center"/>
          </w:tcPr>
          <w:p w14:paraId="6BE2C6D5" w14:textId="625E2676" w:rsidR="005167FE" w:rsidRPr="00017F64" w:rsidRDefault="005167FE" w:rsidP="005167FE">
            <w:pPr>
              <w:spacing w:line="240" w:lineRule="auto"/>
              <w:ind w:firstLine="0"/>
              <w:jc w:val="center"/>
              <w:rPr>
                <w:color w:val="000000"/>
                <w:sz w:val="20"/>
              </w:rPr>
            </w:pPr>
            <w:r w:rsidRPr="00017F64">
              <w:rPr>
                <w:sz w:val="20"/>
              </w:rPr>
              <w:t>Copper oxide</w:t>
            </w:r>
          </w:p>
        </w:tc>
        <w:tc>
          <w:tcPr>
            <w:tcW w:w="1618" w:type="dxa"/>
            <w:tcBorders>
              <w:top w:val="nil"/>
              <w:left w:val="nil"/>
              <w:bottom w:val="nil"/>
              <w:right w:val="nil"/>
            </w:tcBorders>
            <w:shd w:val="clear" w:color="auto" w:fill="auto"/>
            <w:noWrap/>
            <w:vAlign w:val="center"/>
          </w:tcPr>
          <w:p w14:paraId="75F2C832" w14:textId="19BEBD82" w:rsidR="005167FE" w:rsidRPr="00017F64" w:rsidRDefault="005167FE" w:rsidP="005167FE">
            <w:pPr>
              <w:spacing w:line="240" w:lineRule="auto"/>
              <w:ind w:firstLine="0"/>
              <w:jc w:val="center"/>
              <w:rPr>
                <w:color w:val="000000"/>
                <w:sz w:val="20"/>
              </w:rPr>
            </w:pPr>
            <w:r w:rsidRPr="00017F64">
              <w:rPr>
                <w:sz w:val="20"/>
              </w:rPr>
              <w:t>35%**</w:t>
            </w:r>
          </w:p>
        </w:tc>
        <w:tc>
          <w:tcPr>
            <w:tcW w:w="1050" w:type="dxa"/>
            <w:tcBorders>
              <w:top w:val="nil"/>
              <w:left w:val="nil"/>
              <w:bottom w:val="nil"/>
              <w:right w:val="nil"/>
            </w:tcBorders>
            <w:shd w:val="clear" w:color="auto" w:fill="auto"/>
            <w:noWrap/>
            <w:vAlign w:val="center"/>
          </w:tcPr>
          <w:p w14:paraId="7DF718E0" w14:textId="4AFA4367" w:rsidR="005167FE" w:rsidRPr="00017F64" w:rsidRDefault="005167FE" w:rsidP="005167FE">
            <w:pPr>
              <w:spacing w:line="240" w:lineRule="auto"/>
              <w:ind w:firstLine="0"/>
              <w:jc w:val="center"/>
              <w:rPr>
                <w:color w:val="000000"/>
                <w:sz w:val="20"/>
              </w:rPr>
            </w:pPr>
            <w:r w:rsidRPr="00017F64">
              <w:rPr>
                <w:sz w:val="20"/>
              </w:rPr>
              <w:t>NA</w:t>
            </w:r>
          </w:p>
        </w:tc>
        <w:tc>
          <w:tcPr>
            <w:tcW w:w="1383" w:type="dxa"/>
            <w:tcBorders>
              <w:top w:val="nil"/>
              <w:left w:val="nil"/>
              <w:bottom w:val="nil"/>
              <w:right w:val="nil"/>
            </w:tcBorders>
            <w:shd w:val="clear" w:color="auto" w:fill="auto"/>
            <w:noWrap/>
            <w:vAlign w:val="center"/>
          </w:tcPr>
          <w:p w14:paraId="0B824D2D" w14:textId="474E0875" w:rsidR="005167FE" w:rsidRPr="00017F64" w:rsidRDefault="005167FE" w:rsidP="005167FE">
            <w:pPr>
              <w:spacing w:line="240" w:lineRule="auto"/>
              <w:ind w:firstLine="0"/>
              <w:jc w:val="center"/>
              <w:rPr>
                <w:color w:val="000000"/>
                <w:sz w:val="20"/>
              </w:rPr>
            </w:pPr>
            <w:r w:rsidRPr="00017F64">
              <w:rPr>
                <w:sz w:val="20"/>
              </w:rPr>
              <w:t>Cu liver uptake in sheep</w:t>
            </w:r>
          </w:p>
        </w:tc>
        <w:tc>
          <w:tcPr>
            <w:tcW w:w="1077" w:type="dxa"/>
            <w:tcBorders>
              <w:top w:val="nil"/>
              <w:left w:val="nil"/>
              <w:bottom w:val="nil"/>
              <w:right w:val="nil"/>
            </w:tcBorders>
            <w:shd w:val="clear" w:color="auto" w:fill="auto"/>
            <w:noWrap/>
            <w:vAlign w:val="center"/>
          </w:tcPr>
          <w:p w14:paraId="20D77E4F" w14:textId="0809E193" w:rsidR="005167FE" w:rsidRPr="00017F64" w:rsidRDefault="005167FE" w:rsidP="005167FE">
            <w:pPr>
              <w:spacing w:line="240" w:lineRule="auto"/>
              <w:ind w:firstLine="0"/>
              <w:jc w:val="center"/>
              <w:rPr>
                <w:color w:val="000000"/>
                <w:sz w:val="20"/>
              </w:rPr>
            </w:pPr>
            <w:r w:rsidRPr="00017F64">
              <w:rPr>
                <w:sz w:val="20"/>
              </w:rPr>
              <w:t>Diet</w:t>
            </w:r>
          </w:p>
        </w:tc>
        <w:tc>
          <w:tcPr>
            <w:tcW w:w="1080" w:type="dxa"/>
            <w:tcBorders>
              <w:top w:val="nil"/>
              <w:left w:val="nil"/>
              <w:bottom w:val="nil"/>
              <w:right w:val="nil"/>
            </w:tcBorders>
            <w:shd w:val="clear" w:color="auto" w:fill="auto"/>
            <w:noWrap/>
            <w:vAlign w:val="center"/>
          </w:tcPr>
          <w:p w14:paraId="061550B4" w14:textId="19D37291" w:rsidR="005167FE" w:rsidRPr="00017F64" w:rsidRDefault="005167FE" w:rsidP="005167FE">
            <w:pPr>
              <w:spacing w:line="240" w:lineRule="auto"/>
              <w:ind w:firstLine="0"/>
              <w:jc w:val="center"/>
              <w:rPr>
                <w:color w:val="000000"/>
                <w:sz w:val="20"/>
              </w:rPr>
            </w:pPr>
            <w:r w:rsidRPr="00017F64">
              <w:rPr>
                <w:sz w:val="20"/>
              </w:rPr>
              <w:t>Ledoux</w:t>
            </w:r>
            <w:r>
              <w:rPr>
                <w:sz w:val="20"/>
              </w:rPr>
              <w:br/>
            </w:r>
            <w:r w:rsidRPr="00017F64">
              <w:rPr>
                <w:sz w:val="20"/>
              </w:rPr>
              <w:t>et al. 1995</w:t>
            </w:r>
          </w:p>
        </w:tc>
        <w:tc>
          <w:tcPr>
            <w:tcW w:w="1620" w:type="dxa"/>
            <w:tcBorders>
              <w:top w:val="nil"/>
              <w:left w:val="nil"/>
              <w:bottom w:val="nil"/>
              <w:right w:val="nil"/>
            </w:tcBorders>
            <w:shd w:val="clear" w:color="auto" w:fill="auto"/>
            <w:noWrap/>
            <w:vAlign w:val="center"/>
          </w:tcPr>
          <w:p w14:paraId="7AC5BF1C" w14:textId="040896FB" w:rsidR="005167FE" w:rsidRPr="00017F64" w:rsidRDefault="005167FE" w:rsidP="005167FE">
            <w:pPr>
              <w:spacing w:line="240" w:lineRule="auto"/>
              <w:ind w:firstLine="0"/>
              <w:jc w:val="center"/>
              <w:rPr>
                <w:color w:val="000000"/>
                <w:sz w:val="20"/>
              </w:rPr>
            </w:pPr>
            <w:r w:rsidRPr="00017F64">
              <w:rPr>
                <w:sz w:val="20"/>
              </w:rPr>
              <w:t>Low</w:t>
            </w:r>
          </w:p>
        </w:tc>
      </w:tr>
      <w:tr w:rsidR="005167FE" w:rsidRPr="007831DF" w14:paraId="100AC355" w14:textId="77777777" w:rsidTr="005D7C62">
        <w:trPr>
          <w:cantSplit/>
          <w:trHeight w:val="276"/>
        </w:trPr>
        <w:tc>
          <w:tcPr>
            <w:tcW w:w="1172" w:type="dxa"/>
            <w:tcBorders>
              <w:top w:val="nil"/>
              <w:left w:val="nil"/>
              <w:bottom w:val="nil"/>
              <w:right w:val="nil"/>
            </w:tcBorders>
            <w:shd w:val="clear" w:color="auto" w:fill="auto"/>
            <w:noWrap/>
            <w:vAlign w:val="center"/>
          </w:tcPr>
          <w:p w14:paraId="53EB6823" w14:textId="5F953D65" w:rsidR="005167FE" w:rsidRPr="00017F64" w:rsidRDefault="005167FE" w:rsidP="005167FE">
            <w:pPr>
              <w:spacing w:line="240" w:lineRule="auto"/>
              <w:ind w:firstLine="0"/>
              <w:jc w:val="center"/>
              <w:rPr>
                <w:sz w:val="20"/>
              </w:rPr>
            </w:pPr>
            <w:r w:rsidRPr="00017F64">
              <w:rPr>
                <w:sz w:val="20"/>
              </w:rPr>
              <w:t>Copper oxide</w:t>
            </w:r>
          </w:p>
        </w:tc>
        <w:tc>
          <w:tcPr>
            <w:tcW w:w="1618" w:type="dxa"/>
            <w:tcBorders>
              <w:top w:val="nil"/>
              <w:left w:val="nil"/>
              <w:bottom w:val="nil"/>
              <w:right w:val="nil"/>
            </w:tcBorders>
            <w:shd w:val="clear" w:color="auto" w:fill="auto"/>
            <w:noWrap/>
            <w:vAlign w:val="center"/>
          </w:tcPr>
          <w:p w14:paraId="0906F949" w14:textId="5B47E12D" w:rsidR="005167FE" w:rsidRPr="00017F64" w:rsidRDefault="005167FE" w:rsidP="005167FE">
            <w:pPr>
              <w:spacing w:line="240" w:lineRule="auto"/>
              <w:ind w:firstLine="0"/>
              <w:jc w:val="center"/>
              <w:rPr>
                <w:sz w:val="20"/>
              </w:rPr>
            </w:pPr>
            <w:r w:rsidRPr="00017F64">
              <w:rPr>
                <w:sz w:val="20"/>
              </w:rPr>
              <w:t>0.54 ± 6.86**</w:t>
            </w:r>
          </w:p>
        </w:tc>
        <w:tc>
          <w:tcPr>
            <w:tcW w:w="1050" w:type="dxa"/>
            <w:tcBorders>
              <w:top w:val="nil"/>
              <w:left w:val="nil"/>
              <w:bottom w:val="nil"/>
              <w:right w:val="nil"/>
            </w:tcBorders>
            <w:shd w:val="clear" w:color="auto" w:fill="auto"/>
            <w:noWrap/>
            <w:vAlign w:val="center"/>
          </w:tcPr>
          <w:p w14:paraId="6B960E94" w14:textId="7928D7BF" w:rsidR="005167FE" w:rsidRPr="00017F64" w:rsidRDefault="005167FE" w:rsidP="005167FE">
            <w:pPr>
              <w:spacing w:line="240" w:lineRule="auto"/>
              <w:ind w:firstLine="0"/>
              <w:jc w:val="center"/>
              <w:rPr>
                <w:sz w:val="20"/>
              </w:rPr>
            </w:pPr>
            <w:r w:rsidRPr="00017F64">
              <w:rPr>
                <w:sz w:val="20"/>
              </w:rPr>
              <w:t>NA</w:t>
            </w:r>
          </w:p>
        </w:tc>
        <w:tc>
          <w:tcPr>
            <w:tcW w:w="1383" w:type="dxa"/>
            <w:tcBorders>
              <w:top w:val="nil"/>
              <w:left w:val="nil"/>
              <w:bottom w:val="nil"/>
              <w:right w:val="nil"/>
            </w:tcBorders>
            <w:shd w:val="clear" w:color="auto" w:fill="auto"/>
            <w:noWrap/>
            <w:vAlign w:val="center"/>
          </w:tcPr>
          <w:p w14:paraId="76BA3248" w14:textId="587CBB08" w:rsidR="005167FE" w:rsidRPr="00017F64" w:rsidRDefault="005167FE" w:rsidP="005167FE">
            <w:pPr>
              <w:spacing w:line="240" w:lineRule="auto"/>
              <w:ind w:firstLine="0"/>
              <w:jc w:val="center"/>
              <w:rPr>
                <w:sz w:val="20"/>
              </w:rPr>
            </w:pPr>
            <w:r w:rsidRPr="00017F64">
              <w:rPr>
                <w:sz w:val="20"/>
              </w:rPr>
              <w:t>Poultry tissue accumulation study</w:t>
            </w:r>
          </w:p>
        </w:tc>
        <w:tc>
          <w:tcPr>
            <w:tcW w:w="1077" w:type="dxa"/>
            <w:tcBorders>
              <w:top w:val="nil"/>
              <w:left w:val="nil"/>
              <w:bottom w:val="nil"/>
              <w:right w:val="nil"/>
            </w:tcBorders>
            <w:shd w:val="clear" w:color="auto" w:fill="auto"/>
            <w:noWrap/>
            <w:vAlign w:val="center"/>
          </w:tcPr>
          <w:p w14:paraId="6027F15C" w14:textId="1B4E7173" w:rsidR="005167FE" w:rsidRPr="00017F64" w:rsidRDefault="005167FE" w:rsidP="005167FE">
            <w:pPr>
              <w:spacing w:line="240" w:lineRule="auto"/>
              <w:ind w:firstLine="0"/>
              <w:jc w:val="center"/>
              <w:rPr>
                <w:sz w:val="20"/>
              </w:rPr>
            </w:pPr>
            <w:r w:rsidRPr="00017F64">
              <w:rPr>
                <w:sz w:val="20"/>
              </w:rPr>
              <w:t>Diet</w:t>
            </w:r>
          </w:p>
        </w:tc>
        <w:tc>
          <w:tcPr>
            <w:tcW w:w="1080" w:type="dxa"/>
            <w:tcBorders>
              <w:top w:val="nil"/>
              <w:left w:val="nil"/>
              <w:bottom w:val="nil"/>
              <w:right w:val="nil"/>
            </w:tcBorders>
            <w:shd w:val="clear" w:color="auto" w:fill="auto"/>
            <w:noWrap/>
            <w:vAlign w:val="center"/>
          </w:tcPr>
          <w:p w14:paraId="77634457" w14:textId="0E96C53F" w:rsidR="005167FE" w:rsidRPr="00017F64" w:rsidRDefault="005167FE" w:rsidP="005167FE">
            <w:pPr>
              <w:spacing w:line="240" w:lineRule="auto"/>
              <w:ind w:firstLine="0"/>
              <w:jc w:val="center"/>
              <w:rPr>
                <w:sz w:val="20"/>
              </w:rPr>
            </w:pPr>
            <w:r w:rsidRPr="00017F64">
              <w:rPr>
                <w:sz w:val="20"/>
              </w:rPr>
              <w:t>Ledoux</w:t>
            </w:r>
            <w:r>
              <w:rPr>
                <w:sz w:val="20"/>
              </w:rPr>
              <w:br/>
            </w:r>
            <w:r w:rsidRPr="00017F64">
              <w:rPr>
                <w:sz w:val="20"/>
              </w:rPr>
              <w:t>et al. 1991</w:t>
            </w:r>
          </w:p>
        </w:tc>
        <w:tc>
          <w:tcPr>
            <w:tcW w:w="1620" w:type="dxa"/>
            <w:tcBorders>
              <w:top w:val="nil"/>
              <w:left w:val="nil"/>
              <w:bottom w:val="nil"/>
              <w:right w:val="nil"/>
            </w:tcBorders>
            <w:shd w:val="clear" w:color="auto" w:fill="auto"/>
            <w:noWrap/>
            <w:vAlign w:val="center"/>
          </w:tcPr>
          <w:p w14:paraId="3641A95A" w14:textId="7BCDD141" w:rsidR="005167FE" w:rsidRPr="00017F64" w:rsidRDefault="005167FE" w:rsidP="005167FE">
            <w:pPr>
              <w:spacing w:line="240" w:lineRule="auto"/>
              <w:ind w:firstLine="0"/>
              <w:jc w:val="center"/>
              <w:rPr>
                <w:sz w:val="20"/>
              </w:rPr>
            </w:pPr>
            <w:r w:rsidRPr="00017F64">
              <w:rPr>
                <w:sz w:val="20"/>
              </w:rPr>
              <w:t>Low</w:t>
            </w:r>
          </w:p>
        </w:tc>
      </w:tr>
      <w:tr w:rsidR="005167FE" w:rsidRPr="007831DF" w14:paraId="764ED2CD" w14:textId="77777777" w:rsidTr="004940AC">
        <w:trPr>
          <w:cantSplit/>
          <w:trHeight w:val="765"/>
        </w:trPr>
        <w:tc>
          <w:tcPr>
            <w:tcW w:w="1172" w:type="dxa"/>
            <w:tcBorders>
              <w:top w:val="nil"/>
              <w:left w:val="nil"/>
              <w:bottom w:val="nil"/>
              <w:right w:val="nil"/>
            </w:tcBorders>
            <w:shd w:val="clear" w:color="auto" w:fill="auto"/>
            <w:noWrap/>
            <w:vAlign w:val="center"/>
            <w:hideMark/>
          </w:tcPr>
          <w:p w14:paraId="54CE7FE2" w14:textId="67AB1988" w:rsidR="005167FE" w:rsidRPr="00017F64" w:rsidRDefault="005167FE" w:rsidP="005167FE">
            <w:pPr>
              <w:spacing w:line="240" w:lineRule="auto"/>
              <w:ind w:firstLine="0"/>
              <w:jc w:val="center"/>
              <w:rPr>
                <w:color w:val="000000"/>
                <w:sz w:val="20"/>
              </w:rPr>
            </w:pPr>
            <w:r w:rsidRPr="00017F64">
              <w:rPr>
                <w:color w:val="000000"/>
                <w:sz w:val="20"/>
              </w:rPr>
              <w:t>Copper (II) oxide</w:t>
            </w:r>
          </w:p>
        </w:tc>
        <w:tc>
          <w:tcPr>
            <w:tcW w:w="1618" w:type="dxa"/>
            <w:tcBorders>
              <w:top w:val="nil"/>
              <w:left w:val="nil"/>
              <w:bottom w:val="nil"/>
              <w:right w:val="nil"/>
            </w:tcBorders>
            <w:shd w:val="clear" w:color="auto" w:fill="auto"/>
            <w:noWrap/>
            <w:vAlign w:val="center"/>
            <w:hideMark/>
          </w:tcPr>
          <w:p w14:paraId="110CE715" w14:textId="473CBE71" w:rsidR="005167FE" w:rsidRPr="00017F64" w:rsidRDefault="005167FE" w:rsidP="005167FE">
            <w:pPr>
              <w:spacing w:line="240" w:lineRule="auto"/>
              <w:ind w:firstLine="0"/>
              <w:jc w:val="center"/>
              <w:rPr>
                <w:color w:val="000000"/>
                <w:sz w:val="20"/>
              </w:rPr>
            </w:pPr>
            <w:r w:rsidRPr="00017F64">
              <w:rPr>
                <w:color w:val="000000"/>
                <w:sz w:val="20"/>
              </w:rPr>
              <w:t>ND</w:t>
            </w:r>
          </w:p>
        </w:tc>
        <w:tc>
          <w:tcPr>
            <w:tcW w:w="1050" w:type="dxa"/>
            <w:tcBorders>
              <w:top w:val="nil"/>
              <w:left w:val="nil"/>
              <w:bottom w:val="nil"/>
              <w:right w:val="nil"/>
            </w:tcBorders>
            <w:shd w:val="clear" w:color="auto" w:fill="auto"/>
            <w:noWrap/>
            <w:vAlign w:val="center"/>
            <w:hideMark/>
          </w:tcPr>
          <w:p w14:paraId="3709CC46" w14:textId="67EA468B" w:rsidR="005167FE" w:rsidRPr="00017F64" w:rsidRDefault="005167FE" w:rsidP="005167FE">
            <w:pPr>
              <w:spacing w:line="240" w:lineRule="auto"/>
              <w:ind w:firstLine="0"/>
              <w:jc w:val="center"/>
              <w:rPr>
                <w:color w:val="000000"/>
                <w:sz w:val="20"/>
              </w:rPr>
            </w:pPr>
            <w:r w:rsidRPr="00017F64">
              <w:rPr>
                <w:color w:val="000000"/>
                <w:sz w:val="20"/>
              </w:rPr>
              <w:t>&lt;0.39</w:t>
            </w:r>
          </w:p>
        </w:tc>
        <w:tc>
          <w:tcPr>
            <w:tcW w:w="1383" w:type="dxa"/>
            <w:tcBorders>
              <w:top w:val="nil"/>
              <w:left w:val="nil"/>
              <w:bottom w:val="nil"/>
              <w:right w:val="nil"/>
            </w:tcBorders>
            <w:shd w:val="clear" w:color="auto" w:fill="auto"/>
            <w:noWrap/>
            <w:vAlign w:val="center"/>
            <w:hideMark/>
          </w:tcPr>
          <w:p w14:paraId="0DEE6363" w14:textId="4074E503" w:rsidR="005167FE" w:rsidRPr="00017F64" w:rsidRDefault="005167FE" w:rsidP="005167FE">
            <w:pPr>
              <w:spacing w:line="240" w:lineRule="auto"/>
              <w:ind w:firstLine="0"/>
              <w:jc w:val="center"/>
              <w:rPr>
                <w:color w:val="000000"/>
                <w:sz w:val="20"/>
              </w:rPr>
            </w:pPr>
            <w:r w:rsidRPr="00017F64">
              <w:rPr>
                <w:color w:val="000000"/>
                <w:sz w:val="20"/>
              </w:rPr>
              <w:t>20°C, pH=6.0</w:t>
            </w:r>
          </w:p>
        </w:tc>
        <w:tc>
          <w:tcPr>
            <w:tcW w:w="1077" w:type="dxa"/>
            <w:tcBorders>
              <w:top w:val="nil"/>
              <w:left w:val="nil"/>
              <w:bottom w:val="nil"/>
              <w:right w:val="nil"/>
            </w:tcBorders>
            <w:shd w:val="clear" w:color="auto" w:fill="auto"/>
            <w:noWrap/>
            <w:vAlign w:val="center"/>
            <w:hideMark/>
          </w:tcPr>
          <w:p w14:paraId="0D678B29" w14:textId="2AA1D698" w:rsidR="005167FE" w:rsidRPr="00017F64" w:rsidRDefault="005167FE" w:rsidP="005167FE">
            <w:pPr>
              <w:spacing w:line="240" w:lineRule="auto"/>
              <w:ind w:firstLine="0"/>
              <w:jc w:val="center"/>
              <w:rPr>
                <w:color w:val="000000"/>
                <w:sz w:val="20"/>
              </w:rPr>
            </w:pPr>
            <w:r w:rsidRPr="00017F64">
              <w:rPr>
                <w:color w:val="000000"/>
                <w:sz w:val="20"/>
              </w:rPr>
              <w:t>Not provided</w:t>
            </w:r>
          </w:p>
        </w:tc>
        <w:tc>
          <w:tcPr>
            <w:tcW w:w="1080" w:type="dxa"/>
            <w:tcBorders>
              <w:top w:val="nil"/>
              <w:left w:val="nil"/>
              <w:bottom w:val="nil"/>
              <w:right w:val="nil"/>
            </w:tcBorders>
            <w:shd w:val="clear" w:color="auto" w:fill="auto"/>
            <w:noWrap/>
            <w:vAlign w:val="center"/>
            <w:hideMark/>
          </w:tcPr>
          <w:p w14:paraId="58524E3A" w14:textId="5C0755E0" w:rsidR="005167FE" w:rsidRPr="00017F64" w:rsidRDefault="005167FE" w:rsidP="005167FE">
            <w:pPr>
              <w:spacing w:line="240" w:lineRule="auto"/>
              <w:ind w:firstLine="0"/>
              <w:jc w:val="center"/>
              <w:rPr>
                <w:color w:val="000000"/>
                <w:sz w:val="20"/>
              </w:rPr>
            </w:pPr>
            <w:r w:rsidRPr="00017F64">
              <w:rPr>
                <w:color w:val="000000"/>
                <w:sz w:val="20"/>
              </w:rPr>
              <w:t>ECHA 2008</w:t>
            </w:r>
          </w:p>
        </w:tc>
        <w:tc>
          <w:tcPr>
            <w:tcW w:w="1620" w:type="dxa"/>
            <w:tcBorders>
              <w:top w:val="nil"/>
              <w:left w:val="nil"/>
              <w:bottom w:val="nil"/>
              <w:right w:val="nil"/>
            </w:tcBorders>
            <w:shd w:val="clear" w:color="auto" w:fill="auto"/>
            <w:noWrap/>
            <w:vAlign w:val="center"/>
            <w:hideMark/>
          </w:tcPr>
          <w:p w14:paraId="688FF8F6" w14:textId="757C09F8" w:rsidR="005167FE" w:rsidRPr="00017F64" w:rsidRDefault="005167FE" w:rsidP="005167FE">
            <w:pPr>
              <w:spacing w:line="240" w:lineRule="auto"/>
              <w:ind w:firstLine="0"/>
              <w:jc w:val="center"/>
              <w:rPr>
                <w:color w:val="000000"/>
                <w:sz w:val="20"/>
              </w:rPr>
            </w:pPr>
            <w:r w:rsidRPr="00017F64">
              <w:rPr>
                <w:color w:val="000000"/>
                <w:sz w:val="20"/>
              </w:rPr>
              <w:t>Low</w:t>
            </w:r>
          </w:p>
        </w:tc>
      </w:tr>
      <w:tr w:rsidR="005167FE" w:rsidRPr="007831DF" w14:paraId="5071635C" w14:textId="77777777" w:rsidTr="005167FE">
        <w:trPr>
          <w:cantSplit/>
          <w:trHeight w:val="276"/>
        </w:trPr>
        <w:tc>
          <w:tcPr>
            <w:tcW w:w="1172" w:type="dxa"/>
            <w:tcBorders>
              <w:top w:val="nil"/>
              <w:left w:val="nil"/>
              <w:bottom w:val="nil"/>
              <w:right w:val="nil"/>
            </w:tcBorders>
            <w:shd w:val="clear" w:color="auto" w:fill="auto"/>
            <w:noWrap/>
            <w:vAlign w:val="center"/>
          </w:tcPr>
          <w:p w14:paraId="48F9EFB8" w14:textId="743CC375" w:rsidR="005167FE" w:rsidRPr="00017F64" w:rsidRDefault="005167FE" w:rsidP="005167FE">
            <w:pPr>
              <w:spacing w:line="240" w:lineRule="auto"/>
              <w:ind w:firstLine="0"/>
              <w:jc w:val="center"/>
              <w:rPr>
                <w:color w:val="000000"/>
                <w:sz w:val="20"/>
              </w:rPr>
            </w:pPr>
            <w:r w:rsidRPr="00017F64">
              <w:rPr>
                <w:color w:val="000000"/>
                <w:sz w:val="20"/>
              </w:rPr>
              <w:t>Copper oxychloride</w:t>
            </w:r>
          </w:p>
        </w:tc>
        <w:tc>
          <w:tcPr>
            <w:tcW w:w="1618" w:type="dxa"/>
            <w:tcBorders>
              <w:top w:val="nil"/>
              <w:left w:val="nil"/>
              <w:bottom w:val="nil"/>
              <w:right w:val="nil"/>
            </w:tcBorders>
            <w:shd w:val="clear" w:color="auto" w:fill="auto"/>
            <w:noWrap/>
            <w:vAlign w:val="center"/>
          </w:tcPr>
          <w:p w14:paraId="376E3964" w14:textId="18F921A4" w:rsidR="005167FE" w:rsidRPr="00017F64" w:rsidRDefault="005167FE" w:rsidP="005167FE">
            <w:pPr>
              <w:spacing w:line="240" w:lineRule="auto"/>
              <w:ind w:firstLine="0"/>
              <w:jc w:val="center"/>
              <w:rPr>
                <w:color w:val="000000"/>
                <w:sz w:val="20"/>
              </w:rPr>
            </w:pPr>
            <w:r w:rsidRPr="00017F64">
              <w:rPr>
                <w:color w:val="000000"/>
                <w:sz w:val="20"/>
              </w:rPr>
              <w:t>ND</w:t>
            </w:r>
          </w:p>
        </w:tc>
        <w:tc>
          <w:tcPr>
            <w:tcW w:w="1050" w:type="dxa"/>
            <w:tcBorders>
              <w:top w:val="nil"/>
              <w:left w:val="nil"/>
              <w:bottom w:val="nil"/>
              <w:right w:val="nil"/>
            </w:tcBorders>
            <w:shd w:val="clear" w:color="auto" w:fill="auto"/>
            <w:noWrap/>
            <w:vAlign w:val="center"/>
          </w:tcPr>
          <w:p w14:paraId="1A9C791D" w14:textId="2943B170" w:rsidR="005167FE" w:rsidRPr="00017F64" w:rsidRDefault="005167FE" w:rsidP="005167FE">
            <w:pPr>
              <w:spacing w:line="240" w:lineRule="auto"/>
              <w:ind w:firstLine="0"/>
              <w:jc w:val="center"/>
              <w:rPr>
                <w:color w:val="000000"/>
                <w:sz w:val="20"/>
              </w:rPr>
            </w:pPr>
            <w:r w:rsidRPr="00017F64">
              <w:rPr>
                <w:color w:val="000000"/>
                <w:sz w:val="20"/>
              </w:rPr>
              <w:t>&gt;1.19</w:t>
            </w:r>
          </w:p>
        </w:tc>
        <w:tc>
          <w:tcPr>
            <w:tcW w:w="1383" w:type="dxa"/>
            <w:tcBorders>
              <w:top w:val="nil"/>
              <w:left w:val="nil"/>
              <w:bottom w:val="nil"/>
              <w:right w:val="nil"/>
            </w:tcBorders>
            <w:shd w:val="clear" w:color="auto" w:fill="auto"/>
            <w:noWrap/>
            <w:vAlign w:val="center"/>
          </w:tcPr>
          <w:p w14:paraId="7FDF0175" w14:textId="4953C4C2" w:rsidR="005167FE" w:rsidRPr="00017F64" w:rsidRDefault="005167FE" w:rsidP="005167FE">
            <w:pPr>
              <w:spacing w:line="240" w:lineRule="auto"/>
              <w:ind w:firstLine="0"/>
              <w:jc w:val="center"/>
              <w:rPr>
                <w:color w:val="000000"/>
                <w:sz w:val="20"/>
              </w:rPr>
            </w:pPr>
            <w:r w:rsidRPr="00017F64">
              <w:rPr>
                <w:color w:val="000000"/>
                <w:sz w:val="20"/>
              </w:rPr>
              <w:t>20°C, pH=6.6</w:t>
            </w:r>
          </w:p>
        </w:tc>
        <w:tc>
          <w:tcPr>
            <w:tcW w:w="1077" w:type="dxa"/>
            <w:tcBorders>
              <w:top w:val="nil"/>
              <w:left w:val="nil"/>
              <w:bottom w:val="nil"/>
              <w:right w:val="nil"/>
            </w:tcBorders>
            <w:shd w:val="clear" w:color="auto" w:fill="auto"/>
            <w:noWrap/>
            <w:vAlign w:val="center"/>
          </w:tcPr>
          <w:p w14:paraId="2947E0FD" w14:textId="59DA2954" w:rsidR="005167FE" w:rsidRPr="00017F64" w:rsidRDefault="005167FE" w:rsidP="005167FE">
            <w:pPr>
              <w:spacing w:line="240" w:lineRule="auto"/>
              <w:ind w:firstLine="0"/>
              <w:jc w:val="center"/>
              <w:rPr>
                <w:color w:val="000000"/>
                <w:sz w:val="20"/>
              </w:rPr>
            </w:pPr>
            <w:r w:rsidRPr="00017F64">
              <w:rPr>
                <w:color w:val="000000"/>
                <w:sz w:val="20"/>
              </w:rPr>
              <w:t>Not provided</w:t>
            </w:r>
          </w:p>
        </w:tc>
        <w:tc>
          <w:tcPr>
            <w:tcW w:w="1080" w:type="dxa"/>
            <w:tcBorders>
              <w:top w:val="nil"/>
              <w:left w:val="nil"/>
              <w:bottom w:val="nil"/>
              <w:right w:val="nil"/>
            </w:tcBorders>
            <w:shd w:val="clear" w:color="auto" w:fill="auto"/>
            <w:noWrap/>
            <w:vAlign w:val="center"/>
          </w:tcPr>
          <w:p w14:paraId="458F0A93" w14:textId="6EC0A7A2" w:rsidR="005167FE" w:rsidRPr="00017F64" w:rsidRDefault="005167FE" w:rsidP="005167FE">
            <w:pPr>
              <w:spacing w:line="240" w:lineRule="auto"/>
              <w:ind w:firstLine="0"/>
              <w:jc w:val="center"/>
              <w:rPr>
                <w:color w:val="000000"/>
                <w:sz w:val="20"/>
              </w:rPr>
            </w:pPr>
            <w:r w:rsidRPr="00017F64">
              <w:rPr>
                <w:color w:val="000000"/>
                <w:sz w:val="20"/>
              </w:rPr>
              <w:t>ECHA 2008</w:t>
            </w:r>
          </w:p>
        </w:tc>
        <w:tc>
          <w:tcPr>
            <w:tcW w:w="1620" w:type="dxa"/>
            <w:tcBorders>
              <w:top w:val="nil"/>
              <w:left w:val="nil"/>
              <w:bottom w:val="nil"/>
              <w:right w:val="nil"/>
            </w:tcBorders>
            <w:shd w:val="clear" w:color="auto" w:fill="auto"/>
            <w:noWrap/>
            <w:vAlign w:val="center"/>
          </w:tcPr>
          <w:p w14:paraId="1B9579E1" w14:textId="458D24A1" w:rsidR="005167FE" w:rsidRPr="00017F64" w:rsidRDefault="005167FE" w:rsidP="005167FE">
            <w:pPr>
              <w:spacing w:line="240" w:lineRule="auto"/>
              <w:ind w:firstLine="0"/>
              <w:jc w:val="center"/>
              <w:rPr>
                <w:color w:val="000000"/>
                <w:sz w:val="20"/>
              </w:rPr>
            </w:pPr>
            <w:r w:rsidRPr="00017F64">
              <w:rPr>
                <w:color w:val="000000"/>
                <w:sz w:val="20"/>
              </w:rPr>
              <w:t>Medium</w:t>
            </w:r>
          </w:p>
        </w:tc>
      </w:tr>
      <w:tr w:rsidR="005167FE" w:rsidRPr="007831DF" w14:paraId="7E895966" w14:textId="77777777" w:rsidTr="00733A81">
        <w:trPr>
          <w:cantSplit/>
          <w:trHeight w:val="80"/>
        </w:trPr>
        <w:tc>
          <w:tcPr>
            <w:tcW w:w="1172" w:type="dxa"/>
            <w:tcBorders>
              <w:top w:val="nil"/>
              <w:left w:val="nil"/>
              <w:right w:val="nil"/>
            </w:tcBorders>
            <w:shd w:val="clear" w:color="auto" w:fill="auto"/>
            <w:noWrap/>
            <w:vAlign w:val="center"/>
          </w:tcPr>
          <w:p w14:paraId="4A07AA14" w14:textId="52C30E07" w:rsidR="005167FE" w:rsidRPr="00017F64" w:rsidRDefault="005167FE" w:rsidP="005167FE">
            <w:pPr>
              <w:spacing w:line="240" w:lineRule="auto"/>
              <w:ind w:firstLine="0"/>
              <w:jc w:val="center"/>
              <w:rPr>
                <w:color w:val="000000"/>
                <w:sz w:val="20"/>
              </w:rPr>
            </w:pPr>
          </w:p>
        </w:tc>
        <w:tc>
          <w:tcPr>
            <w:tcW w:w="1618" w:type="dxa"/>
            <w:tcBorders>
              <w:top w:val="nil"/>
              <w:left w:val="nil"/>
              <w:right w:val="nil"/>
            </w:tcBorders>
            <w:shd w:val="clear" w:color="auto" w:fill="auto"/>
            <w:noWrap/>
            <w:vAlign w:val="center"/>
          </w:tcPr>
          <w:p w14:paraId="231498EF" w14:textId="1FFDFEB5" w:rsidR="005167FE" w:rsidRPr="00017F64" w:rsidRDefault="005167FE" w:rsidP="005167FE">
            <w:pPr>
              <w:spacing w:line="240" w:lineRule="auto"/>
              <w:ind w:firstLine="0"/>
              <w:jc w:val="center"/>
              <w:rPr>
                <w:color w:val="000000"/>
                <w:sz w:val="20"/>
              </w:rPr>
            </w:pPr>
          </w:p>
        </w:tc>
        <w:tc>
          <w:tcPr>
            <w:tcW w:w="1050" w:type="dxa"/>
            <w:tcBorders>
              <w:top w:val="nil"/>
              <w:left w:val="nil"/>
              <w:right w:val="nil"/>
            </w:tcBorders>
            <w:shd w:val="clear" w:color="auto" w:fill="auto"/>
            <w:noWrap/>
            <w:vAlign w:val="center"/>
          </w:tcPr>
          <w:p w14:paraId="683BD03B" w14:textId="6E212943" w:rsidR="005167FE" w:rsidRPr="00017F64" w:rsidRDefault="005167FE" w:rsidP="005167FE">
            <w:pPr>
              <w:spacing w:line="240" w:lineRule="auto"/>
              <w:ind w:firstLine="0"/>
              <w:jc w:val="center"/>
              <w:rPr>
                <w:color w:val="000000"/>
                <w:sz w:val="20"/>
              </w:rPr>
            </w:pPr>
          </w:p>
        </w:tc>
        <w:tc>
          <w:tcPr>
            <w:tcW w:w="1383" w:type="dxa"/>
            <w:tcBorders>
              <w:top w:val="nil"/>
              <w:left w:val="nil"/>
              <w:right w:val="nil"/>
            </w:tcBorders>
            <w:shd w:val="clear" w:color="auto" w:fill="auto"/>
            <w:noWrap/>
            <w:vAlign w:val="center"/>
          </w:tcPr>
          <w:p w14:paraId="59B0453E" w14:textId="0938E26F" w:rsidR="005167FE" w:rsidRPr="00017F64" w:rsidRDefault="005167FE" w:rsidP="005167FE">
            <w:pPr>
              <w:spacing w:line="240" w:lineRule="auto"/>
              <w:ind w:firstLine="0"/>
              <w:jc w:val="center"/>
              <w:rPr>
                <w:color w:val="000000"/>
                <w:sz w:val="20"/>
              </w:rPr>
            </w:pPr>
          </w:p>
        </w:tc>
        <w:tc>
          <w:tcPr>
            <w:tcW w:w="1077" w:type="dxa"/>
            <w:tcBorders>
              <w:top w:val="nil"/>
              <w:left w:val="nil"/>
              <w:right w:val="nil"/>
            </w:tcBorders>
            <w:shd w:val="clear" w:color="auto" w:fill="auto"/>
            <w:noWrap/>
            <w:vAlign w:val="center"/>
          </w:tcPr>
          <w:p w14:paraId="5A5D453F" w14:textId="66536FCC" w:rsidR="005167FE" w:rsidRPr="00017F64" w:rsidRDefault="005167FE" w:rsidP="005167FE">
            <w:pPr>
              <w:spacing w:line="240" w:lineRule="auto"/>
              <w:ind w:firstLine="0"/>
              <w:jc w:val="center"/>
              <w:rPr>
                <w:color w:val="000000"/>
                <w:sz w:val="20"/>
              </w:rPr>
            </w:pPr>
          </w:p>
        </w:tc>
        <w:tc>
          <w:tcPr>
            <w:tcW w:w="1080" w:type="dxa"/>
            <w:tcBorders>
              <w:top w:val="nil"/>
              <w:left w:val="nil"/>
              <w:right w:val="nil"/>
            </w:tcBorders>
            <w:shd w:val="clear" w:color="auto" w:fill="auto"/>
            <w:noWrap/>
            <w:vAlign w:val="center"/>
          </w:tcPr>
          <w:p w14:paraId="4736670A" w14:textId="29F4DD25" w:rsidR="005167FE" w:rsidRPr="00017F64" w:rsidRDefault="005167FE" w:rsidP="005167FE">
            <w:pPr>
              <w:spacing w:line="240" w:lineRule="auto"/>
              <w:ind w:firstLine="0"/>
              <w:jc w:val="center"/>
              <w:rPr>
                <w:color w:val="000000"/>
                <w:sz w:val="20"/>
              </w:rPr>
            </w:pPr>
          </w:p>
        </w:tc>
        <w:tc>
          <w:tcPr>
            <w:tcW w:w="1620" w:type="dxa"/>
            <w:tcBorders>
              <w:top w:val="nil"/>
              <w:left w:val="nil"/>
              <w:right w:val="nil"/>
            </w:tcBorders>
            <w:shd w:val="clear" w:color="auto" w:fill="auto"/>
            <w:noWrap/>
            <w:vAlign w:val="center"/>
          </w:tcPr>
          <w:p w14:paraId="0D1BCCB8" w14:textId="31D4ADD5" w:rsidR="005167FE" w:rsidRPr="00017F64" w:rsidRDefault="005167FE" w:rsidP="005167FE">
            <w:pPr>
              <w:spacing w:line="240" w:lineRule="auto"/>
              <w:ind w:firstLine="0"/>
              <w:jc w:val="center"/>
              <w:rPr>
                <w:color w:val="000000"/>
                <w:sz w:val="20"/>
              </w:rPr>
            </w:pPr>
          </w:p>
        </w:tc>
      </w:tr>
      <w:tr w:rsidR="005167FE" w:rsidRPr="007831DF" w14:paraId="49E36286" w14:textId="77777777" w:rsidTr="00733A81">
        <w:trPr>
          <w:cantSplit/>
          <w:trHeight w:val="276"/>
        </w:trPr>
        <w:tc>
          <w:tcPr>
            <w:tcW w:w="1172" w:type="dxa"/>
            <w:tcBorders>
              <w:top w:val="nil"/>
              <w:left w:val="nil"/>
              <w:bottom w:val="single" w:sz="4" w:space="0" w:color="auto"/>
              <w:right w:val="nil"/>
            </w:tcBorders>
            <w:shd w:val="clear" w:color="auto" w:fill="auto"/>
            <w:noWrap/>
            <w:vAlign w:val="center"/>
            <w:hideMark/>
          </w:tcPr>
          <w:p w14:paraId="28FDAA39" w14:textId="471D929B" w:rsidR="005167FE" w:rsidRPr="00017F64" w:rsidRDefault="005167FE" w:rsidP="005167FE">
            <w:pPr>
              <w:spacing w:line="240" w:lineRule="auto"/>
              <w:ind w:firstLine="0"/>
              <w:jc w:val="center"/>
              <w:rPr>
                <w:color w:val="000000"/>
                <w:sz w:val="20"/>
              </w:rPr>
            </w:pPr>
            <w:r w:rsidRPr="00017F64">
              <w:rPr>
                <w:color w:val="000000"/>
                <w:sz w:val="20"/>
              </w:rPr>
              <w:t>Copper sul</w:t>
            </w:r>
            <w:r>
              <w:rPr>
                <w:color w:val="000000"/>
                <w:sz w:val="20"/>
              </w:rPr>
              <w:t>f</w:t>
            </w:r>
            <w:r w:rsidRPr="00017F64">
              <w:rPr>
                <w:color w:val="000000"/>
                <w:sz w:val="20"/>
              </w:rPr>
              <w:t>ate</w:t>
            </w:r>
          </w:p>
        </w:tc>
        <w:tc>
          <w:tcPr>
            <w:tcW w:w="1618" w:type="dxa"/>
            <w:tcBorders>
              <w:top w:val="nil"/>
              <w:left w:val="nil"/>
              <w:bottom w:val="single" w:sz="4" w:space="0" w:color="auto"/>
              <w:right w:val="nil"/>
            </w:tcBorders>
            <w:shd w:val="clear" w:color="auto" w:fill="auto"/>
            <w:noWrap/>
            <w:vAlign w:val="center"/>
            <w:hideMark/>
          </w:tcPr>
          <w:p w14:paraId="26781278" w14:textId="548E100F" w:rsidR="005167FE" w:rsidRPr="00017F64" w:rsidRDefault="005167FE" w:rsidP="005167FE">
            <w:pPr>
              <w:spacing w:line="240" w:lineRule="auto"/>
              <w:ind w:firstLine="0"/>
              <w:jc w:val="center"/>
              <w:rPr>
                <w:color w:val="000000"/>
                <w:sz w:val="20"/>
              </w:rPr>
            </w:pPr>
            <w:r w:rsidRPr="00017F64">
              <w:rPr>
                <w:color w:val="000000"/>
                <w:sz w:val="20"/>
              </w:rPr>
              <w:t>ND</w:t>
            </w:r>
          </w:p>
        </w:tc>
        <w:tc>
          <w:tcPr>
            <w:tcW w:w="1050" w:type="dxa"/>
            <w:tcBorders>
              <w:top w:val="nil"/>
              <w:left w:val="nil"/>
              <w:bottom w:val="single" w:sz="4" w:space="0" w:color="auto"/>
              <w:right w:val="nil"/>
            </w:tcBorders>
            <w:shd w:val="clear" w:color="auto" w:fill="auto"/>
            <w:noWrap/>
            <w:vAlign w:val="center"/>
            <w:hideMark/>
          </w:tcPr>
          <w:p w14:paraId="67693D30" w14:textId="690B01CA" w:rsidR="005167FE" w:rsidRPr="00017F64" w:rsidRDefault="005167FE" w:rsidP="005167FE">
            <w:pPr>
              <w:spacing w:line="240" w:lineRule="auto"/>
              <w:ind w:firstLine="0"/>
              <w:jc w:val="center"/>
              <w:rPr>
                <w:color w:val="000000"/>
                <w:sz w:val="20"/>
              </w:rPr>
            </w:pPr>
            <w:r w:rsidRPr="00017F64">
              <w:rPr>
                <w:color w:val="000000"/>
                <w:sz w:val="20"/>
              </w:rPr>
              <w:t>266,000</w:t>
            </w:r>
          </w:p>
        </w:tc>
        <w:tc>
          <w:tcPr>
            <w:tcW w:w="1383" w:type="dxa"/>
            <w:tcBorders>
              <w:top w:val="nil"/>
              <w:left w:val="nil"/>
              <w:bottom w:val="single" w:sz="4" w:space="0" w:color="auto"/>
              <w:right w:val="nil"/>
            </w:tcBorders>
            <w:shd w:val="clear" w:color="auto" w:fill="auto"/>
            <w:noWrap/>
            <w:vAlign w:val="center"/>
            <w:hideMark/>
          </w:tcPr>
          <w:p w14:paraId="4B5D5219" w14:textId="66508343" w:rsidR="005167FE" w:rsidRPr="00017F64" w:rsidRDefault="005167FE" w:rsidP="005167FE">
            <w:pPr>
              <w:spacing w:line="240" w:lineRule="auto"/>
              <w:ind w:firstLine="0"/>
              <w:jc w:val="center"/>
              <w:rPr>
                <w:color w:val="000000"/>
                <w:sz w:val="20"/>
              </w:rPr>
            </w:pPr>
            <w:r w:rsidRPr="00017F64">
              <w:rPr>
                <w:color w:val="000000"/>
                <w:sz w:val="20"/>
              </w:rPr>
              <w:t>Not provided</w:t>
            </w:r>
          </w:p>
        </w:tc>
        <w:tc>
          <w:tcPr>
            <w:tcW w:w="1077" w:type="dxa"/>
            <w:tcBorders>
              <w:top w:val="nil"/>
              <w:left w:val="nil"/>
              <w:bottom w:val="single" w:sz="4" w:space="0" w:color="auto"/>
              <w:right w:val="nil"/>
            </w:tcBorders>
            <w:shd w:val="clear" w:color="auto" w:fill="auto"/>
            <w:noWrap/>
            <w:vAlign w:val="center"/>
            <w:hideMark/>
          </w:tcPr>
          <w:p w14:paraId="562365FE" w14:textId="39C89C39" w:rsidR="005167FE" w:rsidRPr="00017F64" w:rsidRDefault="005167FE" w:rsidP="005167FE">
            <w:pPr>
              <w:spacing w:line="240" w:lineRule="auto"/>
              <w:ind w:firstLine="0"/>
              <w:jc w:val="center"/>
              <w:rPr>
                <w:color w:val="000000"/>
                <w:sz w:val="20"/>
              </w:rPr>
            </w:pPr>
            <w:r w:rsidRPr="00017F64">
              <w:rPr>
                <w:color w:val="000000"/>
                <w:sz w:val="20"/>
              </w:rPr>
              <w:t>Not provided</w:t>
            </w:r>
          </w:p>
        </w:tc>
        <w:tc>
          <w:tcPr>
            <w:tcW w:w="1080" w:type="dxa"/>
            <w:tcBorders>
              <w:top w:val="nil"/>
              <w:left w:val="nil"/>
              <w:bottom w:val="single" w:sz="4" w:space="0" w:color="auto"/>
              <w:right w:val="nil"/>
            </w:tcBorders>
            <w:shd w:val="clear" w:color="auto" w:fill="auto"/>
            <w:noWrap/>
            <w:vAlign w:val="center"/>
            <w:hideMark/>
          </w:tcPr>
          <w:p w14:paraId="270CA41B" w14:textId="601E0C59" w:rsidR="005167FE" w:rsidRPr="00017F64" w:rsidRDefault="005167FE" w:rsidP="005167FE">
            <w:pPr>
              <w:spacing w:line="240" w:lineRule="auto"/>
              <w:ind w:firstLine="0"/>
              <w:jc w:val="center"/>
              <w:rPr>
                <w:color w:val="000000"/>
                <w:sz w:val="20"/>
              </w:rPr>
            </w:pPr>
            <w:r w:rsidRPr="00017F64">
              <w:rPr>
                <w:color w:val="000000"/>
                <w:sz w:val="20"/>
              </w:rPr>
              <w:t>ECHA 2008</w:t>
            </w:r>
          </w:p>
        </w:tc>
        <w:tc>
          <w:tcPr>
            <w:tcW w:w="1620" w:type="dxa"/>
            <w:tcBorders>
              <w:top w:val="nil"/>
              <w:left w:val="nil"/>
              <w:bottom w:val="single" w:sz="4" w:space="0" w:color="auto"/>
              <w:right w:val="nil"/>
            </w:tcBorders>
            <w:shd w:val="clear" w:color="auto" w:fill="auto"/>
            <w:noWrap/>
            <w:vAlign w:val="center"/>
            <w:hideMark/>
          </w:tcPr>
          <w:p w14:paraId="2B0069B1" w14:textId="7BCCA3C5" w:rsidR="005167FE" w:rsidRPr="00017F64" w:rsidRDefault="005167FE" w:rsidP="005167FE">
            <w:pPr>
              <w:spacing w:line="240" w:lineRule="auto"/>
              <w:ind w:firstLine="0"/>
              <w:jc w:val="center"/>
              <w:rPr>
                <w:color w:val="000000"/>
                <w:sz w:val="20"/>
              </w:rPr>
            </w:pPr>
            <w:r w:rsidRPr="00017F64">
              <w:rPr>
                <w:color w:val="000000"/>
                <w:sz w:val="20"/>
              </w:rPr>
              <w:t>Soluble; high</w:t>
            </w:r>
          </w:p>
        </w:tc>
      </w:tr>
      <w:tr w:rsidR="005167FE" w:rsidRPr="007831DF" w14:paraId="6A3FDC56" w14:textId="77777777" w:rsidTr="00733A81">
        <w:trPr>
          <w:cantSplit/>
          <w:trHeight w:val="276"/>
        </w:trPr>
        <w:tc>
          <w:tcPr>
            <w:tcW w:w="1172" w:type="dxa"/>
            <w:tcBorders>
              <w:top w:val="single" w:sz="4" w:space="0" w:color="auto"/>
              <w:left w:val="nil"/>
              <w:right w:val="nil"/>
            </w:tcBorders>
            <w:shd w:val="clear" w:color="auto" w:fill="auto"/>
            <w:noWrap/>
            <w:vAlign w:val="center"/>
          </w:tcPr>
          <w:p w14:paraId="3EC17383" w14:textId="2E63630E" w:rsidR="005167FE" w:rsidRPr="00017F64" w:rsidRDefault="005167FE" w:rsidP="005167FE">
            <w:pPr>
              <w:spacing w:line="240" w:lineRule="auto"/>
              <w:ind w:firstLine="0"/>
              <w:jc w:val="center"/>
              <w:rPr>
                <w:color w:val="000000"/>
                <w:sz w:val="20"/>
              </w:rPr>
            </w:pPr>
            <w:r w:rsidRPr="00017F64">
              <w:rPr>
                <w:sz w:val="20"/>
              </w:rPr>
              <w:t>Copper sulfate</w:t>
            </w:r>
          </w:p>
        </w:tc>
        <w:tc>
          <w:tcPr>
            <w:tcW w:w="1618" w:type="dxa"/>
            <w:tcBorders>
              <w:top w:val="single" w:sz="4" w:space="0" w:color="auto"/>
              <w:left w:val="nil"/>
              <w:right w:val="nil"/>
            </w:tcBorders>
            <w:shd w:val="clear" w:color="auto" w:fill="auto"/>
            <w:noWrap/>
            <w:vAlign w:val="center"/>
          </w:tcPr>
          <w:p w14:paraId="1E793E3C" w14:textId="506ABD9D" w:rsidR="005167FE" w:rsidRPr="00017F64" w:rsidRDefault="005167FE" w:rsidP="005167FE">
            <w:pPr>
              <w:spacing w:line="240" w:lineRule="auto"/>
              <w:ind w:firstLine="0"/>
              <w:jc w:val="center"/>
              <w:rPr>
                <w:color w:val="000000"/>
                <w:sz w:val="20"/>
              </w:rPr>
            </w:pPr>
            <w:r w:rsidRPr="00017F64">
              <w:rPr>
                <w:sz w:val="20"/>
              </w:rPr>
              <w:t>88.5 ±</w:t>
            </w:r>
            <w:r w:rsidRPr="00D2684B">
              <w:rPr>
                <w:sz w:val="20"/>
              </w:rPr>
              <w:t xml:space="preserve"> 11.48</w:t>
            </w:r>
            <w:r w:rsidRPr="00017F64">
              <w:rPr>
                <w:sz w:val="20"/>
              </w:rPr>
              <w:t>%**</w:t>
            </w:r>
          </w:p>
        </w:tc>
        <w:tc>
          <w:tcPr>
            <w:tcW w:w="1050" w:type="dxa"/>
            <w:tcBorders>
              <w:top w:val="single" w:sz="4" w:space="0" w:color="auto"/>
              <w:left w:val="nil"/>
              <w:right w:val="nil"/>
            </w:tcBorders>
            <w:shd w:val="clear" w:color="auto" w:fill="auto"/>
            <w:noWrap/>
            <w:vAlign w:val="center"/>
          </w:tcPr>
          <w:p w14:paraId="2C554EE0" w14:textId="540210C4" w:rsidR="005167FE" w:rsidRPr="00017F64" w:rsidRDefault="005167FE" w:rsidP="005167FE">
            <w:pPr>
              <w:spacing w:line="240" w:lineRule="auto"/>
              <w:ind w:firstLine="0"/>
              <w:jc w:val="center"/>
              <w:rPr>
                <w:color w:val="000000"/>
                <w:sz w:val="20"/>
              </w:rPr>
            </w:pPr>
            <w:r w:rsidRPr="00017F64">
              <w:rPr>
                <w:sz w:val="20"/>
              </w:rPr>
              <w:t>NA</w:t>
            </w:r>
          </w:p>
        </w:tc>
        <w:tc>
          <w:tcPr>
            <w:tcW w:w="1383" w:type="dxa"/>
            <w:tcBorders>
              <w:top w:val="single" w:sz="4" w:space="0" w:color="auto"/>
              <w:left w:val="nil"/>
              <w:right w:val="nil"/>
            </w:tcBorders>
            <w:shd w:val="clear" w:color="auto" w:fill="auto"/>
            <w:noWrap/>
            <w:vAlign w:val="center"/>
          </w:tcPr>
          <w:p w14:paraId="5FBFC15D" w14:textId="2D09D179" w:rsidR="005167FE" w:rsidRPr="00017F64" w:rsidRDefault="005167FE" w:rsidP="005167FE">
            <w:pPr>
              <w:spacing w:line="240" w:lineRule="auto"/>
              <w:ind w:firstLine="0"/>
              <w:jc w:val="center"/>
              <w:rPr>
                <w:color w:val="000000"/>
                <w:sz w:val="20"/>
              </w:rPr>
            </w:pPr>
            <w:r w:rsidRPr="00017F64">
              <w:rPr>
                <w:sz w:val="20"/>
              </w:rPr>
              <w:t>Poultry tissue accumulation study</w:t>
            </w:r>
          </w:p>
        </w:tc>
        <w:tc>
          <w:tcPr>
            <w:tcW w:w="1077" w:type="dxa"/>
            <w:tcBorders>
              <w:top w:val="single" w:sz="4" w:space="0" w:color="auto"/>
              <w:left w:val="nil"/>
              <w:right w:val="nil"/>
            </w:tcBorders>
            <w:shd w:val="clear" w:color="auto" w:fill="auto"/>
            <w:noWrap/>
            <w:vAlign w:val="center"/>
          </w:tcPr>
          <w:p w14:paraId="5A69EC64" w14:textId="1A51A48B" w:rsidR="005167FE" w:rsidRPr="00017F64" w:rsidRDefault="005167FE" w:rsidP="005167FE">
            <w:pPr>
              <w:spacing w:line="240" w:lineRule="auto"/>
              <w:ind w:firstLine="0"/>
              <w:jc w:val="center"/>
              <w:rPr>
                <w:color w:val="000000"/>
                <w:sz w:val="20"/>
              </w:rPr>
            </w:pPr>
            <w:r w:rsidRPr="00017F64">
              <w:rPr>
                <w:sz w:val="20"/>
              </w:rPr>
              <w:t>Diet</w:t>
            </w:r>
          </w:p>
        </w:tc>
        <w:tc>
          <w:tcPr>
            <w:tcW w:w="1080" w:type="dxa"/>
            <w:tcBorders>
              <w:top w:val="single" w:sz="4" w:space="0" w:color="auto"/>
              <w:left w:val="nil"/>
              <w:right w:val="nil"/>
            </w:tcBorders>
            <w:shd w:val="clear" w:color="auto" w:fill="auto"/>
            <w:noWrap/>
            <w:vAlign w:val="center"/>
          </w:tcPr>
          <w:p w14:paraId="2C9EAFD7" w14:textId="3C7572AE" w:rsidR="005167FE" w:rsidRPr="00017F64" w:rsidRDefault="005167FE" w:rsidP="005167FE">
            <w:pPr>
              <w:spacing w:line="240" w:lineRule="auto"/>
              <w:ind w:firstLine="0"/>
              <w:jc w:val="center"/>
              <w:rPr>
                <w:color w:val="000000"/>
                <w:sz w:val="20"/>
              </w:rPr>
            </w:pPr>
            <w:r w:rsidRPr="00017F64">
              <w:rPr>
                <w:sz w:val="20"/>
              </w:rPr>
              <w:t>Ledoux</w:t>
            </w:r>
            <w:r>
              <w:rPr>
                <w:sz w:val="20"/>
              </w:rPr>
              <w:br/>
            </w:r>
            <w:r w:rsidRPr="00017F64">
              <w:rPr>
                <w:sz w:val="20"/>
              </w:rPr>
              <w:t>et al. 1991</w:t>
            </w:r>
          </w:p>
        </w:tc>
        <w:tc>
          <w:tcPr>
            <w:tcW w:w="1620" w:type="dxa"/>
            <w:tcBorders>
              <w:top w:val="single" w:sz="4" w:space="0" w:color="auto"/>
              <w:left w:val="nil"/>
              <w:right w:val="nil"/>
            </w:tcBorders>
            <w:shd w:val="clear" w:color="auto" w:fill="auto"/>
            <w:noWrap/>
            <w:vAlign w:val="center"/>
          </w:tcPr>
          <w:p w14:paraId="5ECC9A14" w14:textId="7C598D07" w:rsidR="005167FE" w:rsidRPr="00017F64" w:rsidRDefault="005167FE" w:rsidP="005167FE">
            <w:pPr>
              <w:spacing w:line="240" w:lineRule="auto"/>
              <w:ind w:firstLine="0"/>
              <w:jc w:val="center"/>
              <w:rPr>
                <w:color w:val="000000"/>
                <w:sz w:val="20"/>
              </w:rPr>
            </w:pPr>
            <w:r w:rsidRPr="00017F64">
              <w:rPr>
                <w:sz w:val="20"/>
              </w:rPr>
              <w:t>High</w:t>
            </w:r>
          </w:p>
        </w:tc>
      </w:tr>
      <w:tr w:rsidR="005167FE" w:rsidRPr="007831DF" w14:paraId="01DDCE4A" w14:textId="77777777" w:rsidTr="00733A81">
        <w:trPr>
          <w:cantSplit/>
          <w:trHeight w:val="276"/>
        </w:trPr>
        <w:tc>
          <w:tcPr>
            <w:tcW w:w="1172" w:type="dxa"/>
            <w:tcBorders>
              <w:left w:val="nil"/>
              <w:bottom w:val="nil"/>
              <w:right w:val="nil"/>
            </w:tcBorders>
            <w:shd w:val="clear" w:color="auto" w:fill="auto"/>
            <w:noWrap/>
            <w:vAlign w:val="center"/>
          </w:tcPr>
          <w:p w14:paraId="0AF965E3" w14:textId="75ED9F42" w:rsidR="005167FE" w:rsidRPr="00017F64" w:rsidRDefault="005167FE" w:rsidP="005167FE">
            <w:pPr>
              <w:spacing w:line="240" w:lineRule="auto"/>
              <w:ind w:firstLine="0"/>
              <w:jc w:val="center"/>
              <w:rPr>
                <w:color w:val="000000"/>
                <w:sz w:val="20"/>
              </w:rPr>
            </w:pPr>
            <w:r w:rsidRPr="00017F64">
              <w:rPr>
                <w:sz w:val="20"/>
              </w:rPr>
              <w:t>Copper sulfate</w:t>
            </w:r>
          </w:p>
        </w:tc>
        <w:tc>
          <w:tcPr>
            <w:tcW w:w="1618" w:type="dxa"/>
            <w:tcBorders>
              <w:left w:val="nil"/>
              <w:bottom w:val="nil"/>
              <w:right w:val="nil"/>
            </w:tcBorders>
            <w:shd w:val="clear" w:color="auto" w:fill="auto"/>
            <w:noWrap/>
            <w:vAlign w:val="center"/>
          </w:tcPr>
          <w:p w14:paraId="1CC65FCD" w14:textId="7DC451CE" w:rsidR="005167FE" w:rsidRPr="00017F64" w:rsidRDefault="005167FE" w:rsidP="005167FE">
            <w:pPr>
              <w:spacing w:line="240" w:lineRule="auto"/>
              <w:ind w:firstLine="0"/>
              <w:jc w:val="center"/>
              <w:rPr>
                <w:color w:val="000000"/>
                <w:sz w:val="20"/>
              </w:rPr>
            </w:pPr>
            <w:r w:rsidRPr="00017F64">
              <w:rPr>
                <w:sz w:val="20"/>
              </w:rPr>
              <w:t>142%**</w:t>
            </w:r>
          </w:p>
        </w:tc>
        <w:tc>
          <w:tcPr>
            <w:tcW w:w="1050" w:type="dxa"/>
            <w:tcBorders>
              <w:left w:val="nil"/>
              <w:bottom w:val="nil"/>
              <w:right w:val="nil"/>
            </w:tcBorders>
            <w:shd w:val="clear" w:color="auto" w:fill="auto"/>
            <w:noWrap/>
            <w:vAlign w:val="center"/>
          </w:tcPr>
          <w:p w14:paraId="01560701" w14:textId="18E9A5E6" w:rsidR="005167FE" w:rsidRPr="00017F64" w:rsidRDefault="005167FE" w:rsidP="005167FE">
            <w:pPr>
              <w:spacing w:line="240" w:lineRule="auto"/>
              <w:ind w:firstLine="0"/>
              <w:jc w:val="center"/>
              <w:rPr>
                <w:color w:val="000000"/>
                <w:sz w:val="20"/>
              </w:rPr>
            </w:pPr>
            <w:r w:rsidRPr="00017F64">
              <w:rPr>
                <w:sz w:val="20"/>
              </w:rPr>
              <w:t>NA</w:t>
            </w:r>
          </w:p>
        </w:tc>
        <w:tc>
          <w:tcPr>
            <w:tcW w:w="1383" w:type="dxa"/>
            <w:tcBorders>
              <w:left w:val="nil"/>
              <w:bottom w:val="nil"/>
              <w:right w:val="nil"/>
            </w:tcBorders>
            <w:shd w:val="clear" w:color="auto" w:fill="auto"/>
            <w:noWrap/>
            <w:vAlign w:val="center"/>
          </w:tcPr>
          <w:p w14:paraId="5C57686F" w14:textId="289C0520" w:rsidR="005167FE" w:rsidRPr="00017F64" w:rsidRDefault="005167FE" w:rsidP="005167FE">
            <w:pPr>
              <w:spacing w:line="240" w:lineRule="auto"/>
              <w:ind w:firstLine="0"/>
              <w:jc w:val="center"/>
              <w:rPr>
                <w:color w:val="000000"/>
                <w:sz w:val="20"/>
              </w:rPr>
            </w:pPr>
            <w:r w:rsidRPr="00017F64">
              <w:rPr>
                <w:sz w:val="20"/>
              </w:rPr>
              <w:t>Cu liver uptake in sheep</w:t>
            </w:r>
          </w:p>
        </w:tc>
        <w:tc>
          <w:tcPr>
            <w:tcW w:w="1077" w:type="dxa"/>
            <w:tcBorders>
              <w:left w:val="nil"/>
              <w:bottom w:val="nil"/>
              <w:right w:val="nil"/>
            </w:tcBorders>
            <w:shd w:val="clear" w:color="auto" w:fill="auto"/>
            <w:noWrap/>
            <w:vAlign w:val="center"/>
          </w:tcPr>
          <w:p w14:paraId="204E5793" w14:textId="5B9B4BE2" w:rsidR="005167FE" w:rsidRPr="00017F64" w:rsidRDefault="005167FE" w:rsidP="005167FE">
            <w:pPr>
              <w:spacing w:line="240" w:lineRule="auto"/>
              <w:ind w:firstLine="0"/>
              <w:jc w:val="center"/>
              <w:rPr>
                <w:color w:val="000000"/>
                <w:sz w:val="20"/>
              </w:rPr>
            </w:pPr>
            <w:r w:rsidRPr="00017F64">
              <w:rPr>
                <w:sz w:val="20"/>
              </w:rPr>
              <w:t>Diet</w:t>
            </w:r>
          </w:p>
        </w:tc>
        <w:tc>
          <w:tcPr>
            <w:tcW w:w="1080" w:type="dxa"/>
            <w:tcBorders>
              <w:left w:val="nil"/>
              <w:bottom w:val="nil"/>
              <w:right w:val="nil"/>
            </w:tcBorders>
            <w:shd w:val="clear" w:color="auto" w:fill="auto"/>
            <w:noWrap/>
            <w:vAlign w:val="center"/>
          </w:tcPr>
          <w:p w14:paraId="78825AE5" w14:textId="772998F9" w:rsidR="005167FE" w:rsidRPr="00017F64" w:rsidRDefault="005167FE" w:rsidP="005167FE">
            <w:pPr>
              <w:spacing w:line="240" w:lineRule="auto"/>
              <w:ind w:firstLine="0"/>
              <w:jc w:val="center"/>
              <w:rPr>
                <w:color w:val="000000"/>
                <w:sz w:val="20"/>
              </w:rPr>
            </w:pPr>
            <w:r w:rsidRPr="00017F64">
              <w:rPr>
                <w:sz w:val="20"/>
              </w:rPr>
              <w:t>Ledoux</w:t>
            </w:r>
            <w:r>
              <w:rPr>
                <w:sz w:val="20"/>
              </w:rPr>
              <w:br/>
            </w:r>
            <w:r w:rsidRPr="00017F64">
              <w:rPr>
                <w:sz w:val="20"/>
              </w:rPr>
              <w:t>et al. 1995</w:t>
            </w:r>
          </w:p>
        </w:tc>
        <w:tc>
          <w:tcPr>
            <w:tcW w:w="1620" w:type="dxa"/>
            <w:tcBorders>
              <w:left w:val="nil"/>
              <w:bottom w:val="nil"/>
              <w:right w:val="nil"/>
            </w:tcBorders>
            <w:shd w:val="clear" w:color="auto" w:fill="auto"/>
            <w:noWrap/>
            <w:vAlign w:val="center"/>
          </w:tcPr>
          <w:p w14:paraId="3BE601BF" w14:textId="1ED7A80B" w:rsidR="005167FE" w:rsidRPr="00017F64" w:rsidRDefault="005167FE" w:rsidP="005167FE">
            <w:pPr>
              <w:spacing w:line="240" w:lineRule="auto"/>
              <w:ind w:firstLine="0"/>
              <w:jc w:val="center"/>
              <w:rPr>
                <w:color w:val="000000"/>
                <w:sz w:val="20"/>
              </w:rPr>
            </w:pPr>
            <w:r w:rsidRPr="00017F64">
              <w:rPr>
                <w:sz w:val="20"/>
              </w:rPr>
              <w:t>High</w:t>
            </w:r>
          </w:p>
        </w:tc>
      </w:tr>
      <w:tr w:rsidR="005167FE" w:rsidRPr="007831DF" w14:paraId="2CC9A4A9" w14:textId="77777777" w:rsidTr="005D7C62">
        <w:trPr>
          <w:cantSplit/>
          <w:trHeight w:val="276"/>
        </w:trPr>
        <w:tc>
          <w:tcPr>
            <w:tcW w:w="1172" w:type="dxa"/>
            <w:tcBorders>
              <w:top w:val="nil"/>
              <w:left w:val="nil"/>
              <w:bottom w:val="nil"/>
              <w:right w:val="nil"/>
            </w:tcBorders>
            <w:shd w:val="clear" w:color="auto" w:fill="auto"/>
            <w:noWrap/>
            <w:vAlign w:val="center"/>
          </w:tcPr>
          <w:p w14:paraId="67D64FA2" w14:textId="59DA2E9D" w:rsidR="005167FE" w:rsidRPr="00017F64" w:rsidRDefault="005167FE" w:rsidP="005167FE">
            <w:pPr>
              <w:spacing w:line="240" w:lineRule="auto"/>
              <w:ind w:firstLine="0"/>
              <w:jc w:val="center"/>
              <w:rPr>
                <w:color w:val="000000"/>
                <w:sz w:val="20"/>
              </w:rPr>
            </w:pPr>
            <w:r w:rsidRPr="00017F64">
              <w:rPr>
                <w:color w:val="000000"/>
                <w:sz w:val="20"/>
              </w:rPr>
              <w:t>Copper powder</w:t>
            </w:r>
          </w:p>
        </w:tc>
        <w:tc>
          <w:tcPr>
            <w:tcW w:w="1618" w:type="dxa"/>
            <w:tcBorders>
              <w:top w:val="nil"/>
              <w:left w:val="nil"/>
              <w:bottom w:val="nil"/>
              <w:right w:val="nil"/>
            </w:tcBorders>
            <w:shd w:val="clear" w:color="auto" w:fill="auto"/>
            <w:noWrap/>
            <w:vAlign w:val="center"/>
          </w:tcPr>
          <w:p w14:paraId="23B9E347" w14:textId="5425104A" w:rsidR="005167FE" w:rsidRPr="00017F64" w:rsidRDefault="005167FE" w:rsidP="005167FE">
            <w:pPr>
              <w:spacing w:line="240" w:lineRule="auto"/>
              <w:ind w:firstLine="0"/>
              <w:jc w:val="center"/>
              <w:rPr>
                <w:color w:val="000000"/>
                <w:sz w:val="20"/>
              </w:rPr>
            </w:pPr>
            <w:r w:rsidRPr="00017F64">
              <w:rPr>
                <w:color w:val="000000"/>
                <w:sz w:val="20"/>
              </w:rPr>
              <w:t>ND</w:t>
            </w:r>
          </w:p>
        </w:tc>
        <w:tc>
          <w:tcPr>
            <w:tcW w:w="1050" w:type="dxa"/>
            <w:tcBorders>
              <w:top w:val="nil"/>
              <w:left w:val="nil"/>
              <w:bottom w:val="nil"/>
              <w:right w:val="nil"/>
            </w:tcBorders>
            <w:shd w:val="clear" w:color="auto" w:fill="auto"/>
            <w:noWrap/>
            <w:vAlign w:val="center"/>
          </w:tcPr>
          <w:p w14:paraId="2D50E413" w14:textId="6135CA6B" w:rsidR="005167FE" w:rsidRPr="00017F64" w:rsidRDefault="005167FE" w:rsidP="005167FE">
            <w:pPr>
              <w:spacing w:line="240" w:lineRule="auto"/>
              <w:ind w:firstLine="0"/>
              <w:jc w:val="center"/>
              <w:rPr>
                <w:color w:val="000000"/>
                <w:sz w:val="20"/>
              </w:rPr>
            </w:pPr>
            <w:r w:rsidRPr="00017F64">
              <w:rPr>
                <w:color w:val="000000"/>
                <w:sz w:val="20"/>
              </w:rPr>
              <w:t>ND</w:t>
            </w:r>
          </w:p>
        </w:tc>
        <w:tc>
          <w:tcPr>
            <w:tcW w:w="1383" w:type="dxa"/>
            <w:tcBorders>
              <w:top w:val="nil"/>
              <w:left w:val="nil"/>
              <w:bottom w:val="nil"/>
              <w:right w:val="nil"/>
            </w:tcBorders>
            <w:shd w:val="clear" w:color="auto" w:fill="auto"/>
            <w:noWrap/>
            <w:vAlign w:val="center"/>
          </w:tcPr>
          <w:p w14:paraId="134A791C" w14:textId="7DB52A1B" w:rsidR="005167FE" w:rsidRPr="00017F64" w:rsidRDefault="005167FE" w:rsidP="005167FE">
            <w:pPr>
              <w:spacing w:line="240" w:lineRule="auto"/>
              <w:ind w:firstLine="0"/>
              <w:jc w:val="center"/>
              <w:rPr>
                <w:color w:val="000000"/>
                <w:sz w:val="20"/>
              </w:rPr>
            </w:pPr>
            <w:r w:rsidRPr="00017F64">
              <w:rPr>
                <w:color w:val="000000"/>
                <w:sz w:val="20"/>
              </w:rPr>
              <w:t>ND</w:t>
            </w:r>
          </w:p>
        </w:tc>
        <w:tc>
          <w:tcPr>
            <w:tcW w:w="1077" w:type="dxa"/>
            <w:tcBorders>
              <w:top w:val="nil"/>
              <w:left w:val="nil"/>
              <w:bottom w:val="nil"/>
              <w:right w:val="nil"/>
            </w:tcBorders>
            <w:shd w:val="clear" w:color="auto" w:fill="auto"/>
            <w:noWrap/>
            <w:vAlign w:val="center"/>
          </w:tcPr>
          <w:p w14:paraId="2B14D03C" w14:textId="3EEDD5F1" w:rsidR="005167FE" w:rsidRPr="00017F64" w:rsidRDefault="005167FE" w:rsidP="005167FE">
            <w:pPr>
              <w:spacing w:line="240" w:lineRule="auto"/>
              <w:ind w:firstLine="0"/>
              <w:jc w:val="center"/>
              <w:rPr>
                <w:color w:val="000000"/>
                <w:sz w:val="20"/>
              </w:rPr>
            </w:pPr>
            <w:r w:rsidRPr="00017F64">
              <w:rPr>
                <w:color w:val="000000"/>
                <w:sz w:val="20"/>
              </w:rPr>
              <w:t>ND</w:t>
            </w:r>
          </w:p>
        </w:tc>
        <w:tc>
          <w:tcPr>
            <w:tcW w:w="1080" w:type="dxa"/>
            <w:tcBorders>
              <w:top w:val="nil"/>
              <w:left w:val="nil"/>
              <w:bottom w:val="nil"/>
              <w:right w:val="nil"/>
            </w:tcBorders>
            <w:shd w:val="clear" w:color="auto" w:fill="auto"/>
            <w:noWrap/>
            <w:vAlign w:val="center"/>
          </w:tcPr>
          <w:p w14:paraId="588555F4" w14:textId="296A7310" w:rsidR="005167FE" w:rsidRPr="00017F64" w:rsidRDefault="005167FE" w:rsidP="005167FE">
            <w:pPr>
              <w:spacing w:line="240" w:lineRule="auto"/>
              <w:ind w:firstLine="0"/>
              <w:jc w:val="center"/>
              <w:rPr>
                <w:color w:val="000000"/>
                <w:sz w:val="20"/>
              </w:rPr>
            </w:pPr>
            <w:r w:rsidRPr="00017F64">
              <w:rPr>
                <w:color w:val="000000"/>
                <w:sz w:val="20"/>
              </w:rPr>
              <w:t>ECHA 2008</w:t>
            </w:r>
          </w:p>
        </w:tc>
        <w:tc>
          <w:tcPr>
            <w:tcW w:w="1620" w:type="dxa"/>
            <w:tcBorders>
              <w:top w:val="nil"/>
              <w:left w:val="nil"/>
              <w:bottom w:val="nil"/>
              <w:right w:val="nil"/>
            </w:tcBorders>
            <w:shd w:val="clear" w:color="auto" w:fill="auto"/>
            <w:noWrap/>
            <w:vAlign w:val="center"/>
          </w:tcPr>
          <w:p w14:paraId="0E3F4869" w14:textId="1A967114" w:rsidR="005167FE" w:rsidRPr="00017F64" w:rsidRDefault="005167FE" w:rsidP="005167FE">
            <w:pPr>
              <w:spacing w:line="240" w:lineRule="auto"/>
              <w:ind w:firstLine="0"/>
              <w:jc w:val="center"/>
              <w:rPr>
                <w:color w:val="000000"/>
                <w:sz w:val="20"/>
              </w:rPr>
            </w:pPr>
            <w:r w:rsidRPr="00017F64">
              <w:rPr>
                <w:color w:val="000000"/>
                <w:sz w:val="20"/>
              </w:rPr>
              <w:t>Low, considered analogous to Cu (II) oxide</w:t>
            </w:r>
          </w:p>
        </w:tc>
      </w:tr>
      <w:tr w:rsidR="005167FE" w:rsidRPr="007831DF" w14:paraId="263667CE" w14:textId="77777777" w:rsidTr="005D7C62">
        <w:trPr>
          <w:cantSplit/>
          <w:trHeight w:val="276"/>
        </w:trPr>
        <w:tc>
          <w:tcPr>
            <w:tcW w:w="1172" w:type="dxa"/>
            <w:tcBorders>
              <w:top w:val="nil"/>
              <w:left w:val="nil"/>
              <w:bottom w:val="nil"/>
              <w:right w:val="nil"/>
            </w:tcBorders>
            <w:shd w:val="clear" w:color="auto" w:fill="auto"/>
            <w:noWrap/>
            <w:vAlign w:val="center"/>
          </w:tcPr>
          <w:p w14:paraId="7CB314A8" w14:textId="044AB3E8" w:rsidR="005167FE" w:rsidRPr="00017F64" w:rsidRDefault="005167FE" w:rsidP="005167FE">
            <w:pPr>
              <w:spacing w:line="240" w:lineRule="auto"/>
              <w:ind w:firstLine="0"/>
              <w:jc w:val="center"/>
              <w:rPr>
                <w:color w:val="000000"/>
                <w:sz w:val="20"/>
              </w:rPr>
            </w:pPr>
            <w:r w:rsidRPr="00017F64">
              <w:rPr>
                <w:color w:val="000000"/>
                <w:sz w:val="20"/>
              </w:rPr>
              <w:t>Copper methionine complex</w:t>
            </w:r>
          </w:p>
        </w:tc>
        <w:tc>
          <w:tcPr>
            <w:tcW w:w="1618" w:type="dxa"/>
            <w:tcBorders>
              <w:top w:val="nil"/>
              <w:left w:val="nil"/>
              <w:bottom w:val="nil"/>
              <w:right w:val="nil"/>
            </w:tcBorders>
            <w:shd w:val="clear" w:color="auto" w:fill="auto"/>
            <w:noWrap/>
            <w:vAlign w:val="center"/>
          </w:tcPr>
          <w:p w14:paraId="7D2C7C2B" w14:textId="19B46095" w:rsidR="005167FE" w:rsidRPr="00017F64" w:rsidRDefault="005167FE" w:rsidP="005167FE">
            <w:pPr>
              <w:spacing w:line="240" w:lineRule="auto"/>
              <w:ind w:firstLine="0"/>
              <w:jc w:val="center"/>
              <w:rPr>
                <w:color w:val="000000"/>
                <w:sz w:val="20"/>
              </w:rPr>
            </w:pPr>
            <w:r w:rsidRPr="00017F64">
              <w:rPr>
                <w:color w:val="000000"/>
                <w:sz w:val="20"/>
              </w:rPr>
              <w:t>96%</w:t>
            </w:r>
          </w:p>
        </w:tc>
        <w:tc>
          <w:tcPr>
            <w:tcW w:w="1050" w:type="dxa"/>
            <w:tcBorders>
              <w:top w:val="nil"/>
              <w:left w:val="nil"/>
              <w:bottom w:val="nil"/>
              <w:right w:val="nil"/>
            </w:tcBorders>
            <w:shd w:val="clear" w:color="auto" w:fill="auto"/>
            <w:noWrap/>
            <w:vAlign w:val="center"/>
          </w:tcPr>
          <w:p w14:paraId="2EA489AA" w14:textId="23A07465" w:rsidR="005167FE" w:rsidRPr="00017F64" w:rsidRDefault="005167FE" w:rsidP="005167FE">
            <w:pPr>
              <w:spacing w:line="240" w:lineRule="auto"/>
              <w:ind w:firstLine="0"/>
              <w:jc w:val="center"/>
              <w:rPr>
                <w:color w:val="000000"/>
                <w:sz w:val="20"/>
              </w:rPr>
            </w:pPr>
            <w:r w:rsidRPr="00017F64">
              <w:rPr>
                <w:color w:val="000000"/>
                <w:sz w:val="20"/>
              </w:rPr>
              <w:t>NA</w:t>
            </w:r>
          </w:p>
        </w:tc>
        <w:tc>
          <w:tcPr>
            <w:tcW w:w="1383" w:type="dxa"/>
            <w:tcBorders>
              <w:top w:val="nil"/>
              <w:left w:val="nil"/>
              <w:bottom w:val="nil"/>
              <w:right w:val="nil"/>
            </w:tcBorders>
            <w:shd w:val="clear" w:color="auto" w:fill="auto"/>
            <w:noWrap/>
            <w:vAlign w:val="center"/>
          </w:tcPr>
          <w:p w14:paraId="794204F6" w14:textId="15671DB0" w:rsidR="005167FE" w:rsidRPr="00017F64" w:rsidRDefault="005167FE" w:rsidP="005167FE">
            <w:pPr>
              <w:spacing w:line="240" w:lineRule="auto"/>
              <w:ind w:firstLine="0"/>
              <w:jc w:val="center"/>
              <w:rPr>
                <w:color w:val="000000"/>
                <w:sz w:val="20"/>
              </w:rPr>
            </w:pPr>
            <w:r w:rsidRPr="00017F64">
              <w:rPr>
                <w:color w:val="000000"/>
                <w:sz w:val="20"/>
              </w:rPr>
              <w:t>Poultry absorption study</w:t>
            </w:r>
          </w:p>
        </w:tc>
        <w:tc>
          <w:tcPr>
            <w:tcW w:w="1077" w:type="dxa"/>
            <w:tcBorders>
              <w:top w:val="nil"/>
              <w:left w:val="nil"/>
              <w:bottom w:val="nil"/>
              <w:right w:val="nil"/>
            </w:tcBorders>
            <w:shd w:val="clear" w:color="auto" w:fill="auto"/>
            <w:noWrap/>
            <w:vAlign w:val="center"/>
          </w:tcPr>
          <w:p w14:paraId="74C55922" w14:textId="55546DA1" w:rsidR="005167FE" w:rsidRPr="00017F64" w:rsidRDefault="005167FE" w:rsidP="005167FE">
            <w:pPr>
              <w:spacing w:line="240" w:lineRule="auto"/>
              <w:ind w:firstLine="0"/>
              <w:jc w:val="center"/>
              <w:rPr>
                <w:color w:val="000000"/>
                <w:sz w:val="20"/>
              </w:rPr>
            </w:pPr>
            <w:r w:rsidRPr="00017F64">
              <w:rPr>
                <w:color w:val="000000"/>
                <w:sz w:val="20"/>
              </w:rPr>
              <w:t>Diet</w:t>
            </w:r>
          </w:p>
        </w:tc>
        <w:tc>
          <w:tcPr>
            <w:tcW w:w="1080" w:type="dxa"/>
            <w:tcBorders>
              <w:top w:val="nil"/>
              <w:left w:val="nil"/>
              <w:bottom w:val="nil"/>
              <w:right w:val="nil"/>
            </w:tcBorders>
            <w:shd w:val="clear" w:color="auto" w:fill="auto"/>
            <w:noWrap/>
            <w:vAlign w:val="center"/>
          </w:tcPr>
          <w:p w14:paraId="51F972A6" w14:textId="1C528496" w:rsidR="005167FE" w:rsidRPr="00017F64" w:rsidRDefault="005167FE" w:rsidP="005167FE">
            <w:pPr>
              <w:spacing w:line="240" w:lineRule="auto"/>
              <w:ind w:firstLine="0"/>
              <w:jc w:val="center"/>
              <w:rPr>
                <w:color w:val="000000"/>
                <w:sz w:val="20"/>
              </w:rPr>
            </w:pPr>
            <w:r w:rsidRPr="00017F64">
              <w:rPr>
                <w:sz w:val="20"/>
              </w:rPr>
              <w:t>Aoyagi and Baker 1993</w:t>
            </w:r>
          </w:p>
        </w:tc>
        <w:tc>
          <w:tcPr>
            <w:tcW w:w="1620" w:type="dxa"/>
            <w:tcBorders>
              <w:top w:val="nil"/>
              <w:left w:val="nil"/>
              <w:bottom w:val="nil"/>
              <w:right w:val="nil"/>
            </w:tcBorders>
            <w:shd w:val="clear" w:color="auto" w:fill="auto"/>
            <w:noWrap/>
            <w:vAlign w:val="center"/>
          </w:tcPr>
          <w:p w14:paraId="69B02989" w14:textId="54ED6CDE" w:rsidR="005167FE" w:rsidRPr="00017F64" w:rsidRDefault="005167FE" w:rsidP="005167FE">
            <w:pPr>
              <w:spacing w:line="240" w:lineRule="auto"/>
              <w:ind w:firstLine="0"/>
              <w:jc w:val="center"/>
              <w:rPr>
                <w:color w:val="000000"/>
                <w:sz w:val="20"/>
              </w:rPr>
            </w:pPr>
            <w:r w:rsidRPr="00017F64">
              <w:rPr>
                <w:color w:val="000000"/>
                <w:sz w:val="20"/>
              </w:rPr>
              <w:t>High</w:t>
            </w:r>
          </w:p>
        </w:tc>
      </w:tr>
      <w:tr w:rsidR="005167FE" w:rsidRPr="007831DF" w14:paraId="2B8F17C6" w14:textId="77777777" w:rsidTr="00733A81">
        <w:trPr>
          <w:cantSplit/>
          <w:trHeight w:val="276"/>
        </w:trPr>
        <w:tc>
          <w:tcPr>
            <w:tcW w:w="1172" w:type="dxa"/>
            <w:tcBorders>
              <w:top w:val="nil"/>
              <w:left w:val="nil"/>
              <w:right w:val="nil"/>
            </w:tcBorders>
            <w:shd w:val="clear" w:color="auto" w:fill="auto"/>
            <w:noWrap/>
            <w:vAlign w:val="center"/>
            <w:hideMark/>
          </w:tcPr>
          <w:p w14:paraId="33478380" w14:textId="5F157819" w:rsidR="005167FE" w:rsidRPr="00017F64" w:rsidRDefault="005167FE" w:rsidP="005167FE">
            <w:pPr>
              <w:spacing w:line="240" w:lineRule="auto"/>
              <w:ind w:firstLine="0"/>
              <w:jc w:val="center"/>
              <w:rPr>
                <w:color w:val="000000"/>
                <w:sz w:val="20"/>
              </w:rPr>
            </w:pPr>
            <w:r w:rsidRPr="00017F64">
              <w:rPr>
                <w:color w:val="000000"/>
                <w:sz w:val="20"/>
              </w:rPr>
              <w:t>Cu</w:t>
            </w:r>
          </w:p>
        </w:tc>
        <w:tc>
          <w:tcPr>
            <w:tcW w:w="1618" w:type="dxa"/>
            <w:tcBorders>
              <w:top w:val="nil"/>
              <w:left w:val="nil"/>
              <w:right w:val="nil"/>
            </w:tcBorders>
            <w:shd w:val="clear" w:color="auto" w:fill="auto"/>
            <w:noWrap/>
            <w:vAlign w:val="center"/>
            <w:hideMark/>
          </w:tcPr>
          <w:p w14:paraId="598C90A7" w14:textId="714E92FD" w:rsidR="005167FE" w:rsidRPr="00017F64" w:rsidRDefault="005167FE" w:rsidP="005167FE">
            <w:pPr>
              <w:spacing w:line="240" w:lineRule="auto"/>
              <w:ind w:firstLine="0"/>
              <w:jc w:val="center"/>
              <w:rPr>
                <w:color w:val="000000"/>
                <w:sz w:val="20"/>
              </w:rPr>
            </w:pPr>
            <w:r w:rsidRPr="00017F64">
              <w:rPr>
                <w:color w:val="000000"/>
                <w:sz w:val="20"/>
              </w:rPr>
              <w:t>18</w:t>
            </w:r>
            <w:r>
              <w:rPr>
                <w:color w:val="000000"/>
                <w:sz w:val="20"/>
              </w:rPr>
              <w:t>–</w:t>
            </w:r>
            <w:r w:rsidRPr="00017F64">
              <w:rPr>
                <w:color w:val="000000"/>
                <w:sz w:val="20"/>
              </w:rPr>
              <w:t>25%</w:t>
            </w:r>
          </w:p>
        </w:tc>
        <w:tc>
          <w:tcPr>
            <w:tcW w:w="1050" w:type="dxa"/>
            <w:tcBorders>
              <w:top w:val="nil"/>
              <w:left w:val="nil"/>
              <w:right w:val="nil"/>
            </w:tcBorders>
            <w:shd w:val="clear" w:color="auto" w:fill="auto"/>
            <w:noWrap/>
            <w:vAlign w:val="center"/>
            <w:hideMark/>
          </w:tcPr>
          <w:p w14:paraId="009637A1" w14:textId="6FE9A3BF" w:rsidR="005167FE" w:rsidRPr="00017F64" w:rsidRDefault="005167FE" w:rsidP="005167FE">
            <w:pPr>
              <w:spacing w:line="240" w:lineRule="auto"/>
              <w:ind w:firstLine="0"/>
              <w:jc w:val="center"/>
              <w:rPr>
                <w:color w:val="000000"/>
                <w:sz w:val="20"/>
              </w:rPr>
            </w:pPr>
            <w:r w:rsidRPr="00017F64">
              <w:rPr>
                <w:color w:val="000000"/>
                <w:sz w:val="20"/>
              </w:rPr>
              <w:t>NA</w:t>
            </w:r>
          </w:p>
        </w:tc>
        <w:tc>
          <w:tcPr>
            <w:tcW w:w="1383" w:type="dxa"/>
            <w:tcBorders>
              <w:top w:val="nil"/>
              <w:left w:val="nil"/>
              <w:right w:val="nil"/>
            </w:tcBorders>
            <w:shd w:val="clear" w:color="auto" w:fill="auto"/>
            <w:noWrap/>
            <w:vAlign w:val="center"/>
            <w:hideMark/>
          </w:tcPr>
          <w:p w14:paraId="1DE0D09D" w14:textId="1FA9F059" w:rsidR="005167FE" w:rsidRPr="00017F64" w:rsidRDefault="005167FE" w:rsidP="005167FE">
            <w:pPr>
              <w:spacing w:line="240" w:lineRule="auto"/>
              <w:ind w:firstLine="0"/>
              <w:jc w:val="center"/>
              <w:rPr>
                <w:color w:val="000000"/>
                <w:sz w:val="20"/>
              </w:rPr>
            </w:pPr>
            <w:r w:rsidRPr="00017F64">
              <w:rPr>
                <w:color w:val="000000"/>
                <w:sz w:val="20"/>
              </w:rPr>
              <w:t>Radio-tracing in rat diet</w:t>
            </w:r>
          </w:p>
        </w:tc>
        <w:tc>
          <w:tcPr>
            <w:tcW w:w="1077" w:type="dxa"/>
            <w:tcBorders>
              <w:top w:val="nil"/>
              <w:left w:val="nil"/>
              <w:right w:val="nil"/>
            </w:tcBorders>
            <w:shd w:val="clear" w:color="auto" w:fill="auto"/>
            <w:noWrap/>
            <w:vAlign w:val="center"/>
            <w:hideMark/>
          </w:tcPr>
          <w:p w14:paraId="54AFE88F" w14:textId="33554EB8" w:rsidR="005167FE" w:rsidRPr="00017F64" w:rsidRDefault="005167FE" w:rsidP="005167FE">
            <w:pPr>
              <w:spacing w:line="240" w:lineRule="auto"/>
              <w:ind w:firstLine="0"/>
              <w:jc w:val="center"/>
              <w:rPr>
                <w:color w:val="000000"/>
                <w:sz w:val="20"/>
              </w:rPr>
            </w:pPr>
            <w:r w:rsidRPr="00017F64">
              <w:rPr>
                <w:color w:val="000000"/>
                <w:sz w:val="20"/>
              </w:rPr>
              <w:t>Breast milk</w:t>
            </w:r>
          </w:p>
        </w:tc>
        <w:tc>
          <w:tcPr>
            <w:tcW w:w="1080" w:type="dxa"/>
            <w:tcBorders>
              <w:top w:val="nil"/>
              <w:left w:val="nil"/>
              <w:right w:val="nil"/>
            </w:tcBorders>
            <w:shd w:val="clear" w:color="auto" w:fill="auto"/>
            <w:noWrap/>
            <w:vAlign w:val="center"/>
            <w:hideMark/>
          </w:tcPr>
          <w:p w14:paraId="7B798CE6" w14:textId="6FB4302E" w:rsidR="005167FE" w:rsidRPr="00017F64" w:rsidRDefault="005167FE" w:rsidP="005167FE">
            <w:pPr>
              <w:spacing w:line="240" w:lineRule="auto"/>
              <w:ind w:firstLine="0"/>
              <w:jc w:val="center"/>
              <w:rPr>
                <w:color w:val="000000"/>
                <w:sz w:val="20"/>
              </w:rPr>
            </w:pPr>
            <w:proofErr w:type="spellStart"/>
            <w:r w:rsidRPr="00017F64">
              <w:rPr>
                <w:sz w:val="20"/>
              </w:rPr>
              <w:t>Lönnerdal</w:t>
            </w:r>
            <w:proofErr w:type="spellEnd"/>
            <w:r w:rsidRPr="00017F64">
              <w:rPr>
                <w:sz w:val="20"/>
              </w:rPr>
              <w:t xml:space="preserve"> et al. 1985</w:t>
            </w:r>
          </w:p>
        </w:tc>
        <w:tc>
          <w:tcPr>
            <w:tcW w:w="1620" w:type="dxa"/>
            <w:tcBorders>
              <w:top w:val="nil"/>
              <w:left w:val="nil"/>
              <w:right w:val="nil"/>
            </w:tcBorders>
            <w:shd w:val="clear" w:color="auto" w:fill="auto"/>
            <w:noWrap/>
            <w:vAlign w:val="center"/>
            <w:hideMark/>
          </w:tcPr>
          <w:p w14:paraId="011F5F13" w14:textId="6F2BBDC6" w:rsidR="005167FE" w:rsidRPr="00017F64" w:rsidRDefault="005167FE" w:rsidP="005167FE">
            <w:pPr>
              <w:spacing w:line="240" w:lineRule="auto"/>
              <w:ind w:firstLine="0"/>
              <w:jc w:val="center"/>
              <w:rPr>
                <w:color w:val="000000"/>
                <w:sz w:val="20"/>
              </w:rPr>
            </w:pPr>
            <w:r w:rsidRPr="00017F64">
              <w:rPr>
                <w:color w:val="000000"/>
                <w:sz w:val="20"/>
              </w:rPr>
              <w:t>High</w:t>
            </w:r>
          </w:p>
        </w:tc>
      </w:tr>
      <w:tr w:rsidR="005167FE" w:rsidRPr="007831DF" w14:paraId="004207B4" w14:textId="77777777" w:rsidTr="00733A81">
        <w:trPr>
          <w:cantSplit/>
          <w:trHeight w:val="513"/>
        </w:trPr>
        <w:tc>
          <w:tcPr>
            <w:tcW w:w="1172" w:type="dxa"/>
            <w:tcBorders>
              <w:top w:val="nil"/>
              <w:left w:val="nil"/>
              <w:bottom w:val="double" w:sz="4" w:space="0" w:color="auto"/>
              <w:right w:val="nil"/>
            </w:tcBorders>
            <w:shd w:val="clear" w:color="auto" w:fill="auto"/>
            <w:noWrap/>
            <w:vAlign w:val="center"/>
            <w:hideMark/>
          </w:tcPr>
          <w:p w14:paraId="2B8FBF6E" w14:textId="61EA39EA" w:rsidR="005167FE" w:rsidRPr="00017F64" w:rsidRDefault="005167FE" w:rsidP="005167FE">
            <w:pPr>
              <w:spacing w:line="240" w:lineRule="auto"/>
              <w:ind w:firstLine="0"/>
              <w:jc w:val="center"/>
              <w:rPr>
                <w:color w:val="000000"/>
                <w:sz w:val="20"/>
              </w:rPr>
            </w:pPr>
            <w:r w:rsidRPr="00017F64">
              <w:rPr>
                <w:color w:val="000000"/>
                <w:sz w:val="20"/>
              </w:rPr>
              <w:t>Tribasic Cu chloride</w:t>
            </w:r>
          </w:p>
        </w:tc>
        <w:tc>
          <w:tcPr>
            <w:tcW w:w="1618" w:type="dxa"/>
            <w:tcBorders>
              <w:top w:val="nil"/>
              <w:left w:val="nil"/>
              <w:bottom w:val="double" w:sz="4" w:space="0" w:color="auto"/>
              <w:right w:val="nil"/>
            </w:tcBorders>
            <w:shd w:val="clear" w:color="auto" w:fill="auto"/>
            <w:noWrap/>
            <w:vAlign w:val="center"/>
            <w:hideMark/>
          </w:tcPr>
          <w:p w14:paraId="44AF9C4A" w14:textId="6CA3559F" w:rsidR="005167FE" w:rsidRPr="00017F64" w:rsidRDefault="005167FE" w:rsidP="005167FE">
            <w:pPr>
              <w:spacing w:line="240" w:lineRule="auto"/>
              <w:ind w:firstLine="0"/>
              <w:jc w:val="center"/>
              <w:rPr>
                <w:color w:val="000000"/>
                <w:sz w:val="20"/>
              </w:rPr>
            </w:pPr>
            <w:r w:rsidRPr="00017F64">
              <w:rPr>
                <w:color w:val="000000"/>
                <w:sz w:val="20"/>
              </w:rPr>
              <w:t>112%**</w:t>
            </w:r>
          </w:p>
        </w:tc>
        <w:tc>
          <w:tcPr>
            <w:tcW w:w="1050" w:type="dxa"/>
            <w:tcBorders>
              <w:top w:val="nil"/>
              <w:left w:val="nil"/>
              <w:bottom w:val="double" w:sz="4" w:space="0" w:color="auto"/>
              <w:right w:val="nil"/>
            </w:tcBorders>
            <w:shd w:val="clear" w:color="auto" w:fill="auto"/>
            <w:noWrap/>
            <w:vAlign w:val="center"/>
            <w:hideMark/>
          </w:tcPr>
          <w:p w14:paraId="200BA35B" w14:textId="3A8A48FF" w:rsidR="005167FE" w:rsidRPr="00017F64" w:rsidRDefault="005167FE" w:rsidP="005167FE">
            <w:pPr>
              <w:spacing w:line="240" w:lineRule="auto"/>
              <w:ind w:firstLine="0"/>
              <w:jc w:val="center"/>
              <w:rPr>
                <w:color w:val="000000"/>
                <w:sz w:val="20"/>
              </w:rPr>
            </w:pPr>
            <w:r w:rsidRPr="00017F64">
              <w:rPr>
                <w:color w:val="000000"/>
                <w:sz w:val="20"/>
              </w:rPr>
              <w:t>NA</w:t>
            </w:r>
          </w:p>
        </w:tc>
        <w:tc>
          <w:tcPr>
            <w:tcW w:w="1383" w:type="dxa"/>
            <w:tcBorders>
              <w:top w:val="nil"/>
              <w:left w:val="nil"/>
              <w:bottom w:val="double" w:sz="4" w:space="0" w:color="auto"/>
              <w:right w:val="nil"/>
            </w:tcBorders>
            <w:shd w:val="clear" w:color="auto" w:fill="auto"/>
            <w:noWrap/>
            <w:vAlign w:val="center"/>
            <w:hideMark/>
          </w:tcPr>
          <w:p w14:paraId="79869B65" w14:textId="571F8DFB" w:rsidR="005167FE" w:rsidRPr="00017F64" w:rsidRDefault="005167FE" w:rsidP="005167FE">
            <w:pPr>
              <w:spacing w:line="240" w:lineRule="auto"/>
              <w:ind w:firstLine="0"/>
              <w:jc w:val="center"/>
              <w:rPr>
                <w:color w:val="000000"/>
                <w:sz w:val="20"/>
              </w:rPr>
            </w:pPr>
            <w:r w:rsidRPr="00017F64">
              <w:rPr>
                <w:color w:val="000000"/>
                <w:sz w:val="20"/>
              </w:rPr>
              <w:t>Poultry feeding study</w:t>
            </w:r>
          </w:p>
        </w:tc>
        <w:tc>
          <w:tcPr>
            <w:tcW w:w="1077" w:type="dxa"/>
            <w:tcBorders>
              <w:top w:val="nil"/>
              <w:left w:val="nil"/>
              <w:bottom w:val="double" w:sz="4" w:space="0" w:color="auto"/>
              <w:right w:val="nil"/>
            </w:tcBorders>
            <w:shd w:val="clear" w:color="auto" w:fill="auto"/>
            <w:noWrap/>
            <w:vAlign w:val="center"/>
            <w:hideMark/>
          </w:tcPr>
          <w:p w14:paraId="3C045A84" w14:textId="63B45C44" w:rsidR="005167FE" w:rsidRPr="00017F64" w:rsidRDefault="005167FE" w:rsidP="005167FE">
            <w:pPr>
              <w:spacing w:line="240" w:lineRule="auto"/>
              <w:ind w:firstLine="0"/>
              <w:jc w:val="center"/>
              <w:rPr>
                <w:color w:val="000000"/>
                <w:sz w:val="20"/>
              </w:rPr>
            </w:pPr>
            <w:r w:rsidRPr="00017F64">
              <w:rPr>
                <w:color w:val="000000"/>
                <w:sz w:val="20"/>
              </w:rPr>
              <w:t>Diet</w:t>
            </w:r>
          </w:p>
        </w:tc>
        <w:tc>
          <w:tcPr>
            <w:tcW w:w="1080" w:type="dxa"/>
            <w:tcBorders>
              <w:top w:val="nil"/>
              <w:left w:val="nil"/>
              <w:bottom w:val="double" w:sz="4" w:space="0" w:color="auto"/>
              <w:right w:val="nil"/>
            </w:tcBorders>
            <w:shd w:val="clear" w:color="auto" w:fill="auto"/>
            <w:noWrap/>
            <w:vAlign w:val="center"/>
            <w:hideMark/>
          </w:tcPr>
          <w:p w14:paraId="0E11584B" w14:textId="770DCFEB" w:rsidR="005167FE" w:rsidRPr="00017F64" w:rsidRDefault="005167FE" w:rsidP="005167FE">
            <w:pPr>
              <w:spacing w:line="240" w:lineRule="auto"/>
              <w:ind w:firstLine="0"/>
              <w:jc w:val="center"/>
              <w:rPr>
                <w:color w:val="000000"/>
                <w:sz w:val="20"/>
              </w:rPr>
            </w:pPr>
            <w:r w:rsidRPr="00017F64">
              <w:rPr>
                <w:sz w:val="20"/>
              </w:rPr>
              <w:t>Miles</w:t>
            </w:r>
            <w:r>
              <w:rPr>
                <w:sz w:val="20"/>
              </w:rPr>
              <w:br/>
            </w:r>
            <w:r w:rsidRPr="00017F64">
              <w:rPr>
                <w:sz w:val="20"/>
              </w:rPr>
              <w:t>et al. 1998</w:t>
            </w:r>
          </w:p>
        </w:tc>
        <w:tc>
          <w:tcPr>
            <w:tcW w:w="1620" w:type="dxa"/>
            <w:tcBorders>
              <w:top w:val="nil"/>
              <w:left w:val="nil"/>
              <w:bottom w:val="double" w:sz="4" w:space="0" w:color="auto"/>
              <w:right w:val="nil"/>
            </w:tcBorders>
            <w:shd w:val="clear" w:color="auto" w:fill="auto"/>
            <w:vAlign w:val="center"/>
            <w:hideMark/>
          </w:tcPr>
          <w:p w14:paraId="4A74DCA8" w14:textId="3E1FB64F" w:rsidR="005167FE" w:rsidRPr="00017F64" w:rsidRDefault="005167FE" w:rsidP="005167FE">
            <w:pPr>
              <w:spacing w:line="240" w:lineRule="auto"/>
              <w:ind w:firstLine="0"/>
              <w:jc w:val="center"/>
              <w:rPr>
                <w:color w:val="000000"/>
                <w:sz w:val="20"/>
              </w:rPr>
            </w:pPr>
            <w:r w:rsidRPr="00017F64">
              <w:rPr>
                <w:color w:val="000000"/>
                <w:sz w:val="20"/>
              </w:rPr>
              <w:t>High</w:t>
            </w:r>
          </w:p>
        </w:tc>
      </w:tr>
    </w:tbl>
    <w:p w14:paraId="04470769" w14:textId="77777777" w:rsidR="00552BB5" w:rsidRPr="00017F64" w:rsidRDefault="00552BB5" w:rsidP="00552BB5">
      <w:pPr>
        <w:spacing w:line="240" w:lineRule="auto"/>
        <w:ind w:firstLine="0"/>
        <w:rPr>
          <w:b/>
          <w:sz w:val="20"/>
        </w:rPr>
      </w:pPr>
      <w:r w:rsidRPr="00017F64">
        <w:rPr>
          <w:b/>
          <w:sz w:val="20"/>
        </w:rPr>
        <w:t>Notes:</w:t>
      </w:r>
    </w:p>
    <w:p w14:paraId="33F3EF88" w14:textId="77777777" w:rsidR="00552BB5" w:rsidRPr="00FF4C7B" w:rsidRDefault="00552BB5" w:rsidP="00552BB5">
      <w:pPr>
        <w:spacing w:line="240" w:lineRule="auto"/>
        <w:ind w:firstLine="0"/>
        <w:rPr>
          <w:sz w:val="20"/>
        </w:rPr>
      </w:pPr>
      <w:r w:rsidRPr="00FF4C7B">
        <w:rPr>
          <w:sz w:val="20"/>
        </w:rPr>
        <w:t xml:space="preserve">* </w:t>
      </w:r>
      <w:r>
        <w:rPr>
          <w:sz w:val="20"/>
        </w:rPr>
        <w:t>D</w:t>
      </w:r>
      <w:r w:rsidRPr="00FF4C7B">
        <w:rPr>
          <w:sz w:val="20"/>
        </w:rPr>
        <w:t>issolution tests yielded maximum releases of Cu ions &lt;0.3 mg/L</w:t>
      </w:r>
      <w:r>
        <w:rPr>
          <w:sz w:val="20"/>
        </w:rPr>
        <w:t>.</w:t>
      </w:r>
    </w:p>
    <w:p w14:paraId="30390A93" w14:textId="77777777" w:rsidR="00552BB5" w:rsidRPr="00FF4C7B" w:rsidRDefault="00552BB5" w:rsidP="00552BB5">
      <w:pPr>
        <w:spacing w:line="240" w:lineRule="auto"/>
        <w:ind w:firstLine="0"/>
        <w:rPr>
          <w:sz w:val="20"/>
        </w:rPr>
      </w:pPr>
      <w:r w:rsidRPr="00FF4C7B">
        <w:rPr>
          <w:sz w:val="20"/>
        </w:rPr>
        <w:t>** Relative bioavailability</w:t>
      </w:r>
      <w:r>
        <w:rPr>
          <w:sz w:val="20"/>
        </w:rPr>
        <w:t>.</w:t>
      </w:r>
    </w:p>
    <w:p w14:paraId="17577EE6" w14:textId="77777777" w:rsidR="00552BB5" w:rsidRPr="00FF4C7B" w:rsidRDefault="00552BB5" w:rsidP="00552BB5">
      <w:pPr>
        <w:spacing w:line="240" w:lineRule="auto"/>
        <w:ind w:firstLine="0"/>
        <w:rPr>
          <w:sz w:val="20"/>
        </w:rPr>
      </w:pPr>
      <w:r w:rsidRPr="00FF4C7B">
        <w:rPr>
          <w:sz w:val="20"/>
        </w:rPr>
        <w:t>NA is not applicable</w:t>
      </w:r>
      <w:r>
        <w:rPr>
          <w:sz w:val="20"/>
        </w:rPr>
        <w:t>.</w:t>
      </w:r>
    </w:p>
    <w:p w14:paraId="12ABFAB3" w14:textId="77777777" w:rsidR="00552BB5" w:rsidRPr="009B75C3" w:rsidRDefault="00552BB5" w:rsidP="00552BB5">
      <w:pPr>
        <w:spacing w:line="240" w:lineRule="auto"/>
        <w:ind w:firstLine="0"/>
        <w:rPr>
          <w:sz w:val="20"/>
        </w:rPr>
      </w:pPr>
      <w:r w:rsidRPr="009B75C3">
        <w:rPr>
          <w:sz w:val="20"/>
        </w:rPr>
        <w:t>ND is not determined</w:t>
      </w:r>
      <w:r>
        <w:rPr>
          <w:sz w:val="20"/>
        </w:rPr>
        <w:t>.</w:t>
      </w:r>
    </w:p>
    <w:p w14:paraId="6ABD60E5" w14:textId="25D7DB18" w:rsidR="00552BB5" w:rsidRDefault="00552BB5" w:rsidP="00552BB5">
      <w:pPr>
        <w:spacing w:line="240" w:lineRule="auto"/>
        <w:ind w:firstLine="0"/>
        <w:rPr>
          <w:sz w:val="20"/>
        </w:rPr>
      </w:pPr>
      <w:r w:rsidRPr="009B75C3">
        <w:rPr>
          <w:sz w:val="20"/>
        </w:rPr>
        <w:t>ECHA 2008 data based on feeding trials with pig, cattle, or chicken</w:t>
      </w:r>
      <w:r>
        <w:rPr>
          <w:sz w:val="20"/>
        </w:rPr>
        <w:t>.</w:t>
      </w:r>
    </w:p>
    <w:p w14:paraId="5CAF2682" w14:textId="05BFDA7F" w:rsidR="00AE0322" w:rsidRDefault="00AE0322" w:rsidP="00FD3512">
      <w:pPr>
        <w:ind w:firstLine="0"/>
      </w:pPr>
      <w:bookmarkStart w:id="13" w:name="_GoBack"/>
      <w:bookmarkEnd w:id="13"/>
    </w:p>
    <w:p w14:paraId="6CCAB5FD" w14:textId="69AC764C" w:rsidR="0042114C" w:rsidRDefault="0042114C" w:rsidP="00125580">
      <w:pPr>
        <w:pStyle w:val="Heading1"/>
      </w:pPr>
      <w:r>
        <w:lastRenderedPageBreak/>
        <w:t>Irritation and sensitization</w:t>
      </w:r>
    </w:p>
    <w:p w14:paraId="47ADB5E0" w14:textId="21E9B6A9" w:rsidR="0042114C" w:rsidRDefault="0042114C" w:rsidP="0042114C">
      <w:r>
        <w:t xml:space="preserve">While important components of the </w:t>
      </w:r>
      <w:r w:rsidR="0037387C">
        <w:t>EPA’s</w:t>
      </w:r>
      <w:r w:rsidR="00733A81">
        <w:t xml:space="preserve"> Integrated Risk Information System</w:t>
      </w:r>
      <w:r w:rsidR="0037387C">
        <w:t xml:space="preserve"> </w:t>
      </w:r>
      <w:r w:rsidR="00733A81">
        <w:t>(</w:t>
      </w:r>
      <w:r>
        <w:t>IRIS</w:t>
      </w:r>
      <w:r w:rsidR="00733A81">
        <w:t>)</w:t>
      </w:r>
      <w:r>
        <w:t xml:space="preserve"> process, irritation and sensitization </w:t>
      </w:r>
      <w:r w:rsidR="008C4B1D">
        <w:t xml:space="preserve">are often discussed as a function of skin </w:t>
      </w:r>
      <w:proofErr w:type="gramStart"/>
      <w:r w:rsidR="008C4B1D">
        <w:t>contact, and</w:t>
      </w:r>
      <w:proofErr w:type="gramEnd"/>
      <w:r w:rsidR="008C4B1D">
        <w:t xml:space="preserve"> </w:t>
      </w:r>
      <w:r>
        <w:t>are less relevant for assessing risk from copper as they have little effect on the oral exposure pathway and therefore little relevance when determining drinking water-based regulations. Irritation, specifically to the skin, eye, and respiratory tract, and sensitization are briefly summarized</w:t>
      </w:r>
      <w:r w:rsidR="00820D06">
        <w:t xml:space="preserve"> below</w:t>
      </w:r>
      <w:r>
        <w:t>.</w:t>
      </w:r>
    </w:p>
    <w:p w14:paraId="6E2731DE" w14:textId="34C2CD00" w:rsidR="0042114C" w:rsidRPr="00306504" w:rsidRDefault="0042114C" w:rsidP="0042114C">
      <w:r>
        <w:t>For skin, copper (I) oxide, copper (II) oxide, copper oxychloride, and copper powder currently have no classification for skin irritation (ECHA 2008). Copper sulfate</w:t>
      </w:r>
      <w:r w:rsidR="003E5F4A">
        <w:t xml:space="preserve"> (</w:t>
      </w:r>
      <w:r w:rsidR="003E5F4A" w:rsidRPr="00611C2C">
        <w:t>CuSO</w:t>
      </w:r>
      <w:r w:rsidR="003E5F4A" w:rsidRPr="00611C2C">
        <w:rPr>
          <w:vertAlign w:val="subscript"/>
        </w:rPr>
        <w:t>4</w:t>
      </w:r>
      <w:r w:rsidR="003E5F4A" w:rsidRPr="00CB4C28">
        <w:t>)</w:t>
      </w:r>
      <w:r>
        <w:t xml:space="preserve"> is classified as an irritant (ECHA 2008). No published data </w:t>
      </w:r>
      <w:r w:rsidR="00820D06">
        <w:t xml:space="preserve">are </w:t>
      </w:r>
      <w:r>
        <w:t xml:space="preserve">available for skin irritation in animal studies; however, 12 unpublished animal studies show that irritation resolves by the end of the exposure (ECHA 2008). No studies have been published on skin irritation of copper or copper compounds in humans, which is unsurprising given its wide use; however, unpublished data on copper eye irritation in animals are available (ECHA 2008). Mild to moderately severe eye irritation was observed in animal studies, with some effects being reversible. Currently, </w:t>
      </w:r>
      <w:r w:rsidR="00237927">
        <w:t>c</w:t>
      </w:r>
      <w:r>
        <w:t xml:space="preserve">opper (I) oxide, copper (II) oxide, copper oxychloride, and copper powder have no classification for eye irritation. ECHA (2008) recommends that copper (I) oxide and </w:t>
      </w:r>
      <w:r w:rsidR="003E5F4A" w:rsidRPr="00611C2C">
        <w:t>CuSO</w:t>
      </w:r>
      <w:r w:rsidR="003E5F4A" w:rsidRPr="00611C2C">
        <w:rPr>
          <w:vertAlign w:val="subscript"/>
        </w:rPr>
        <w:t>4</w:t>
      </w:r>
      <w:r w:rsidR="003E5F4A" w:rsidRPr="00CB4C28">
        <w:rPr>
          <w:vertAlign w:val="superscript"/>
        </w:rPr>
        <w:t>.</w:t>
      </w:r>
      <w:r w:rsidR="003E5F4A" w:rsidRPr="00CB4C28">
        <w:t>5H</w:t>
      </w:r>
      <w:r w:rsidR="003E5F4A" w:rsidRPr="003E5F4A">
        <w:rPr>
          <w:vertAlign w:val="subscript"/>
        </w:rPr>
        <w:t>2</w:t>
      </w:r>
      <w:r w:rsidR="003E5F4A" w:rsidRPr="00CB4C28">
        <w:t>O</w:t>
      </w:r>
      <w:r w:rsidR="00820D06">
        <w:t xml:space="preserve"> </w:t>
      </w:r>
      <w:r w:rsidR="00237927">
        <w:t xml:space="preserve">(copper sulfate) </w:t>
      </w:r>
      <w:r>
        <w:t xml:space="preserve">be classified as an irritant. </w:t>
      </w:r>
    </w:p>
    <w:p w14:paraId="184327F7" w14:textId="3E20CC79" w:rsidR="0042114C" w:rsidRPr="0042114C" w:rsidRDefault="0042114C" w:rsidP="0042114C">
      <w:pPr>
        <w:ind w:firstLine="806"/>
      </w:pPr>
      <w:r>
        <w:t xml:space="preserve">To date, </w:t>
      </w:r>
      <w:r w:rsidR="00C2352E">
        <w:t>c</w:t>
      </w:r>
      <w:r>
        <w:t xml:space="preserve">opper (I) oxide, copper (II) oxide, copper oxychloride, </w:t>
      </w:r>
      <w:r w:rsidR="003E5F4A" w:rsidRPr="00611C2C">
        <w:t>CuSO</w:t>
      </w:r>
      <w:r w:rsidR="003E5F4A" w:rsidRPr="00611C2C">
        <w:rPr>
          <w:vertAlign w:val="subscript"/>
        </w:rPr>
        <w:t>4</w:t>
      </w:r>
      <w:r>
        <w:t xml:space="preserve">, and copper powder </w:t>
      </w:r>
      <w:r w:rsidR="00C2352E">
        <w:t xml:space="preserve">are not </w:t>
      </w:r>
      <w:r>
        <w:t>classifi</w:t>
      </w:r>
      <w:r w:rsidR="00C2352E">
        <w:t>ed</w:t>
      </w:r>
      <w:r>
        <w:t xml:space="preserve"> for sensitization</w:t>
      </w:r>
      <w:r w:rsidR="00C2352E">
        <w:t xml:space="preserve"> (ECHA 2008)</w:t>
      </w:r>
      <w:r>
        <w:t xml:space="preserve">. </w:t>
      </w:r>
      <w:r w:rsidR="0037387C">
        <w:t xml:space="preserve">Of </w:t>
      </w:r>
      <w:r>
        <w:t xml:space="preserve">eight studies on skin sensitivity in animal models, three studies showed a slight skin response (ECHA 2008). There are reported cases of skin reactions in humans when exposed to copper metal from jewelry and intrauterine devices (IUDs) and from copper salts (ECHA 2008). Positive reactions for patch tests (1% of </w:t>
      </w:r>
      <w:r>
        <w:lastRenderedPageBreak/>
        <w:t xml:space="preserve">volunteers) have been reported for </w:t>
      </w:r>
      <w:r w:rsidR="003E5F4A" w:rsidRPr="00611C2C">
        <w:t>CuSO</w:t>
      </w:r>
      <w:r w:rsidR="003E5F4A" w:rsidRPr="00611C2C">
        <w:rPr>
          <w:vertAlign w:val="subscript"/>
        </w:rPr>
        <w:t>4</w:t>
      </w:r>
      <w:r w:rsidR="00820D06">
        <w:rPr>
          <w:vertAlign w:val="subscript"/>
        </w:rPr>
        <w:t xml:space="preserve"> </w:t>
      </w:r>
      <w:r>
        <w:t>and copper oxide. Cross reactivity potential is possible with copper salts.</w:t>
      </w:r>
    </w:p>
    <w:p w14:paraId="5B9C85AA" w14:textId="204F81FA" w:rsidR="00C014F6" w:rsidRDefault="00C014F6" w:rsidP="00D21F5D">
      <w:pPr>
        <w:pStyle w:val="Heading1"/>
      </w:pPr>
      <w:r>
        <w:t xml:space="preserve">Additional information on animal model repeat dose studies </w:t>
      </w:r>
    </w:p>
    <w:p w14:paraId="253A09B2" w14:textId="7AA6CC76" w:rsidR="00C014F6" w:rsidRPr="00C014F6" w:rsidRDefault="00C014F6" w:rsidP="00CB4C28">
      <w:r w:rsidRPr="00611C2C">
        <w:t xml:space="preserve">In the 13-week </w:t>
      </w:r>
      <w:r w:rsidR="00820D06">
        <w:t xml:space="preserve">NTP </w:t>
      </w:r>
      <w:r w:rsidRPr="00611C2C">
        <w:t>feeding study (H</w:t>
      </w:r>
      <w:r w:rsidRPr="00611C2C">
        <w:rPr>
          <w:szCs w:val="24"/>
        </w:rPr>
        <w:t>é</w:t>
      </w:r>
      <w:r w:rsidRPr="00611C2C">
        <w:t>bert 1993), Fischer rats, 10 male and 10 female per group, were orally administered CuSO</w:t>
      </w:r>
      <w:r w:rsidRPr="00611C2C">
        <w:rPr>
          <w:vertAlign w:val="subscript"/>
        </w:rPr>
        <w:t>4</w:t>
      </w:r>
      <w:r w:rsidR="00820D06">
        <w:rPr>
          <w:vertAlign w:val="subscript"/>
        </w:rPr>
        <w:t xml:space="preserve"> </w:t>
      </w:r>
      <w:r w:rsidRPr="00611C2C">
        <w:t>in the diet at 127, 255, 509, 1,018, and 2,036 mg</w:t>
      </w:r>
      <w:r>
        <w:t xml:space="preserve"> </w:t>
      </w:r>
      <w:r w:rsidRPr="00611C2C">
        <w:t>CuSO</w:t>
      </w:r>
      <w:r w:rsidRPr="00611C2C">
        <w:rPr>
          <w:vertAlign w:val="subscript"/>
        </w:rPr>
        <w:t>4</w:t>
      </w:r>
      <w:r w:rsidRPr="00611C2C">
        <w:t>/kg feed (8.1, 16.3, 32.8, 65.9, and 140.2 mg</w:t>
      </w:r>
      <w:r>
        <w:t xml:space="preserve"> </w:t>
      </w:r>
      <w:r w:rsidRPr="00611C2C">
        <w:t>CuSO</w:t>
      </w:r>
      <w:r w:rsidRPr="00611C2C">
        <w:rPr>
          <w:vertAlign w:val="subscript"/>
        </w:rPr>
        <w:t>4</w:t>
      </w:r>
      <w:r w:rsidRPr="00611C2C">
        <w:t>/kg BW/day for males and 8.7, 17.3, 34.4, 68.0, and 134.4 mg</w:t>
      </w:r>
      <w:r>
        <w:t xml:space="preserve"> </w:t>
      </w:r>
      <w:r w:rsidRPr="00611C2C">
        <w:t>CuSO</w:t>
      </w:r>
      <w:r w:rsidRPr="00611C2C">
        <w:rPr>
          <w:vertAlign w:val="subscript"/>
        </w:rPr>
        <w:t>4</w:t>
      </w:r>
      <w:r w:rsidRPr="00611C2C">
        <w:t>/kg BW/day for females) for 92 days. No exposure related deaths occurred. Weight loss was significant at 1,018 and 2,036 mg</w:t>
      </w:r>
      <w:r>
        <w:t xml:space="preserve"> </w:t>
      </w:r>
      <w:r w:rsidRPr="00611C2C">
        <w:t>CuSO</w:t>
      </w:r>
      <w:r w:rsidRPr="00611C2C">
        <w:rPr>
          <w:vertAlign w:val="subscript"/>
        </w:rPr>
        <w:t>4</w:t>
      </w:r>
      <w:r w:rsidRPr="00611C2C">
        <w:t>/kg feed. Reduced food consumption occurred at 2,036 mg</w:t>
      </w:r>
      <w:r>
        <w:t xml:space="preserve"> </w:t>
      </w:r>
      <w:r w:rsidRPr="00611C2C">
        <w:t>CuSO</w:t>
      </w:r>
      <w:r w:rsidRPr="00611C2C">
        <w:rPr>
          <w:vertAlign w:val="subscript"/>
        </w:rPr>
        <w:t>4</w:t>
      </w:r>
      <w:r w:rsidRPr="00611C2C">
        <w:t>/kg feed. Changes at ≥509 mg</w:t>
      </w:r>
      <w:r>
        <w:t xml:space="preserve"> </w:t>
      </w:r>
      <w:r w:rsidRPr="00611C2C">
        <w:t>CuSO</w:t>
      </w:r>
      <w:r w:rsidRPr="00611C2C">
        <w:rPr>
          <w:vertAlign w:val="subscript"/>
        </w:rPr>
        <w:t>4</w:t>
      </w:r>
      <w:r w:rsidRPr="00611C2C">
        <w:t>/kg feed included decreases in cell volume and hemoglobin, increases in enzymatic activity, and, at 1,018 mg</w:t>
      </w:r>
      <w:r>
        <w:t xml:space="preserve"> </w:t>
      </w:r>
      <w:r w:rsidRPr="00611C2C">
        <w:t>CuSO</w:t>
      </w:r>
      <w:r w:rsidRPr="00611C2C">
        <w:rPr>
          <w:vertAlign w:val="subscript"/>
        </w:rPr>
        <w:t>4</w:t>
      </w:r>
      <w:r w:rsidRPr="00611C2C">
        <w:t>/kg diet, iron deficiency. Forestomach, liver, and kidney had observable lesions at ≥509 mg</w:t>
      </w:r>
      <w:r>
        <w:t xml:space="preserve"> </w:t>
      </w:r>
      <w:r w:rsidRPr="00611C2C">
        <w:t>CuSO</w:t>
      </w:r>
      <w:r w:rsidRPr="00611C2C">
        <w:rPr>
          <w:vertAlign w:val="subscript"/>
        </w:rPr>
        <w:t>4</w:t>
      </w:r>
      <w:r w:rsidRPr="00611C2C">
        <w:t xml:space="preserve">/kg feed. A dose-related increase of copper concentration occurred in the liver and kidney at all doses. The NOAEL for forestomach, kidney, and liver effects in rats was determined to be 16.3 </w:t>
      </w:r>
      <w:r w:rsidR="004940AC" w:rsidRPr="00611C2C">
        <w:t>CuSO</w:t>
      </w:r>
      <w:r w:rsidR="004940AC" w:rsidRPr="00611C2C">
        <w:rPr>
          <w:vertAlign w:val="subscript"/>
        </w:rPr>
        <w:t>4</w:t>
      </w:r>
      <w:r w:rsidRPr="00611C2C">
        <w:t>/kg BW/day for males and the NOAEL for forestomach only for females was 17.3 mg</w:t>
      </w:r>
      <w:r>
        <w:t xml:space="preserve"> </w:t>
      </w:r>
      <w:r w:rsidRPr="00611C2C">
        <w:t>CuSO</w:t>
      </w:r>
      <w:r w:rsidRPr="00611C2C">
        <w:rPr>
          <w:vertAlign w:val="subscript"/>
        </w:rPr>
        <w:t>4</w:t>
      </w:r>
      <w:r w:rsidRPr="00611C2C">
        <w:t>/kg BW/day. Kidney effects were more noticeable in males. An identical study was performed in B6C3F</w:t>
      </w:r>
      <w:r w:rsidRPr="00611C2C">
        <w:rPr>
          <w:vertAlign w:val="subscript"/>
        </w:rPr>
        <w:t>1</w:t>
      </w:r>
      <w:r w:rsidRPr="00611C2C">
        <w:t xml:space="preserve"> mice, though no liver or kidney effects were observed. The NOAEL for forestomach lesions in mice was 97.2 and 125.7 mg</w:t>
      </w:r>
      <w:r>
        <w:t xml:space="preserve"> </w:t>
      </w:r>
      <w:r w:rsidRPr="00611C2C">
        <w:t>CuSO</w:t>
      </w:r>
      <w:r w:rsidRPr="00611C2C">
        <w:rPr>
          <w:vertAlign w:val="subscript"/>
        </w:rPr>
        <w:t>4</w:t>
      </w:r>
      <w:r w:rsidRPr="00611C2C">
        <w:t>/kg BW/day for males and females, respectively. In general, liver effects in rats were only seen at lower doses (i.e., &gt;16.3 mg</w:t>
      </w:r>
      <w:r>
        <w:t xml:space="preserve"> </w:t>
      </w:r>
      <w:r w:rsidRPr="00611C2C">
        <w:t>CuSO</w:t>
      </w:r>
      <w:r w:rsidRPr="00611C2C">
        <w:rPr>
          <w:vertAlign w:val="subscript"/>
        </w:rPr>
        <w:t>4</w:t>
      </w:r>
      <w:r w:rsidRPr="00611C2C">
        <w:t>/kg BW/d</w:t>
      </w:r>
      <w:r w:rsidR="00B04A3F">
        <w:t>ay) which were comparable to NOA</w:t>
      </w:r>
      <w:r w:rsidRPr="00611C2C">
        <w:t xml:space="preserve">ELs for other adverse effects observed in similar toxicity studies. </w:t>
      </w:r>
    </w:p>
    <w:p w14:paraId="6335B80E" w14:textId="78D9EE6B" w:rsidR="00476026" w:rsidRDefault="00476026" w:rsidP="00D21F5D">
      <w:pPr>
        <w:pStyle w:val="Heading1"/>
      </w:pPr>
      <w:r>
        <w:t>Detailed toxicological information</w:t>
      </w:r>
    </w:p>
    <w:p w14:paraId="553D0A78" w14:textId="42E42161" w:rsidR="00D21F5D" w:rsidRDefault="00D21F5D" w:rsidP="00D21F5D">
      <w:pPr>
        <w:sectPr w:rsidR="00D21F5D" w:rsidSect="006B0D2C">
          <w:footerReference w:type="default" r:id="rId19"/>
          <w:pgSz w:w="12240" w:h="15840"/>
          <w:pgMar w:top="1440" w:right="1080" w:bottom="1440" w:left="1872" w:header="720" w:footer="720" w:gutter="0"/>
          <w:lnNumType w:countBy="1" w:restart="continuous"/>
          <w:pgNumType w:start="1"/>
          <w:cols w:space="720"/>
          <w:docGrid w:linePitch="326"/>
        </w:sectPr>
      </w:pPr>
      <w:r>
        <w:t xml:space="preserve">Detailed information on available toxicological data </w:t>
      </w:r>
      <w:r w:rsidR="0037387C">
        <w:t>are</w:t>
      </w:r>
      <w:r>
        <w:t xml:space="preserve"> provided in Tables S-2, S-3 and S-4.</w:t>
      </w:r>
      <w:r w:rsidR="00DD4E00">
        <w:t xml:space="preserve"> </w:t>
      </w:r>
      <w:del w:id="14" w:author="Eric Markowsky" w:date="2019-11-15T12:47:00Z">
        <w:r w:rsidR="00DD4E00" w:rsidDel="003A67D6">
          <w:delText>Aninal</w:delText>
        </w:r>
      </w:del>
      <w:ins w:id="15" w:author="Eric Markowsky" w:date="2019-11-15T12:47:00Z">
        <w:r w:rsidR="003A67D6">
          <w:t>Animal</w:t>
        </w:r>
      </w:ins>
      <w:r w:rsidR="00DD4E00">
        <w:t xml:space="preserve"> repeat</w:t>
      </w:r>
      <w:r w:rsidR="006B3831">
        <w:t>ed</w:t>
      </w:r>
      <w:r w:rsidR="00DD4E00">
        <w:t xml:space="preserve"> dose studies </w:t>
      </w:r>
      <w:r w:rsidR="006B3831">
        <w:t xml:space="preserve">are </w:t>
      </w:r>
      <w:r w:rsidR="00DD4E00">
        <w:t>presented in</w:t>
      </w:r>
      <w:r w:rsidR="006B3831">
        <w:t xml:space="preserve"> T</w:t>
      </w:r>
      <w:r w:rsidR="00DD4E00">
        <w:t>able</w:t>
      </w:r>
      <w:r w:rsidR="006B3831">
        <w:t>s</w:t>
      </w:r>
      <w:r w:rsidR="00DD4E00">
        <w:t xml:space="preserve"> S</w:t>
      </w:r>
      <w:r w:rsidR="006B3831">
        <w:t>-</w:t>
      </w:r>
      <w:r w:rsidR="00DD4E00">
        <w:t>2</w:t>
      </w:r>
      <w:r w:rsidR="006B3831">
        <w:t xml:space="preserve"> and</w:t>
      </w:r>
      <w:r w:rsidR="00DD4E00">
        <w:t xml:space="preserve"> S</w:t>
      </w:r>
      <w:r w:rsidR="006B3831">
        <w:t>-</w:t>
      </w:r>
      <w:r w:rsidR="00DD4E00">
        <w:t xml:space="preserve">4, and in </w:t>
      </w:r>
      <w:r w:rsidR="0037387C">
        <w:t xml:space="preserve">Section </w:t>
      </w:r>
      <w:r w:rsidR="00DD4E00">
        <w:lastRenderedPageBreak/>
        <w:t xml:space="preserve">4.0. Studies described in </w:t>
      </w:r>
      <w:r w:rsidR="006B3831">
        <w:t>T</w:t>
      </w:r>
      <w:r w:rsidR="00DD4E00">
        <w:t>able S</w:t>
      </w:r>
      <w:r w:rsidR="006B3831">
        <w:t>-</w:t>
      </w:r>
      <w:r w:rsidR="00DD4E00">
        <w:t xml:space="preserve">2 provide a broad overview </w:t>
      </w:r>
      <w:r w:rsidR="006B3831">
        <w:t xml:space="preserve">of </w:t>
      </w:r>
      <w:r w:rsidR="00DD4E00">
        <w:t>the available information on copper. Studies in Table S</w:t>
      </w:r>
      <w:r w:rsidR="006B3831">
        <w:t>-</w:t>
      </w:r>
      <w:r w:rsidR="00DD4E00">
        <w:t>4 focused</w:t>
      </w:r>
      <w:r w:rsidR="00DD4E00" w:rsidRPr="00675945">
        <w:t xml:space="preserve"> on gastrointestinal and liver endpoints</w:t>
      </w:r>
      <w:r w:rsidR="00DD4E00">
        <w:t>. Studies found in section 4.0 are considered reliable by ECHA (2008) due to the</w:t>
      </w:r>
      <w:r w:rsidR="006B3831">
        <w:t>ir</w:t>
      </w:r>
      <w:r w:rsidR="00DD4E00">
        <w:t xml:space="preserve"> robust study design</w:t>
      </w:r>
      <w:r w:rsidR="006B3831">
        <w:t>s</w:t>
      </w:r>
      <w:r w:rsidR="00DD4E00">
        <w:t>.</w:t>
      </w:r>
    </w:p>
    <w:p w14:paraId="2F7E808B" w14:textId="77777777" w:rsidR="00BB7F59" w:rsidRPr="00D432C9" w:rsidRDefault="00BB7F59" w:rsidP="00BB7F59">
      <w:pPr>
        <w:ind w:left="1080" w:hanging="1080"/>
      </w:pPr>
      <w:r w:rsidRPr="00D432C9">
        <w:rPr>
          <w:b/>
        </w:rPr>
        <w:lastRenderedPageBreak/>
        <w:t xml:space="preserve">Table </w:t>
      </w:r>
      <w:r>
        <w:rPr>
          <w:b/>
        </w:rPr>
        <w:t>S-2</w:t>
      </w:r>
      <w:r w:rsidRPr="00D432C9">
        <w:rPr>
          <w:b/>
        </w:rPr>
        <w:t xml:space="preserve">. </w:t>
      </w:r>
      <w:r>
        <w:rPr>
          <w:b/>
        </w:rPr>
        <w:tab/>
      </w:r>
      <w:r w:rsidRPr="00D432C9">
        <w:t xml:space="preserve">Summary </w:t>
      </w:r>
      <w:r>
        <w:t xml:space="preserve">of </w:t>
      </w:r>
      <w:r w:rsidRPr="00D432C9">
        <w:t xml:space="preserve">available literature for repeat dose copper studies in animals and humans. Table modified from ECHA </w:t>
      </w:r>
      <w:r>
        <w:t>(</w:t>
      </w:r>
      <w:r w:rsidRPr="00D432C9">
        <w:t>2008</w:t>
      </w:r>
      <w:r>
        <w:t>)</w:t>
      </w:r>
      <w:r w:rsidRPr="00D432C9">
        <w:t>.</w:t>
      </w:r>
    </w:p>
    <w:tbl>
      <w:tblPr>
        <w:tblW w:w="5451" w:type="pct"/>
        <w:tblLayout w:type="fixed"/>
        <w:tblLook w:val="04A0" w:firstRow="1" w:lastRow="0" w:firstColumn="1" w:lastColumn="0" w:noHBand="0" w:noVBand="1"/>
      </w:tblPr>
      <w:tblGrid>
        <w:gridCol w:w="1083"/>
        <w:gridCol w:w="1441"/>
        <w:gridCol w:w="1082"/>
        <w:gridCol w:w="1348"/>
        <w:gridCol w:w="1616"/>
        <w:gridCol w:w="1260"/>
        <w:gridCol w:w="1710"/>
        <w:gridCol w:w="1619"/>
        <w:gridCol w:w="1529"/>
        <w:gridCol w:w="1441"/>
      </w:tblGrid>
      <w:tr w:rsidR="00BB7F59" w:rsidRPr="00BB7F59" w14:paraId="0A3DDB4B" w14:textId="77777777" w:rsidTr="00733A81">
        <w:trPr>
          <w:cantSplit/>
          <w:trHeight w:val="198"/>
          <w:tblHeader/>
        </w:trPr>
        <w:tc>
          <w:tcPr>
            <w:tcW w:w="383" w:type="pct"/>
            <w:tcBorders>
              <w:top w:val="double" w:sz="4" w:space="0" w:color="auto"/>
              <w:left w:val="nil"/>
              <w:right w:val="nil"/>
            </w:tcBorders>
            <w:shd w:val="clear" w:color="auto" w:fill="auto"/>
            <w:noWrap/>
            <w:vAlign w:val="center"/>
          </w:tcPr>
          <w:p w14:paraId="23162040" w14:textId="2255EE7B" w:rsidR="00BB7F59" w:rsidRPr="00BB7F59" w:rsidRDefault="00BB7F59" w:rsidP="005D7C62">
            <w:pPr>
              <w:spacing w:line="240" w:lineRule="auto"/>
              <w:ind w:firstLine="0"/>
              <w:jc w:val="center"/>
              <w:rPr>
                <w:b/>
                <w:bCs/>
                <w:color w:val="000000"/>
                <w:sz w:val="20"/>
              </w:rPr>
            </w:pPr>
          </w:p>
        </w:tc>
        <w:tc>
          <w:tcPr>
            <w:tcW w:w="510" w:type="pct"/>
            <w:tcBorders>
              <w:top w:val="double" w:sz="4" w:space="0" w:color="auto"/>
              <w:left w:val="nil"/>
              <w:right w:val="nil"/>
            </w:tcBorders>
            <w:shd w:val="clear" w:color="auto" w:fill="auto"/>
            <w:noWrap/>
            <w:vAlign w:val="center"/>
          </w:tcPr>
          <w:p w14:paraId="22E0033B" w14:textId="5D305860" w:rsidR="00BB7F59" w:rsidRPr="00BB7F59" w:rsidRDefault="00BB7F59" w:rsidP="005D7C62">
            <w:pPr>
              <w:spacing w:line="240" w:lineRule="auto"/>
              <w:ind w:firstLine="0"/>
              <w:jc w:val="center"/>
              <w:rPr>
                <w:b/>
                <w:bCs/>
                <w:color w:val="000000"/>
                <w:sz w:val="20"/>
              </w:rPr>
            </w:pPr>
          </w:p>
        </w:tc>
        <w:tc>
          <w:tcPr>
            <w:tcW w:w="383" w:type="pct"/>
            <w:tcBorders>
              <w:top w:val="double" w:sz="4" w:space="0" w:color="auto"/>
              <w:left w:val="nil"/>
              <w:right w:val="nil"/>
            </w:tcBorders>
            <w:shd w:val="clear" w:color="auto" w:fill="auto"/>
            <w:vAlign w:val="center"/>
          </w:tcPr>
          <w:p w14:paraId="06E8A8F5" w14:textId="75633D4A" w:rsidR="00BB7F59" w:rsidRPr="00BB7F59" w:rsidRDefault="00BB7F59" w:rsidP="00EB3207">
            <w:pPr>
              <w:spacing w:line="240" w:lineRule="auto"/>
              <w:ind w:firstLine="0"/>
              <w:jc w:val="center"/>
              <w:rPr>
                <w:b/>
                <w:bCs/>
                <w:color w:val="000000"/>
                <w:sz w:val="20"/>
              </w:rPr>
            </w:pPr>
          </w:p>
        </w:tc>
        <w:tc>
          <w:tcPr>
            <w:tcW w:w="477" w:type="pct"/>
            <w:tcBorders>
              <w:top w:val="double" w:sz="4" w:space="0" w:color="auto"/>
              <w:left w:val="nil"/>
              <w:right w:val="nil"/>
            </w:tcBorders>
            <w:shd w:val="clear" w:color="auto" w:fill="auto"/>
            <w:noWrap/>
            <w:vAlign w:val="center"/>
          </w:tcPr>
          <w:p w14:paraId="26A66D29" w14:textId="787D03FC" w:rsidR="00BB7F59" w:rsidRPr="00BB7F59" w:rsidRDefault="00BB7F59" w:rsidP="005D7C62">
            <w:pPr>
              <w:spacing w:line="240" w:lineRule="auto"/>
              <w:ind w:firstLine="0"/>
              <w:jc w:val="center"/>
              <w:rPr>
                <w:b/>
                <w:bCs/>
                <w:color w:val="000000"/>
                <w:sz w:val="20"/>
              </w:rPr>
            </w:pPr>
          </w:p>
        </w:tc>
        <w:tc>
          <w:tcPr>
            <w:tcW w:w="1018" w:type="pct"/>
            <w:gridSpan w:val="2"/>
            <w:tcBorders>
              <w:top w:val="double" w:sz="6" w:space="0" w:color="auto"/>
              <w:left w:val="nil"/>
              <w:bottom w:val="single" w:sz="4" w:space="0" w:color="auto"/>
              <w:right w:val="nil"/>
            </w:tcBorders>
            <w:shd w:val="clear" w:color="auto" w:fill="auto"/>
            <w:noWrap/>
            <w:vAlign w:val="center"/>
            <w:hideMark/>
          </w:tcPr>
          <w:p w14:paraId="59B69389" w14:textId="77777777" w:rsidR="00BB7F59" w:rsidRPr="00BB7F59" w:rsidRDefault="00BB7F59" w:rsidP="005D7C62">
            <w:pPr>
              <w:spacing w:line="240" w:lineRule="auto"/>
              <w:ind w:firstLine="0"/>
              <w:jc w:val="center"/>
              <w:rPr>
                <w:b/>
                <w:bCs/>
                <w:color w:val="000000"/>
                <w:sz w:val="20"/>
              </w:rPr>
            </w:pPr>
            <w:r w:rsidRPr="00BB7F59">
              <w:rPr>
                <w:b/>
                <w:bCs/>
                <w:color w:val="000000"/>
                <w:sz w:val="20"/>
              </w:rPr>
              <w:t>Dose</w:t>
            </w:r>
          </w:p>
        </w:tc>
        <w:tc>
          <w:tcPr>
            <w:tcW w:w="605" w:type="pct"/>
            <w:tcBorders>
              <w:top w:val="double" w:sz="6" w:space="0" w:color="auto"/>
              <w:left w:val="nil"/>
              <w:right w:val="nil"/>
            </w:tcBorders>
            <w:shd w:val="clear" w:color="auto" w:fill="auto"/>
            <w:noWrap/>
            <w:vAlign w:val="center"/>
          </w:tcPr>
          <w:p w14:paraId="4C46E036" w14:textId="52BAEF32" w:rsidR="00BB7F59" w:rsidRPr="00BB7F59" w:rsidRDefault="00BB7F59" w:rsidP="005D7C62">
            <w:pPr>
              <w:spacing w:line="240" w:lineRule="auto"/>
              <w:ind w:firstLine="0"/>
              <w:jc w:val="center"/>
              <w:rPr>
                <w:b/>
                <w:bCs/>
                <w:color w:val="000000"/>
                <w:sz w:val="20"/>
              </w:rPr>
            </w:pPr>
          </w:p>
        </w:tc>
        <w:tc>
          <w:tcPr>
            <w:tcW w:w="573" w:type="pct"/>
            <w:tcBorders>
              <w:top w:val="double" w:sz="6" w:space="0" w:color="auto"/>
              <w:left w:val="nil"/>
              <w:right w:val="nil"/>
            </w:tcBorders>
            <w:shd w:val="clear" w:color="auto" w:fill="auto"/>
            <w:noWrap/>
            <w:vAlign w:val="center"/>
          </w:tcPr>
          <w:p w14:paraId="5614519B" w14:textId="1EB0724B" w:rsidR="00BB7F59" w:rsidRPr="00BB7F59" w:rsidRDefault="00BB7F59" w:rsidP="005D7C62">
            <w:pPr>
              <w:spacing w:line="240" w:lineRule="auto"/>
              <w:ind w:firstLine="0"/>
              <w:jc w:val="center"/>
              <w:rPr>
                <w:b/>
                <w:bCs/>
                <w:color w:val="000000"/>
                <w:sz w:val="20"/>
              </w:rPr>
            </w:pPr>
          </w:p>
        </w:tc>
        <w:tc>
          <w:tcPr>
            <w:tcW w:w="541" w:type="pct"/>
            <w:tcBorders>
              <w:top w:val="double" w:sz="6" w:space="0" w:color="auto"/>
              <w:left w:val="nil"/>
              <w:right w:val="nil"/>
            </w:tcBorders>
            <w:shd w:val="clear" w:color="auto" w:fill="auto"/>
            <w:vAlign w:val="center"/>
          </w:tcPr>
          <w:p w14:paraId="648B86EA" w14:textId="5CA30750" w:rsidR="00BB7F59" w:rsidRPr="00BB7F59" w:rsidRDefault="00BB7F59" w:rsidP="005D7C62">
            <w:pPr>
              <w:spacing w:line="240" w:lineRule="auto"/>
              <w:ind w:firstLine="0"/>
              <w:jc w:val="center"/>
              <w:rPr>
                <w:b/>
                <w:bCs/>
                <w:color w:val="000000"/>
                <w:sz w:val="20"/>
              </w:rPr>
            </w:pPr>
          </w:p>
        </w:tc>
        <w:tc>
          <w:tcPr>
            <w:tcW w:w="510" w:type="pct"/>
            <w:tcBorders>
              <w:top w:val="double" w:sz="6" w:space="0" w:color="auto"/>
              <w:left w:val="nil"/>
              <w:right w:val="nil"/>
            </w:tcBorders>
            <w:shd w:val="clear" w:color="auto" w:fill="auto"/>
            <w:vAlign w:val="center"/>
          </w:tcPr>
          <w:p w14:paraId="57C3B684" w14:textId="4F23CA22" w:rsidR="00BB7F59" w:rsidRPr="00BB7F59" w:rsidRDefault="00BB7F59" w:rsidP="005D7C62">
            <w:pPr>
              <w:spacing w:line="240" w:lineRule="auto"/>
              <w:ind w:firstLine="0"/>
              <w:jc w:val="center"/>
              <w:rPr>
                <w:b/>
                <w:bCs/>
                <w:color w:val="000000"/>
                <w:sz w:val="20"/>
              </w:rPr>
            </w:pPr>
          </w:p>
        </w:tc>
      </w:tr>
      <w:tr w:rsidR="0037387C" w:rsidRPr="00BB7F59" w14:paraId="1CD53FEE" w14:textId="77777777" w:rsidTr="00733A81">
        <w:trPr>
          <w:cantSplit/>
          <w:trHeight w:val="720"/>
          <w:tblHeader/>
        </w:trPr>
        <w:tc>
          <w:tcPr>
            <w:tcW w:w="383" w:type="pct"/>
            <w:tcBorders>
              <w:left w:val="nil"/>
              <w:bottom w:val="double" w:sz="4" w:space="0" w:color="auto"/>
              <w:right w:val="nil"/>
            </w:tcBorders>
            <w:shd w:val="clear" w:color="auto" w:fill="auto"/>
            <w:noWrap/>
            <w:vAlign w:val="center"/>
            <w:hideMark/>
          </w:tcPr>
          <w:p w14:paraId="021290F6" w14:textId="18E1C435" w:rsidR="0037387C" w:rsidRPr="00BB7F59" w:rsidRDefault="0037387C" w:rsidP="0037387C">
            <w:pPr>
              <w:spacing w:line="240" w:lineRule="auto"/>
              <w:ind w:firstLine="0"/>
              <w:jc w:val="center"/>
              <w:rPr>
                <w:b/>
                <w:bCs/>
                <w:color w:val="000000"/>
                <w:sz w:val="20"/>
              </w:rPr>
            </w:pPr>
            <w:r w:rsidRPr="00BB7F59">
              <w:rPr>
                <w:b/>
                <w:bCs/>
                <w:color w:val="000000"/>
                <w:sz w:val="20"/>
              </w:rPr>
              <w:t>Model Organism</w:t>
            </w:r>
          </w:p>
        </w:tc>
        <w:tc>
          <w:tcPr>
            <w:tcW w:w="510" w:type="pct"/>
            <w:tcBorders>
              <w:left w:val="nil"/>
              <w:bottom w:val="double" w:sz="4" w:space="0" w:color="auto"/>
              <w:right w:val="nil"/>
            </w:tcBorders>
            <w:shd w:val="clear" w:color="auto" w:fill="auto"/>
            <w:noWrap/>
            <w:vAlign w:val="center"/>
            <w:hideMark/>
          </w:tcPr>
          <w:p w14:paraId="1D4FD023" w14:textId="16887BF6" w:rsidR="0037387C" w:rsidRPr="00BB7F59" w:rsidRDefault="0037387C" w:rsidP="0037387C">
            <w:pPr>
              <w:spacing w:line="240" w:lineRule="auto"/>
              <w:ind w:firstLine="0"/>
              <w:jc w:val="center"/>
              <w:rPr>
                <w:b/>
                <w:bCs/>
                <w:color w:val="000000"/>
                <w:sz w:val="20"/>
              </w:rPr>
            </w:pPr>
            <w:r w:rsidRPr="00BB7F59">
              <w:rPr>
                <w:b/>
                <w:bCs/>
                <w:color w:val="000000"/>
                <w:sz w:val="20"/>
              </w:rPr>
              <w:t>Cu Form</w:t>
            </w:r>
          </w:p>
        </w:tc>
        <w:tc>
          <w:tcPr>
            <w:tcW w:w="383" w:type="pct"/>
            <w:tcBorders>
              <w:left w:val="nil"/>
              <w:bottom w:val="double" w:sz="4" w:space="0" w:color="auto"/>
              <w:right w:val="nil"/>
            </w:tcBorders>
            <w:shd w:val="clear" w:color="auto" w:fill="auto"/>
            <w:noWrap/>
            <w:vAlign w:val="center"/>
            <w:hideMark/>
          </w:tcPr>
          <w:p w14:paraId="19F08CFC" w14:textId="733D5DBD" w:rsidR="0037387C" w:rsidRPr="00BB7F59" w:rsidRDefault="0037387C" w:rsidP="0037387C">
            <w:pPr>
              <w:spacing w:line="240" w:lineRule="auto"/>
              <w:ind w:firstLine="0"/>
              <w:jc w:val="center"/>
              <w:rPr>
                <w:b/>
                <w:bCs/>
                <w:color w:val="000000"/>
                <w:sz w:val="20"/>
              </w:rPr>
            </w:pPr>
            <w:r w:rsidRPr="00BB7F59">
              <w:rPr>
                <w:b/>
                <w:bCs/>
                <w:color w:val="000000"/>
                <w:sz w:val="20"/>
              </w:rPr>
              <w:t xml:space="preserve">Exposure </w:t>
            </w:r>
            <w:r>
              <w:rPr>
                <w:b/>
                <w:bCs/>
                <w:color w:val="000000"/>
                <w:sz w:val="20"/>
              </w:rPr>
              <w:t>Media</w:t>
            </w:r>
          </w:p>
        </w:tc>
        <w:tc>
          <w:tcPr>
            <w:tcW w:w="477" w:type="pct"/>
            <w:tcBorders>
              <w:left w:val="nil"/>
              <w:bottom w:val="double" w:sz="4" w:space="0" w:color="auto"/>
              <w:right w:val="nil"/>
            </w:tcBorders>
            <w:shd w:val="clear" w:color="auto" w:fill="auto"/>
            <w:noWrap/>
            <w:vAlign w:val="center"/>
            <w:hideMark/>
          </w:tcPr>
          <w:p w14:paraId="3C5D67DA" w14:textId="525C1B54" w:rsidR="0037387C" w:rsidRPr="00BB7F59" w:rsidRDefault="0037387C" w:rsidP="0037387C">
            <w:pPr>
              <w:spacing w:line="240" w:lineRule="auto"/>
              <w:ind w:firstLine="0"/>
              <w:jc w:val="center"/>
              <w:rPr>
                <w:b/>
                <w:bCs/>
                <w:color w:val="000000"/>
                <w:sz w:val="20"/>
              </w:rPr>
            </w:pPr>
            <w:r w:rsidRPr="00BB7F59">
              <w:rPr>
                <w:b/>
                <w:bCs/>
                <w:color w:val="000000"/>
                <w:sz w:val="20"/>
              </w:rPr>
              <w:t>Treatment</w:t>
            </w:r>
          </w:p>
        </w:tc>
        <w:tc>
          <w:tcPr>
            <w:tcW w:w="572" w:type="pct"/>
            <w:tcBorders>
              <w:top w:val="single" w:sz="4" w:space="0" w:color="auto"/>
              <w:left w:val="nil"/>
              <w:bottom w:val="double" w:sz="4" w:space="0" w:color="auto"/>
              <w:right w:val="nil"/>
            </w:tcBorders>
            <w:shd w:val="clear" w:color="auto" w:fill="auto"/>
            <w:vAlign w:val="center"/>
            <w:hideMark/>
          </w:tcPr>
          <w:p w14:paraId="6665FAE6" w14:textId="77777777" w:rsidR="0037387C" w:rsidRPr="00BB7F59" w:rsidRDefault="0037387C" w:rsidP="0037387C">
            <w:pPr>
              <w:spacing w:line="240" w:lineRule="auto"/>
              <w:ind w:firstLine="0"/>
              <w:jc w:val="center"/>
              <w:rPr>
                <w:b/>
                <w:bCs/>
                <w:color w:val="000000"/>
                <w:sz w:val="20"/>
              </w:rPr>
            </w:pPr>
            <w:r w:rsidRPr="00BB7F59">
              <w:rPr>
                <w:b/>
                <w:bCs/>
                <w:color w:val="000000"/>
                <w:sz w:val="20"/>
              </w:rPr>
              <w:t>Diet or Water Concentration (ppm)</w:t>
            </w:r>
            <w:r w:rsidRPr="00BB7F59">
              <w:rPr>
                <w:b/>
                <w:bCs/>
                <w:color w:val="000000"/>
                <w:sz w:val="20"/>
                <w:vertAlign w:val="superscript"/>
              </w:rPr>
              <w:t>a</w:t>
            </w:r>
          </w:p>
        </w:tc>
        <w:tc>
          <w:tcPr>
            <w:tcW w:w="446" w:type="pct"/>
            <w:tcBorders>
              <w:top w:val="single" w:sz="4" w:space="0" w:color="auto"/>
              <w:left w:val="nil"/>
              <w:bottom w:val="double" w:sz="4" w:space="0" w:color="auto"/>
              <w:right w:val="nil"/>
            </w:tcBorders>
            <w:shd w:val="clear" w:color="auto" w:fill="auto"/>
            <w:vAlign w:val="center"/>
            <w:hideMark/>
          </w:tcPr>
          <w:p w14:paraId="71572830" w14:textId="77777777" w:rsidR="0037387C" w:rsidRPr="00BB7F59" w:rsidRDefault="0037387C" w:rsidP="0037387C">
            <w:pPr>
              <w:spacing w:line="240" w:lineRule="auto"/>
              <w:ind w:firstLine="0"/>
              <w:jc w:val="center"/>
              <w:rPr>
                <w:b/>
                <w:bCs/>
                <w:color w:val="000000"/>
                <w:sz w:val="20"/>
              </w:rPr>
            </w:pPr>
            <w:r w:rsidRPr="00BB7F59">
              <w:rPr>
                <w:b/>
                <w:bCs/>
                <w:color w:val="000000"/>
                <w:sz w:val="20"/>
              </w:rPr>
              <w:t>mg/kg BW/</w:t>
            </w:r>
            <w:proofErr w:type="spellStart"/>
            <w:r w:rsidRPr="00BB7F59">
              <w:rPr>
                <w:b/>
                <w:bCs/>
                <w:color w:val="000000"/>
                <w:sz w:val="20"/>
              </w:rPr>
              <w:t>day</w:t>
            </w:r>
            <w:r w:rsidRPr="00BB7F59">
              <w:rPr>
                <w:b/>
                <w:bCs/>
                <w:color w:val="000000"/>
                <w:sz w:val="20"/>
                <w:vertAlign w:val="superscript"/>
              </w:rPr>
              <w:t>b</w:t>
            </w:r>
            <w:proofErr w:type="spellEnd"/>
          </w:p>
        </w:tc>
        <w:tc>
          <w:tcPr>
            <w:tcW w:w="605" w:type="pct"/>
            <w:tcBorders>
              <w:left w:val="nil"/>
              <w:bottom w:val="double" w:sz="4" w:space="0" w:color="auto"/>
              <w:right w:val="nil"/>
            </w:tcBorders>
            <w:shd w:val="clear" w:color="auto" w:fill="auto"/>
            <w:noWrap/>
            <w:vAlign w:val="center"/>
            <w:hideMark/>
          </w:tcPr>
          <w:p w14:paraId="37ADA316" w14:textId="0273C83E" w:rsidR="0037387C" w:rsidRPr="00BB7F59" w:rsidRDefault="0037387C" w:rsidP="0037387C">
            <w:pPr>
              <w:spacing w:line="240" w:lineRule="auto"/>
              <w:ind w:firstLine="0"/>
              <w:jc w:val="center"/>
              <w:rPr>
                <w:b/>
                <w:bCs/>
                <w:color w:val="000000"/>
                <w:sz w:val="20"/>
              </w:rPr>
            </w:pPr>
            <w:r w:rsidRPr="00BB7F59">
              <w:rPr>
                <w:b/>
                <w:bCs/>
                <w:color w:val="000000"/>
                <w:sz w:val="20"/>
              </w:rPr>
              <w:t>Endpoints</w:t>
            </w:r>
          </w:p>
        </w:tc>
        <w:tc>
          <w:tcPr>
            <w:tcW w:w="573" w:type="pct"/>
            <w:tcBorders>
              <w:left w:val="nil"/>
              <w:bottom w:val="double" w:sz="4" w:space="0" w:color="auto"/>
              <w:right w:val="nil"/>
            </w:tcBorders>
            <w:shd w:val="clear" w:color="auto" w:fill="auto"/>
            <w:noWrap/>
            <w:vAlign w:val="center"/>
            <w:hideMark/>
          </w:tcPr>
          <w:p w14:paraId="1B566154" w14:textId="07F37484" w:rsidR="0037387C" w:rsidRPr="00BB7F59" w:rsidRDefault="0037387C" w:rsidP="0037387C">
            <w:pPr>
              <w:spacing w:line="240" w:lineRule="auto"/>
              <w:ind w:firstLine="0"/>
              <w:jc w:val="center"/>
              <w:rPr>
                <w:b/>
                <w:bCs/>
                <w:color w:val="000000"/>
                <w:sz w:val="20"/>
              </w:rPr>
            </w:pPr>
            <w:r w:rsidRPr="00BB7F59">
              <w:rPr>
                <w:b/>
                <w:bCs/>
                <w:color w:val="000000"/>
                <w:sz w:val="20"/>
              </w:rPr>
              <w:t>Results Summary</w:t>
            </w:r>
          </w:p>
        </w:tc>
        <w:tc>
          <w:tcPr>
            <w:tcW w:w="541" w:type="pct"/>
            <w:tcBorders>
              <w:left w:val="nil"/>
              <w:bottom w:val="double" w:sz="4" w:space="0" w:color="auto"/>
              <w:right w:val="nil"/>
            </w:tcBorders>
            <w:shd w:val="clear" w:color="auto" w:fill="auto"/>
            <w:noWrap/>
            <w:vAlign w:val="center"/>
            <w:hideMark/>
          </w:tcPr>
          <w:p w14:paraId="5BE0A14A" w14:textId="0D8D4828" w:rsidR="0037387C" w:rsidRPr="00BB7F59" w:rsidRDefault="0037387C" w:rsidP="0037387C">
            <w:pPr>
              <w:spacing w:line="240" w:lineRule="auto"/>
              <w:ind w:firstLine="0"/>
              <w:jc w:val="center"/>
              <w:rPr>
                <w:b/>
                <w:bCs/>
                <w:color w:val="000000"/>
                <w:sz w:val="20"/>
              </w:rPr>
            </w:pPr>
            <w:r w:rsidRPr="00BB7F59">
              <w:rPr>
                <w:b/>
                <w:bCs/>
                <w:color w:val="000000"/>
                <w:sz w:val="20"/>
              </w:rPr>
              <w:t>LOAEL or NOAEL</w:t>
            </w:r>
          </w:p>
        </w:tc>
        <w:tc>
          <w:tcPr>
            <w:tcW w:w="510" w:type="pct"/>
            <w:tcBorders>
              <w:left w:val="nil"/>
              <w:bottom w:val="double" w:sz="4" w:space="0" w:color="auto"/>
              <w:right w:val="nil"/>
            </w:tcBorders>
            <w:shd w:val="clear" w:color="auto" w:fill="auto"/>
            <w:noWrap/>
            <w:vAlign w:val="center"/>
            <w:hideMark/>
          </w:tcPr>
          <w:p w14:paraId="5398828D" w14:textId="13532D4A" w:rsidR="0037387C" w:rsidRPr="00BB7F59" w:rsidRDefault="0037387C" w:rsidP="0037387C">
            <w:pPr>
              <w:spacing w:line="240" w:lineRule="auto"/>
              <w:ind w:firstLine="0"/>
              <w:jc w:val="center"/>
              <w:rPr>
                <w:b/>
                <w:bCs/>
                <w:color w:val="000000"/>
                <w:sz w:val="20"/>
              </w:rPr>
            </w:pPr>
            <w:r w:rsidRPr="00BB7F59">
              <w:rPr>
                <w:b/>
                <w:bCs/>
                <w:color w:val="000000"/>
                <w:sz w:val="20"/>
              </w:rPr>
              <w:t>Reference</w:t>
            </w:r>
          </w:p>
        </w:tc>
      </w:tr>
      <w:tr w:rsidR="0037387C" w:rsidRPr="00BB7F59" w14:paraId="3E3A0095" w14:textId="77777777" w:rsidTr="00733A81">
        <w:trPr>
          <w:cantSplit/>
          <w:trHeight w:val="432"/>
        </w:trPr>
        <w:tc>
          <w:tcPr>
            <w:tcW w:w="5000" w:type="pct"/>
            <w:gridSpan w:val="10"/>
            <w:tcBorders>
              <w:top w:val="double" w:sz="4" w:space="0" w:color="auto"/>
              <w:left w:val="single" w:sz="4" w:space="0" w:color="auto"/>
              <w:bottom w:val="single" w:sz="4" w:space="0" w:color="auto"/>
              <w:right w:val="single" w:sz="4" w:space="0" w:color="000000"/>
            </w:tcBorders>
            <w:shd w:val="clear" w:color="auto" w:fill="auto"/>
            <w:noWrap/>
            <w:vAlign w:val="center"/>
            <w:hideMark/>
          </w:tcPr>
          <w:p w14:paraId="3C0245BC" w14:textId="77777777" w:rsidR="0037387C" w:rsidRPr="00BB7F59" w:rsidRDefault="0037387C" w:rsidP="0037387C">
            <w:pPr>
              <w:spacing w:line="240" w:lineRule="auto"/>
              <w:ind w:firstLine="0"/>
              <w:jc w:val="center"/>
              <w:rPr>
                <w:b/>
                <w:bCs/>
                <w:color w:val="000000"/>
                <w:sz w:val="20"/>
              </w:rPr>
            </w:pPr>
            <w:r w:rsidRPr="00BB7F59">
              <w:rPr>
                <w:b/>
                <w:bCs/>
                <w:color w:val="000000"/>
                <w:sz w:val="20"/>
              </w:rPr>
              <w:t>Animal Studies</w:t>
            </w:r>
          </w:p>
        </w:tc>
      </w:tr>
      <w:tr w:rsidR="0037387C" w:rsidRPr="00BB7F59" w14:paraId="03F7B7EA" w14:textId="77777777" w:rsidTr="002542B8">
        <w:trPr>
          <w:cantSplit/>
          <w:trHeight w:val="5100"/>
        </w:trPr>
        <w:tc>
          <w:tcPr>
            <w:tcW w:w="383" w:type="pct"/>
            <w:tcBorders>
              <w:top w:val="single" w:sz="4" w:space="0" w:color="auto"/>
              <w:left w:val="nil"/>
              <w:bottom w:val="single" w:sz="4" w:space="0" w:color="auto"/>
              <w:right w:val="nil"/>
            </w:tcBorders>
            <w:shd w:val="clear" w:color="auto" w:fill="auto"/>
            <w:vAlign w:val="center"/>
            <w:hideMark/>
          </w:tcPr>
          <w:p w14:paraId="52353250" w14:textId="77777777" w:rsidR="0037387C" w:rsidRPr="00BB7F59" w:rsidRDefault="0037387C" w:rsidP="0037387C">
            <w:pPr>
              <w:spacing w:line="240" w:lineRule="auto"/>
              <w:ind w:firstLine="0"/>
              <w:jc w:val="center"/>
              <w:rPr>
                <w:color w:val="000000"/>
                <w:sz w:val="20"/>
              </w:rPr>
            </w:pPr>
            <w:r w:rsidRPr="00BB7F59">
              <w:rPr>
                <w:color w:val="000000"/>
                <w:sz w:val="20"/>
              </w:rPr>
              <w:t>Sprague Dawley rat, male and female</w:t>
            </w:r>
          </w:p>
        </w:tc>
        <w:tc>
          <w:tcPr>
            <w:tcW w:w="510" w:type="pct"/>
            <w:tcBorders>
              <w:top w:val="single" w:sz="4" w:space="0" w:color="auto"/>
              <w:left w:val="nil"/>
              <w:bottom w:val="single" w:sz="4" w:space="0" w:color="auto"/>
              <w:right w:val="nil"/>
            </w:tcBorders>
            <w:shd w:val="clear" w:color="auto" w:fill="auto"/>
            <w:vAlign w:val="center"/>
            <w:hideMark/>
          </w:tcPr>
          <w:p w14:paraId="5DD80D43" w14:textId="77777777" w:rsidR="0037387C" w:rsidRPr="00EB3207" w:rsidRDefault="0037387C" w:rsidP="0037387C">
            <w:pPr>
              <w:spacing w:line="240" w:lineRule="auto"/>
              <w:ind w:firstLine="0"/>
              <w:jc w:val="center"/>
              <w:rPr>
                <w:sz w:val="20"/>
              </w:rPr>
            </w:pPr>
            <w:r w:rsidRPr="00EB3207">
              <w:rPr>
                <w:sz w:val="20"/>
              </w:rPr>
              <w:t>Copper sulfate</w:t>
            </w:r>
          </w:p>
        </w:tc>
        <w:tc>
          <w:tcPr>
            <w:tcW w:w="383" w:type="pct"/>
            <w:tcBorders>
              <w:top w:val="single" w:sz="4" w:space="0" w:color="auto"/>
              <w:left w:val="nil"/>
              <w:bottom w:val="single" w:sz="4" w:space="0" w:color="auto"/>
              <w:right w:val="nil"/>
            </w:tcBorders>
            <w:shd w:val="clear" w:color="auto" w:fill="auto"/>
            <w:vAlign w:val="center"/>
            <w:hideMark/>
          </w:tcPr>
          <w:p w14:paraId="4481BA40" w14:textId="75181E4A" w:rsidR="0037387C" w:rsidRPr="00426024" w:rsidRDefault="0037387C" w:rsidP="0037387C">
            <w:pPr>
              <w:spacing w:line="240" w:lineRule="auto"/>
              <w:ind w:firstLine="0"/>
              <w:jc w:val="center"/>
              <w:rPr>
                <w:color w:val="000000"/>
                <w:sz w:val="20"/>
              </w:rPr>
            </w:pPr>
            <w:r w:rsidRPr="00426024">
              <w:rPr>
                <w:sz w:val="20"/>
              </w:rPr>
              <w:t>Feed</w:t>
            </w:r>
          </w:p>
        </w:tc>
        <w:tc>
          <w:tcPr>
            <w:tcW w:w="477" w:type="pct"/>
            <w:tcBorders>
              <w:top w:val="single" w:sz="4" w:space="0" w:color="auto"/>
              <w:left w:val="nil"/>
              <w:bottom w:val="single" w:sz="4" w:space="0" w:color="auto"/>
              <w:right w:val="nil"/>
            </w:tcBorders>
            <w:shd w:val="clear" w:color="auto" w:fill="auto"/>
            <w:vAlign w:val="center"/>
            <w:hideMark/>
          </w:tcPr>
          <w:p w14:paraId="3FD30D34" w14:textId="77777777" w:rsidR="0037387C" w:rsidRPr="00BB7F59" w:rsidRDefault="0037387C" w:rsidP="0037387C">
            <w:pPr>
              <w:spacing w:line="240" w:lineRule="auto"/>
              <w:ind w:firstLine="0"/>
              <w:jc w:val="center"/>
              <w:rPr>
                <w:color w:val="000000"/>
                <w:sz w:val="20"/>
              </w:rPr>
            </w:pPr>
            <w:r w:rsidRPr="00BB7F59">
              <w:rPr>
                <w:color w:val="000000"/>
                <w:sz w:val="20"/>
              </w:rPr>
              <w:t xml:space="preserve">P1 male = 70 days prior to mating; </w:t>
            </w:r>
            <w:r w:rsidRPr="00BB7F59">
              <w:rPr>
                <w:color w:val="000000"/>
                <w:sz w:val="20"/>
              </w:rPr>
              <w:br/>
              <w:t>P1 females = 70 days prior to mating plus through pregnancy and until F1 weaning;</w:t>
            </w:r>
            <w:r w:rsidRPr="00BB7F59">
              <w:rPr>
                <w:color w:val="000000"/>
                <w:sz w:val="20"/>
              </w:rPr>
              <w:br/>
              <w:t>F1 male = weaning through mating;</w:t>
            </w:r>
            <w:r w:rsidRPr="00BB7F59">
              <w:rPr>
                <w:color w:val="000000"/>
                <w:sz w:val="20"/>
              </w:rPr>
              <w:br/>
              <w:t>F1 females = weaning through mating plus through pregnancy and until F2 weaning</w:t>
            </w:r>
          </w:p>
        </w:tc>
        <w:tc>
          <w:tcPr>
            <w:tcW w:w="572" w:type="pct"/>
            <w:tcBorders>
              <w:top w:val="single" w:sz="4" w:space="0" w:color="auto"/>
              <w:left w:val="nil"/>
              <w:bottom w:val="single" w:sz="4" w:space="0" w:color="auto"/>
              <w:right w:val="nil"/>
            </w:tcBorders>
            <w:shd w:val="clear" w:color="auto" w:fill="auto"/>
            <w:vAlign w:val="center"/>
            <w:hideMark/>
          </w:tcPr>
          <w:p w14:paraId="1EAE6992" w14:textId="77777777" w:rsidR="0037387C" w:rsidRPr="00BB7F59" w:rsidRDefault="0037387C" w:rsidP="0037387C">
            <w:pPr>
              <w:spacing w:line="240" w:lineRule="auto"/>
              <w:ind w:firstLine="0"/>
              <w:jc w:val="center"/>
              <w:rPr>
                <w:color w:val="000000"/>
                <w:sz w:val="20"/>
              </w:rPr>
            </w:pPr>
            <w:r w:rsidRPr="00BB7F59">
              <w:rPr>
                <w:color w:val="000000"/>
                <w:sz w:val="20"/>
              </w:rPr>
              <w:t>0, 25.4, 127, 254, 381</w:t>
            </w:r>
          </w:p>
        </w:tc>
        <w:tc>
          <w:tcPr>
            <w:tcW w:w="446" w:type="pct"/>
            <w:tcBorders>
              <w:top w:val="single" w:sz="4" w:space="0" w:color="auto"/>
              <w:left w:val="nil"/>
              <w:bottom w:val="single" w:sz="4" w:space="0" w:color="auto"/>
              <w:right w:val="nil"/>
            </w:tcBorders>
            <w:shd w:val="clear" w:color="auto" w:fill="auto"/>
            <w:vAlign w:val="center"/>
            <w:hideMark/>
          </w:tcPr>
          <w:p w14:paraId="2414CC2D" w14:textId="2E718115" w:rsidR="0037387C" w:rsidRPr="00BB7F59" w:rsidRDefault="0037387C" w:rsidP="0037387C">
            <w:pPr>
              <w:spacing w:line="240" w:lineRule="auto"/>
              <w:ind w:firstLine="0"/>
              <w:jc w:val="center"/>
              <w:rPr>
                <w:color w:val="000000"/>
                <w:sz w:val="20"/>
              </w:rPr>
            </w:pPr>
            <w:r w:rsidRPr="00BB7F59">
              <w:rPr>
                <w:color w:val="000000"/>
                <w:sz w:val="20"/>
              </w:rPr>
              <w:t>Dependent on generation and life-cycle phase, Range: 1.53–55.7</w:t>
            </w:r>
          </w:p>
        </w:tc>
        <w:tc>
          <w:tcPr>
            <w:tcW w:w="605" w:type="pct"/>
            <w:tcBorders>
              <w:top w:val="single" w:sz="4" w:space="0" w:color="auto"/>
              <w:left w:val="nil"/>
              <w:bottom w:val="single" w:sz="4" w:space="0" w:color="auto"/>
              <w:right w:val="nil"/>
            </w:tcBorders>
            <w:shd w:val="clear" w:color="auto" w:fill="auto"/>
            <w:vAlign w:val="center"/>
            <w:hideMark/>
          </w:tcPr>
          <w:p w14:paraId="4CE98E6C" w14:textId="77777777" w:rsidR="0037387C" w:rsidRPr="00BB7F59" w:rsidRDefault="0037387C" w:rsidP="0037387C">
            <w:pPr>
              <w:spacing w:line="240" w:lineRule="auto"/>
              <w:ind w:firstLine="0"/>
              <w:jc w:val="center"/>
              <w:rPr>
                <w:color w:val="000000"/>
                <w:sz w:val="20"/>
              </w:rPr>
            </w:pPr>
            <w:r w:rsidRPr="00BB7F59">
              <w:rPr>
                <w:color w:val="000000"/>
                <w:sz w:val="20"/>
              </w:rPr>
              <w:t>Spleen weight, reproductive toxicity</w:t>
            </w:r>
          </w:p>
        </w:tc>
        <w:tc>
          <w:tcPr>
            <w:tcW w:w="573" w:type="pct"/>
            <w:tcBorders>
              <w:top w:val="single" w:sz="4" w:space="0" w:color="auto"/>
              <w:left w:val="nil"/>
              <w:bottom w:val="single" w:sz="4" w:space="0" w:color="auto"/>
              <w:right w:val="nil"/>
            </w:tcBorders>
            <w:shd w:val="clear" w:color="auto" w:fill="auto"/>
            <w:vAlign w:val="center"/>
            <w:hideMark/>
          </w:tcPr>
          <w:p w14:paraId="3709A84A" w14:textId="77777777" w:rsidR="0037387C" w:rsidRPr="00BB7F59" w:rsidRDefault="0037387C" w:rsidP="0037387C">
            <w:pPr>
              <w:spacing w:line="240" w:lineRule="auto"/>
              <w:ind w:firstLine="0"/>
              <w:jc w:val="center"/>
              <w:rPr>
                <w:color w:val="000000"/>
                <w:sz w:val="20"/>
              </w:rPr>
            </w:pPr>
            <w:r w:rsidRPr="00BB7F59">
              <w:rPr>
                <w:color w:val="000000"/>
                <w:sz w:val="20"/>
              </w:rPr>
              <w:t>Multiple fertility endpoints</w:t>
            </w:r>
          </w:p>
        </w:tc>
        <w:tc>
          <w:tcPr>
            <w:tcW w:w="541" w:type="pct"/>
            <w:tcBorders>
              <w:top w:val="single" w:sz="4" w:space="0" w:color="auto"/>
              <w:left w:val="nil"/>
              <w:bottom w:val="single" w:sz="4" w:space="0" w:color="auto"/>
              <w:right w:val="nil"/>
            </w:tcBorders>
            <w:shd w:val="clear" w:color="auto" w:fill="auto"/>
            <w:vAlign w:val="center"/>
            <w:hideMark/>
          </w:tcPr>
          <w:p w14:paraId="0889FDAC" w14:textId="76B51A4A" w:rsidR="0037387C" w:rsidRPr="00BB7F59" w:rsidRDefault="0037387C" w:rsidP="0037387C">
            <w:pPr>
              <w:spacing w:line="240" w:lineRule="auto"/>
              <w:ind w:firstLine="0"/>
              <w:jc w:val="center"/>
              <w:rPr>
                <w:color w:val="000000"/>
                <w:sz w:val="20"/>
              </w:rPr>
            </w:pPr>
            <w:r w:rsidRPr="00BB7F59">
              <w:rPr>
                <w:color w:val="000000"/>
                <w:sz w:val="20"/>
              </w:rPr>
              <w:t xml:space="preserve">NOAEL (spleen growth): 15.2–26.7 mg/kg BW/day; </w:t>
            </w:r>
            <w:r w:rsidRPr="00BB7F59">
              <w:rPr>
                <w:color w:val="000000"/>
                <w:sz w:val="20"/>
              </w:rPr>
              <w:br/>
              <w:t xml:space="preserve">NOAEL (reproductive toxicity): </w:t>
            </w:r>
            <w:r w:rsidRPr="00BB7F59">
              <w:rPr>
                <w:color w:val="000000"/>
                <w:sz w:val="20"/>
              </w:rPr>
              <w:br/>
              <w:t>43.8 mg/kg BW/day (during premating)</w:t>
            </w:r>
            <w:r>
              <w:rPr>
                <w:color w:val="000000"/>
                <w:sz w:val="20"/>
              </w:rPr>
              <w:t>;</w:t>
            </w:r>
            <w:r w:rsidRPr="00BB7F59">
              <w:rPr>
                <w:color w:val="000000"/>
                <w:sz w:val="20"/>
              </w:rPr>
              <w:t xml:space="preserve"> </w:t>
            </w:r>
            <w:r w:rsidRPr="00BB7F59">
              <w:rPr>
                <w:color w:val="000000"/>
                <w:sz w:val="20"/>
              </w:rPr>
              <w:br/>
              <w:t>26.5 mg/kg BW/day (during gestation)</w:t>
            </w:r>
            <w:r>
              <w:rPr>
                <w:color w:val="000000"/>
                <w:sz w:val="20"/>
              </w:rPr>
              <w:t>;</w:t>
            </w:r>
            <w:r w:rsidRPr="00BB7F59">
              <w:rPr>
                <w:color w:val="000000"/>
                <w:sz w:val="20"/>
              </w:rPr>
              <w:t xml:space="preserve"> </w:t>
            </w:r>
            <w:r w:rsidRPr="00BB7F59">
              <w:rPr>
                <w:color w:val="000000"/>
                <w:sz w:val="20"/>
              </w:rPr>
              <w:br/>
              <w:t xml:space="preserve">55.7 mg/kg BW/day (during lactation) </w:t>
            </w:r>
          </w:p>
        </w:tc>
        <w:tc>
          <w:tcPr>
            <w:tcW w:w="510" w:type="pct"/>
            <w:tcBorders>
              <w:top w:val="single" w:sz="4" w:space="0" w:color="auto"/>
              <w:left w:val="nil"/>
              <w:bottom w:val="single" w:sz="4" w:space="0" w:color="auto"/>
              <w:right w:val="nil"/>
            </w:tcBorders>
            <w:shd w:val="clear" w:color="auto" w:fill="auto"/>
            <w:vAlign w:val="center"/>
            <w:hideMark/>
          </w:tcPr>
          <w:p w14:paraId="30D55A58" w14:textId="77777777" w:rsidR="0037387C" w:rsidRPr="00BB7F59" w:rsidRDefault="0037387C" w:rsidP="0037387C">
            <w:pPr>
              <w:spacing w:line="240" w:lineRule="auto"/>
              <w:ind w:firstLine="0"/>
              <w:jc w:val="center"/>
              <w:rPr>
                <w:color w:val="000000"/>
                <w:sz w:val="20"/>
              </w:rPr>
            </w:pPr>
            <w:r w:rsidRPr="00BB7F59">
              <w:rPr>
                <w:color w:val="000000"/>
                <w:sz w:val="20"/>
              </w:rPr>
              <w:t>ECHA 2008</w:t>
            </w:r>
          </w:p>
        </w:tc>
      </w:tr>
      <w:tr w:rsidR="0037387C" w:rsidRPr="00BB7F59" w14:paraId="206311BC" w14:textId="77777777" w:rsidTr="000A3326">
        <w:trPr>
          <w:cantSplit/>
          <w:trHeight w:val="3030"/>
        </w:trPr>
        <w:tc>
          <w:tcPr>
            <w:tcW w:w="383" w:type="pct"/>
            <w:tcBorders>
              <w:top w:val="single" w:sz="4" w:space="0" w:color="auto"/>
              <w:left w:val="nil"/>
              <w:right w:val="nil"/>
            </w:tcBorders>
            <w:shd w:val="clear" w:color="auto" w:fill="auto"/>
            <w:vAlign w:val="center"/>
            <w:hideMark/>
          </w:tcPr>
          <w:p w14:paraId="51574C98" w14:textId="77777777" w:rsidR="0037387C" w:rsidRPr="00BB7F59" w:rsidRDefault="0037387C" w:rsidP="0037387C">
            <w:pPr>
              <w:spacing w:line="240" w:lineRule="auto"/>
              <w:ind w:firstLine="0"/>
              <w:jc w:val="center"/>
              <w:rPr>
                <w:color w:val="000000"/>
                <w:sz w:val="20"/>
              </w:rPr>
            </w:pPr>
            <w:r w:rsidRPr="00BB7F59">
              <w:rPr>
                <w:color w:val="000000"/>
                <w:sz w:val="20"/>
              </w:rPr>
              <w:lastRenderedPageBreak/>
              <w:t>Fischer 344 rat, male</w:t>
            </w:r>
          </w:p>
        </w:tc>
        <w:tc>
          <w:tcPr>
            <w:tcW w:w="510" w:type="pct"/>
            <w:tcBorders>
              <w:top w:val="single" w:sz="4" w:space="0" w:color="auto"/>
              <w:left w:val="nil"/>
              <w:right w:val="nil"/>
            </w:tcBorders>
            <w:shd w:val="clear" w:color="auto" w:fill="auto"/>
            <w:vAlign w:val="center"/>
            <w:hideMark/>
          </w:tcPr>
          <w:p w14:paraId="1D225317"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top w:val="single" w:sz="4" w:space="0" w:color="auto"/>
              <w:left w:val="nil"/>
              <w:right w:val="nil"/>
            </w:tcBorders>
            <w:shd w:val="clear" w:color="auto" w:fill="auto"/>
            <w:vAlign w:val="center"/>
            <w:hideMark/>
          </w:tcPr>
          <w:p w14:paraId="48DA5419" w14:textId="7A1C66D7" w:rsidR="0037387C" w:rsidRPr="00BB7F59" w:rsidRDefault="0037387C" w:rsidP="0037387C">
            <w:pPr>
              <w:spacing w:line="240" w:lineRule="auto"/>
              <w:ind w:firstLine="0"/>
              <w:jc w:val="center"/>
              <w:rPr>
                <w:color w:val="000000"/>
                <w:sz w:val="20"/>
              </w:rPr>
            </w:pPr>
            <w:r>
              <w:rPr>
                <w:color w:val="000000"/>
                <w:sz w:val="20"/>
              </w:rPr>
              <w:t>Feed</w:t>
            </w:r>
          </w:p>
        </w:tc>
        <w:tc>
          <w:tcPr>
            <w:tcW w:w="477" w:type="pct"/>
            <w:tcBorders>
              <w:top w:val="single" w:sz="4" w:space="0" w:color="auto"/>
              <w:left w:val="nil"/>
              <w:right w:val="nil"/>
            </w:tcBorders>
            <w:shd w:val="clear" w:color="auto" w:fill="auto"/>
            <w:vAlign w:val="center"/>
            <w:hideMark/>
          </w:tcPr>
          <w:p w14:paraId="7AD92C81" w14:textId="77777777" w:rsidR="0037387C" w:rsidRPr="00BB7F59" w:rsidRDefault="0037387C" w:rsidP="0037387C">
            <w:pPr>
              <w:spacing w:line="240" w:lineRule="auto"/>
              <w:ind w:firstLine="0"/>
              <w:jc w:val="center"/>
              <w:rPr>
                <w:color w:val="000000"/>
                <w:sz w:val="20"/>
              </w:rPr>
            </w:pPr>
            <w:r w:rsidRPr="00BB7F59">
              <w:rPr>
                <w:color w:val="000000"/>
                <w:sz w:val="20"/>
              </w:rPr>
              <w:t>Feed for three months</w:t>
            </w:r>
          </w:p>
        </w:tc>
        <w:tc>
          <w:tcPr>
            <w:tcW w:w="572" w:type="pct"/>
            <w:tcBorders>
              <w:top w:val="single" w:sz="4" w:space="0" w:color="auto"/>
              <w:left w:val="nil"/>
              <w:right w:val="nil"/>
            </w:tcBorders>
            <w:shd w:val="clear" w:color="auto" w:fill="auto"/>
            <w:vAlign w:val="center"/>
            <w:hideMark/>
          </w:tcPr>
          <w:p w14:paraId="788D4081" w14:textId="77777777" w:rsidR="0037387C" w:rsidRPr="00BB7F59" w:rsidRDefault="0037387C" w:rsidP="0037387C">
            <w:pPr>
              <w:spacing w:line="240" w:lineRule="auto"/>
              <w:ind w:firstLine="0"/>
              <w:jc w:val="center"/>
              <w:rPr>
                <w:color w:val="000000"/>
                <w:sz w:val="20"/>
              </w:rPr>
            </w:pPr>
            <w:r w:rsidRPr="00BB7F59">
              <w:rPr>
                <w:color w:val="000000"/>
                <w:sz w:val="20"/>
              </w:rPr>
              <w:t>750, 1,000, 1,250, 1,500, 2,000</w:t>
            </w:r>
          </w:p>
        </w:tc>
        <w:tc>
          <w:tcPr>
            <w:tcW w:w="446" w:type="pct"/>
            <w:tcBorders>
              <w:top w:val="single" w:sz="4" w:space="0" w:color="auto"/>
              <w:left w:val="nil"/>
              <w:right w:val="nil"/>
            </w:tcBorders>
            <w:shd w:val="clear" w:color="auto" w:fill="auto"/>
            <w:vAlign w:val="center"/>
            <w:hideMark/>
          </w:tcPr>
          <w:p w14:paraId="5DF08794" w14:textId="77777777" w:rsidR="0037387C" w:rsidRPr="00BB7F59" w:rsidRDefault="0037387C" w:rsidP="0037387C">
            <w:pPr>
              <w:spacing w:line="240" w:lineRule="auto"/>
              <w:ind w:firstLine="0"/>
              <w:jc w:val="center"/>
              <w:rPr>
                <w:color w:val="000000"/>
                <w:sz w:val="20"/>
              </w:rPr>
            </w:pPr>
            <w:r w:rsidRPr="00BB7F59">
              <w:rPr>
                <w:color w:val="000000"/>
                <w:sz w:val="20"/>
              </w:rPr>
              <w:t>62, 82, 103, 124, 165</w:t>
            </w:r>
          </w:p>
        </w:tc>
        <w:tc>
          <w:tcPr>
            <w:tcW w:w="605" w:type="pct"/>
            <w:tcBorders>
              <w:top w:val="single" w:sz="4" w:space="0" w:color="auto"/>
              <w:left w:val="nil"/>
              <w:right w:val="nil"/>
            </w:tcBorders>
            <w:shd w:val="clear" w:color="auto" w:fill="auto"/>
            <w:vAlign w:val="center"/>
            <w:hideMark/>
          </w:tcPr>
          <w:p w14:paraId="6F8E1633" w14:textId="77777777" w:rsidR="0037387C" w:rsidRPr="00BB7F59" w:rsidRDefault="0037387C" w:rsidP="0037387C">
            <w:pPr>
              <w:spacing w:line="240" w:lineRule="auto"/>
              <w:ind w:firstLine="0"/>
              <w:jc w:val="center"/>
              <w:rPr>
                <w:color w:val="000000"/>
                <w:sz w:val="20"/>
              </w:rPr>
            </w:pPr>
            <w:r w:rsidRPr="00BB7F59">
              <w:rPr>
                <w:color w:val="000000"/>
                <w:sz w:val="20"/>
              </w:rPr>
              <w:t xml:space="preserve">Hepatic effects, parenchymal necro-inflammatory foci </w:t>
            </w:r>
          </w:p>
        </w:tc>
        <w:tc>
          <w:tcPr>
            <w:tcW w:w="573" w:type="pct"/>
            <w:tcBorders>
              <w:top w:val="single" w:sz="4" w:space="0" w:color="auto"/>
              <w:left w:val="nil"/>
              <w:right w:val="nil"/>
            </w:tcBorders>
            <w:shd w:val="clear" w:color="auto" w:fill="auto"/>
            <w:vAlign w:val="center"/>
            <w:hideMark/>
          </w:tcPr>
          <w:p w14:paraId="38F68FC6" w14:textId="60378B87" w:rsidR="0037387C" w:rsidRPr="00BB7F59" w:rsidRDefault="0037387C" w:rsidP="0037387C">
            <w:pPr>
              <w:spacing w:line="240" w:lineRule="auto"/>
              <w:ind w:firstLine="0"/>
              <w:jc w:val="center"/>
              <w:rPr>
                <w:color w:val="000000"/>
                <w:sz w:val="20"/>
              </w:rPr>
            </w:pPr>
            <w:r w:rsidRPr="00BB7F59">
              <w:rPr>
                <w:color w:val="000000"/>
                <w:sz w:val="20"/>
              </w:rPr>
              <w:t>Hepatotoxicity changes at all doses, histopathological changes significant &gt;1,250 mg/kg reduced weight gain at ≥1,500 mg/kg</w:t>
            </w:r>
          </w:p>
        </w:tc>
        <w:tc>
          <w:tcPr>
            <w:tcW w:w="541" w:type="pct"/>
            <w:tcBorders>
              <w:top w:val="single" w:sz="4" w:space="0" w:color="auto"/>
              <w:left w:val="nil"/>
              <w:right w:val="nil"/>
            </w:tcBorders>
            <w:shd w:val="clear" w:color="auto" w:fill="auto"/>
            <w:vAlign w:val="center"/>
            <w:hideMark/>
          </w:tcPr>
          <w:p w14:paraId="65F67279" w14:textId="25ABF159" w:rsidR="0037387C" w:rsidRPr="00BB7F59" w:rsidRDefault="0037387C" w:rsidP="0037387C">
            <w:pPr>
              <w:spacing w:line="240" w:lineRule="auto"/>
              <w:ind w:firstLine="0"/>
              <w:jc w:val="center"/>
              <w:rPr>
                <w:color w:val="000000"/>
                <w:sz w:val="20"/>
              </w:rPr>
            </w:pPr>
            <w:r w:rsidRPr="00BB7F59">
              <w:rPr>
                <w:color w:val="000000"/>
                <w:sz w:val="20"/>
              </w:rPr>
              <w:t>LOAEL</w:t>
            </w:r>
            <w:r>
              <w:rPr>
                <w:color w:val="000000"/>
                <w:sz w:val="20"/>
              </w:rPr>
              <w:t>:</w:t>
            </w:r>
            <w:r w:rsidRPr="00BB7F59">
              <w:rPr>
                <w:color w:val="000000"/>
                <w:sz w:val="20"/>
              </w:rPr>
              <w:t xml:space="preserve"> 62 mg/kg BW/day</w:t>
            </w:r>
          </w:p>
        </w:tc>
        <w:tc>
          <w:tcPr>
            <w:tcW w:w="510" w:type="pct"/>
            <w:tcBorders>
              <w:top w:val="single" w:sz="4" w:space="0" w:color="auto"/>
              <w:left w:val="nil"/>
              <w:right w:val="nil"/>
            </w:tcBorders>
            <w:shd w:val="clear" w:color="auto" w:fill="auto"/>
            <w:vAlign w:val="center"/>
            <w:hideMark/>
          </w:tcPr>
          <w:p w14:paraId="3A927A1A" w14:textId="77777777" w:rsidR="0037387C" w:rsidRPr="00BB7F59" w:rsidRDefault="0037387C" w:rsidP="0037387C">
            <w:pPr>
              <w:spacing w:line="240" w:lineRule="auto"/>
              <w:ind w:firstLine="0"/>
              <w:jc w:val="center"/>
              <w:rPr>
                <w:color w:val="000000"/>
                <w:sz w:val="20"/>
              </w:rPr>
            </w:pPr>
            <w:proofErr w:type="spellStart"/>
            <w:r w:rsidRPr="00BB7F59">
              <w:rPr>
                <w:color w:val="000000"/>
                <w:sz w:val="20"/>
              </w:rPr>
              <w:t>Aburto</w:t>
            </w:r>
            <w:proofErr w:type="spellEnd"/>
            <w:r w:rsidRPr="00BB7F59">
              <w:rPr>
                <w:color w:val="000000"/>
                <w:sz w:val="20"/>
              </w:rPr>
              <w:t xml:space="preserve"> et al. 2001</w:t>
            </w:r>
          </w:p>
        </w:tc>
      </w:tr>
      <w:tr w:rsidR="0037387C" w:rsidRPr="00BB7F59" w14:paraId="1EF395CF" w14:textId="77777777" w:rsidTr="000A3326">
        <w:trPr>
          <w:cantSplit/>
          <w:trHeight w:val="3735"/>
        </w:trPr>
        <w:tc>
          <w:tcPr>
            <w:tcW w:w="383" w:type="pct"/>
            <w:tcBorders>
              <w:top w:val="nil"/>
              <w:left w:val="nil"/>
              <w:bottom w:val="single" w:sz="4" w:space="0" w:color="auto"/>
              <w:right w:val="nil"/>
            </w:tcBorders>
            <w:shd w:val="clear" w:color="auto" w:fill="auto"/>
            <w:vAlign w:val="center"/>
            <w:hideMark/>
          </w:tcPr>
          <w:p w14:paraId="13AC2E6B" w14:textId="77777777" w:rsidR="0037387C" w:rsidRPr="00BB7F59" w:rsidRDefault="0037387C" w:rsidP="0037387C">
            <w:pPr>
              <w:spacing w:line="240" w:lineRule="auto"/>
              <w:ind w:firstLine="0"/>
              <w:jc w:val="center"/>
              <w:rPr>
                <w:color w:val="000000"/>
                <w:sz w:val="20"/>
              </w:rPr>
            </w:pPr>
            <w:r w:rsidRPr="00BB7F59">
              <w:rPr>
                <w:color w:val="000000"/>
                <w:sz w:val="20"/>
              </w:rPr>
              <w:t>B6C3F</w:t>
            </w:r>
            <w:r w:rsidRPr="00BB7F59">
              <w:rPr>
                <w:color w:val="000000"/>
                <w:sz w:val="20"/>
                <w:vertAlign w:val="subscript"/>
              </w:rPr>
              <w:t>1</w:t>
            </w:r>
            <w:r w:rsidRPr="00BB7F59">
              <w:rPr>
                <w:color w:val="000000"/>
                <w:sz w:val="20"/>
              </w:rPr>
              <w:t xml:space="preserve"> mouse, male and female</w:t>
            </w:r>
          </w:p>
        </w:tc>
        <w:tc>
          <w:tcPr>
            <w:tcW w:w="510" w:type="pct"/>
            <w:tcBorders>
              <w:top w:val="nil"/>
              <w:left w:val="nil"/>
              <w:bottom w:val="single" w:sz="4" w:space="0" w:color="auto"/>
              <w:right w:val="nil"/>
            </w:tcBorders>
            <w:shd w:val="clear" w:color="auto" w:fill="auto"/>
            <w:vAlign w:val="center"/>
            <w:hideMark/>
          </w:tcPr>
          <w:p w14:paraId="4F7D7F89"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top w:val="nil"/>
              <w:left w:val="nil"/>
              <w:bottom w:val="single" w:sz="4" w:space="0" w:color="auto"/>
              <w:right w:val="nil"/>
            </w:tcBorders>
            <w:shd w:val="clear" w:color="auto" w:fill="auto"/>
            <w:vAlign w:val="center"/>
            <w:hideMark/>
          </w:tcPr>
          <w:p w14:paraId="1C927B3F" w14:textId="512C1E5B" w:rsidR="0037387C" w:rsidRPr="00BB7F59" w:rsidRDefault="0037387C" w:rsidP="0037387C">
            <w:pPr>
              <w:spacing w:line="240" w:lineRule="auto"/>
              <w:ind w:firstLine="0"/>
              <w:jc w:val="center"/>
              <w:rPr>
                <w:color w:val="000000"/>
                <w:sz w:val="20"/>
              </w:rPr>
            </w:pPr>
            <w:r>
              <w:rPr>
                <w:color w:val="000000"/>
                <w:sz w:val="20"/>
              </w:rPr>
              <w:t>Water</w:t>
            </w:r>
          </w:p>
        </w:tc>
        <w:tc>
          <w:tcPr>
            <w:tcW w:w="477" w:type="pct"/>
            <w:tcBorders>
              <w:top w:val="nil"/>
              <w:left w:val="nil"/>
              <w:bottom w:val="single" w:sz="4" w:space="0" w:color="auto"/>
              <w:right w:val="nil"/>
            </w:tcBorders>
            <w:shd w:val="clear" w:color="auto" w:fill="auto"/>
            <w:vAlign w:val="center"/>
            <w:hideMark/>
          </w:tcPr>
          <w:p w14:paraId="3A8ED683" w14:textId="77777777" w:rsidR="0037387C" w:rsidRPr="00BB7F59" w:rsidRDefault="0037387C" w:rsidP="0037387C">
            <w:pPr>
              <w:spacing w:line="240" w:lineRule="auto"/>
              <w:ind w:firstLine="0"/>
              <w:jc w:val="center"/>
              <w:rPr>
                <w:color w:val="000000"/>
                <w:sz w:val="20"/>
              </w:rPr>
            </w:pPr>
            <w:r w:rsidRPr="00BB7F59">
              <w:rPr>
                <w:color w:val="000000"/>
                <w:sz w:val="20"/>
              </w:rPr>
              <w:t>Drinking water for 15 days</w:t>
            </w:r>
          </w:p>
        </w:tc>
        <w:tc>
          <w:tcPr>
            <w:tcW w:w="572" w:type="pct"/>
            <w:tcBorders>
              <w:top w:val="nil"/>
              <w:left w:val="nil"/>
              <w:bottom w:val="single" w:sz="4" w:space="0" w:color="auto"/>
              <w:right w:val="nil"/>
            </w:tcBorders>
            <w:shd w:val="clear" w:color="auto" w:fill="auto"/>
            <w:vAlign w:val="center"/>
            <w:hideMark/>
          </w:tcPr>
          <w:p w14:paraId="14C82307" w14:textId="7B4FF070" w:rsidR="0037387C" w:rsidRPr="00BB7F59" w:rsidRDefault="0037387C" w:rsidP="0037387C">
            <w:pPr>
              <w:spacing w:line="240" w:lineRule="auto"/>
              <w:ind w:firstLine="0"/>
              <w:jc w:val="center"/>
              <w:rPr>
                <w:color w:val="000000"/>
                <w:sz w:val="20"/>
              </w:rPr>
            </w:pPr>
            <w:r w:rsidRPr="00BB7F59">
              <w:rPr>
                <w:color w:val="000000"/>
                <w:sz w:val="20"/>
              </w:rPr>
              <w:t>76, 254, 762, 2,543, 7,629</w:t>
            </w:r>
          </w:p>
        </w:tc>
        <w:tc>
          <w:tcPr>
            <w:tcW w:w="446" w:type="pct"/>
            <w:tcBorders>
              <w:top w:val="nil"/>
              <w:left w:val="nil"/>
              <w:bottom w:val="single" w:sz="4" w:space="0" w:color="auto"/>
              <w:right w:val="nil"/>
            </w:tcBorders>
            <w:shd w:val="clear" w:color="auto" w:fill="auto"/>
            <w:vAlign w:val="center"/>
            <w:hideMark/>
          </w:tcPr>
          <w:p w14:paraId="5CF4894D" w14:textId="54B99CD3" w:rsidR="0037387C" w:rsidRPr="00BB7F59" w:rsidRDefault="0037387C" w:rsidP="0037387C">
            <w:pPr>
              <w:spacing w:line="240" w:lineRule="auto"/>
              <w:ind w:firstLine="0"/>
              <w:jc w:val="center"/>
              <w:rPr>
                <w:color w:val="000000"/>
                <w:sz w:val="20"/>
              </w:rPr>
            </w:pPr>
            <w:r w:rsidRPr="00BB7F59">
              <w:rPr>
                <w:color w:val="000000"/>
                <w:sz w:val="20"/>
              </w:rPr>
              <w:t>10, 24, 58, N/A, 367 for male; 15, 36, 62, N/A, 330 for female</w:t>
            </w:r>
          </w:p>
        </w:tc>
        <w:tc>
          <w:tcPr>
            <w:tcW w:w="605" w:type="pct"/>
            <w:tcBorders>
              <w:top w:val="nil"/>
              <w:left w:val="nil"/>
              <w:bottom w:val="single" w:sz="4" w:space="0" w:color="auto"/>
              <w:right w:val="nil"/>
            </w:tcBorders>
            <w:shd w:val="clear" w:color="auto" w:fill="auto"/>
            <w:vAlign w:val="center"/>
            <w:hideMark/>
          </w:tcPr>
          <w:p w14:paraId="2C442CEF" w14:textId="77777777" w:rsidR="0037387C" w:rsidRPr="00BB7F59" w:rsidRDefault="0037387C" w:rsidP="0037387C">
            <w:pPr>
              <w:spacing w:line="240" w:lineRule="auto"/>
              <w:ind w:firstLine="0"/>
              <w:jc w:val="center"/>
              <w:rPr>
                <w:color w:val="000000"/>
                <w:sz w:val="20"/>
              </w:rPr>
            </w:pPr>
            <w:r w:rsidRPr="00BB7F59">
              <w:rPr>
                <w:color w:val="000000"/>
                <w:sz w:val="20"/>
              </w:rPr>
              <w:t>Reduced water consumption, body and organ weight, clinical toxicity symptoms (emaciation, hypoactivity, dyspnea, tremors) related to dehydration, death</w:t>
            </w:r>
          </w:p>
        </w:tc>
        <w:tc>
          <w:tcPr>
            <w:tcW w:w="573" w:type="pct"/>
            <w:tcBorders>
              <w:top w:val="nil"/>
              <w:left w:val="nil"/>
              <w:bottom w:val="single" w:sz="4" w:space="0" w:color="auto"/>
              <w:right w:val="nil"/>
            </w:tcBorders>
            <w:shd w:val="clear" w:color="auto" w:fill="auto"/>
            <w:vAlign w:val="center"/>
            <w:hideMark/>
          </w:tcPr>
          <w:p w14:paraId="4E7C9E1F" w14:textId="719992C9" w:rsidR="0037387C" w:rsidRPr="00BB7F59" w:rsidRDefault="0037387C" w:rsidP="0037387C">
            <w:pPr>
              <w:spacing w:line="240" w:lineRule="auto"/>
              <w:ind w:firstLine="0"/>
              <w:jc w:val="center"/>
              <w:rPr>
                <w:color w:val="000000"/>
                <w:sz w:val="20"/>
              </w:rPr>
            </w:pPr>
            <w:r w:rsidRPr="00BB7F59">
              <w:rPr>
                <w:color w:val="000000"/>
                <w:sz w:val="20"/>
              </w:rPr>
              <w:t>Increased mortality and toxicity above 762 mg/L, effects due to decreased water intake</w:t>
            </w:r>
          </w:p>
        </w:tc>
        <w:tc>
          <w:tcPr>
            <w:tcW w:w="541" w:type="pct"/>
            <w:tcBorders>
              <w:top w:val="nil"/>
              <w:left w:val="nil"/>
              <w:bottom w:val="single" w:sz="4" w:space="0" w:color="auto"/>
              <w:right w:val="nil"/>
            </w:tcBorders>
            <w:shd w:val="clear" w:color="auto" w:fill="auto"/>
            <w:vAlign w:val="center"/>
            <w:hideMark/>
          </w:tcPr>
          <w:p w14:paraId="1DCAE82D" w14:textId="4B585DA2" w:rsidR="0037387C" w:rsidRPr="00BB7F59" w:rsidRDefault="0037387C" w:rsidP="0037387C">
            <w:pPr>
              <w:spacing w:line="240" w:lineRule="auto"/>
              <w:ind w:firstLine="0"/>
              <w:jc w:val="center"/>
              <w:rPr>
                <w:color w:val="000000"/>
                <w:sz w:val="20"/>
              </w:rPr>
            </w:pPr>
            <w:r w:rsidRPr="00BB7F59">
              <w:rPr>
                <w:color w:val="000000"/>
                <w:sz w:val="20"/>
              </w:rPr>
              <w:t>LOAEL: 762 mg/L</w:t>
            </w:r>
          </w:p>
        </w:tc>
        <w:tc>
          <w:tcPr>
            <w:tcW w:w="510" w:type="pct"/>
            <w:tcBorders>
              <w:top w:val="nil"/>
              <w:left w:val="nil"/>
              <w:bottom w:val="single" w:sz="4" w:space="0" w:color="auto"/>
              <w:right w:val="nil"/>
            </w:tcBorders>
            <w:shd w:val="clear" w:color="auto" w:fill="auto"/>
            <w:vAlign w:val="center"/>
            <w:hideMark/>
          </w:tcPr>
          <w:p w14:paraId="0C39C2D1" w14:textId="77777777" w:rsidR="0037387C" w:rsidRPr="00BB7F59" w:rsidRDefault="0037387C" w:rsidP="0037387C">
            <w:pPr>
              <w:spacing w:line="240" w:lineRule="auto"/>
              <w:ind w:firstLine="0"/>
              <w:jc w:val="center"/>
              <w:rPr>
                <w:color w:val="000000"/>
                <w:sz w:val="20"/>
              </w:rPr>
            </w:pPr>
            <w:r w:rsidRPr="00BB7F59">
              <w:rPr>
                <w:color w:val="000000"/>
                <w:sz w:val="20"/>
              </w:rPr>
              <w:t>Hébert et al. 1993; Hébert 1993</w:t>
            </w:r>
          </w:p>
        </w:tc>
      </w:tr>
      <w:tr w:rsidR="0037387C" w:rsidRPr="00BB7F59" w14:paraId="6D5D8B7E" w14:textId="77777777" w:rsidTr="000A3326">
        <w:trPr>
          <w:cantSplit/>
          <w:trHeight w:val="3000"/>
        </w:trPr>
        <w:tc>
          <w:tcPr>
            <w:tcW w:w="383" w:type="pct"/>
            <w:tcBorders>
              <w:top w:val="single" w:sz="4" w:space="0" w:color="auto"/>
              <w:left w:val="nil"/>
              <w:bottom w:val="nil"/>
              <w:right w:val="nil"/>
            </w:tcBorders>
            <w:shd w:val="clear" w:color="auto" w:fill="auto"/>
            <w:vAlign w:val="center"/>
            <w:hideMark/>
          </w:tcPr>
          <w:p w14:paraId="01C6DD6D" w14:textId="77777777" w:rsidR="0037387C" w:rsidRPr="00BB7F59" w:rsidRDefault="0037387C" w:rsidP="0037387C">
            <w:pPr>
              <w:spacing w:line="240" w:lineRule="auto"/>
              <w:ind w:firstLine="0"/>
              <w:jc w:val="center"/>
              <w:rPr>
                <w:color w:val="000000"/>
                <w:sz w:val="20"/>
              </w:rPr>
            </w:pPr>
            <w:r w:rsidRPr="00BB7F59">
              <w:rPr>
                <w:color w:val="000000"/>
                <w:sz w:val="20"/>
              </w:rPr>
              <w:lastRenderedPageBreak/>
              <w:t>Fischer rat, male and female</w:t>
            </w:r>
          </w:p>
        </w:tc>
        <w:tc>
          <w:tcPr>
            <w:tcW w:w="510" w:type="pct"/>
            <w:tcBorders>
              <w:top w:val="single" w:sz="4" w:space="0" w:color="auto"/>
              <w:left w:val="nil"/>
              <w:bottom w:val="nil"/>
              <w:right w:val="nil"/>
            </w:tcBorders>
            <w:shd w:val="clear" w:color="auto" w:fill="auto"/>
            <w:vAlign w:val="center"/>
            <w:hideMark/>
          </w:tcPr>
          <w:p w14:paraId="45294D0E"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top w:val="single" w:sz="4" w:space="0" w:color="auto"/>
              <w:left w:val="nil"/>
              <w:bottom w:val="nil"/>
              <w:right w:val="nil"/>
            </w:tcBorders>
            <w:shd w:val="clear" w:color="auto" w:fill="auto"/>
            <w:vAlign w:val="center"/>
            <w:hideMark/>
          </w:tcPr>
          <w:p w14:paraId="5C7DDD3D" w14:textId="389E2630" w:rsidR="0037387C" w:rsidRPr="00BB7F59" w:rsidRDefault="0037387C" w:rsidP="0037387C">
            <w:pPr>
              <w:spacing w:line="240" w:lineRule="auto"/>
              <w:ind w:firstLine="0"/>
              <w:jc w:val="center"/>
              <w:rPr>
                <w:color w:val="000000"/>
                <w:sz w:val="20"/>
              </w:rPr>
            </w:pPr>
            <w:r>
              <w:rPr>
                <w:color w:val="000000"/>
                <w:sz w:val="20"/>
              </w:rPr>
              <w:t>Water</w:t>
            </w:r>
          </w:p>
        </w:tc>
        <w:tc>
          <w:tcPr>
            <w:tcW w:w="477" w:type="pct"/>
            <w:tcBorders>
              <w:top w:val="single" w:sz="4" w:space="0" w:color="auto"/>
              <w:left w:val="nil"/>
              <w:bottom w:val="nil"/>
              <w:right w:val="nil"/>
            </w:tcBorders>
            <w:shd w:val="clear" w:color="auto" w:fill="auto"/>
            <w:vAlign w:val="center"/>
            <w:hideMark/>
          </w:tcPr>
          <w:p w14:paraId="639D651E" w14:textId="4A0CD368" w:rsidR="0037387C" w:rsidRPr="00BB7F59" w:rsidRDefault="0037387C" w:rsidP="0037387C">
            <w:pPr>
              <w:spacing w:line="240" w:lineRule="auto"/>
              <w:ind w:firstLine="0"/>
              <w:jc w:val="center"/>
              <w:rPr>
                <w:color w:val="000000"/>
                <w:sz w:val="20"/>
              </w:rPr>
            </w:pPr>
            <w:r w:rsidRPr="00BB7F59">
              <w:rPr>
                <w:color w:val="000000"/>
                <w:sz w:val="20"/>
              </w:rPr>
              <w:t>Drinking water for 15 days</w:t>
            </w:r>
            <w:r>
              <w:rPr>
                <w:color w:val="000000"/>
                <w:sz w:val="20"/>
              </w:rPr>
              <w:t xml:space="preserve"> (5/sex/group)</w:t>
            </w:r>
          </w:p>
        </w:tc>
        <w:tc>
          <w:tcPr>
            <w:tcW w:w="572" w:type="pct"/>
            <w:tcBorders>
              <w:top w:val="single" w:sz="4" w:space="0" w:color="auto"/>
              <w:left w:val="nil"/>
              <w:bottom w:val="nil"/>
              <w:right w:val="nil"/>
            </w:tcBorders>
            <w:shd w:val="clear" w:color="auto" w:fill="auto"/>
            <w:vAlign w:val="center"/>
            <w:hideMark/>
          </w:tcPr>
          <w:p w14:paraId="283D28AF" w14:textId="6C13B2D0" w:rsidR="0037387C" w:rsidRPr="00BB7F59" w:rsidRDefault="0037387C" w:rsidP="0037387C">
            <w:pPr>
              <w:spacing w:line="240" w:lineRule="auto"/>
              <w:ind w:firstLine="0"/>
              <w:jc w:val="center"/>
              <w:rPr>
                <w:color w:val="000000"/>
                <w:sz w:val="20"/>
              </w:rPr>
            </w:pPr>
            <w:r w:rsidRPr="00BB7F59">
              <w:rPr>
                <w:color w:val="000000"/>
                <w:sz w:val="20"/>
              </w:rPr>
              <w:t>76, 254, 762, 2,543, 7,629</w:t>
            </w:r>
          </w:p>
        </w:tc>
        <w:tc>
          <w:tcPr>
            <w:tcW w:w="446" w:type="pct"/>
            <w:tcBorders>
              <w:top w:val="single" w:sz="4" w:space="0" w:color="auto"/>
              <w:left w:val="nil"/>
              <w:bottom w:val="nil"/>
              <w:right w:val="nil"/>
            </w:tcBorders>
            <w:shd w:val="clear" w:color="auto" w:fill="auto"/>
            <w:vAlign w:val="center"/>
            <w:hideMark/>
          </w:tcPr>
          <w:p w14:paraId="4D4E93EC" w14:textId="1F00D92E" w:rsidR="0037387C" w:rsidRPr="00BB7F59" w:rsidRDefault="0037387C" w:rsidP="0037387C">
            <w:pPr>
              <w:spacing w:line="240" w:lineRule="auto"/>
              <w:ind w:firstLine="0"/>
              <w:jc w:val="center"/>
              <w:rPr>
                <w:color w:val="000000"/>
                <w:sz w:val="20"/>
              </w:rPr>
            </w:pPr>
            <w:r w:rsidRPr="00BB7F59">
              <w:rPr>
                <w:color w:val="000000"/>
                <w:sz w:val="20"/>
              </w:rPr>
              <w:t>10, 29, 45, 36, 97 for male; 10, 26, 31, 31, 71 for female</w:t>
            </w:r>
          </w:p>
        </w:tc>
        <w:tc>
          <w:tcPr>
            <w:tcW w:w="605" w:type="pct"/>
            <w:tcBorders>
              <w:top w:val="single" w:sz="4" w:space="0" w:color="auto"/>
              <w:left w:val="nil"/>
              <w:bottom w:val="nil"/>
              <w:right w:val="nil"/>
            </w:tcBorders>
            <w:shd w:val="clear" w:color="auto" w:fill="auto"/>
            <w:vAlign w:val="center"/>
            <w:hideMark/>
          </w:tcPr>
          <w:p w14:paraId="5A8D901C" w14:textId="470A6C6A" w:rsidR="0037387C" w:rsidRPr="00BB7F59" w:rsidRDefault="0037387C" w:rsidP="0037387C">
            <w:pPr>
              <w:spacing w:line="240" w:lineRule="auto"/>
              <w:ind w:firstLine="0"/>
              <w:jc w:val="center"/>
              <w:rPr>
                <w:color w:val="000000"/>
                <w:sz w:val="20"/>
              </w:rPr>
            </w:pPr>
            <w:r w:rsidRPr="00BB7F59">
              <w:rPr>
                <w:color w:val="000000"/>
                <w:sz w:val="20"/>
              </w:rPr>
              <w:t xml:space="preserve">Reduced water consumption, body and organ weight, clinical toxicity symptoms (emaciation, </w:t>
            </w:r>
            <w:r>
              <w:rPr>
                <w:color w:val="000000"/>
                <w:sz w:val="20"/>
              </w:rPr>
              <w:t xml:space="preserve">weight loss, </w:t>
            </w:r>
            <w:r w:rsidRPr="00BB7F59">
              <w:rPr>
                <w:color w:val="000000"/>
                <w:sz w:val="20"/>
              </w:rPr>
              <w:t>hypoactivity, dyspnea, tremors) related to dehydration, death</w:t>
            </w:r>
          </w:p>
        </w:tc>
        <w:tc>
          <w:tcPr>
            <w:tcW w:w="573" w:type="pct"/>
            <w:tcBorders>
              <w:top w:val="single" w:sz="4" w:space="0" w:color="auto"/>
              <w:left w:val="nil"/>
              <w:bottom w:val="nil"/>
              <w:right w:val="nil"/>
            </w:tcBorders>
            <w:shd w:val="clear" w:color="auto" w:fill="auto"/>
            <w:vAlign w:val="center"/>
            <w:hideMark/>
          </w:tcPr>
          <w:p w14:paraId="03DE780A" w14:textId="60728F28" w:rsidR="0037387C" w:rsidRPr="00BB7F59" w:rsidRDefault="0037387C" w:rsidP="0037387C">
            <w:pPr>
              <w:spacing w:line="240" w:lineRule="auto"/>
              <w:ind w:firstLine="0"/>
              <w:jc w:val="center"/>
              <w:rPr>
                <w:color w:val="000000"/>
                <w:sz w:val="20"/>
              </w:rPr>
            </w:pPr>
            <w:r w:rsidRPr="00BB7F59">
              <w:rPr>
                <w:color w:val="000000"/>
                <w:sz w:val="20"/>
              </w:rPr>
              <w:t>Increased mortality</w:t>
            </w:r>
            <w:r>
              <w:rPr>
                <w:color w:val="000000"/>
                <w:sz w:val="20"/>
              </w:rPr>
              <w:t>, weight loss</w:t>
            </w:r>
            <w:r w:rsidRPr="00BB7F59">
              <w:rPr>
                <w:color w:val="000000"/>
                <w:sz w:val="20"/>
              </w:rPr>
              <w:t xml:space="preserve"> and toxicity above 762 mg/L, effects due to decreased water intake</w:t>
            </w:r>
          </w:p>
        </w:tc>
        <w:tc>
          <w:tcPr>
            <w:tcW w:w="541" w:type="pct"/>
            <w:tcBorders>
              <w:top w:val="single" w:sz="4" w:space="0" w:color="auto"/>
              <w:left w:val="nil"/>
              <w:bottom w:val="nil"/>
              <w:right w:val="nil"/>
            </w:tcBorders>
            <w:shd w:val="clear" w:color="auto" w:fill="auto"/>
            <w:vAlign w:val="center"/>
            <w:hideMark/>
          </w:tcPr>
          <w:p w14:paraId="08AFC066" w14:textId="6AE4BE89" w:rsidR="0037387C" w:rsidRPr="00BB7F59" w:rsidRDefault="0037387C" w:rsidP="0037387C">
            <w:pPr>
              <w:spacing w:line="240" w:lineRule="auto"/>
              <w:ind w:firstLine="0"/>
              <w:jc w:val="center"/>
              <w:rPr>
                <w:color w:val="000000"/>
                <w:sz w:val="20"/>
              </w:rPr>
            </w:pPr>
            <w:r w:rsidRPr="00BB7F59">
              <w:rPr>
                <w:color w:val="000000"/>
                <w:sz w:val="20"/>
              </w:rPr>
              <w:t>LOAEL: 762 mg/L</w:t>
            </w:r>
          </w:p>
        </w:tc>
        <w:tc>
          <w:tcPr>
            <w:tcW w:w="510" w:type="pct"/>
            <w:tcBorders>
              <w:top w:val="single" w:sz="4" w:space="0" w:color="auto"/>
              <w:left w:val="nil"/>
              <w:bottom w:val="nil"/>
              <w:right w:val="nil"/>
            </w:tcBorders>
            <w:shd w:val="clear" w:color="auto" w:fill="auto"/>
            <w:vAlign w:val="center"/>
            <w:hideMark/>
          </w:tcPr>
          <w:p w14:paraId="5974B556" w14:textId="77777777" w:rsidR="0037387C" w:rsidRPr="00BB7F59" w:rsidRDefault="0037387C" w:rsidP="0037387C">
            <w:pPr>
              <w:spacing w:line="240" w:lineRule="auto"/>
              <w:ind w:firstLine="0"/>
              <w:jc w:val="center"/>
              <w:rPr>
                <w:color w:val="000000"/>
                <w:sz w:val="20"/>
              </w:rPr>
            </w:pPr>
            <w:r w:rsidRPr="00BB7F59">
              <w:rPr>
                <w:color w:val="000000"/>
                <w:sz w:val="20"/>
              </w:rPr>
              <w:t>Hébert et al. 1993; Hébert 1993</w:t>
            </w:r>
          </w:p>
        </w:tc>
      </w:tr>
      <w:tr w:rsidR="0037387C" w:rsidRPr="00BB7F59" w14:paraId="087E6AE5" w14:textId="77777777" w:rsidTr="000A3326">
        <w:trPr>
          <w:cantSplit/>
          <w:trHeight w:val="1800"/>
        </w:trPr>
        <w:tc>
          <w:tcPr>
            <w:tcW w:w="383" w:type="pct"/>
            <w:tcBorders>
              <w:top w:val="nil"/>
              <w:left w:val="nil"/>
              <w:right w:val="nil"/>
            </w:tcBorders>
            <w:shd w:val="clear" w:color="auto" w:fill="auto"/>
            <w:vAlign w:val="center"/>
            <w:hideMark/>
          </w:tcPr>
          <w:p w14:paraId="38BD4627" w14:textId="77777777" w:rsidR="0037387C" w:rsidRPr="00BB7F59" w:rsidRDefault="0037387C" w:rsidP="0037387C">
            <w:pPr>
              <w:spacing w:line="240" w:lineRule="auto"/>
              <w:ind w:firstLine="0"/>
              <w:jc w:val="center"/>
              <w:rPr>
                <w:color w:val="000000"/>
                <w:sz w:val="20"/>
              </w:rPr>
            </w:pPr>
            <w:r w:rsidRPr="00BB7F59">
              <w:rPr>
                <w:color w:val="000000"/>
                <w:sz w:val="20"/>
              </w:rPr>
              <w:t>B6C3F</w:t>
            </w:r>
            <w:r w:rsidRPr="00BB7F59">
              <w:rPr>
                <w:color w:val="000000"/>
                <w:sz w:val="20"/>
                <w:vertAlign w:val="subscript"/>
              </w:rPr>
              <w:t>1</w:t>
            </w:r>
            <w:r w:rsidRPr="00BB7F59">
              <w:rPr>
                <w:color w:val="000000"/>
                <w:sz w:val="20"/>
              </w:rPr>
              <w:t xml:space="preserve"> mouse, male and female</w:t>
            </w:r>
          </w:p>
        </w:tc>
        <w:tc>
          <w:tcPr>
            <w:tcW w:w="510" w:type="pct"/>
            <w:tcBorders>
              <w:top w:val="nil"/>
              <w:left w:val="nil"/>
              <w:right w:val="nil"/>
            </w:tcBorders>
            <w:shd w:val="clear" w:color="auto" w:fill="auto"/>
            <w:vAlign w:val="center"/>
            <w:hideMark/>
          </w:tcPr>
          <w:p w14:paraId="503916DD"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top w:val="nil"/>
              <w:left w:val="nil"/>
              <w:right w:val="nil"/>
            </w:tcBorders>
            <w:shd w:val="clear" w:color="auto" w:fill="auto"/>
            <w:vAlign w:val="center"/>
            <w:hideMark/>
          </w:tcPr>
          <w:p w14:paraId="392F0E2D" w14:textId="00BDB25A" w:rsidR="0037387C" w:rsidRPr="00BB7F59" w:rsidRDefault="0037387C" w:rsidP="0037387C">
            <w:pPr>
              <w:spacing w:line="240" w:lineRule="auto"/>
              <w:ind w:firstLine="0"/>
              <w:jc w:val="center"/>
              <w:rPr>
                <w:color w:val="000000"/>
                <w:sz w:val="20"/>
              </w:rPr>
            </w:pPr>
            <w:r>
              <w:rPr>
                <w:color w:val="000000"/>
                <w:sz w:val="20"/>
              </w:rPr>
              <w:t>Feed</w:t>
            </w:r>
          </w:p>
        </w:tc>
        <w:tc>
          <w:tcPr>
            <w:tcW w:w="477" w:type="pct"/>
            <w:tcBorders>
              <w:top w:val="nil"/>
              <w:left w:val="nil"/>
              <w:right w:val="nil"/>
            </w:tcBorders>
            <w:shd w:val="clear" w:color="auto" w:fill="auto"/>
            <w:vAlign w:val="center"/>
            <w:hideMark/>
          </w:tcPr>
          <w:p w14:paraId="5D3FB1C8" w14:textId="77777777" w:rsidR="0037387C" w:rsidRPr="00BB7F59" w:rsidRDefault="0037387C" w:rsidP="0037387C">
            <w:pPr>
              <w:spacing w:line="240" w:lineRule="auto"/>
              <w:ind w:firstLine="0"/>
              <w:jc w:val="center"/>
              <w:rPr>
                <w:color w:val="000000"/>
                <w:sz w:val="20"/>
              </w:rPr>
            </w:pPr>
            <w:r w:rsidRPr="00BB7F59">
              <w:rPr>
                <w:color w:val="000000"/>
                <w:sz w:val="20"/>
              </w:rPr>
              <w:t>Feed for 15 days</w:t>
            </w:r>
          </w:p>
        </w:tc>
        <w:tc>
          <w:tcPr>
            <w:tcW w:w="572" w:type="pct"/>
            <w:tcBorders>
              <w:top w:val="nil"/>
              <w:left w:val="nil"/>
              <w:right w:val="nil"/>
            </w:tcBorders>
            <w:shd w:val="clear" w:color="auto" w:fill="auto"/>
            <w:vAlign w:val="center"/>
            <w:hideMark/>
          </w:tcPr>
          <w:p w14:paraId="6F9432E6" w14:textId="3179BB27" w:rsidR="0037387C" w:rsidRPr="00BB7F59" w:rsidRDefault="0037387C" w:rsidP="0037387C">
            <w:pPr>
              <w:spacing w:line="240" w:lineRule="auto"/>
              <w:ind w:firstLine="0"/>
              <w:jc w:val="center"/>
              <w:rPr>
                <w:color w:val="000000"/>
                <w:sz w:val="20"/>
              </w:rPr>
            </w:pPr>
            <w:r w:rsidRPr="00BB7F59">
              <w:rPr>
                <w:color w:val="000000"/>
                <w:sz w:val="20"/>
              </w:rPr>
              <w:t>255, 509, 1,018, 2,036, 4,072</w:t>
            </w:r>
          </w:p>
        </w:tc>
        <w:tc>
          <w:tcPr>
            <w:tcW w:w="446" w:type="pct"/>
            <w:tcBorders>
              <w:top w:val="nil"/>
              <w:left w:val="nil"/>
              <w:right w:val="nil"/>
            </w:tcBorders>
            <w:shd w:val="clear" w:color="auto" w:fill="auto"/>
            <w:vAlign w:val="center"/>
            <w:hideMark/>
          </w:tcPr>
          <w:p w14:paraId="5DD13930" w14:textId="31DE3D91" w:rsidR="0037387C" w:rsidRDefault="0037387C" w:rsidP="0037387C">
            <w:pPr>
              <w:spacing w:line="240" w:lineRule="auto"/>
              <w:ind w:firstLine="0"/>
              <w:jc w:val="center"/>
              <w:rPr>
                <w:color w:val="000000"/>
                <w:sz w:val="20"/>
              </w:rPr>
            </w:pPr>
            <w:r w:rsidRPr="00BB7F59">
              <w:rPr>
                <w:color w:val="000000"/>
                <w:sz w:val="20"/>
              </w:rPr>
              <w:t>42.8, 92.1, 196.8, 293.7, 717 for male; 53.5, 103.8, 216.1, 397.8, 780.8 for female</w:t>
            </w:r>
          </w:p>
          <w:p w14:paraId="23719B51" w14:textId="2BE07ABC" w:rsidR="0037387C" w:rsidRPr="00BB7F59" w:rsidRDefault="0037387C" w:rsidP="0037387C">
            <w:pPr>
              <w:spacing w:line="240" w:lineRule="auto"/>
              <w:ind w:firstLine="0"/>
              <w:jc w:val="center"/>
              <w:rPr>
                <w:color w:val="000000"/>
                <w:sz w:val="20"/>
              </w:rPr>
            </w:pPr>
          </w:p>
        </w:tc>
        <w:tc>
          <w:tcPr>
            <w:tcW w:w="605" w:type="pct"/>
            <w:tcBorders>
              <w:top w:val="nil"/>
              <w:left w:val="nil"/>
              <w:right w:val="nil"/>
            </w:tcBorders>
            <w:shd w:val="clear" w:color="auto" w:fill="auto"/>
            <w:vAlign w:val="center"/>
            <w:hideMark/>
          </w:tcPr>
          <w:p w14:paraId="58602C58" w14:textId="77777777" w:rsidR="0037387C" w:rsidRPr="00BB7F59" w:rsidRDefault="0037387C" w:rsidP="0037387C">
            <w:pPr>
              <w:spacing w:line="240" w:lineRule="auto"/>
              <w:ind w:firstLine="0"/>
              <w:jc w:val="center"/>
              <w:rPr>
                <w:color w:val="000000"/>
                <w:sz w:val="20"/>
              </w:rPr>
            </w:pPr>
            <w:r w:rsidRPr="00BB7F59">
              <w:rPr>
                <w:color w:val="000000"/>
                <w:sz w:val="20"/>
              </w:rPr>
              <w:t>Forestomach lesions</w:t>
            </w:r>
          </w:p>
        </w:tc>
        <w:tc>
          <w:tcPr>
            <w:tcW w:w="573" w:type="pct"/>
            <w:tcBorders>
              <w:top w:val="nil"/>
              <w:left w:val="nil"/>
              <w:right w:val="nil"/>
            </w:tcBorders>
            <w:shd w:val="clear" w:color="auto" w:fill="auto"/>
            <w:vAlign w:val="center"/>
            <w:hideMark/>
          </w:tcPr>
          <w:p w14:paraId="7C921577" w14:textId="5FE24E70" w:rsidR="0037387C" w:rsidRPr="00BB7F59" w:rsidRDefault="0037387C" w:rsidP="0037387C">
            <w:pPr>
              <w:spacing w:line="240" w:lineRule="auto"/>
              <w:ind w:firstLine="0"/>
              <w:jc w:val="center"/>
              <w:rPr>
                <w:color w:val="000000"/>
                <w:sz w:val="20"/>
              </w:rPr>
            </w:pPr>
            <w:proofErr w:type="spellStart"/>
            <w:r>
              <w:rPr>
                <w:color w:val="000000"/>
                <w:sz w:val="20"/>
              </w:rPr>
              <w:t>Forestomah</w:t>
            </w:r>
            <w:proofErr w:type="spellEnd"/>
            <w:r>
              <w:rPr>
                <w:color w:val="000000"/>
                <w:sz w:val="20"/>
              </w:rPr>
              <w:t xml:space="preserve"> </w:t>
            </w:r>
            <w:r w:rsidRPr="00BB7F59">
              <w:rPr>
                <w:color w:val="000000"/>
                <w:sz w:val="20"/>
              </w:rPr>
              <w:t>Lesions</w:t>
            </w:r>
          </w:p>
        </w:tc>
        <w:tc>
          <w:tcPr>
            <w:tcW w:w="541" w:type="pct"/>
            <w:tcBorders>
              <w:top w:val="nil"/>
              <w:left w:val="nil"/>
              <w:right w:val="nil"/>
            </w:tcBorders>
            <w:shd w:val="clear" w:color="auto" w:fill="auto"/>
            <w:vAlign w:val="center"/>
            <w:hideMark/>
          </w:tcPr>
          <w:p w14:paraId="0B4E6CD8" w14:textId="42B84EEA" w:rsidR="0037387C" w:rsidRPr="00BB7F59" w:rsidRDefault="0037387C" w:rsidP="0037387C">
            <w:pPr>
              <w:spacing w:line="240" w:lineRule="auto"/>
              <w:ind w:firstLine="0"/>
              <w:jc w:val="center"/>
              <w:rPr>
                <w:color w:val="000000"/>
                <w:sz w:val="20"/>
              </w:rPr>
            </w:pPr>
            <w:r w:rsidRPr="00BB7F59">
              <w:rPr>
                <w:color w:val="000000"/>
                <w:sz w:val="20"/>
              </w:rPr>
              <w:t>NOAEL: 42.8 and 53.5 mg/kg BW/day for male and female</w:t>
            </w:r>
          </w:p>
        </w:tc>
        <w:tc>
          <w:tcPr>
            <w:tcW w:w="510" w:type="pct"/>
            <w:tcBorders>
              <w:top w:val="nil"/>
              <w:left w:val="nil"/>
              <w:right w:val="nil"/>
            </w:tcBorders>
            <w:shd w:val="clear" w:color="auto" w:fill="auto"/>
            <w:vAlign w:val="center"/>
            <w:hideMark/>
          </w:tcPr>
          <w:p w14:paraId="5AB262A0" w14:textId="77777777" w:rsidR="0037387C" w:rsidRPr="00BB7F59" w:rsidRDefault="0037387C" w:rsidP="0037387C">
            <w:pPr>
              <w:spacing w:line="240" w:lineRule="auto"/>
              <w:ind w:firstLine="0"/>
              <w:jc w:val="center"/>
              <w:rPr>
                <w:color w:val="000000"/>
                <w:sz w:val="20"/>
              </w:rPr>
            </w:pPr>
            <w:r w:rsidRPr="00BB7F59">
              <w:rPr>
                <w:color w:val="000000"/>
                <w:sz w:val="20"/>
              </w:rPr>
              <w:t>Hébert et al. 1993; Hébert 1993</w:t>
            </w:r>
          </w:p>
        </w:tc>
      </w:tr>
      <w:tr w:rsidR="0037387C" w:rsidRPr="00BB7F59" w14:paraId="2A4A402F" w14:textId="77777777" w:rsidTr="000A3326">
        <w:trPr>
          <w:cantSplit/>
          <w:trHeight w:val="1500"/>
        </w:trPr>
        <w:tc>
          <w:tcPr>
            <w:tcW w:w="383" w:type="pct"/>
            <w:tcBorders>
              <w:top w:val="nil"/>
              <w:left w:val="nil"/>
              <w:bottom w:val="single" w:sz="4" w:space="0" w:color="auto"/>
              <w:right w:val="nil"/>
            </w:tcBorders>
            <w:shd w:val="clear" w:color="auto" w:fill="auto"/>
            <w:vAlign w:val="center"/>
            <w:hideMark/>
          </w:tcPr>
          <w:p w14:paraId="74D793B4" w14:textId="77777777" w:rsidR="0037387C" w:rsidRPr="00BB7F59" w:rsidRDefault="0037387C" w:rsidP="0037387C">
            <w:pPr>
              <w:spacing w:line="240" w:lineRule="auto"/>
              <w:ind w:firstLine="0"/>
              <w:jc w:val="center"/>
              <w:rPr>
                <w:color w:val="000000"/>
                <w:sz w:val="20"/>
              </w:rPr>
            </w:pPr>
            <w:r w:rsidRPr="00BB7F59">
              <w:rPr>
                <w:color w:val="000000"/>
                <w:sz w:val="20"/>
              </w:rPr>
              <w:t>Fischer rat, male and female</w:t>
            </w:r>
          </w:p>
        </w:tc>
        <w:tc>
          <w:tcPr>
            <w:tcW w:w="510" w:type="pct"/>
            <w:tcBorders>
              <w:top w:val="nil"/>
              <w:left w:val="nil"/>
              <w:bottom w:val="single" w:sz="4" w:space="0" w:color="auto"/>
              <w:right w:val="nil"/>
            </w:tcBorders>
            <w:shd w:val="clear" w:color="auto" w:fill="auto"/>
            <w:vAlign w:val="center"/>
            <w:hideMark/>
          </w:tcPr>
          <w:p w14:paraId="0D4A494B"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top w:val="nil"/>
              <w:left w:val="nil"/>
              <w:bottom w:val="single" w:sz="4" w:space="0" w:color="auto"/>
              <w:right w:val="nil"/>
            </w:tcBorders>
            <w:shd w:val="clear" w:color="auto" w:fill="auto"/>
            <w:vAlign w:val="center"/>
            <w:hideMark/>
          </w:tcPr>
          <w:p w14:paraId="75EA811C" w14:textId="2ABCBD9A" w:rsidR="0037387C" w:rsidRPr="00BB7F59" w:rsidRDefault="0037387C" w:rsidP="0037387C">
            <w:pPr>
              <w:spacing w:line="240" w:lineRule="auto"/>
              <w:ind w:firstLine="0"/>
              <w:jc w:val="center"/>
              <w:rPr>
                <w:color w:val="000000"/>
                <w:sz w:val="20"/>
              </w:rPr>
            </w:pPr>
            <w:r>
              <w:rPr>
                <w:color w:val="000000"/>
                <w:sz w:val="20"/>
              </w:rPr>
              <w:t>Feed</w:t>
            </w:r>
          </w:p>
        </w:tc>
        <w:tc>
          <w:tcPr>
            <w:tcW w:w="477" w:type="pct"/>
            <w:tcBorders>
              <w:top w:val="nil"/>
              <w:left w:val="nil"/>
              <w:bottom w:val="single" w:sz="4" w:space="0" w:color="auto"/>
              <w:right w:val="nil"/>
            </w:tcBorders>
            <w:shd w:val="clear" w:color="auto" w:fill="auto"/>
            <w:vAlign w:val="center"/>
            <w:hideMark/>
          </w:tcPr>
          <w:p w14:paraId="4067F839" w14:textId="77777777" w:rsidR="0037387C" w:rsidRPr="00BB7F59" w:rsidRDefault="0037387C" w:rsidP="0037387C">
            <w:pPr>
              <w:spacing w:line="240" w:lineRule="auto"/>
              <w:ind w:firstLine="0"/>
              <w:jc w:val="center"/>
              <w:rPr>
                <w:color w:val="000000"/>
                <w:sz w:val="20"/>
              </w:rPr>
            </w:pPr>
            <w:r w:rsidRPr="00BB7F59">
              <w:rPr>
                <w:color w:val="000000"/>
                <w:sz w:val="20"/>
              </w:rPr>
              <w:t>Feed for 15 days</w:t>
            </w:r>
          </w:p>
        </w:tc>
        <w:tc>
          <w:tcPr>
            <w:tcW w:w="572" w:type="pct"/>
            <w:tcBorders>
              <w:top w:val="nil"/>
              <w:left w:val="nil"/>
              <w:bottom w:val="single" w:sz="4" w:space="0" w:color="auto"/>
              <w:right w:val="nil"/>
            </w:tcBorders>
            <w:shd w:val="clear" w:color="auto" w:fill="auto"/>
            <w:vAlign w:val="center"/>
            <w:hideMark/>
          </w:tcPr>
          <w:p w14:paraId="6FAA6FA8" w14:textId="147C273B" w:rsidR="0037387C" w:rsidRPr="00BB7F59" w:rsidRDefault="0037387C" w:rsidP="0037387C">
            <w:pPr>
              <w:spacing w:line="240" w:lineRule="auto"/>
              <w:ind w:firstLine="0"/>
              <w:jc w:val="center"/>
              <w:rPr>
                <w:color w:val="000000"/>
                <w:sz w:val="20"/>
              </w:rPr>
            </w:pPr>
            <w:r w:rsidRPr="00BB7F59">
              <w:rPr>
                <w:color w:val="000000"/>
                <w:sz w:val="20"/>
              </w:rPr>
              <w:t>255, 509, 1,018, 2,036, 4,072</w:t>
            </w:r>
          </w:p>
        </w:tc>
        <w:tc>
          <w:tcPr>
            <w:tcW w:w="446" w:type="pct"/>
            <w:tcBorders>
              <w:top w:val="nil"/>
              <w:left w:val="nil"/>
              <w:bottom w:val="single" w:sz="4" w:space="0" w:color="auto"/>
              <w:right w:val="nil"/>
            </w:tcBorders>
            <w:shd w:val="clear" w:color="auto" w:fill="auto"/>
            <w:vAlign w:val="center"/>
            <w:hideMark/>
          </w:tcPr>
          <w:p w14:paraId="788A6EC6" w14:textId="77777777" w:rsidR="0037387C" w:rsidRPr="00BB7F59" w:rsidRDefault="0037387C" w:rsidP="0037387C">
            <w:pPr>
              <w:spacing w:line="240" w:lineRule="auto"/>
              <w:ind w:firstLine="0"/>
              <w:jc w:val="center"/>
              <w:rPr>
                <w:color w:val="000000"/>
                <w:sz w:val="20"/>
              </w:rPr>
            </w:pPr>
            <w:r w:rsidRPr="00BB7F59">
              <w:rPr>
                <w:color w:val="000000"/>
                <w:sz w:val="20"/>
              </w:rPr>
              <w:t>23.4, 45.8, 92.4, 197.8, 324.5 for male; 22.7, 44.3, 93.4, 195.7, 285.3 for female</w:t>
            </w:r>
          </w:p>
        </w:tc>
        <w:tc>
          <w:tcPr>
            <w:tcW w:w="605" w:type="pct"/>
            <w:tcBorders>
              <w:top w:val="nil"/>
              <w:left w:val="nil"/>
              <w:bottom w:val="single" w:sz="4" w:space="0" w:color="auto"/>
              <w:right w:val="nil"/>
            </w:tcBorders>
            <w:shd w:val="clear" w:color="auto" w:fill="auto"/>
            <w:vAlign w:val="center"/>
            <w:hideMark/>
          </w:tcPr>
          <w:p w14:paraId="71C88DC0" w14:textId="5C12B5BA" w:rsidR="0037387C" w:rsidRPr="00BB7F59" w:rsidRDefault="0037387C" w:rsidP="0037387C">
            <w:pPr>
              <w:spacing w:line="240" w:lineRule="auto"/>
              <w:ind w:firstLine="0"/>
              <w:jc w:val="center"/>
              <w:rPr>
                <w:color w:val="000000"/>
                <w:sz w:val="20"/>
              </w:rPr>
            </w:pPr>
            <w:r w:rsidRPr="00BB7F59">
              <w:rPr>
                <w:color w:val="000000"/>
                <w:sz w:val="20"/>
              </w:rPr>
              <w:t>Forestomach lesions</w:t>
            </w:r>
            <w:r>
              <w:rPr>
                <w:color w:val="000000"/>
                <w:sz w:val="20"/>
              </w:rPr>
              <w:t>, marrow marrow/spleen cell depletion</w:t>
            </w:r>
          </w:p>
        </w:tc>
        <w:tc>
          <w:tcPr>
            <w:tcW w:w="573" w:type="pct"/>
            <w:tcBorders>
              <w:top w:val="nil"/>
              <w:left w:val="nil"/>
              <w:bottom w:val="single" w:sz="4" w:space="0" w:color="auto"/>
              <w:right w:val="nil"/>
            </w:tcBorders>
            <w:shd w:val="clear" w:color="auto" w:fill="auto"/>
            <w:vAlign w:val="center"/>
            <w:hideMark/>
          </w:tcPr>
          <w:p w14:paraId="35F2E747" w14:textId="663C9F9F" w:rsidR="0037387C" w:rsidRPr="00BB7F59" w:rsidRDefault="0037387C" w:rsidP="0037387C">
            <w:pPr>
              <w:spacing w:line="240" w:lineRule="auto"/>
              <w:ind w:firstLine="0"/>
              <w:jc w:val="center"/>
              <w:rPr>
                <w:color w:val="000000"/>
                <w:sz w:val="20"/>
              </w:rPr>
            </w:pPr>
            <w:r w:rsidRPr="00BB7F59">
              <w:rPr>
                <w:color w:val="000000"/>
                <w:sz w:val="20"/>
              </w:rPr>
              <w:t>Forestomach lesions</w:t>
            </w:r>
            <w:r>
              <w:rPr>
                <w:color w:val="000000"/>
                <w:sz w:val="20"/>
              </w:rPr>
              <w:t xml:space="preserve"> (509 mg/kg)</w:t>
            </w:r>
            <w:r w:rsidRPr="00BB7F59">
              <w:rPr>
                <w:color w:val="000000"/>
                <w:sz w:val="20"/>
              </w:rPr>
              <w:t xml:space="preserve">, </w:t>
            </w:r>
            <w:r>
              <w:rPr>
                <w:color w:val="000000"/>
                <w:sz w:val="20"/>
              </w:rPr>
              <w:t xml:space="preserve">changes to </w:t>
            </w:r>
            <w:r w:rsidRPr="00BB7F59">
              <w:rPr>
                <w:color w:val="000000"/>
                <w:sz w:val="20"/>
              </w:rPr>
              <w:t xml:space="preserve">liver, kidney, </w:t>
            </w:r>
            <w:r>
              <w:rPr>
                <w:color w:val="000000"/>
                <w:sz w:val="20"/>
              </w:rPr>
              <w:t xml:space="preserve">marrow marrow/spleen cell depletion at 2,036 and 4,076 mg/kg in males and females, no deaths </w:t>
            </w:r>
            <w:del w:id="16" w:author="Eric Markowsky" w:date="2019-11-15T12:47:00Z">
              <w:r w:rsidDel="003A67D6">
                <w:rPr>
                  <w:color w:val="000000"/>
                  <w:sz w:val="20"/>
                </w:rPr>
                <w:delText>occured</w:delText>
              </w:r>
            </w:del>
            <w:ins w:id="17" w:author="Eric Markowsky" w:date="2019-11-15T12:47:00Z">
              <w:r w:rsidR="003A67D6">
                <w:rPr>
                  <w:color w:val="000000"/>
                  <w:sz w:val="20"/>
                </w:rPr>
                <w:t>occurred</w:t>
              </w:r>
            </w:ins>
          </w:p>
        </w:tc>
        <w:tc>
          <w:tcPr>
            <w:tcW w:w="541" w:type="pct"/>
            <w:tcBorders>
              <w:top w:val="nil"/>
              <w:left w:val="nil"/>
              <w:bottom w:val="single" w:sz="4" w:space="0" w:color="auto"/>
              <w:right w:val="nil"/>
            </w:tcBorders>
            <w:shd w:val="clear" w:color="auto" w:fill="auto"/>
            <w:vAlign w:val="center"/>
            <w:hideMark/>
          </w:tcPr>
          <w:p w14:paraId="429F5141" w14:textId="77777777" w:rsidR="0037387C" w:rsidRPr="00BB7F59" w:rsidRDefault="0037387C" w:rsidP="0037387C">
            <w:pPr>
              <w:spacing w:line="240" w:lineRule="auto"/>
              <w:ind w:firstLine="0"/>
              <w:jc w:val="center"/>
              <w:rPr>
                <w:color w:val="000000"/>
                <w:sz w:val="20"/>
              </w:rPr>
            </w:pPr>
            <w:r w:rsidRPr="00BB7F59">
              <w:rPr>
                <w:color w:val="000000"/>
                <w:sz w:val="20"/>
              </w:rPr>
              <w:t>NOAEL: 23.4 and 22.7 mg/kg BW/day for male and female</w:t>
            </w:r>
          </w:p>
        </w:tc>
        <w:tc>
          <w:tcPr>
            <w:tcW w:w="510" w:type="pct"/>
            <w:tcBorders>
              <w:top w:val="nil"/>
              <w:left w:val="nil"/>
              <w:bottom w:val="single" w:sz="4" w:space="0" w:color="auto"/>
              <w:right w:val="nil"/>
            </w:tcBorders>
            <w:shd w:val="clear" w:color="auto" w:fill="auto"/>
            <w:vAlign w:val="center"/>
            <w:hideMark/>
          </w:tcPr>
          <w:p w14:paraId="74FD08DF" w14:textId="77777777" w:rsidR="0037387C" w:rsidRPr="00BB7F59" w:rsidRDefault="0037387C" w:rsidP="0037387C">
            <w:pPr>
              <w:spacing w:line="240" w:lineRule="auto"/>
              <w:ind w:firstLine="0"/>
              <w:jc w:val="center"/>
              <w:rPr>
                <w:color w:val="000000"/>
                <w:sz w:val="20"/>
              </w:rPr>
            </w:pPr>
            <w:r w:rsidRPr="00BB7F59">
              <w:rPr>
                <w:color w:val="000000"/>
                <w:sz w:val="20"/>
              </w:rPr>
              <w:t>Hébert et al. 1993; Hébert 1993</w:t>
            </w:r>
          </w:p>
        </w:tc>
      </w:tr>
      <w:tr w:rsidR="0037387C" w:rsidRPr="00BB7F59" w14:paraId="44D08997" w14:textId="77777777" w:rsidTr="00534AC1">
        <w:trPr>
          <w:cantSplit/>
          <w:trHeight w:val="1500"/>
        </w:trPr>
        <w:tc>
          <w:tcPr>
            <w:tcW w:w="383" w:type="pct"/>
            <w:tcBorders>
              <w:top w:val="single" w:sz="4" w:space="0" w:color="auto"/>
              <w:left w:val="nil"/>
              <w:right w:val="nil"/>
            </w:tcBorders>
            <w:shd w:val="clear" w:color="auto" w:fill="auto"/>
            <w:vAlign w:val="center"/>
            <w:hideMark/>
          </w:tcPr>
          <w:p w14:paraId="7D8D1793" w14:textId="77777777" w:rsidR="0037387C" w:rsidRPr="00BB7F59" w:rsidRDefault="0037387C" w:rsidP="0037387C">
            <w:pPr>
              <w:spacing w:line="240" w:lineRule="auto"/>
              <w:ind w:firstLine="0"/>
              <w:jc w:val="center"/>
              <w:rPr>
                <w:color w:val="000000"/>
                <w:sz w:val="20"/>
              </w:rPr>
            </w:pPr>
            <w:r w:rsidRPr="00BB7F59">
              <w:rPr>
                <w:color w:val="000000"/>
                <w:sz w:val="20"/>
              </w:rPr>
              <w:lastRenderedPageBreak/>
              <w:t>B6C3F</w:t>
            </w:r>
            <w:r w:rsidRPr="00BB7F59">
              <w:rPr>
                <w:color w:val="000000"/>
                <w:sz w:val="20"/>
                <w:vertAlign w:val="subscript"/>
              </w:rPr>
              <w:t>1</w:t>
            </w:r>
            <w:r w:rsidRPr="00BB7F59">
              <w:rPr>
                <w:color w:val="000000"/>
                <w:sz w:val="20"/>
              </w:rPr>
              <w:t xml:space="preserve"> mouse, male and female</w:t>
            </w:r>
          </w:p>
        </w:tc>
        <w:tc>
          <w:tcPr>
            <w:tcW w:w="510" w:type="pct"/>
            <w:tcBorders>
              <w:top w:val="single" w:sz="4" w:space="0" w:color="auto"/>
              <w:left w:val="nil"/>
              <w:right w:val="nil"/>
            </w:tcBorders>
            <w:shd w:val="clear" w:color="auto" w:fill="auto"/>
            <w:vAlign w:val="center"/>
            <w:hideMark/>
          </w:tcPr>
          <w:p w14:paraId="28CE4DB4"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top w:val="single" w:sz="4" w:space="0" w:color="auto"/>
              <w:left w:val="nil"/>
              <w:right w:val="nil"/>
            </w:tcBorders>
            <w:shd w:val="clear" w:color="auto" w:fill="auto"/>
            <w:vAlign w:val="center"/>
            <w:hideMark/>
          </w:tcPr>
          <w:p w14:paraId="0D87AA11" w14:textId="1340C6E6" w:rsidR="0037387C" w:rsidRPr="00BB7F59" w:rsidRDefault="0037387C" w:rsidP="0037387C">
            <w:pPr>
              <w:spacing w:line="240" w:lineRule="auto"/>
              <w:ind w:firstLine="0"/>
              <w:jc w:val="center"/>
              <w:rPr>
                <w:color w:val="000000"/>
                <w:sz w:val="20"/>
              </w:rPr>
            </w:pPr>
            <w:r>
              <w:rPr>
                <w:color w:val="000000"/>
                <w:sz w:val="20"/>
              </w:rPr>
              <w:t>Feed</w:t>
            </w:r>
          </w:p>
        </w:tc>
        <w:tc>
          <w:tcPr>
            <w:tcW w:w="477" w:type="pct"/>
            <w:tcBorders>
              <w:top w:val="single" w:sz="4" w:space="0" w:color="auto"/>
              <w:left w:val="nil"/>
              <w:right w:val="nil"/>
            </w:tcBorders>
            <w:shd w:val="clear" w:color="auto" w:fill="auto"/>
            <w:vAlign w:val="center"/>
            <w:hideMark/>
          </w:tcPr>
          <w:p w14:paraId="28940014" w14:textId="77777777" w:rsidR="0037387C" w:rsidRPr="00BB7F59" w:rsidRDefault="0037387C" w:rsidP="0037387C">
            <w:pPr>
              <w:spacing w:line="240" w:lineRule="auto"/>
              <w:ind w:firstLine="0"/>
              <w:jc w:val="center"/>
              <w:rPr>
                <w:color w:val="000000"/>
                <w:sz w:val="20"/>
              </w:rPr>
            </w:pPr>
            <w:r w:rsidRPr="00BB7F59">
              <w:rPr>
                <w:color w:val="000000"/>
                <w:sz w:val="20"/>
              </w:rPr>
              <w:t>Feed for 13 weeks</w:t>
            </w:r>
          </w:p>
        </w:tc>
        <w:tc>
          <w:tcPr>
            <w:tcW w:w="572" w:type="pct"/>
            <w:tcBorders>
              <w:top w:val="single" w:sz="4" w:space="0" w:color="auto"/>
              <w:left w:val="nil"/>
              <w:right w:val="nil"/>
            </w:tcBorders>
            <w:shd w:val="clear" w:color="auto" w:fill="auto"/>
            <w:vAlign w:val="center"/>
            <w:hideMark/>
          </w:tcPr>
          <w:p w14:paraId="50D3D80E" w14:textId="77777777" w:rsidR="0037387C" w:rsidRPr="00BB7F59" w:rsidRDefault="0037387C" w:rsidP="0037387C">
            <w:pPr>
              <w:spacing w:line="240" w:lineRule="auto"/>
              <w:ind w:firstLine="0"/>
              <w:jc w:val="center"/>
              <w:rPr>
                <w:color w:val="000000"/>
                <w:sz w:val="20"/>
              </w:rPr>
            </w:pPr>
            <w:r w:rsidRPr="00BB7F59">
              <w:rPr>
                <w:color w:val="000000"/>
                <w:sz w:val="20"/>
              </w:rPr>
              <w:t>255, 509, 1,018, 2,036, 4,072</w:t>
            </w:r>
          </w:p>
        </w:tc>
        <w:tc>
          <w:tcPr>
            <w:tcW w:w="446" w:type="pct"/>
            <w:tcBorders>
              <w:top w:val="single" w:sz="4" w:space="0" w:color="auto"/>
              <w:left w:val="nil"/>
              <w:right w:val="nil"/>
            </w:tcBorders>
            <w:shd w:val="clear" w:color="auto" w:fill="auto"/>
            <w:vAlign w:val="center"/>
            <w:hideMark/>
          </w:tcPr>
          <w:p w14:paraId="6A14744A" w14:textId="77777777" w:rsidR="0037387C" w:rsidRPr="00BB7F59" w:rsidRDefault="0037387C" w:rsidP="0037387C">
            <w:pPr>
              <w:spacing w:line="240" w:lineRule="auto"/>
              <w:ind w:firstLine="0"/>
              <w:jc w:val="center"/>
              <w:rPr>
                <w:color w:val="000000"/>
                <w:sz w:val="20"/>
              </w:rPr>
            </w:pPr>
            <w:r w:rsidRPr="00BB7F59">
              <w:rPr>
                <w:color w:val="000000"/>
                <w:sz w:val="20"/>
              </w:rPr>
              <w:t>44, 97.2, 187.3, 397.8, 814.7 for male; 52.2, 125.7, 166.7, 536, 1,058 for female</w:t>
            </w:r>
          </w:p>
        </w:tc>
        <w:tc>
          <w:tcPr>
            <w:tcW w:w="605" w:type="pct"/>
            <w:tcBorders>
              <w:top w:val="single" w:sz="4" w:space="0" w:color="auto"/>
              <w:left w:val="nil"/>
              <w:right w:val="nil"/>
            </w:tcBorders>
            <w:shd w:val="clear" w:color="auto" w:fill="auto"/>
            <w:vAlign w:val="center"/>
            <w:hideMark/>
          </w:tcPr>
          <w:p w14:paraId="2DBE279B" w14:textId="77777777" w:rsidR="0037387C" w:rsidRPr="00BB7F59" w:rsidRDefault="0037387C" w:rsidP="0037387C">
            <w:pPr>
              <w:spacing w:line="240" w:lineRule="auto"/>
              <w:ind w:firstLine="0"/>
              <w:jc w:val="center"/>
              <w:rPr>
                <w:color w:val="000000"/>
                <w:sz w:val="20"/>
              </w:rPr>
            </w:pPr>
            <w:r w:rsidRPr="00BB7F59">
              <w:rPr>
                <w:color w:val="000000"/>
                <w:sz w:val="20"/>
              </w:rPr>
              <w:t>Forestomach lesions</w:t>
            </w:r>
          </w:p>
        </w:tc>
        <w:tc>
          <w:tcPr>
            <w:tcW w:w="573" w:type="pct"/>
            <w:tcBorders>
              <w:top w:val="single" w:sz="4" w:space="0" w:color="auto"/>
              <w:left w:val="nil"/>
              <w:right w:val="nil"/>
            </w:tcBorders>
            <w:shd w:val="clear" w:color="auto" w:fill="auto"/>
            <w:vAlign w:val="center"/>
            <w:hideMark/>
          </w:tcPr>
          <w:p w14:paraId="73022E49" w14:textId="77777777" w:rsidR="0037387C" w:rsidRPr="00BB7F59" w:rsidRDefault="0037387C" w:rsidP="0037387C">
            <w:pPr>
              <w:spacing w:line="240" w:lineRule="auto"/>
              <w:ind w:firstLine="0"/>
              <w:jc w:val="center"/>
              <w:rPr>
                <w:color w:val="000000"/>
                <w:sz w:val="20"/>
              </w:rPr>
            </w:pPr>
            <w:r w:rsidRPr="00BB7F59">
              <w:rPr>
                <w:color w:val="000000"/>
                <w:sz w:val="20"/>
              </w:rPr>
              <w:t>Forestomach effects</w:t>
            </w:r>
          </w:p>
        </w:tc>
        <w:tc>
          <w:tcPr>
            <w:tcW w:w="541" w:type="pct"/>
            <w:tcBorders>
              <w:top w:val="single" w:sz="4" w:space="0" w:color="auto"/>
              <w:left w:val="nil"/>
              <w:right w:val="nil"/>
            </w:tcBorders>
            <w:shd w:val="clear" w:color="auto" w:fill="auto"/>
            <w:vAlign w:val="center"/>
            <w:hideMark/>
          </w:tcPr>
          <w:p w14:paraId="35B6A393" w14:textId="7CF5A276" w:rsidR="0037387C" w:rsidRPr="00BB7F59" w:rsidRDefault="0037387C" w:rsidP="0037387C">
            <w:pPr>
              <w:spacing w:line="240" w:lineRule="auto"/>
              <w:ind w:firstLine="0"/>
              <w:jc w:val="center"/>
              <w:rPr>
                <w:color w:val="000000"/>
                <w:sz w:val="20"/>
              </w:rPr>
            </w:pPr>
            <w:r w:rsidRPr="00BB7F59">
              <w:rPr>
                <w:color w:val="000000"/>
                <w:sz w:val="20"/>
              </w:rPr>
              <w:t>NOAEL</w:t>
            </w:r>
            <w:r>
              <w:rPr>
                <w:color w:val="000000"/>
                <w:sz w:val="20"/>
              </w:rPr>
              <w:t>:</w:t>
            </w:r>
            <w:r w:rsidRPr="00BB7F59">
              <w:rPr>
                <w:color w:val="000000"/>
                <w:sz w:val="20"/>
              </w:rPr>
              <w:t xml:space="preserve"> 97.2 and 125.7 mg/kg BW/day for male and female</w:t>
            </w:r>
          </w:p>
        </w:tc>
        <w:tc>
          <w:tcPr>
            <w:tcW w:w="510" w:type="pct"/>
            <w:tcBorders>
              <w:top w:val="single" w:sz="4" w:space="0" w:color="auto"/>
              <w:left w:val="nil"/>
              <w:right w:val="nil"/>
            </w:tcBorders>
            <w:shd w:val="clear" w:color="auto" w:fill="auto"/>
            <w:vAlign w:val="center"/>
            <w:hideMark/>
          </w:tcPr>
          <w:p w14:paraId="3AAE1E63" w14:textId="77777777" w:rsidR="0037387C" w:rsidRPr="00BB7F59" w:rsidRDefault="0037387C" w:rsidP="0037387C">
            <w:pPr>
              <w:spacing w:line="240" w:lineRule="auto"/>
              <w:ind w:firstLine="0"/>
              <w:jc w:val="center"/>
              <w:rPr>
                <w:color w:val="000000"/>
                <w:sz w:val="20"/>
              </w:rPr>
            </w:pPr>
            <w:r w:rsidRPr="00BB7F59">
              <w:rPr>
                <w:color w:val="000000"/>
                <w:sz w:val="20"/>
              </w:rPr>
              <w:t>Hébert et al. 1993; Hébert 1993</w:t>
            </w:r>
          </w:p>
        </w:tc>
      </w:tr>
      <w:tr w:rsidR="0037387C" w:rsidRPr="00BB7F59" w14:paraId="38E07439" w14:textId="77777777" w:rsidTr="000A3326">
        <w:trPr>
          <w:cantSplit/>
          <w:trHeight w:val="2700"/>
        </w:trPr>
        <w:tc>
          <w:tcPr>
            <w:tcW w:w="383" w:type="pct"/>
            <w:tcBorders>
              <w:top w:val="nil"/>
              <w:left w:val="nil"/>
              <w:right w:val="nil"/>
            </w:tcBorders>
            <w:shd w:val="clear" w:color="auto" w:fill="auto"/>
            <w:vAlign w:val="center"/>
            <w:hideMark/>
          </w:tcPr>
          <w:p w14:paraId="0F3B4697" w14:textId="77777777" w:rsidR="0037387C" w:rsidRPr="00BB7F59" w:rsidRDefault="0037387C" w:rsidP="0037387C">
            <w:pPr>
              <w:spacing w:line="240" w:lineRule="auto"/>
              <w:ind w:firstLine="0"/>
              <w:jc w:val="center"/>
              <w:rPr>
                <w:color w:val="000000"/>
                <w:sz w:val="20"/>
              </w:rPr>
            </w:pPr>
            <w:r w:rsidRPr="00BB7F59">
              <w:rPr>
                <w:color w:val="000000"/>
                <w:sz w:val="20"/>
              </w:rPr>
              <w:t>Fischer rat, male and female</w:t>
            </w:r>
          </w:p>
        </w:tc>
        <w:tc>
          <w:tcPr>
            <w:tcW w:w="510" w:type="pct"/>
            <w:tcBorders>
              <w:top w:val="nil"/>
              <w:left w:val="nil"/>
              <w:right w:val="nil"/>
            </w:tcBorders>
            <w:shd w:val="clear" w:color="auto" w:fill="auto"/>
            <w:vAlign w:val="center"/>
            <w:hideMark/>
          </w:tcPr>
          <w:p w14:paraId="700FD56F"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top w:val="nil"/>
              <w:left w:val="nil"/>
              <w:right w:val="nil"/>
            </w:tcBorders>
            <w:shd w:val="clear" w:color="auto" w:fill="auto"/>
            <w:vAlign w:val="center"/>
            <w:hideMark/>
          </w:tcPr>
          <w:p w14:paraId="2A7C0793" w14:textId="5A36E371" w:rsidR="0037387C" w:rsidRPr="00BB7F59" w:rsidRDefault="0037387C" w:rsidP="0037387C">
            <w:pPr>
              <w:spacing w:line="240" w:lineRule="auto"/>
              <w:ind w:firstLine="0"/>
              <w:jc w:val="center"/>
              <w:rPr>
                <w:color w:val="000000"/>
                <w:sz w:val="20"/>
              </w:rPr>
            </w:pPr>
            <w:r>
              <w:rPr>
                <w:color w:val="000000"/>
                <w:sz w:val="20"/>
              </w:rPr>
              <w:t>Feed</w:t>
            </w:r>
          </w:p>
        </w:tc>
        <w:tc>
          <w:tcPr>
            <w:tcW w:w="477" w:type="pct"/>
            <w:tcBorders>
              <w:top w:val="nil"/>
              <w:left w:val="nil"/>
              <w:right w:val="nil"/>
            </w:tcBorders>
            <w:shd w:val="clear" w:color="auto" w:fill="auto"/>
            <w:vAlign w:val="center"/>
            <w:hideMark/>
          </w:tcPr>
          <w:p w14:paraId="733B5CCE" w14:textId="77777777" w:rsidR="0037387C" w:rsidRPr="00BB7F59" w:rsidRDefault="0037387C" w:rsidP="0037387C">
            <w:pPr>
              <w:spacing w:line="240" w:lineRule="auto"/>
              <w:ind w:firstLine="0"/>
              <w:jc w:val="center"/>
              <w:rPr>
                <w:color w:val="000000"/>
                <w:sz w:val="20"/>
              </w:rPr>
            </w:pPr>
            <w:r w:rsidRPr="00BB7F59">
              <w:rPr>
                <w:color w:val="000000"/>
                <w:sz w:val="20"/>
              </w:rPr>
              <w:t>Feed for 13 weeks</w:t>
            </w:r>
          </w:p>
        </w:tc>
        <w:tc>
          <w:tcPr>
            <w:tcW w:w="572" w:type="pct"/>
            <w:tcBorders>
              <w:top w:val="nil"/>
              <w:left w:val="nil"/>
              <w:right w:val="nil"/>
            </w:tcBorders>
            <w:shd w:val="clear" w:color="auto" w:fill="auto"/>
            <w:vAlign w:val="center"/>
            <w:hideMark/>
          </w:tcPr>
          <w:p w14:paraId="476432D6" w14:textId="77777777" w:rsidR="0037387C" w:rsidRPr="00BB7F59" w:rsidRDefault="0037387C" w:rsidP="0037387C">
            <w:pPr>
              <w:spacing w:line="240" w:lineRule="auto"/>
              <w:ind w:firstLine="0"/>
              <w:jc w:val="center"/>
              <w:rPr>
                <w:color w:val="000000"/>
                <w:sz w:val="20"/>
              </w:rPr>
            </w:pPr>
            <w:r w:rsidRPr="00BB7F59">
              <w:rPr>
                <w:color w:val="000000"/>
                <w:sz w:val="20"/>
              </w:rPr>
              <w:t>127, 255, 509, 1,018, 2,036</w:t>
            </w:r>
          </w:p>
        </w:tc>
        <w:tc>
          <w:tcPr>
            <w:tcW w:w="446" w:type="pct"/>
            <w:tcBorders>
              <w:top w:val="nil"/>
              <w:left w:val="nil"/>
              <w:right w:val="nil"/>
            </w:tcBorders>
            <w:shd w:val="clear" w:color="auto" w:fill="auto"/>
            <w:vAlign w:val="center"/>
            <w:hideMark/>
          </w:tcPr>
          <w:p w14:paraId="69FF1A13" w14:textId="77777777" w:rsidR="0037387C" w:rsidRPr="00BB7F59" w:rsidRDefault="0037387C" w:rsidP="0037387C">
            <w:pPr>
              <w:spacing w:line="240" w:lineRule="auto"/>
              <w:ind w:firstLine="0"/>
              <w:jc w:val="center"/>
              <w:rPr>
                <w:color w:val="000000"/>
                <w:sz w:val="20"/>
              </w:rPr>
            </w:pPr>
            <w:r w:rsidRPr="00BB7F59">
              <w:rPr>
                <w:color w:val="000000"/>
                <w:sz w:val="20"/>
              </w:rPr>
              <w:t>8.1, 16.3, 32.8, 65.9, 140.2 for male; 8.7, 17.3, 34.4, 68.0, 134.4 for female</w:t>
            </w:r>
          </w:p>
        </w:tc>
        <w:tc>
          <w:tcPr>
            <w:tcW w:w="605" w:type="pct"/>
            <w:tcBorders>
              <w:top w:val="nil"/>
              <w:left w:val="nil"/>
              <w:right w:val="nil"/>
            </w:tcBorders>
            <w:shd w:val="clear" w:color="auto" w:fill="auto"/>
            <w:vAlign w:val="center"/>
            <w:hideMark/>
          </w:tcPr>
          <w:p w14:paraId="7A983F0A" w14:textId="77777777" w:rsidR="0037387C" w:rsidRPr="00BB7F59" w:rsidRDefault="0037387C" w:rsidP="0037387C">
            <w:pPr>
              <w:spacing w:line="240" w:lineRule="auto"/>
              <w:ind w:firstLine="0"/>
              <w:jc w:val="center"/>
              <w:rPr>
                <w:color w:val="000000"/>
                <w:sz w:val="20"/>
              </w:rPr>
            </w:pPr>
            <w:r w:rsidRPr="00BB7F59">
              <w:rPr>
                <w:color w:val="000000"/>
                <w:sz w:val="20"/>
              </w:rPr>
              <w:t>Forestomach lesions, liver toxicity, kidney toxicity</w:t>
            </w:r>
          </w:p>
        </w:tc>
        <w:tc>
          <w:tcPr>
            <w:tcW w:w="573" w:type="pct"/>
            <w:tcBorders>
              <w:top w:val="nil"/>
              <w:left w:val="nil"/>
              <w:right w:val="nil"/>
            </w:tcBorders>
            <w:shd w:val="clear" w:color="auto" w:fill="auto"/>
            <w:vAlign w:val="center"/>
            <w:hideMark/>
          </w:tcPr>
          <w:p w14:paraId="3DB7514D" w14:textId="77777777" w:rsidR="0037387C" w:rsidRPr="00BB7F59" w:rsidRDefault="0037387C" w:rsidP="0037387C">
            <w:pPr>
              <w:spacing w:line="240" w:lineRule="auto"/>
              <w:ind w:firstLine="0"/>
              <w:jc w:val="center"/>
              <w:rPr>
                <w:color w:val="000000"/>
                <w:sz w:val="20"/>
              </w:rPr>
            </w:pPr>
            <w:r w:rsidRPr="00BB7F59">
              <w:rPr>
                <w:color w:val="000000"/>
                <w:sz w:val="20"/>
              </w:rPr>
              <w:t>Forestomach, liver, kidney effects, changes in urine chemistry</w:t>
            </w:r>
          </w:p>
        </w:tc>
        <w:tc>
          <w:tcPr>
            <w:tcW w:w="541" w:type="pct"/>
            <w:tcBorders>
              <w:top w:val="nil"/>
              <w:left w:val="nil"/>
              <w:right w:val="nil"/>
            </w:tcBorders>
            <w:shd w:val="clear" w:color="auto" w:fill="auto"/>
            <w:vAlign w:val="center"/>
            <w:hideMark/>
          </w:tcPr>
          <w:p w14:paraId="3CB6DBC0" w14:textId="77777777" w:rsidR="0037387C" w:rsidRPr="00BB7F59" w:rsidRDefault="0037387C" w:rsidP="0037387C">
            <w:pPr>
              <w:spacing w:line="240" w:lineRule="auto"/>
              <w:ind w:firstLine="0"/>
              <w:jc w:val="center"/>
              <w:rPr>
                <w:color w:val="000000"/>
                <w:sz w:val="20"/>
              </w:rPr>
            </w:pPr>
            <w:r w:rsidRPr="00BB7F59">
              <w:rPr>
                <w:color w:val="000000"/>
                <w:sz w:val="20"/>
              </w:rPr>
              <w:t>NOAEL (forestomach): 16.3 and 17.3 mg/kg BW/day for male and female; NOAEL (liver and kidney): 16.3 mg/kg BW/day for male</w:t>
            </w:r>
          </w:p>
        </w:tc>
        <w:tc>
          <w:tcPr>
            <w:tcW w:w="510" w:type="pct"/>
            <w:tcBorders>
              <w:top w:val="nil"/>
              <w:left w:val="nil"/>
              <w:right w:val="nil"/>
            </w:tcBorders>
            <w:shd w:val="clear" w:color="auto" w:fill="auto"/>
            <w:vAlign w:val="center"/>
            <w:hideMark/>
          </w:tcPr>
          <w:p w14:paraId="4E193A5A" w14:textId="77777777" w:rsidR="0037387C" w:rsidRPr="00BB7F59" w:rsidRDefault="0037387C" w:rsidP="0037387C">
            <w:pPr>
              <w:spacing w:line="240" w:lineRule="auto"/>
              <w:ind w:firstLine="0"/>
              <w:jc w:val="center"/>
              <w:rPr>
                <w:color w:val="000000"/>
                <w:sz w:val="20"/>
              </w:rPr>
            </w:pPr>
            <w:r w:rsidRPr="00BB7F59">
              <w:rPr>
                <w:color w:val="000000"/>
                <w:sz w:val="20"/>
              </w:rPr>
              <w:t>Hébert et al. 1993; Hébert 1993</w:t>
            </w:r>
          </w:p>
        </w:tc>
      </w:tr>
      <w:tr w:rsidR="0037387C" w:rsidRPr="00BB7F59" w14:paraId="356A17B9" w14:textId="77777777" w:rsidTr="000A3326">
        <w:trPr>
          <w:cantSplit/>
          <w:trHeight w:val="1200"/>
        </w:trPr>
        <w:tc>
          <w:tcPr>
            <w:tcW w:w="383" w:type="pct"/>
            <w:tcBorders>
              <w:top w:val="nil"/>
              <w:left w:val="nil"/>
              <w:bottom w:val="single" w:sz="4" w:space="0" w:color="auto"/>
              <w:right w:val="nil"/>
            </w:tcBorders>
            <w:shd w:val="clear" w:color="auto" w:fill="auto"/>
            <w:vAlign w:val="center"/>
            <w:hideMark/>
          </w:tcPr>
          <w:p w14:paraId="15D78D45" w14:textId="77777777" w:rsidR="0037387C" w:rsidRPr="00BB7F59" w:rsidRDefault="0037387C" w:rsidP="0037387C">
            <w:pPr>
              <w:spacing w:line="240" w:lineRule="auto"/>
              <w:ind w:firstLine="0"/>
              <w:jc w:val="center"/>
              <w:rPr>
                <w:color w:val="000000"/>
                <w:sz w:val="20"/>
              </w:rPr>
            </w:pPr>
            <w:r w:rsidRPr="00BB7F59">
              <w:rPr>
                <w:color w:val="000000"/>
                <w:sz w:val="20"/>
              </w:rPr>
              <w:t>Male rat</w:t>
            </w:r>
          </w:p>
        </w:tc>
        <w:tc>
          <w:tcPr>
            <w:tcW w:w="510" w:type="pct"/>
            <w:tcBorders>
              <w:top w:val="nil"/>
              <w:left w:val="nil"/>
              <w:bottom w:val="single" w:sz="4" w:space="0" w:color="auto"/>
              <w:right w:val="nil"/>
            </w:tcBorders>
            <w:shd w:val="clear" w:color="auto" w:fill="auto"/>
            <w:vAlign w:val="center"/>
            <w:hideMark/>
          </w:tcPr>
          <w:p w14:paraId="09534C63"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top w:val="nil"/>
              <w:left w:val="nil"/>
              <w:bottom w:val="single" w:sz="4" w:space="0" w:color="auto"/>
              <w:right w:val="nil"/>
            </w:tcBorders>
            <w:shd w:val="clear" w:color="auto" w:fill="auto"/>
            <w:vAlign w:val="center"/>
            <w:hideMark/>
          </w:tcPr>
          <w:p w14:paraId="5BA62DE8" w14:textId="158069A2" w:rsidR="0037387C" w:rsidRPr="00BB7F59" w:rsidRDefault="0037387C" w:rsidP="0037387C">
            <w:pPr>
              <w:spacing w:line="240" w:lineRule="auto"/>
              <w:ind w:firstLine="0"/>
              <w:jc w:val="center"/>
              <w:rPr>
                <w:color w:val="000000"/>
                <w:sz w:val="20"/>
              </w:rPr>
            </w:pPr>
            <w:r>
              <w:rPr>
                <w:color w:val="000000"/>
                <w:sz w:val="20"/>
              </w:rPr>
              <w:t>Feed</w:t>
            </w:r>
          </w:p>
        </w:tc>
        <w:tc>
          <w:tcPr>
            <w:tcW w:w="477" w:type="pct"/>
            <w:tcBorders>
              <w:top w:val="nil"/>
              <w:left w:val="nil"/>
              <w:bottom w:val="single" w:sz="4" w:space="0" w:color="auto"/>
              <w:right w:val="nil"/>
            </w:tcBorders>
            <w:shd w:val="clear" w:color="auto" w:fill="auto"/>
            <w:vAlign w:val="center"/>
            <w:hideMark/>
          </w:tcPr>
          <w:p w14:paraId="113C031D" w14:textId="77777777" w:rsidR="0037387C" w:rsidRPr="00BB7F59" w:rsidRDefault="0037387C" w:rsidP="0037387C">
            <w:pPr>
              <w:spacing w:line="240" w:lineRule="auto"/>
              <w:ind w:firstLine="0"/>
              <w:jc w:val="center"/>
              <w:rPr>
                <w:color w:val="000000"/>
                <w:sz w:val="20"/>
              </w:rPr>
            </w:pPr>
            <w:r w:rsidRPr="00BB7F59">
              <w:rPr>
                <w:color w:val="000000"/>
                <w:sz w:val="20"/>
              </w:rPr>
              <w:t>Feed for 1–15 weeks</w:t>
            </w:r>
          </w:p>
        </w:tc>
        <w:tc>
          <w:tcPr>
            <w:tcW w:w="572" w:type="pct"/>
            <w:tcBorders>
              <w:top w:val="nil"/>
              <w:left w:val="nil"/>
              <w:bottom w:val="single" w:sz="4" w:space="0" w:color="auto"/>
              <w:right w:val="nil"/>
            </w:tcBorders>
            <w:shd w:val="clear" w:color="auto" w:fill="auto"/>
            <w:noWrap/>
            <w:vAlign w:val="center"/>
            <w:hideMark/>
          </w:tcPr>
          <w:p w14:paraId="46501D3E" w14:textId="77777777" w:rsidR="0037387C" w:rsidRPr="00BB7F59" w:rsidRDefault="0037387C" w:rsidP="0037387C">
            <w:pPr>
              <w:spacing w:line="240" w:lineRule="auto"/>
              <w:ind w:firstLine="0"/>
              <w:jc w:val="center"/>
              <w:rPr>
                <w:color w:val="000000"/>
                <w:sz w:val="20"/>
              </w:rPr>
            </w:pPr>
            <w:r w:rsidRPr="00BB7F59">
              <w:rPr>
                <w:color w:val="000000"/>
                <w:sz w:val="20"/>
              </w:rPr>
              <w:t>2,000</w:t>
            </w:r>
          </w:p>
        </w:tc>
        <w:tc>
          <w:tcPr>
            <w:tcW w:w="446" w:type="pct"/>
            <w:tcBorders>
              <w:top w:val="nil"/>
              <w:left w:val="nil"/>
              <w:bottom w:val="single" w:sz="4" w:space="0" w:color="auto"/>
              <w:right w:val="nil"/>
            </w:tcBorders>
            <w:shd w:val="clear" w:color="auto" w:fill="auto"/>
            <w:noWrap/>
            <w:vAlign w:val="center"/>
            <w:hideMark/>
          </w:tcPr>
          <w:p w14:paraId="0A7EA5B9" w14:textId="77777777" w:rsidR="0037387C" w:rsidRPr="00BB7F59" w:rsidRDefault="0037387C" w:rsidP="0037387C">
            <w:pPr>
              <w:spacing w:line="240" w:lineRule="auto"/>
              <w:ind w:firstLine="0"/>
              <w:jc w:val="center"/>
              <w:rPr>
                <w:color w:val="000000"/>
                <w:sz w:val="20"/>
              </w:rPr>
            </w:pPr>
            <w:r w:rsidRPr="00BB7F59">
              <w:rPr>
                <w:color w:val="000000"/>
                <w:sz w:val="20"/>
              </w:rPr>
              <w:t>165</w:t>
            </w:r>
          </w:p>
        </w:tc>
        <w:tc>
          <w:tcPr>
            <w:tcW w:w="605" w:type="pct"/>
            <w:tcBorders>
              <w:top w:val="nil"/>
              <w:left w:val="nil"/>
              <w:bottom w:val="single" w:sz="4" w:space="0" w:color="auto"/>
              <w:right w:val="nil"/>
            </w:tcBorders>
            <w:shd w:val="clear" w:color="auto" w:fill="auto"/>
            <w:vAlign w:val="center"/>
            <w:hideMark/>
          </w:tcPr>
          <w:p w14:paraId="37A867A6" w14:textId="77777777" w:rsidR="0037387C" w:rsidRPr="00BB7F59" w:rsidRDefault="0037387C" w:rsidP="0037387C">
            <w:pPr>
              <w:spacing w:line="240" w:lineRule="auto"/>
              <w:ind w:firstLine="0"/>
              <w:jc w:val="center"/>
              <w:rPr>
                <w:sz w:val="20"/>
              </w:rPr>
            </w:pPr>
            <w:r w:rsidRPr="00BB7F59">
              <w:rPr>
                <w:sz w:val="20"/>
              </w:rPr>
              <w:t>Liver and kidney toxicity</w:t>
            </w:r>
          </w:p>
        </w:tc>
        <w:tc>
          <w:tcPr>
            <w:tcW w:w="573" w:type="pct"/>
            <w:tcBorders>
              <w:top w:val="nil"/>
              <w:left w:val="nil"/>
              <w:bottom w:val="single" w:sz="4" w:space="0" w:color="auto"/>
              <w:right w:val="nil"/>
            </w:tcBorders>
            <w:shd w:val="clear" w:color="auto" w:fill="auto"/>
            <w:vAlign w:val="center"/>
            <w:hideMark/>
          </w:tcPr>
          <w:p w14:paraId="529D230B" w14:textId="77777777" w:rsidR="0037387C" w:rsidRPr="00BB7F59" w:rsidRDefault="0037387C" w:rsidP="0037387C">
            <w:pPr>
              <w:spacing w:line="240" w:lineRule="auto"/>
              <w:ind w:firstLine="0"/>
              <w:jc w:val="center"/>
              <w:rPr>
                <w:color w:val="000000"/>
                <w:sz w:val="20"/>
              </w:rPr>
            </w:pPr>
            <w:r w:rsidRPr="00BB7F59">
              <w:rPr>
                <w:color w:val="000000"/>
                <w:sz w:val="20"/>
              </w:rPr>
              <w:t>Histopathology in liver and kidney, regenerative activity after week 9 indicating tolerance</w:t>
            </w:r>
          </w:p>
        </w:tc>
        <w:tc>
          <w:tcPr>
            <w:tcW w:w="541" w:type="pct"/>
            <w:tcBorders>
              <w:top w:val="nil"/>
              <w:left w:val="nil"/>
              <w:bottom w:val="single" w:sz="4" w:space="0" w:color="auto"/>
              <w:right w:val="nil"/>
            </w:tcBorders>
            <w:shd w:val="clear" w:color="auto" w:fill="auto"/>
            <w:vAlign w:val="center"/>
            <w:hideMark/>
          </w:tcPr>
          <w:p w14:paraId="715651BB" w14:textId="77777777" w:rsidR="0037387C" w:rsidRPr="00BB7F59" w:rsidRDefault="0037387C" w:rsidP="0037387C">
            <w:pPr>
              <w:spacing w:line="240" w:lineRule="auto"/>
              <w:ind w:firstLine="0"/>
              <w:jc w:val="center"/>
              <w:rPr>
                <w:color w:val="000000"/>
                <w:sz w:val="20"/>
              </w:rPr>
            </w:pPr>
            <w:r w:rsidRPr="00BB7F59">
              <w:rPr>
                <w:color w:val="000000"/>
                <w:sz w:val="20"/>
              </w:rPr>
              <w:t>LOAEL: 165 mg/kg BW/day (only dose tested)</w:t>
            </w:r>
          </w:p>
        </w:tc>
        <w:tc>
          <w:tcPr>
            <w:tcW w:w="510" w:type="pct"/>
            <w:tcBorders>
              <w:top w:val="nil"/>
              <w:left w:val="nil"/>
              <w:bottom w:val="single" w:sz="4" w:space="0" w:color="auto"/>
              <w:right w:val="nil"/>
            </w:tcBorders>
            <w:shd w:val="clear" w:color="auto" w:fill="auto"/>
            <w:vAlign w:val="center"/>
            <w:hideMark/>
          </w:tcPr>
          <w:p w14:paraId="178A72FD" w14:textId="77777777" w:rsidR="0037387C" w:rsidRPr="00BB7F59" w:rsidRDefault="0037387C" w:rsidP="0037387C">
            <w:pPr>
              <w:spacing w:line="240" w:lineRule="auto"/>
              <w:ind w:firstLine="0"/>
              <w:jc w:val="center"/>
              <w:rPr>
                <w:color w:val="000000"/>
                <w:sz w:val="20"/>
              </w:rPr>
            </w:pPr>
            <w:r w:rsidRPr="00BB7F59">
              <w:rPr>
                <w:color w:val="000000"/>
                <w:sz w:val="20"/>
              </w:rPr>
              <w:t>ECHA 2008</w:t>
            </w:r>
          </w:p>
        </w:tc>
      </w:tr>
      <w:tr w:rsidR="0037387C" w:rsidRPr="00BB7F59" w14:paraId="029577FA" w14:textId="77777777" w:rsidTr="00733A81">
        <w:trPr>
          <w:cantSplit/>
          <w:trHeight w:val="1500"/>
        </w:trPr>
        <w:tc>
          <w:tcPr>
            <w:tcW w:w="383" w:type="pct"/>
            <w:tcBorders>
              <w:top w:val="single" w:sz="4" w:space="0" w:color="auto"/>
              <w:left w:val="nil"/>
              <w:right w:val="nil"/>
            </w:tcBorders>
            <w:shd w:val="clear" w:color="auto" w:fill="auto"/>
            <w:noWrap/>
            <w:vAlign w:val="center"/>
            <w:hideMark/>
          </w:tcPr>
          <w:p w14:paraId="421CD672" w14:textId="77777777" w:rsidR="0037387C" w:rsidRPr="00BB7F59" w:rsidRDefault="0037387C" w:rsidP="0037387C">
            <w:pPr>
              <w:spacing w:line="240" w:lineRule="auto"/>
              <w:ind w:firstLine="0"/>
              <w:jc w:val="center"/>
              <w:rPr>
                <w:color w:val="000000"/>
                <w:sz w:val="20"/>
              </w:rPr>
            </w:pPr>
            <w:r w:rsidRPr="00BB7F59">
              <w:rPr>
                <w:color w:val="000000"/>
                <w:sz w:val="20"/>
              </w:rPr>
              <w:lastRenderedPageBreak/>
              <w:t>Male rat</w:t>
            </w:r>
          </w:p>
        </w:tc>
        <w:tc>
          <w:tcPr>
            <w:tcW w:w="510" w:type="pct"/>
            <w:tcBorders>
              <w:top w:val="single" w:sz="4" w:space="0" w:color="auto"/>
              <w:left w:val="nil"/>
              <w:right w:val="nil"/>
            </w:tcBorders>
            <w:shd w:val="clear" w:color="auto" w:fill="auto"/>
            <w:vAlign w:val="center"/>
            <w:hideMark/>
          </w:tcPr>
          <w:p w14:paraId="675B9CC4"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top w:val="single" w:sz="4" w:space="0" w:color="auto"/>
              <w:left w:val="nil"/>
              <w:right w:val="nil"/>
            </w:tcBorders>
            <w:shd w:val="clear" w:color="auto" w:fill="auto"/>
            <w:vAlign w:val="center"/>
            <w:hideMark/>
          </w:tcPr>
          <w:p w14:paraId="409A04BD" w14:textId="70FE2ADE" w:rsidR="0037387C" w:rsidRPr="00BB7F59" w:rsidRDefault="0037387C" w:rsidP="0037387C">
            <w:pPr>
              <w:spacing w:line="240" w:lineRule="auto"/>
              <w:ind w:firstLine="0"/>
              <w:jc w:val="center"/>
              <w:rPr>
                <w:color w:val="000000"/>
                <w:sz w:val="20"/>
              </w:rPr>
            </w:pPr>
            <w:r>
              <w:rPr>
                <w:color w:val="000000"/>
                <w:sz w:val="20"/>
              </w:rPr>
              <w:t>Feed</w:t>
            </w:r>
          </w:p>
        </w:tc>
        <w:tc>
          <w:tcPr>
            <w:tcW w:w="477" w:type="pct"/>
            <w:tcBorders>
              <w:top w:val="single" w:sz="4" w:space="0" w:color="auto"/>
              <w:left w:val="nil"/>
              <w:right w:val="nil"/>
            </w:tcBorders>
            <w:shd w:val="clear" w:color="auto" w:fill="auto"/>
            <w:vAlign w:val="center"/>
            <w:hideMark/>
          </w:tcPr>
          <w:p w14:paraId="6FB491F6" w14:textId="77777777" w:rsidR="0037387C" w:rsidRPr="00BB7F59" w:rsidRDefault="0037387C" w:rsidP="0037387C">
            <w:pPr>
              <w:spacing w:line="240" w:lineRule="auto"/>
              <w:ind w:firstLine="0"/>
              <w:jc w:val="center"/>
              <w:rPr>
                <w:color w:val="000000"/>
                <w:sz w:val="20"/>
              </w:rPr>
            </w:pPr>
            <w:r w:rsidRPr="00BB7F59">
              <w:rPr>
                <w:color w:val="000000"/>
                <w:sz w:val="20"/>
              </w:rPr>
              <w:t>Feed for 1–15 weeks</w:t>
            </w:r>
          </w:p>
        </w:tc>
        <w:tc>
          <w:tcPr>
            <w:tcW w:w="572" w:type="pct"/>
            <w:tcBorders>
              <w:top w:val="single" w:sz="4" w:space="0" w:color="auto"/>
              <w:left w:val="nil"/>
              <w:right w:val="nil"/>
            </w:tcBorders>
            <w:shd w:val="clear" w:color="auto" w:fill="auto"/>
            <w:noWrap/>
            <w:vAlign w:val="center"/>
            <w:hideMark/>
          </w:tcPr>
          <w:p w14:paraId="7D507942" w14:textId="77777777" w:rsidR="0037387C" w:rsidRPr="00BB7F59" w:rsidRDefault="0037387C" w:rsidP="0037387C">
            <w:pPr>
              <w:spacing w:line="240" w:lineRule="auto"/>
              <w:ind w:firstLine="0"/>
              <w:jc w:val="center"/>
              <w:rPr>
                <w:color w:val="000000"/>
                <w:sz w:val="20"/>
              </w:rPr>
            </w:pPr>
            <w:r w:rsidRPr="00BB7F59">
              <w:rPr>
                <w:color w:val="000000"/>
                <w:sz w:val="20"/>
              </w:rPr>
              <w:t>2,000</w:t>
            </w:r>
          </w:p>
        </w:tc>
        <w:tc>
          <w:tcPr>
            <w:tcW w:w="446" w:type="pct"/>
            <w:tcBorders>
              <w:top w:val="single" w:sz="4" w:space="0" w:color="auto"/>
              <w:left w:val="nil"/>
              <w:right w:val="nil"/>
            </w:tcBorders>
            <w:shd w:val="clear" w:color="auto" w:fill="auto"/>
            <w:noWrap/>
            <w:vAlign w:val="center"/>
            <w:hideMark/>
          </w:tcPr>
          <w:p w14:paraId="1348D297" w14:textId="77777777" w:rsidR="0037387C" w:rsidRPr="00BB7F59" w:rsidRDefault="0037387C" w:rsidP="0037387C">
            <w:pPr>
              <w:spacing w:line="240" w:lineRule="auto"/>
              <w:ind w:firstLine="0"/>
              <w:jc w:val="center"/>
              <w:rPr>
                <w:color w:val="000000"/>
                <w:sz w:val="20"/>
              </w:rPr>
            </w:pPr>
            <w:r w:rsidRPr="00BB7F59">
              <w:rPr>
                <w:color w:val="000000"/>
                <w:sz w:val="20"/>
              </w:rPr>
              <w:t>165</w:t>
            </w:r>
          </w:p>
        </w:tc>
        <w:tc>
          <w:tcPr>
            <w:tcW w:w="605" w:type="pct"/>
            <w:tcBorders>
              <w:top w:val="single" w:sz="4" w:space="0" w:color="auto"/>
              <w:left w:val="nil"/>
              <w:right w:val="nil"/>
            </w:tcBorders>
            <w:shd w:val="clear" w:color="auto" w:fill="auto"/>
            <w:noWrap/>
            <w:vAlign w:val="center"/>
            <w:hideMark/>
          </w:tcPr>
          <w:p w14:paraId="6BC396D6" w14:textId="77777777" w:rsidR="0037387C" w:rsidRPr="00BB7F59" w:rsidRDefault="0037387C" w:rsidP="0037387C">
            <w:pPr>
              <w:spacing w:line="240" w:lineRule="auto"/>
              <w:ind w:firstLine="0"/>
              <w:jc w:val="center"/>
              <w:rPr>
                <w:sz w:val="20"/>
              </w:rPr>
            </w:pPr>
            <w:r w:rsidRPr="00BB7F59">
              <w:rPr>
                <w:sz w:val="20"/>
              </w:rPr>
              <w:t>Liver damage</w:t>
            </w:r>
          </w:p>
        </w:tc>
        <w:tc>
          <w:tcPr>
            <w:tcW w:w="573" w:type="pct"/>
            <w:tcBorders>
              <w:top w:val="single" w:sz="4" w:space="0" w:color="auto"/>
              <w:left w:val="nil"/>
              <w:right w:val="nil"/>
            </w:tcBorders>
            <w:shd w:val="clear" w:color="auto" w:fill="auto"/>
            <w:vAlign w:val="center"/>
            <w:hideMark/>
          </w:tcPr>
          <w:p w14:paraId="497E817C" w14:textId="77777777" w:rsidR="0037387C" w:rsidRPr="00BB7F59" w:rsidRDefault="0037387C" w:rsidP="0037387C">
            <w:pPr>
              <w:spacing w:line="240" w:lineRule="auto"/>
              <w:ind w:firstLine="0"/>
              <w:jc w:val="center"/>
              <w:rPr>
                <w:color w:val="000000"/>
                <w:sz w:val="20"/>
              </w:rPr>
            </w:pPr>
            <w:r w:rsidRPr="00BB7F59">
              <w:rPr>
                <w:color w:val="000000"/>
                <w:sz w:val="20"/>
              </w:rPr>
              <w:t>Increase in copper concentration in blood and plasma, no increase in ceruloplasmin levels, increased ALT protein levels</w:t>
            </w:r>
          </w:p>
        </w:tc>
        <w:tc>
          <w:tcPr>
            <w:tcW w:w="541" w:type="pct"/>
            <w:tcBorders>
              <w:top w:val="single" w:sz="4" w:space="0" w:color="auto"/>
              <w:left w:val="nil"/>
              <w:right w:val="nil"/>
            </w:tcBorders>
            <w:shd w:val="clear" w:color="auto" w:fill="auto"/>
            <w:vAlign w:val="center"/>
            <w:hideMark/>
          </w:tcPr>
          <w:p w14:paraId="153A41B3" w14:textId="4A1B46C9" w:rsidR="0037387C" w:rsidRPr="00BB7F59" w:rsidRDefault="0037387C" w:rsidP="0037387C">
            <w:pPr>
              <w:spacing w:line="240" w:lineRule="auto"/>
              <w:ind w:firstLine="0"/>
              <w:jc w:val="center"/>
              <w:rPr>
                <w:color w:val="000000"/>
                <w:sz w:val="20"/>
              </w:rPr>
            </w:pPr>
            <w:r w:rsidRPr="00BB7F59">
              <w:rPr>
                <w:color w:val="000000"/>
                <w:sz w:val="20"/>
              </w:rPr>
              <w:t>LOAEL: 165 mg/kg BW/day (only do</w:t>
            </w:r>
            <w:r>
              <w:rPr>
                <w:color w:val="000000"/>
                <w:sz w:val="20"/>
              </w:rPr>
              <w:t>se</w:t>
            </w:r>
            <w:r w:rsidRPr="00BB7F59">
              <w:rPr>
                <w:color w:val="000000"/>
                <w:sz w:val="20"/>
              </w:rPr>
              <w:t xml:space="preserve"> tested)</w:t>
            </w:r>
          </w:p>
        </w:tc>
        <w:tc>
          <w:tcPr>
            <w:tcW w:w="510" w:type="pct"/>
            <w:tcBorders>
              <w:top w:val="single" w:sz="4" w:space="0" w:color="auto"/>
              <w:left w:val="nil"/>
              <w:right w:val="nil"/>
            </w:tcBorders>
            <w:shd w:val="clear" w:color="auto" w:fill="auto"/>
            <w:vAlign w:val="center"/>
            <w:hideMark/>
          </w:tcPr>
          <w:p w14:paraId="76F726B9" w14:textId="77777777" w:rsidR="0037387C" w:rsidRPr="00BB7F59" w:rsidRDefault="0037387C" w:rsidP="0037387C">
            <w:pPr>
              <w:spacing w:line="240" w:lineRule="auto"/>
              <w:ind w:firstLine="0"/>
              <w:jc w:val="center"/>
              <w:rPr>
                <w:color w:val="000000"/>
                <w:sz w:val="20"/>
              </w:rPr>
            </w:pPr>
            <w:r w:rsidRPr="00BB7F59">
              <w:rPr>
                <w:color w:val="000000"/>
                <w:sz w:val="20"/>
              </w:rPr>
              <w:t>ECHA 2008</w:t>
            </w:r>
          </w:p>
        </w:tc>
      </w:tr>
      <w:tr w:rsidR="0037387C" w:rsidRPr="00BB7F59" w14:paraId="13A1DA64" w14:textId="77777777" w:rsidTr="000A3326">
        <w:trPr>
          <w:cantSplit/>
          <w:trHeight w:val="1800"/>
        </w:trPr>
        <w:tc>
          <w:tcPr>
            <w:tcW w:w="383" w:type="pct"/>
            <w:tcBorders>
              <w:top w:val="nil"/>
              <w:left w:val="nil"/>
              <w:right w:val="nil"/>
            </w:tcBorders>
            <w:shd w:val="clear" w:color="auto" w:fill="auto"/>
            <w:noWrap/>
            <w:vAlign w:val="center"/>
            <w:hideMark/>
          </w:tcPr>
          <w:p w14:paraId="3B287388" w14:textId="77777777" w:rsidR="0037387C" w:rsidRPr="00BB7F59" w:rsidRDefault="0037387C" w:rsidP="0037387C">
            <w:pPr>
              <w:spacing w:line="240" w:lineRule="auto"/>
              <w:ind w:firstLine="0"/>
              <w:jc w:val="center"/>
              <w:rPr>
                <w:color w:val="000000"/>
                <w:sz w:val="20"/>
              </w:rPr>
            </w:pPr>
            <w:r w:rsidRPr="00BB7F59">
              <w:rPr>
                <w:color w:val="000000"/>
                <w:sz w:val="20"/>
              </w:rPr>
              <w:t>Male rat</w:t>
            </w:r>
          </w:p>
        </w:tc>
        <w:tc>
          <w:tcPr>
            <w:tcW w:w="510" w:type="pct"/>
            <w:tcBorders>
              <w:top w:val="nil"/>
              <w:left w:val="nil"/>
              <w:right w:val="nil"/>
            </w:tcBorders>
            <w:shd w:val="clear" w:color="auto" w:fill="auto"/>
            <w:vAlign w:val="center"/>
            <w:hideMark/>
          </w:tcPr>
          <w:p w14:paraId="19E50DB7"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top w:val="nil"/>
              <w:left w:val="nil"/>
              <w:right w:val="nil"/>
            </w:tcBorders>
            <w:shd w:val="clear" w:color="auto" w:fill="auto"/>
            <w:vAlign w:val="center"/>
            <w:hideMark/>
          </w:tcPr>
          <w:p w14:paraId="034BDFC7" w14:textId="070EC94F" w:rsidR="0037387C" w:rsidRPr="00BB7F59" w:rsidRDefault="0037387C" w:rsidP="0037387C">
            <w:pPr>
              <w:spacing w:line="240" w:lineRule="auto"/>
              <w:ind w:firstLine="0"/>
              <w:jc w:val="center"/>
              <w:rPr>
                <w:color w:val="000000"/>
                <w:sz w:val="20"/>
              </w:rPr>
            </w:pPr>
            <w:r>
              <w:rPr>
                <w:color w:val="000000"/>
                <w:sz w:val="20"/>
              </w:rPr>
              <w:t>Feed</w:t>
            </w:r>
          </w:p>
        </w:tc>
        <w:tc>
          <w:tcPr>
            <w:tcW w:w="477" w:type="pct"/>
            <w:tcBorders>
              <w:top w:val="nil"/>
              <w:left w:val="nil"/>
              <w:right w:val="nil"/>
            </w:tcBorders>
            <w:shd w:val="clear" w:color="auto" w:fill="auto"/>
            <w:vAlign w:val="center"/>
            <w:hideMark/>
          </w:tcPr>
          <w:p w14:paraId="3767DF7C" w14:textId="77777777" w:rsidR="0037387C" w:rsidRDefault="0037387C" w:rsidP="0037387C">
            <w:pPr>
              <w:spacing w:line="240" w:lineRule="auto"/>
              <w:ind w:firstLine="0"/>
              <w:jc w:val="center"/>
              <w:rPr>
                <w:color w:val="000000"/>
                <w:sz w:val="20"/>
              </w:rPr>
            </w:pPr>
            <w:r w:rsidRPr="00BB7F59">
              <w:rPr>
                <w:color w:val="000000"/>
                <w:sz w:val="20"/>
              </w:rPr>
              <w:t>Study #1: feed for up to 15 weeks; Study #2 feed for up to 15 weeks followed by second dose for three weeks</w:t>
            </w:r>
          </w:p>
          <w:p w14:paraId="10D494E9" w14:textId="077BE75F" w:rsidR="0037387C" w:rsidRPr="00BB7F59" w:rsidRDefault="0037387C" w:rsidP="0037387C">
            <w:pPr>
              <w:spacing w:line="240" w:lineRule="auto"/>
              <w:ind w:firstLine="0"/>
              <w:jc w:val="center"/>
              <w:rPr>
                <w:color w:val="000000"/>
                <w:sz w:val="20"/>
              </w:rPr>
            </w:pPr>
          </w:p>
        </w:tc>
        <w:tc>
          <w:tcPr>
            <w:tcW w:w="572" w:type="pct"/>
            <w:tcBorders>
              <w:top w:val="nil"/>
              <w:left w:val="nil"/>
              <w:right w:val="nil"/>
            </w:tcBorders>
            <w:shd w:val="clear" w:color="auto" w:fill="auto"/>
            <w:vAlign w:val="center"/>
            <w:hideMark/>
          </w:tcPr>
          <w:p w14:paraId="46616A4A" w14:textId="77777777" w:rsidR="0037387C" w:rsidRPr="00BB7F59" w:rsidRDefault="0037387C" w:rsidP="0037387C">
            <w:pPr>
              <w:spacing w:line="240" w:lineRule="auto"/>
              <w:ind w:firstLine="0"/>
              <w:jc w:val="center"/>
              <w:rPr>
                <w:color w:val="000000"/>
                <w:sz w:val="20"/>
              </w:rPr>
            </w:pPr>
            <w:r w:rsidRPr="00BB7F59">
              <w:rPr>
                <w:color w:val="000000"/>
                <w:sz w:val="20"/>
              </w:rPr>
              <w:t>3,000, 4,000, 5,000, 6,000; second dose when applicable: 3,000, 6,000</w:t>
            </w:r>
          </w:p>
        </w:tc>
        <w:tc>
          <w:tcPr>
            <w:tcW w:w="446" w:type="pct"/>
            <w:tcBorders>
              <w:top w:val="nil"/>
              <w:left w:val="nil"/>
              <w:right w:val="nil"/>
            </w:tcBorders>
            <w:shd w:val="clear" w:color="auto" w:fill="auto"/>
            <w:vAlign w:val="center"/>
            <w:hideMark/>
          </w:tcPr>
          <w:p w14:paraId="223779D8" w14:textId="77777777" w:rsidR="0037387C" w:rsidRPr="00BB7F59" w:rsidRDefault="0037387C" w:rsidP="0037387C">
            <w:pPr>
              <w:spacing w:line="240" w:lineRule="auto"/>
              <w:ind w:firstLine="0"/>
              <w:jc w:val="center"/>
              <w:rPr>
                <w:color w:val="000000"/>
                <w:sz w:val="20"/>
              </w:rPr>
            </w:pPr>
            <w:r w:rsidRPr="00BB7F59">
              <w:rPr>
                <w:color w:val="000000"/>
                <w:sz w:val="20"/>
              </w:rPr>
              <w:t>247, 330, 412, 494; second dose when applicable: 247, 494</w:t>
            </w:r>
          </w:p>
        </w:tc>
        <w:tc>
          <w:tcPr>
            <w:tcW w:w="605" w:type="pct"/>
            <w:tcBorders>
              <w:top w:val="nil"/>
              <w:left w:val="nil"/>
              <w:right w:val="nil"/>
            </w:tcBorders>
            <w:shd w:val="clear" w:color="auto" w:fill="auto"/>
            <w:vAlign w:val="center"/>
            <w:hideMark/>
          </w:tcPr>
          <w:p w14:paraId="454A0898" w14:textId="77777777" w:rsidR="0037387C" w:rsidRPr="00BB7F59" w:rsidRDefault="0037387C" w:rsidP="0037387C">
            <w:pPr>
              <w:spacing w:line="240" w:lineRule="auto"/>
              <w:ind w:firstLine="0"/>
              <w:jc w:val="center"/>
              <w:rPr>
                <w:color w:val="000000"/>
                <w:sz w:val="20"/>
              </w:rPr>
            </w:pPr>
            <w:r w:rsidRPr="00BB7F59">
              <w:rPr>
                <w:color w:val="000000"/>
                <w:sz w:val="20"/>
              </w:rPr>
              <w:t>Hepatotoxicity</w:t>
            </w:r>
          </w:p>
        </w:tc>
        <w:tc>
          <w:tcPr>
            <w:tcW w:w="573" w:type="pct"/>
            <w:tcBorders>
              <w:top w:val="nil"/>
              <w:left w:val="nil"/>
              <w:right w:val="nil"/>
            </w:tcBorders>
            <w:shd w:val="clear" w:color="auto" w:fill="auto"/>
            <w:vAlign w:val="center"/>
            <w:hideMark/>
          </w:tcPr>
          <w:p w14:paraId="443880BE" w14:textId="77777777" w:rsidR="0037387C" w:rsidRPr="00BB7F59" w:rsidRDefault="0037387C" w:rsidP="0037387C">
            <w:pPr>
              <w:spacing w:line="240" w:lineRule="auto"/>
              <w:ind w:firstLine="0"/>
              <w:jc w:val="center"/>
              <w:rPr>
                <w:color w:val="000000"/>
                <w:sz w:val="20"/>
              </w:rPr>
            </w:pPr>
            <w:r w:rsidRPr="00BB7F59">
              <w:rPr>
                <w:color w:val="000000"/>
                <w:sz w:val="20"/>
              </w:rPr>
              <w:t>Hepatotoxicity at all doses</w:t>
            </w:r>
          </w:p>
        </w:tc>
        <w:tc>
          <w:tcPr>
            <w:tcW w:w="541" w:type="pct"/>
            <w:tcBorders>
              <w:top w:val="nil"/>
              <w:left w:val="nil"/>
              <w:right w:val="nil"/>
            </w:tcBorders>
            <w:shd w:val="clear" w:color="auto" w:fill="auto"/>
            <w:vAlign w:val="center"/>
            <w:hideMark/>
          </w:tcPr>
          <w:p w14:paraId="46AFC47A" w14:textId="77777777" w:rsidR="0037387C" w:rsidRPr="00BB7F59" w:rsidRDefault="0037387C" w:rsidP="0037387C">
            <w:pPr>
              <w:spacing w:line="240" w:lineRule="auto"/>
              <w:ind w:firstLine="0"/>
              <w:jc w:val="center"/>
              <w:rPr>
                <w:color w:val="000000"/>
                <w:sz w:val="20"/>
              </w:rPr>
            </w:pPr>
            <w:r w:rsidRPr="00BB7F59">
              <w:rPr>
                <w:color w:val="000000"/>
                <w:sz w:val="20"/>
              </w:rPr>
              <w:t>LOAEL: 247 mg/kg BW/day</w:t>
            </w:r>
          </w:p>
        </w:tc>
        <w:tc>
          <w:tcPr>
            <w:tcW w:w="510" w:type="pct"/>
            <w:tcBorders>
              <w:top w:val="nil"/>
              <w:left w:val="nil"/>
              <w:right w:val="nil"/>
            </w:tcBorders>
            <w:shd w:val="clear" w:color="auto" w:fill="auto"/>
            <w:vAlign w:val="center"/>
            <w:hideMark/>
          </w:tcPr>
          <w:p w14:paraId="601152C9" w14:textId="77777777" w:rsidR="0037387C" w:rsidRPr="00BB7F59" w:rsidRDefault="0037387C" w:rsidP="0037387C">
            <w:pPr>
              <w:spacing w:line="240" w:lineRule="auto"/>
              <w:ind w:firstLine="0"/>
              <w:jc w:val="center"/>
              <w:rPr>
                <w:color w:val="000000"/>
                <w:sz w:val="20"/>
              </w:rPr>
            </w:pPr>
            <w:r w:rsidRPr="00BB7F59">
              <w:rPr>
                <w:color w:val="000000"/>
                <w:sz w:val="20"/>
              </w:rPr>
              <w:t>Haywood and Loughran 1985</w:t>
            </w:r>
          </w:p>
        </w:tc>
      </w:tr>
      <w:tr w:rsidR="0037387C" w:rsidRPr="00BB7F59" w14:paraId="4E81A623" w14:textId="77777777" w:rsidTr="000A3326">
        <w:trPr>
          <w:cantSplit/>
          <w:trHeight w:val="1395"/>
        </w:trPr>
        <w:tc>
          <w:tcPr>
            <w:tcW w:w="383" w:type="pct"/>
            <w:tcBorders>
              <w:top w:val="nil"/>
              <w:left w:val="nil"/>
              <w:bottom w:val="single" w:sz="4" w:space="0" w:color="auto"/>
              <w:right w:val="nil"/>
            </w:tcBorders>
            <w:shd w:val="clear" w:color="auto" w:fill="auto"/>
            <w:vAlign w:val="center"/>
            <w:hideMark/>
          </w:tcPr>
          <w:p w14:paraId="4343DAFC" w14:textId="77777777" w:rsidR="0037387C" w:rsidRPr="00BB7F59" w:rsidRDefault="0037387C" w:rsidP="0037387C">
            <w:pPr>
              <w:spacing w:line="240" w:lineRule="auto"/>
              <w:ind w:firstLine="0"/>
              <w:jc w:val="center"/>
              <w:rPr>
                <w:color w:val="000000"/>
                <w:sz w:val="20"/>
              </w:rPr>
            </w:pPr>
            <w:r w:rsidRPr="00BB7F59">
              <w:rPr>
                <w:color w:val="000000"/>
                <w:sz w:val="20"/>
              </w:rPr>
              <w:t>Fischer 344 rat, male and female</w:t>
            </w:r>
          </w:p>
        </w:tc>
        <w:tc>
          <w:tcPr>
            <w:tcW w:w="510" w:type="pct"/>
            <w:tcBorders>
              <w:top w:val="nil"/>
              <w:left w:val="nil"/>
              <w:bottom w:val="single" w:sz="4" w:space="0" w:color="auto"/>
              <w:right w:val="nil"/>
            </w:tcBorders>
            <w:shd w:val="clear" w:color="auto" w:fill="auto"/>
            <w:vAlign w:val="center"/>
            <w:hideMark/>
          </w:tcPr>
          <w:p w14:paraId="1D34D947"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top w:val="nil"/>
              <w:left w:val="nil"/>
              <w:bottom w:val="single" w:sz="4" w:space="0" w:color="auto"/>
              <w:right w:val="nil"/>
            </w:tcBorders>
            <w:shd w:val="clear" w:color="auto" w:fill="auto"/>
            <w:vAlign w:val="center"/>
            <w:hideMark/>
          </w:tcPr>
          <w:p w14:paraId="0F804992" w14:textId="65C580DB" w:rsidR="0037387C" w:rsidRPr="00BB7F59" w:rsidRDefault="0037387C" w:rsidP="0037387C">
            <w:pPr>
              <w:spacing w:line="240" w:lineRule="auto"/>
              <w:ind w:firstLine="0"/>
              <w:jc w:val="center"/>
              <w:rPr>
                <w:color w:val="000000"/>
                <w:sz w:val="20"/>
              </w:rPr>
            </w:pPr>
            <w:r>
              <w:rPr>
                <w:color w:val="000000"/>
                <w:sz w:val="20"/>
              </w:rPr>
              <w:t>Feed</w:t>
            </w:r>
          </w:p>
        </w:tc>
        <w:tc>
          <w:tcPr>
            <w:tcW w:w="477" w:type="pct"/>
            <w:tcBorders>
              <w:top w:val="nil"/>
              <w:left w:val="nil"/>
              <w:bottom w:val="single" w:sz="4" w:space="0" w:color="auto"/>
              <w:right w:val="nil"/>
            </w:tcBorders>
            <w:shd w:val="clear" w:color="auto" w:fill="auto"/>
            <w:vAlign w:val="center"/>
            <w:hideMark/>
          </w:tcPr>
          <w:p w14:paraId="4793122C" w14:textId="77777777" w:rsidR="0037387C" w:rsidRPr="00BB7F59" w:rsidRDefault="0037387C" w:rsidP="0037387C">
            <w:pPr>
              <w:spacing w:line="240" w:lineRule="auto"/>
              <w:ind w:firstLine="0"/>
              <w:jc w:val="center"/>
              <w:rPr>
                <w:color w:val="000000"/>
                <w:sz w:val="20"/>
              </w:rPr>
            </w:pPr>
            <w:r w:rsidRPr="00BB7F59">
              <w:rPr>
                <w:color w:val="000000"/>
                <w:sz w:val="20"/>
              </w:rPr>
              <w:t>feed for 18 weeks (adults), feed for up to 12 weeks (young)</w:t>
            </w:r>
          </w:p>
        </w:tc>
        <w:tc>
          <w:tcPr>
            <w:tcW w:w="572" w:type="pct"/>
            <w:tcBorders>
              <w:top w:val="nil"/>
              <w:left w:val="nil"/>
              <w:bottom w:val="single" w:sz="4" w:space="0" w:color="auto"/>
              <w:right w:val="nil"/>
            </w:tcBorders>
            <w:shd w:val="clear" w:color="auto" w:fill="auto"/>
            <w:noWrap/>
            <w:vAlign w:val="center"/>
            <w:hideMark/>
          </w:tcPr>
          <w:p w14:paraId="702CFB4C" w14:textId="77777777" w:rsidR="0037387C" w:rsidRPr="00BB7F59" w:rsidRDefault="0037387C" w:rsidP="0037387C">
            <w:pPr>
              <w:spacing w:line="240" w:lineRule="auto"/>
              <w:ind w:firstLine="0"/>
              <w:jc w:val="center"/>
              <w:rPr>
                <w:color w:val="000000"/>
                <w:sz w:val="20"/>
              </w:rPr>
            </w:pPr>
            <w:r w:rsidRPr="00BB7F59">
              <w:rPr>
                <w:color w:val="000000"/>
                <w:sz w:val="20"/>
              </w:rPr>
              <w:t>1,500</w:t>
            </w:r>
          </w:p>
        </w:tc>
        <w:tc>
          <w:tcPr>
            <w:tcW w:w="446" w:type="pct"/>
            <w:tcBorders>
              <w:top w:val="nil"/>
              <w:left w:val="nil"/>
              <w:bottom w:val="single" w:sz="4" w:space="0" w:color="auto"/>
              <w:right w:val="nil"/>
            </w:tcBorders>
            <w:shd w:val="clear" w:color="auto" w:fill="auto"/>
            <w:vAlign w:val="center"/>
            <w:hideMark/>
          </w:tcPr>
          <w:p w14:paraId="08B1803C" w14:textId="77777777" w:rsidR="0037387C" w:rsidRPr="00BB7F59" w:rsidRDefault="0037387C" w:rsidP="0037387C">
            <w:pPr>
              <w:spacing w:line="240" w:lineRule="auto"/>
              <w:ind w:firstLine="0"/>
              <w:jc w:val="center"/>
              <w:rPr>
                <w:color w:val="000000"/>
                <w:sz w:val="20"/>
              </w:rPr>
            </w:pPr>
            <w:r w:rsidRPr="00BB7F59">
              <w:rPr>
                <w:color w:val="000000"/>
                <w:sz w:val="20"/>
              </w:rPr>
              <w:t>88 (male), 118 (female)</w:t>
            </w:r>
          </w:p>
        </w:tc>
        <w:tc>
          <w:tcPr>
            <w:tcW w:w="605" w:type="pct"/>
            <w:tcBorders>
              <w:top w:val="nil"/>
              <w:left w:val="nil"/>
              <w:bottom w:val="single" w:sz="4" w:space="0" w:color="auto"/>
              <w:right w:val="nil"/>
            </w:tcBorders>
            <w:shd w:val="clear" w:color="auto" w:fill="auto"/>
            <w:vAlign w:val="center"/>
            <w:hideMark/>
          </w:tcPr>
          <w:p w14:paraId="1C912762" w14:textId="77777777" w:rsidR="0037387C" w:rsidRPr="00BB7F59" w:rsidRDefault="0037387C" w:rsidP="0037387C">
            <w:pPr>
              <w:spacing w:line="240" w:lineRule="auto"/>
              <w:ind w:firstLine="0"/>
              <w:jc w:val="center"/>
              <w:rPr>
                <w:color w:val="000000"/>
                <w:sz w:val="20"/>
              </w:rPr>
            </w:pPr>
            <w:r w:rsidRPr="00BB7F59">
              <w:rPr>
                <w:color w:val="000000"/>
                <w:sz w:val="20"/>
              </w:rPr>
              <w:t>Liver damage</w:t>
            </w:r>
          </w:p>
        </w:tc>
        <w:tc>
          <w:tcPr>
            <w:tcW w:w="573" w:type="pct"/>
            <w:tcBorders>
              <w:top w:val="nil"/>
              <w:left w:val="nil"/>
              <w:bottom w:val="single" w:sz="4" w:space="0" w:color="auto"/>
              <w:right w:val="nil"/>
            </w:tcBorders>
            <w:shd w:val="clear" w:color="auto" w:fill="auto"/>
            <w:vAlign w:val="center"/>
            <w:hideMark/>
          </w:tcPr>
          <w:p w14:paraId="07A0AD2D" w14:textId="77777777" w:rsidR="0037387C" w:rsidRPr="00BB7F59" w:rsidRDefault="0037387C" w:rsidP="0037387C">
            <w:pPr>
              <w:spacing w:line="240" w:lineRule="auto"/>
              <w:ind w:firstLine="0"/>
              <w:jc w:val="center"/>
              <w:rPr>
                <w:color w:val="000000"/>
                <w:sz w:val="20"/>
              </w:rPr>
            </w:pPr>
            <w:r w:rsidRPr="00BB7F59">
              <w:rPr>
                <w:color w:val="000000"/>
                <w:sz w:val="20"/>
              </w:rPr>
              <w:t>Liver damage in young and old rats, more severe in young rats, no sex difference</w:t>
            </w:r>
          </w:p>
        </w:tc>
        <w:tc>
          <w:tcPr>
            <w:tcW w:w="541" w:type="pct"/>
            <w:tcBorders>
              <w:top w:val="nil"/>
              <w:left w:val="nil"/>
              <w:bottom w:val="single" w:sz="4" w:space="0" w:color="auto"/>
              <w:right w:val="nil"/>
            </w:tcBorders>
            <w:shd w:val="clear" w:color="auto" w:fill="auto"/>
            <w:vAlign w:val="center"/>
            <w:hideMark/>
          </w:tcPr>
          <w:p w14:paraId="3A205145" w14:textId="77777777" w:rsidR="0037387C" w:rsidRPr="00BB7F59" w:rsidRDefault="0037387C" w:rsidP="0037387C">
            <w:pPr>
              <w:spacing w:line="240" w:lineRule="auto"/>
              <w:ind w:firstLine="0"/>
              <w:jc w:val="center"/>
              <w:rPr>
                <w:color w:val="000000"/>
                <w:sz w:val="20"/>
              </w:rPr>
            </w:pPr>
            <w:r w:rsidRPr="00BB7F59">
              <w:rPr>
                <w:color w:val="000000"/>
                <w:sz w:val="20"/>
              </w:rPr>
              <w:t>LOAEL: 88 and 118 mg/kg BW/day (only dose tested)</w:t>
            </w:r>
          </w:p>
        </w:tc>
        <w:tc>
          <w:tcPr>
            <w:tcW w:w="510" w:type="pct"/>
            <w:tcBorders>
              <w:top w:val="nil"/>
              <w:left w:val="nil"/>
              <w:bottom w:val="single" w:sz="4" w:space="0" w:color="auto"/>
              <w:right w:val="nil"/>
            </w:tcBorders>
            <w:shd w:val="clear" w:color="auto" w:fill="auto"/>
            <w:vAlign w:val="center"/>
            <w:hideMark/>
          </w:tcPr>
          <w:p w14:paraId="04DA8735" w14:textId="77777777" w:rsidR="0037387C" w:rsidRPr="00BB7F59" w:rsidRDefault="0037387C" w:rsidP="0037387C">
            <w:pPr>
              <w:spacing w:line="240" w:lineRule="auto"/>
              <w:ind w:firstLine="0"/>
              <w:jc w:val="center"/>
              <w:rPr>
                <w:color w:val="000000"/>
                <w:sz w:val="20"/>
              </w:rPr>
            </w:pPr>
            <w:proofErr w:type="spellStart"/>
            <w:r w:rsidRPr="00BB7F59">
              <w:rPr>
                <w:color w:val="000000"/>
                <w:sz w:val="20"/>
              </w:rPr>
              <w:t>Fuentealba</w:t>
            </w:r>
            <w:proofErr w:type="spellEnd"/>
            <w:r w:rsidRPr="00BB7F59">
              <w:rPr>
                <w:color w:val="000000"/>
                <w:sz w:val="20"/>
              </w:rPr>
              <w:br/>
              <w:t>et al. 2000</w:t>
            </w:r>
          </w:p>
        </w:tc>
      </w:tr>
      <w:tr w:rsidR="0037387C" w:rsidRPr="00BB7F59" w14:paraId="2D3A86CF" w14:textId="77777777" w:rsidTr="000A3326">
        <w:trPr>
          <w:cantSplit/>
          <w:trHeight w:val="2700"/>
        </w:trPr>
        <w:tc>
          <w:tcPr>
            <w:tcW w:w="383" w:type="pct"/>
            <w:tcBorders>
              <w:top w:val="single" w:sz="4" w:space="0" w:color="auto"/>
              <w:left w:val="nil"/>
              <w:right w:val="nil"/>
            </w:tcBorders>
            <w:shd w:val="clear" w:color="auto" w:fill="auto"/>
            <w:vAlign w:val="center"/>
            <w:hideMark/>
          </w:tcPr>
          <w:p w14:paraId="5ECF7B28" w14:textId="77777777" w:rsidR="0037387C" w:rsidRPr="00BB7F59" w:rsidRDefault="0037387C" w:rsidP="0037387C">
            <w:pPr>
              <w:spacing w:line="240" w:lineRule="auto"/>
              <w:ind w:firstLine="0"/>
              <w:jc w:val="center"/>
              <w:rPr>
                <w:color w:val="000000"/>
                <w:sz w:val="20"/>
              </w:rPr>
            </w:pPr>
            <w:r w:rsidRPr="00BB7F59">
              <w:rPr>
                <w:color w:val="000000"/>
                <w:sz w:val="20"/>
              </w:rPr>
              <w:lastRenderedPageBreak/>
              <w:t>Sprague Dawley rat, male and female</w:t>
            </w:r>
          </w:p>
        </w:tc>
        <w:tc>
          <w:tcPr>
            <w:tcW w:w="510" w:type="pct"/>
            <w:tcBorders>
              <w:top w:val="single" w:sz="4" w:space="0" w:color="auto"/>
              <w:left w:val="nil"/>
              <w:right w:val="nil"/>
            </w:tcBorders>
            <w:shd w:val="clear" w:color="auto" w:fill="auto"/>
            <w:vAlign w:val="center"/>
            <w:hideMark/>
          </w:tcPr>
          <w:p w14:paraId="58B4A3B1" w14:textId="77777777" w:rsidR="0037387C" w:rsidRPr="00BB7F59" w:rsidRDefault="0037387C" w:rsidP="0037387C">
            <w:pPr>
              <w:spacing w:line="240" w:lineRule="auto"/>
              <w:ind w:firstLine="0"/>
              <w:jc w:val="center"/>
              <w:rPr>
                <w:color w:val="000000"/>
                <w:sz w:val="20"/>
              </w:rPr>
            </w:pPr>
            <w:r w:rsidRPr="00BB7F59">
              <w:rPr>
                <w:color w:val="000000"/>
                <w:sz w:val="20"/>
              </w:rPr>
              <w:t>Copper monochloride</w:t>
            </w:r>
          </w:p>
        </w:tc>
        <w:tc>
          <w:tcPr>
            <w:tcW w:w="383" w:type="pct"/>
            <w:tcBorders>
              <w:top w:val="single" w:sz="4" w:space="0" w:color="auto"/>
              <w:left w:val="nil"/>
              <w:right w:val="nil"/>
            </w:tcBorders>
            <w:shd w:val="clear" w:color="auto" w:fill="auto"/>
            <w:vAlign w:val="center"/>
            <w:hideMark/>
          </w:tcPr>
          <w:p w14:paraId="24F8A84D" w14:textId="008791E8" w:rsidR="0037387C" w:rsidRPr="00BB7F59" w:rsidRDefault="0037387C" w:rsidP="0037387C">
            <w:pPr>
              <w:spacing w:line="240" w:lineRule="auto"/>
              <w:ind w:firstLine="0"/>
              <w:jc w:val="center"/>
              <w:rPr>
                <w:color w:val="000000"/>
                <w:sz w:val="20"/>
              </w:rPr>
            </w:pPr>
            <w:r>
              <w:rPr>
                <w:color w:val="000000"/>
                <w:sz w:val="20"/>
              </w:rPr>
              <w:t>Gavage</w:t>
            </w:r>
          </w:p>
        </w:tc>
        <w:tc>
          <w:tcPr>
            <w:tcW w:w="477" w:type="pct"/>
            <w:tcBorders>
              <w:top w:val="single" w:sz="4" w:space="0" w:color="auto"/>
              <w:left w:val="nil"/>
              <w:right w:val="nil"/>
            </w:tcBorders>
            <w:shd w:val="clear" w:color="auto" w:fill="auto"/>
            <w:vAlign w:val="center"/>
            <w:hideMark/>
          </w:tcPr>
          <w:p w14:paraId="725D5422" w14:textId="77777777" w:rsidR="0037387C" w:rsidRPr="00BB7F59" w:rsidRDefault="0037387C" w:rsidP="0037387C">
            <w:pPr>
              <w:spacing w:line="240" w:lineRule="auto"/>
              <w:ind w:firstLine="0"/>
              <w:jc w:val="center"/>
              <w:rPr>
                <w:color w:val="000000"/>
                <w:sz w:val="20"/>
              </w:rPr>
            </w:pPr>
            <w:r w:rsidRPr="00BB7F59">
              <w:rPr>
                <w:color w:val="000000"/>
                <w:sz w:val="20"/>
              </w:rPr>
              <w:t>Daily for 30 days</w:t>
            </w:r>
          </w:p>
        </w:tc>
        <w:tc>
          <w:tcPr>
            <w:tcW w:w="572" w:type="pct"/>
            <w:tcBorders>
              <w:top w:val="single" w:sz="4" w:space="0" w:color="auto"/>
              <w:left w:val="nil"/>
              <w:right w:val="nil"/>
            </w:tcBorders>
            <w:shd w:val="clear" w:color="auto" w:fill="auto"/>
            <w:vAlign w:val="center"/>
            <w:hideMark/>
          </w:tcPr>
          <w:p w14:paraId="0171851B" w14:textId="2A86CC93" w:rsidR="0037387C" w:rsidRPr="00BB7F59" w:rsidRDefault="0037387C" w:rsidP="0037387C">
            <w:pPr>
              <w:spacing w:line="240" w:lineRule="auto"/>
              <w:ind w:firstLine="0"/>
              <w:jc w:val="center"/>
              <w:rPr>
                <w:color w:val="000000"/>
                <w:sz w:val="20"/>
              </w:rPr>
            </w:pPr>
            <w:r w:rsidRPr="00BB7F59">
              <w:rPr>
                <w:color w:val="000000"/>
                <w:sz w:val="20"/>
              </w:rPr>
              <w:t>0, 1.3, 5, 20, 80 mg/kg/day</w:t>
            </w:r>
          </w:p>
        </w:tc>
        <w:tc>
          <w:tcPr>
            <w:tcW w:w="446" w:type="pct"/>
            <w:tcBorders>
              <w:top w:val="single" w:sz="4" w:space="0" w:color="auto"/>
              <w:left w:val="nil"/>
              <w:right w:val="nil"/>
            </w:tcBorders>
            <w:shd w:val="clear" w:color="auto" w:fill="auto"/>
            <w:vAlign w:val="center"/>
            <w:hideMark/>
          </w:tcPr>
          <w:p w14:paraId="7B0C0DE2" w14:textId="1526B983" w:rsidR="0037387C" w:rsidRPr="00BB7F59" w:rsidRDefault="0037387C" w:rsidP="0037387C">
            <w:pPr>
              <w:spacing w:line="240" w:lineRule="auto"/>
              <w:ind w:firstLine="0"/>
              <w:jc w:val="center"/>
              <w:rPr>
                <w:color w:val="000000"/>
                <w:sz w:val="20"/>
              </w:rPr>
            </w:pPr>
            <w:r w:rsidRPr="00BB7F59">
              <w:rPr>
                <w:color w:val="000000"/>
                <w:sz w:val="20"/>
              </w:rPr>
              <w:t>0, 1.3, 5, 20, or 80</w:t>
            </w:r>
          </w:p>
        </w:tc>
        <w:tc>
          <w:tcPr>
            <w:tcW w:w="605" w:type="pct"/>
            <w:tcBorders>
              <w:top w:val="single" w:sz="4" w:space="0" w:color="auto"/>
              <w:left w:val="nil"/>
              <w:right w:val="nil"/>
            </w:tcBorders>
            <w:shd w:val="clear" w:color="auto" w:fill="auto"/>
            <w:vAlign w:val="center"/>
            <w:hideMark/>
          </w:tcPr>
          <w:p w14:paraId="187D9655" w14:textId="1B31CEF1" w:rsidR="0037387C" w:rsidRPr="00BB7F59" w:rsidRDefault="0037387C" w:rsidP="0037387C">
            <w:pPr>
              <w:spacing w:line="240" w:lineRule="auto"/>
              <w:ind w:firstLine="0"/>
              <w:jc w:val="center"/>
              <w:rPr>
                <w:color w:val="000000"/>
                <w:sz w:val="20"/>
              </w:rPr>
            </w:pPr>
            <w:r w:rsidRPr="00BB7F59">
              <w:rPr>
                <w:color w:val="000000"/>
                <w:sz w:val="20"/>
              </w:rPr>
              <w:t>General toxicity, reproductive</w:t>
            </w:r>
            <w:r>
              <w:rPr>
                <w:color w:val="000000"/>
                <w:sz w:val="20"/>
              </w:rPr>
              <w:t>, and</w:t>
            </w:r>
            <w:r w:rsidRPr="00BB7F59">
              <w:rPr>
                <w:color w:val="000000"/>
                <w:sz w:val="20"/>
              </w:rPr>
              <w:t xml:space="preserve"> developmental toxicity</w:t>
            </w:r>
          </w:p>
        </w:tc>
        <w:tc>
          <w:tcPr>
            <w:tcW w:w="573" w:type="pct"/>
            <w:tcBorders>
              <w:top w:val="single" w:sz="4" w:space="0" w:color="auto"/>
              <w:left w:val="nil"/>
              <w:right w:val="nil"/>
            </w:tcBorders>
            <w:shd w:val="clear" w:color="auto" w:fill="auto"/>
            <w:vAlign w:val="center"/>
            <w:hideMark/>
          </w:tcPr>
          <w:p w14:paraId="707688F8" w14:textId="77777777" w:rsidR="0037387C" w:rsidRDefault="0037387C" w:rsidP="0037387C">
            <w:pPr>
              <w:spacing w:line="240" w:lineRule="auto"/>
              <w:ind w:firstLine="0"/>
              <w:jc w:val="center"/>
              <w:rPr>
                <w:color w:val="000000"/>
                <w:sz w:val="20"/>
              </w:rPr>
            </w:pPr>
            <w:r w:rsidRPr="00BB7F59">
              <w:rPr>
                <w:color w:val="000000"/>
                <w:sz w:val="20"/>
              </w:rPr>
              <w:t>Decrease in food consumption, red blood cells, hemoglobin, hematocrit, and proteins, increased incidence of squamous cell hyperplasia in the stomach, increased hematopoiesis in the femur, increase in runt pups</w:t>
            </w:r>
          </w:p>
          <w:p w14:paraId="24FD0A3B" w14:textId="61EA316A" w:rsidR="0037387C" w:rsidRPr="00BB7F59" w:rsidRDefault="0037387C" w:rsidP="0037387C">
            <w:pPr>
              <w:spacing w:line="240" w:lineRule="auto"/>
              <w:ind w:firstLine="0"/>
              <w:jc w:val="center"/>
              <w:rPr>
                <w:color w:val="000000"/>
                <w:sz w:val="20"/>
              </w:rPr>
            </w:pPr>
          </w:p>
        </w:tc>
        <w:tc>
          <w:tcPr>
            <w:tcW w:w="541" w:type="pct"/>
            <w:tcBorders>
              <w:top w:val="single" w:sz="4" w:space="0" w:color="auto"/>
              <w:left w:val="nil"/>
              <w:right w:val="nil"/>
            </w:tcBorders>
            <w:shd w:val="clear" w:color="auto" w:fill="auto"/>
            <w:vAlign w:val="center"/>
            <w:hideMark/>
          </w:tcPr>
          <w:p w14:paraId="1A7E3AA0" w14:textId="77777777" w:rsidR="0037387C" w:rsidRPr="00BB7F59" w:rsidRDefault="0037387C" w:rsidP="0037387C">
            <w:pPr>
              <w:spacing w:line="240" w:lineRule="auto"/>
              <w:ind w:firstLine="0"/>
              <w:jc w:val="center"/>
              <w:rPr>
                <w:color w:val="000000"/>
                <w:sz w:val="20"/>
              </w:rPr>
            </w:pPr>
            <w:r w:rsidRPr="00BB7F59">
              <w:rPr>
                <w:color w:val="000000"/>
                <w:sz w:val="20"/>
              </w:rPr>
              <w:t>NOAEL (general toxicity): 5 and 1.3 mg/kg/day for males and females; NOAEL (reproductive/ developmental toxicity): 20 mg/kg/day</w:t>
            </w:r>
          </w:p>
        </w:tc>
        <w:tc>
          <w:tcPr>
            <w:tcW w:w="510" w:type="pct"/>
            <w:tcBorders>
              <w:top w:val="single" w:sz="4" w:space="0" w:color="auto"/>
              <w:left w:val="nil"/>
              <w:right w:val="nil"/>
            </w:tcBorders>
            <w:shd w:val="clear" w:color="auto" w:fill="auto"/>
            <w:vAlign w:val="center"/>
            <w:hideMark/>
          </w:tcPr>
          <w:p w14:paraId="779BC0A6" w14:textId="77777777" w:rsidR="0037387C" w:rsidRPr="00BB7F59" w:rsidRDefault="0037387C" w:rsidP="0037387C">
            <w:pPr>
              <w:spacing w:line="240" w:lineRule="auto"/>
              <w:ind w:firstLine="0"/>
              <w:jc w:val="center"/>
              <w:rPr>
                <w:color w:val="000000"/>
                <w:sz w:val="20"/>
              </w:rPr>
            </w:pPr>
            <w:r w:rsidRPr="00BB7F59">
              <w:rPr>
                <w:color w:val="000000"/>
                <w:sz w:val="20"/>
              </w:rPr>
              <w:t>Chung et al. 2009</w:t>
            </w:r>
          </w:p>
        </w:tc>
      </w:tr>
      <w:tr w:rsidR="0037387C" w:rsidRPr="00BB7F59" w14:paraId="325BD851" w14:textId="77777777" w:rsidTr="000A3326">
        <w:trPr>
          <w:cantSplit/>
          <w:trHeight w:val="900"/>
        </w:trPr>
        <w:tc>
          <w:tcPr>
            <w:tcW w:w="383" w:type="pct"/>
            <w:tcBorders>
              <w:top w:val="nil"/>
              <w:left w:val="nil"/>
              <w:right w:val="nil"/>
            </w:tcBorders>
            <w:shd w:val="clear" w:color="auto" w:fill="auto"/>
            <w:vAlign w:val="center"/>
            <w:hideMark/>
          </w:tcPr>
          <w:p w14:paraId="39527942" w14:textId="77777777" w:rsidR="0037387C" w:rsidRPr="00BB7F59" w:rsidRDefault="0037387C" w:rsidP="0037387C">
            <w:pPr>
              <w:spacing w:line="240" w:lineRule="auto"/>
              <w:ind w:firstLine="0"/>
              <w:jc w:val="center"/>
              <w:rPr>
                <w:color w:val="000000"/>
                <w:sz w:val="20"/>
              </w:rPr>
            </w:pPr>
            <w:r w:rsidRPr="00BB7F59">
              <w:rPr>
                <w:color w:val="000000"/>
                <w:sz w:val="20"/>
              </w:rPr>
              <w:t>Wistar rat, male</w:t>
            </w:r>
          </w:p>
        </w:tc>
        <w:tc>
          <w:tcPr>
            <w:tcW w:w="510" w:type="pct"/>
            <w:tcBorders>
              <w:top w:val="nil"/>
              <w:left w:val="nil"/>
              <w:right w:val="nil"/>
            </w:tcBorders>
            <w:shd w:val="clear" w:color="auto" w:fill="auto"/>
            <w:vAlign w:val="center"/>
            <w:hideMark/>
          </w:tcPr>
          <w:p w14:paraId="2C02AC73"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top w:val="nil"/>
              <w:left w:val="nil"/>
              <w:right w:val="nil"/>
            </w:tcBorders>
            <w:shd w:val="clear" w:color="auto" w:fill="auto"/>
            <w:vAlign w:val="center"/>
            <w:hideMark/>
          </w:tcPr>
          <w:p w14:paraId="7D9E7896" w14:textId="7C5171EE" w:rsidR="0037387C" w:rsidRPr="00BB7F59" w:rsidRDefault="0037387C" w:rsidP="0037387C">
            <w:pPr>
              <w:spacing w:line="240" w:lineRule="auto"/>
              <w:ind w:firstLine="0"/>
              <w:jc w:val="center"/>
              <w:rPr>
                <w:color w:val="000000"/>
                <w:sz w:val="20"/>
              </w:rPr>
            </w:pPr>
            <w:r>
              <w:rPr>
                <w:color w:val="000000"/>
                <w:sz w:val="20"/>
              </w:rPr>
              <w:t>Gavage</w:t>
            </w:r>
          </w:p>
        </w:tc>
        <w:tc>
          <w:tcPr>
            <w:tcW w:w="477" w:type="pct"/>
            <w:tcBorders>
              <w:top w:val="nil"/>
              <w:left w:val="nil"/>
              <w:right w:val="nil"/>
            </w:tcBorders>
            <w:shd w:val="clear" w:color="auto" w:fill="auto"/>
            <w:vAlign w:val="center"/>
            <w:hideMark/>
          </w:tcPr>
          <w:p w14:paraId="43851744" w14:textId="77777777" w:rsidR="0037387C" w:rsidRPr="00BB7F59" w:rsidRDefault="0037387C" w:rsidP="0037387C">
            <w:pPr>
              <w:spacing w:line="240" w:lineRule="auto"/>
              <w:ind w:firstLine="0"/>
              <w:jc w:val="center"/>
              <w:rPr>
                <w:color w:val="000000"/>
                <w:sz w:val="20"/>
              </w:rPr>
            </w:pPr>
            <w:r w:rsidRPr="00BB7F59">
              <w:rPr>
                <w:color w:val="000000"/>
                <w:sz w:val="20"/>
              </w:rPr>
              <w:t>Daily up to 90 days</w:t>
            </w:r>
          </w:p>
        </w:tc>
        <w:tc>
          <w:tcPr>
            <w:tcW w:w="572" w:type="pct"/>
            <w:tcBorders>
              <w:top w:val="nil"/>
              <w:left w:val="nil"/>
              <w:right w:val="nil"/>
            </w:tcBorders>
            <w:shd w:val="clear" w:color="auto" w:fill="auto"/>
            <w:vAlign w:val="center"/>
            <w:hideMark/>
          </w:tcPr>
          <w:p w14:paraId="63DA6072" w14:textId="77777777" w:rsidR="0037387C" w:rsidRPr="00BB7F59" w:rsidRDefault="0037387C" w:rsidP="0037387C">
            <w:pPr>
              <w:spacing w:line="240" w:lineRule="auto"/>
              <w:ind w:firstLine="0"/>
              <w:jc w:val="center"/>
              <w:rPr>
                <w:color w:val="000000"/>
                <w:sz w:val="20"/>
              </w:rPr>
            </w:pPr>
            <w:r w:rsidRPr="00BB7F59">
              <w:rPr>
                <w:color w:val="000000"/>
                <w:sz w:val="20"/>
              </w:rPr>
              <w:t>ND</w:t>
            </w:r>
          </w:p>
        </w:tc>
        <w:tc>
          <w:tcPr>
            <w:tcW w:w="446" w:type="pct"/>
            <w:tcBorders>
              <w:top w:val="nil"/>
              <w:left w:val="nil"/>
              <w:right w:val="nil"/>
            </w:tcBorders>
            <w:shd w:val="clear" w:color="auto" w:fill="auto"/>
            <w:vAlign w:val="center"/>
            <w:hideMark/>
          </w:tcPr>
          <w:p w14:paraId="4BB2DFF6" w14:textId="7498144B" w:rsidR="0037387C" w:rsidRPr="00BB7F59" w:rsidRDefault="0037387C" w:rsidP="0037387C">
            <w:pPr>
              <w:spacing w:line="240" w:lineRule="auto"/>
              <w:ind w:firstLine="0"/>
              <w:jc w:val="center"/>
              <w:rPr>
                <w:color w:val="000000"/>
                <w:sz w:val="20"/>
              </w:rPr>
            </w:pPr>
            <w:r w:rsidRPr="00BB7F59">
              <w:rPr>
                <w:color w:val="000000"/>
                <w:sz w:val="20"/>
              </w:rPr>
              <w:t>100 or 200</w:t>
            </w:r>
          </w:p>
        </w:tc>
        <w:tc>
          <w:tcPr>
            <w:tcW w:w="605" w:type="pct"/>
            <w:tcBorders>
              <w:top w:val="nil"/>
              <w:left w:val="nil"/>
              <w:right w:val="nil"/>
            </w:tcBorders>
            <w:shd w:val="clear" w:color="auto" w:fill="auto"/>
            <w:vAlign w:val="center"/>
            <w:hideMark/>
          </w:tcPr>
          <w:p w14:paraId="2846C572" w14:textId="77777777" w:rsidR="0037387C" w:rsidRPr="00BB7F59" w:rsidRDefault="0037387C" w:rsidP="0037387C">
            <w:pPr>
              <w:spacing w:line="240" w:lineRule="auto"/>
              <w:ind w:firstLine="0"/>
              <w:jc w:val="center"/>
              <w:rPr>
                <w:color w:val="000000"/>
                <w:sz w:val="20"/>
              </w:rPr>
            </w:pPr>
            <w:r w:rsidRPr="00BB7F59">
              <w:rPr>
                <w:color w:val="000000"/>
                <w:sz w:val="20"/>
              </w:rPr>
              <w:t>Body weight, behavior, blood proton levels</w:t>
            </w:r>
          </w:p>
        </w:tc>
        <w:tc>
          <w:tcPr>
            <w:tcW w:w="573" w:type="pct"/>
            <w:tcBorders>
              <w:top w:val="nil"/>
              <w:left w:val="nil"/>
              <w:right w:val="nil"/>
            </w:tcBorders>
            <w:shd w:val="clear" w:color="auto" w:fill="auto"/>
            <w:vAlign w:val="center"/>
            <w:hideMark/>
          </w:tcPr>
          <w:p w14:paraId="6FDF3CD5" w14:textId="77777777" w:rsidR="0037387C" w:rsidRDefault="0037387C" w:rsidP="0037387C">
            <w:pPr>
              <w:spacing w:line="240" w:lineRule="auto"/>
              <w:ind w:firstLine="0"/>
              <w:jc w:val="center"/>
              <w:rPr>
                <w:color w:val="000000"/>
                <w:sz w:val="20"/>
              </w:rPr>
            </w:pPr>
            <w:r w:rsidRPr="00BB7F59">
              <w:rPr>
                <w:color w:val="000000"/>
                <w:sz w:val="20"/>
              </w:rPr>
              <w:t>Neurobehavioral abnormality and liver and kidney dysfunction</w:t>
            </w:r>
          </w:p>
          <w:p w14:paraId="3E118187" w14:textId="16F5D453" w:rsidR="0037387C" w:rsidRPr="00BB7F59" w:rsidRDefault="0037387C" w:rsidP="0037387C">
            <w:pPr>
              <w:spacing w:line="240" w:lineRule="auto"/>
              <w:ind w:firstLine="0"/>
              <w:jc w:val="center"/>
              <w:rPr>
                <w:color w:val="000000"/>
                <w:sz w:val="20"/>
              </w:rPr>
            </w:pPr>
          </w:p>
        </w:tc>
        <w:tc>
          <w:tcPr>
            <w:tcW w:w="541" w:type="pct"/>
            <w:tcBorders>
              <w:top w:val="nil"/>
              <w:left w:val="nil"/>
              <w:right w:val="nil"/>
            </w:tcBorders>
            <w:shd w:val="clear" w:color="auto" w:fill="auto"/>
            <w:vAlign w:val="center"/>
            <w:hideMark/>
          </w:tcPr>
          <w:p w14:paraId="40A2ED16" w14:textId="77777777" w:rsidR="0037387C" w:rsidRPr="00BB7F59" w:rsidRDefault="0037387C" w:rsidP="0037387C">
            <w:pPr>
              <w:spacing w:line="240" w:lineRule="auto"/>
              <w:ind w:firstLine="0"/>
              <w:jc w:val="center"/>
              <w:rPr>
                <w:sz w:val="20"/>
              </w:rPr>
            </w:pPr>
            <w:r w:rsidRPr="00BB7F59">
              <w:rPr>
                <w:sz w:val="20"/>
              </w:rPr>
              <w:t>LOAEL: 100 mg/kg BW/day</w:t>
            </w:r>
          </w:p>
        </w:tc>
        <w:tc>
          <w:tcPr>
            <w:tcW w:w="510" w:type="pct"/>
            <w:tcBorders>
              <w:top w:val="nil"/>
              <w:left w:val="nil"/>
              <w:right w:val="nil"/>
            </w:tcBorders>
            <w:shd w:val="clear" w:color="auto" w:fill="auto"/>
            <w:vAlign w:val="center"/>
            <w:hideMark/>
          </w:tcPr>
          <w:p w14:paraId="456E450D" w14:textId="77777777" w:rsidR="0037387C" w:rsidRPr="00BB7F59" w:rsidRDefault="0037387C" w:rsidP="0037387C">
            <w:pPr>
              <w:spacing w:line="240" w:lineRule="auto"/>
              <w:ind w:firstLine="0"/>
              <w:jc w:val="center"/>
              <w:rPr>
                <w:sz w:val="20"/>
              </w:rPr>
            </w:pPr>
            <w:r w:rsidRPr="00BB7F59">
              <w:rPr>
                <w:sz w:val="20"/>
              </w:rPr>
              <w:t>Kumar et al. 2015</w:t>
            </w:r>
          </w:p>
        </w:tc>
      </w:tr>
      <w:tr w:rsidR="0037387C" w:rsidRPr="00BB7F59" w14:paraId="6A7D6D5C" w14:textId="77777777" w:rsidTr="000A3326">
        <w:trPr>
          <w:cantSplit/>
          <w:trHeight w:val="1800"/>
        </w:trPr>
        <w:tc>
          <w:tcPr>
            <w:tcW w:w="383" w:type="pct"/>
            <w:tcBorders>
              <w:left w:val="nil"/>
              <w:bottom w:val="single" w:sz="4" w:space="0" w:color="auto"/>
              <w:right w:val="nil"/>
            </w:tcBorders>
            <w:shd w:val="clear" w:color="auto" w:fill="auto"/>
            <w:vAlign w:val="center"/>
            <w:hideMark/>
          </w:tcPr>
          <w:p w14:paraId="0886780A" w14:textId="77777777" w:rsidR="0037387C" w:rsidRPr="00BB7F59" w:rsidRDefault="0037387C" w:rsidP="0037387C">
            <w:pPr>
              <w:spacing w:line="240" w:lineRule="auto"/>
              <w:ind w:firstLine="0"/>
              <w:jc w:val="center"/>
              <w:rPr>
                <w:color w:val="000000"/>
                <w:sz w:val="20"/>
              </w:rPr>
            </w:pPr>
            <w:r w:rsidRPr="00BB7F59">
              <w:rPr>
                <w:color w:val="000000"/>
                <w:sz w:val="20"/>
              </w:rPr>
              <w:t>Wistar rat, male</w:t>
            </w:r>
          </w:p>
        </w:tc>
        <w:tc>
          <w:tcPr>
            <w:tcW w:w="510" w:type="pct"/>
            <w:tcBorders>
              <w:left w:val="nil"/>
              <w:bottom w:val="single" w:sz="4" w:space="0" w:color="auto"/>
              <w:right w:val="nil"/>
            </w:tcBorders>
            <w:shd w:val="clear" w:color="auto" w:fill="auto"/>
            <w:vAlign w:val="center"/>
            <w:hideMark/>
          </w:tcPr>
          <w:p w14:paraId="29B7DE97"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left w:val="nil"/>
              <w:bottom w:val="single" w:sz="4" w:space="0" w:color="auto"/>
              <w:right w:val="nil"/>
            </w:tcBorders>
            <w:shd w:val="clear" w:color="auto" w:fill="auto"/>
            <w:vAlign w:val="center"/>
            <w:hideMark/>
          </w:tcPr>
          <w:p w14:paraId="0DE32139" w14:textId="5C7F16CB" w:rsidR="0037387C" w:rsidRPr="00BB7F59" w:rsidRDefault="0037387C" w:rsidP="0037387C">
            <w:pPr>
              <w:spacing w:line="240" w:lineRule="auto"/>
              <w:ind w:firstLine="0"/>
              <w:jc w:val="center"/>
              <w:rPr>
                <w:color w:val="000000"/>
                <w:sz w:val="20"/>
              </w:rPr>
            </w:pPr>
            <w:r>
              <w:rPr>
                <w:color w:val="000000"/>
                <w:sz w:val="20"/>
              </w:rPr>
              <w:t>Gavage</w:t>
            </w:r>
          </w:p>
        </w:tc>
        <w:tc>
          <w:tcPr>
            <w:tcW w:w="477" w:type="pct"/>
            <w:tcBorders>
              <w:left w:val="nil"/>
              <w:bottom w:val="single" w:sz="4" w:space="0" w:color="auto"/>
              <w:right w:val="nil"/>
            </w:tcBorders>
            <w:shd w:val="clear" w:color="auto" w:fill="auto"/>
            <w:vAlign w:val="center"/>
            <w:hideMark/>
          </w:tcPr>
          <w:p w14:paraId="5D7E3D6E" w14:textId="77777777" w:rsidR="0037387C" w:rsidRPr="00BB7F59" w:rsidRDefault="0037387C" w:rsidP="0037387C">
            <w:pPr>
              <w:spacing w:line="240" w:lineRule="auto"/>
              <w:ind w:firstLine="0"/>
              <w:jc w:val="center"/>
              <w:rPr>
                <w:color w:val="000000"/>
                <w:sz w:val="20"/>
              </w:rPr>
            </w:pPr>
            <w:r w:rsidRPr="00BB7F59">
              <w:rPr>
                <w:color w:val="000000"/>
                <w:sz w:val="20"/>
              </w:rPr>
              <w:t>Daily up to 90 days</w:t>
            </w:r>
          </w:p>
        </w:tc>
        <w:tc>
          <w:tcPr>
            <w:tcW w:w="572" w:type="pct"/>
            <w:tcBorders>
              <w:left w:val="nil"/>
              <w:bottom w:val="single" w:sz="4" w:space="0" w:color="auto"/>
              <w:right w:val="nil"/>
            </w:tcBorders>
            <w:shd w:val="clear" w:color="auto" w:fill="auto"/>
            <w:vAlign w:val="center"/>
            <w:hideMark/>
          </w:tcPr>
          <w:p w14:paraId="4F0787DE" w14:textId="77777777" w:rsidR="0037387C" w:rsidRPr="00BB7F59" w:rsidRDefault="0037387C" w:rsidP="0037387C">
            <w:pPr>
              <w:spacing w:line="240" w:lineRule="auto"/>
              <w:ind w:firstLine="0"/>
              <w:jc w:val="center"/>
              <w:rPr>
                <w:color w:val="000000"/>
                <w:sz w:val="20"/>
              </w:rPr>
            </w:pPr>
            <w:r w:rsidRPr="00BB7F59">
              <w:rPr>
                <w:color w:val="000000"/>
                <w:sz w:val="20"/>
              </w:rPr>
              <w:t>ND</w:t>
            </w:r>
          </w:p>
        </w:tc>
        <w:tc>
          <w:tcPr>
            <w:tcW w:w="446" w:type="pct"/>
            <w:tcBorders>
              <w:left w:val="nil"/>
              <w:bottom w:val="single" w:sz="4" w:space="0" w:color="auto"/>
              <w:right w:val="nil"/>
            </w:tcBorders>
            <w:shd w:val="clear" w:color="auto" w:fill="auto"/>
            <w:vAlign w:val="center"/>
            <w:hideMark/>
          </w:tcPr>
          <w:p w14:paraId="6EF4207E" w14:textId="105C993E" w:rsidR="0037387C" w:rsidRPr="00BB7F59" w:rsidRDefault="0037387C" w:rsidP="0037387C">
            <w:pPr>
              <w:spacing w:line="240" w:lineRule="auto"/>
              <w:ind w:firstLine="0"/>
              <w:jc w:val="center"/>
              <w:rPr>
                <w:color w:val="000000"/>
                <w:sz w:val="20"/>
              </w:rPr>
            </w:pPr>
            <w:r w:rsidRPr="00BB7F59">
              <w:rPr>
                <w:color w:val="000000"/>
                <w:sz w:val="20"/>
              </w:rPr>
              <w:t>100 or 200</w:t>
            </w:r>
          </w:p>
        </w:tc>
        <w:tc>
          <w:tcPr>
            <w:tcW w:w="605" w:type="pct"/>
            <w:tcBorders>
              <w:left w:val="nil"/>
              <w:bottom w:val="single" w:sz="4" w:space="0" w:color="auto"/>
              <w:right w:val="nil"/>
            </w:tcBorders>
            <w:shd w:val="clear" w:color="auto" w:fill="auto"/>
            <w:vAlign w:val="center"/>
            <w:hideMark/>
          </w:tcPr>
          <w:p w14:paraId="268F819A" w14:textId="77777777" w:rsidR="0037387C" w:rsidRPr="00BB7F59" w:rsidRDefault="0037387C" w:rsidP="0037387C">
            <w:pPr>
              <w:spacing w:line="240" w:lineRule="auto"/>
              <w:ind w:firstLine="0"/>
              <w:jc w:val="center"/>
              <w:rPr>
                <w:color w:val="000000"/>
                <w:sz w:val="20"/>
              </w:rPr>
            </w:pPr>
            <w:r w:rsidRPr="00BB7F59">
              <w:rPr>
                <w:color w:val="000000"/>
                <w:sz w:val="20"/>
              </w:rPr>
              <w:t>Histopathological changes in brain, kidney, and liver</w:t>
            </w:r>
          </w:p>
        </w:tc>
        <w:tc>
          <w:tcPr>
            <w:tcW w:w="573" w:type="pct"/>
            <w:tcBorders>
              <w:left w:val="nil"/>
              <w:bottom w:val="single" w:sz="4" w:space="0" w:color="auto"/>
              <w:right w:val="nil"/>
            </w:tcBorders>
            <w:shd w:val="clear" w:color="auto" w:fill="auto"/>
            <w:vAlign w:val="center"/>
            <w:hideMark/>
          </w:tcPr>
          <w:p w14:paraId="6A6BC649" w14:textId="77777777" w:rsidR="0037387C" w:rsidRPr="00BB7F59" w:rsidRDefault="0037387C" w:rsidP="0037387C">
            <w:pPr>
              <w:spacing w:line="240" w:lineRule="auto"/>
              <w:ind w:firstLine="0"/>
              <w:jc w:val="center"/>
              <w:rPr>
                <w:color w:val="000000"/>
                <w:sz w:val="20"/>
              </w:rPr>
            </w:pPr>
            <w:r w:rsidRPr="00BB7F59">
              <w:rPr>
                <w:color w:val="000000"/>
                <w:sz w:val="20"/>
              </w:rPr>
              <w:t>Edema, hemorrhage, necrosis, fibrosis, with highest dose over longest time having most severe symptoms such as structural damage to organs</w:t>
            </w:r>
          </w:p>
        </w:tc>
        <w:tc>
          <w:tcPr>
            <w:tcW w:w="541" w:type="pct"/>
            <w:tcBorders>
              <w:left w:val="nil"/>
              <w:bottom w:val="single" w:sz="4" w:space="0" w:color="auto"/>
              <w:right w:val="nil"/>
            </w:tcBorders>
            <w:shd w:val="clear" w:color="auto" w:fill="auto"/>
            <w:vAlign w:val="center"/>
            <w:hideMark/>
          </w:tcPr>
          <w:p w14:paraId="43A2DA73" w14:textId="77777777" w:rsidR="0037387C" w:rsidRPr="00BB7F59" w:rsidRDefault="0037387C" w:rsidP="0037387C">
            <w:pPr>
              <w:spacing w:line="240" w:lineRule="auto"/>
              <w:ind w:firstLine="0"/>
              <w:jc w:val="center"/>
              <w:rPr>
                <w:sz w:val="20"/>
              </w:rPr>
            </w:pPr>
            <w:r w:rsidRPr="00BB7F59">
              <w:rPr>
                <w:sz w:val="20"/>
              </w:rPr>
              <w:t>LOAEL: 100 mg/kg BW/day</w:t>
            </w:r>
          </w:p>
        </w:tc>
        <w:tc>
          <w:tcPr>
            <w:tcW w:w="510" w:type="pct"/>
            <w:tcBorders>
              <w:left w:val="nil"/>
              <w:bottom w:val="single" w:sz="4" w:space="0" w:color="auto"/>
              <w:right w:val="nil"/>
            </w:tcBorders>
            <w:shd w:val="clear" w:color="auto" w:fill="auto"/>
            <w:vAlign w:val="center"/>
            <w:hideMark/>
          </w:tcPr>
          <w:p w14:paraId="59A35840" w14:textId="77777777" w:rsidR="0037387C" w:rsidRPr="00BB7F59" w:rsidRDefault="0037387C" w:rsidP="0037387C">
            <w:pPr>
              <w:spacing w:line="240" w:lineRule="auto"/>
              <w:ind w:firstLine="0"/>
              <w:jc w:val="center"/>
              <w:rPr>
                <w:sz w:val="20"/>
              </w:rPr>
            </w:pPr>
            <w:r w:rsidRPr="00BB7F59">
              <w:rPr>
                <w:sz w:val="20"/>
              </w:rPr>
              <w:t>Kumar et al. 2016a</w:t>
            </w:r>
          </w:p>
        </w:tc>
      </w:tr>
      <w:tr w:rsidR="0037387C" w:rsidRPr="00BB7F59" w14:paraId="16DD07ED" w14:textId="77777777" w:rsidTr="000A3326">
        <w:trPr>
          <w:cantSplit/>
          <w:trHeight w:val="1200"/>
        </w:trPr>
        <w:tc>
          <w:tcPr>
            <w:tcW w:w="383" w:type="pct"/>
            <w:tcBorders>
              <w:top w:val="single" w:sz="4" w:space="0" w:color="auto"/>
              <w:left w:val="nil"/>
              <w:right w:val="nil"/>
            </w:tcBorders>
            <w:shd w:val="clear" w:color="auto" w:fill="auto"/>
            <w:vAlign w:val="center"/>
            <w:hideMark/>
          </w:tcPr>
          <w:p w14:paraId="68D941A7" w14:textId="77777777" w:rsidR="0037387C" w:rsidRPr="00BB7F59" w:rsidRDefault="0037387C" w:rsidP="0037387C">
            <w:pPr>
              <w:spacing w:line="240" w:lineRule="auto"/>
              <w:ind w:firstLine="0"/>
              <w:jc w:val="center"/>
              <w:rPr>
                <w:color w:val="000000"/>
                <w:sz w:val="20"/>
              </w:rPr>
            </w:pPr>
            <w:r w:rsidRPr="00BB7F59">
              <w:rPr>
                <w:color w:val="000000"/>
                <w:sz w:val="20"/>
              </w:rPr>
              <w:lastRenderedPageBreak/>
              <w:t>Wistar rat, male</w:t>
            </w:r>
          </w:p>
        </w:tc>
        <w:tc>
          <w:tcPr>
            <w:tcW w:w="510" w:type="pct"/>
            <w:tcBorders>
              <w:top w:val="single" w:sz="4" w:space="0" w:color="auto"/>
              <w:left w:val="nil"/>
              <w:right w:val="nil"/>
            </w:tcBorders>
            <w:shd w:val="clear" w:color="auto" w:fill="auto"/>
            <w:vAlign w:val="center"/>
            <w:hideMark/>
          </w:tcPr>
          <w:p w14:paraId="71B89EB3"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top w:val="single" w:sz="4" w:space="0" w:color="auto"/>
              <w:left w:val="nil"/>
              <w:right w:val="nil"/>
            </w:tcBorders>
            <w:shd w:val="clear" w:color="auto" w:fill="auto"/>
            <w:vAlign w:val="center"/>
            <w:hideMark/>
          </w:tcPr>
          <w:p w14:paraId="52AD1C9B" w14:textId="57D0738A" w:rsidR="0037387C" w:rsidRPr="00BB7F59" w:rsidRDefault="0037387C" w:rsidP="0037387C">
            <w:pPr>
              <w:spacing w:line="240" w:lineRule="auto"/>
              <w:ind w:firstLine="0"/>
              <w:jc w:val="center"/>
              <w:rPr>
                <w:color w:val="000000"/>
                <w:sz w:val="20"/>
              </w:rPr>
            </w:pPr>
            <w:r>
              <w:rPr>
                <w:color w:val="000000"/>
                <w:sz w:val="20"/>
              </w:rPr>
              <w:t>Feed</w:t>
            </w:r>
          </w:p>
        </w:tc>
        <w:tc>
          <w:tcPr>
            <w:tcW w:w="477" w:type="pct"/>
            <w:tcBorders>
              <w:top w:val="single" w:sz="4" w:space="0" w:color="auto"/>
              <w:left w:val="nil"/>
              <w:right w:val="nil"/>
            </w:tcBorders>
            <w:shd w:val="clear" w:color="auto" w:fill="auto"/>
            <w:vAlign w:val="center"/>
            <w:hideMark/>
          </w:tcPr>
          <w:p w14:paraId="562F4F95" w14:textId="77777777" w:rsidR="0037387C" w:rsidRPr="00BB7F59" w:rsidRDefault="0037387C" w:rsidP="0037387C">
            <w:pPr>
              <w:spacing w:line="240" w:lineRule="auto"/>
              <w:ind w:firstLine="0"/>
              <w:jc w:val="center"/>
              <w:rPr>
                <w:color w:val="000000"/>
                <w:sz w:val="20"/>
              </w:rPr>
            </w:pPr>
            <w:r w:rsidRPr="00BB7F59">
              <w:rPr>
                <w:color w:val="000000"/>
                <w:sz w:val="20"/>
              </w:rPr>
              <w:t>Daily up to 90 days</w:t>
            </w:r>
          </w:p>
        </w:tc>
        <w:tc>
          <w:tcPr>
            <w:tcW w:w="572" w:type="pct"/>
            <w:tcBorders>
              <w:top w:val="single" w:sz="4" w:space="0" w:color="auto"/>
              <w:left w:val="nil"/>
              <w:right w:val="nil"/>
            </w:tcBorders>
            <w:shd w:val="clear" w:color="auto" w:fill="auto"/>
            <w:vAlign w:val="center"/>
            <w:hideMark/>
          </w:tcPr>
          <w:p w14:paraId="700CE8D5" w14:textId="77777777" w:rsidR="0037387C" w:rsidRPr="00BB7F59" w:rsidRDefault="0037387C" w:rsidP="0037387C">
            <w:pPr>
              <w:spacing w:line="240" w:lineRule="auto"/>
              <w:ind w:firstLine="0"/>
              <w:jc w:val="center"/>
              <w:rPr>
                <w:color w:val="000000"/>
                <w:sz w:val="20"/>
              </w:rPr>
            </w:pPr>
            <w:r w:rsidRPr="00BB7F59">
              <w:rPr>
                <w:color w:val="000000"/>
                <w:sz w:val="20"/>
              </w:rPr>
              <w:t>ND</w:t>
            </w:r>
          </w:p>
        </w:tc>
        <w:tc>
          <w:tcPr>
            <w:tcW w:w="446" w:type="pct"/>
            <w:tcBorders>
              <w:top w:val="single" w:sz="4" w:space="0" w:color="auto"/>
              <w:left w:val="nil"/>
              <w:right w:val="nil"/>
            </w:tcBorders>
            <w:shd w:val="clear" w:color="auto" w:fill="auto"/>
            <w:vAlign w:val="center"/>
            <w:hideMark/>
          </w:tcPr>
          <w:p w14:paraId="3A4D2E30" w14:textId="21EA0A29" w:rsidR="0037387C" w:rsidRPr="00BB7F59" w:rsidRDefault="0037387C" w:rsidP="0037387C">
            <w:pPr>
              <w:spacing w:line="240" w:lineRule="auto"/>
              <w:ind w:firstLine="0"/>
              <w:jc w:val="center"/>
              <w:rPr>
                <w:color w:val="000000"/>
                <w:sz w:val="20"/>
              </w:rPr>
            </w:pPr>
            <w:r w:rsidRPr="00BB7F59">
              <w:rPr>
                <w:color w:val="000000"/>
                <w:sz w:val="20"/>
              </w:rPr>
              <w:t>100 or 200</w:t>
            </w:r>
          </w:p>
        </w:tc>
        <w:tc>
          <w:tcPr>
            <w:tcW w:w="605" w:type="pct"/>
            <w:tcBorders>
              <w:top w:val="single" w:sz="4" w:space="0" w:color="auto"/>
              <w:left w:val="nil"/>
              <w:right w:val="nil"/>
            </w:tcBorders>
            <w:shd w:val="clear" w:color="auto" w:fill="auto"/>
            <w:vAlign w:val="center"/>
            <w:hideMark/>
          </w:tcPr>
          <w:p w14:paraId="3DF1B630" w14:textId="77777777" w:rsidR="0037387C" w:rsidRPr="00BB7F59" w:rsidRDefault="0037387C" w:rsidP="0037387C">
            <w:pPr>
              <w:spacing w:line="240" w:lineRule="auto"/>
              <w:ind w:firstLine="0"/>
              <w:jc w:val="center"/>
              <w:rPr>
                <w:color w:val="000000"/>
                <w:sz w:val="20"/>
              </w:rPr>
            </w:pPr>
            <w:r w:rsidRPr="00BB7F59">
              <w:rPr>
                <w:color w:val="000000"/>
                <w:sz w:val="20"/>
              </w:rPr>
              <w:t>Neurobehavior, enzymatic activity, total antioxidant capacity</w:t>
            </w:r>
          </w:p>
        </w:tc>
        <w:tc>
          <w:tcPr>
            <w:tcW w:w="573" w:type="pct"/>
            <w:tcBorders>
              <w:top w:val="single" w:sz="4" w:space="0" w:color="auto"/>
              <w:left w:val="nil"/>
              <w:right w:val="nil"/>
            </w:tcBorders>
            <w:shd w:val="clear" w:color="auto" w:fill="auto"/>
            <w:vAlign w:val="center"/>
            <w:hideMark/>
          </w:tcPr>
          <w:p w14:paraId="7CE7259A" w14:textId="77777777" w:rsidR="0037387C" w:rsidRPr="00BB7F59" w:rsidRDefault="0037387C" w:rsidP="0037387C">
            <w:pPr>
              <w:spacing w:line="240" w:lineRule="auto"/>
              <w:ind w:firstLine="0"/>
              <w:jc w:val="center"/>
              <w:rPr>
                <w:color w:val="000000"/>
                <w:sz w:val="20"/>
              </w:rPr>
            </w:pPr>
            <w:r w:rsidRPr="00BB7F59">
              <w:rPr>
                <w:color w:val="000000"/>
                <w:sz w:val="20"/>
              </w:rPr>
              <w:t>Oxidative stress highest in the liver</w:t>
            </w:r>
          </w:p>
        </w:tc>
        <w:tc>
          <w:tcPr>
            <w:tcW w:w="541" w:type="pct"/>
            <w:tcBorders>
              <w:top w:val="single" w:sz="4" w:space="0" w:color="auto"/>
              <w:left w:val="nil"/>
              <w:right w:val="nil"/>
            </w:tcBorders>
            <w:shd w:val="clear" w:color="auto" w:fill="auto"/>
            <w:vAlign w:val="center"/>
            <w:hideMark/>
          </w:tcPr>
          <w:p w14:paraId="4A9A80CD" w14:textId="77777777" w:rsidR="0037387C" w:rsidRPr="00BB7F59" w:rsidRDefault="0037387C" w:rsidP="0037387C">
            <w:pPr>
              <w:spacing w:line="240" w:lineRule="auto"/>
              <w:ind w:firstLine="0"/>
              <w:jc w:val="center"/>
              <w:rPr>
                <w:sz w:val="20"/>
              </w:rPr>
            </w:pPr>
            <w:r w:rsidRPr="00BB7F59">
              <w:rPr>
                <w:sz w:val="20"/>
              </w:rPr>
              <w:t>LOAEL: 100 mg/kg BW/day</w:t>
            </w:r>
          </w:p>
        </w:tc>
        <w:tc>
          <w:tcPr>
            <w:tcW w:w="510" w:type="pct"/>
            <w:tcBorders>
              <w:top w:val="single" w:sz="4" w:space="0" w:color="auto"/>
              <w:left w:val="nil"/>
              <w:right w:val="nil"/>
            </w:tcBorders>
            <w:shd w:val="clear" w:color="auto" w:fill="auto"/>
            <w:vAlign w:val="center"/>
            <w:hideMark/>
          </w:tcPr>
          <w:p w14:paraId="244C1C0E" w14:textId="77777777" w:rsidR="0037387C" w:rsidRPr="00BB7F59" w:rsidRDefault="0037387C" w:rsidP="0037387C">
            <w:pPr>
              <w:spacing w:line="240" w:lineRule="auto"/>
              <w:ind w:firstLine="0"/>
              <w:jc w:val="center"/>
              <w:rPr>
                <w:sz w:val="20"/>
              </w:rPr>
            </w:pPr>
            <w:r w:rsidRPr="00BB7F59">
              <w:rPr>
                <w:sz w:val="20"/>
              </w:rPr>
              <w:t>Kumar et al. 2016b</w:t>
            </w:r>
          </w:p>
        </w:tc>
      </w:tr>
      <w:tr w:rsidR="0037387C" w:rsidRPr="00BB7F59" w14:paraId="40F17B20" w14:textId="77777777" w:rsidTr="000A3326">
        <w:trPr>
          <w:cantSplit/>
          <w:trHeight w:val="2025"/>
        </w:trPr>
        <w:tc>
          <w:tcPr>
            <w:tcW w:w="383" w:type="pct"/>
            <w:tcBorders>
              <w:top w:val="nil"/>
              <w:left w:val="nil"/>
              <w:right w:val="nil"/>
            </w:tcBorders>
            <w:shd w:val="clear" w:color="auto" w:fill="auto"/>
            <w:vAlign w:val="center"/>
            <w:hideMark/>
          </w:tcPr>
          <w:p w14:paraId="3885C379" w14:textId="77777777" w:rsidR="0037387C" w:rsidRPr="00BB7F59" w:rsidRDefault="0037387C" w:rsidP="0037387C">
            <w:pPr>
              <w:spacing w:line="240" w:lineRule="auto"/>
              <w:ind w:firstLine="0"/>
              <w:jc w:val="center"/>
              <w:rPr>
                <w:color w:val="000000"/>
                <w:sz w:val="20"/>
              </w:rPr>
            </w:pPr>
            <w:r w:rsidRPr="00BB7F59">
              <w:rPr>
                <w:color w:val="000000"/>
                <w:sz w:val="20"/>
              </w:rPr>
              <w:t>Sprague Dawley rat, male</w:t>
            </w:r>
          </w:p>
        </w:tc>
        <w:tc>
          <w:tcPr>
            <w:tcW w:w="510" w:type="pct"/>
            <w:tcBorders>
              <w:top w:val="nil"/>
              <w:left w:val="nil"/>
              <w:right w:val="nil"/>
            </w:tcBorders>
            <w:shd w:val="clear" w:color="auto" w:fill="auto"/>
            <w:vAlign w:val="center"/>
            <w:hideMark/>
          </w:tcPr>
          <w:p w14:paraId="7EA8D185" w14:textId="77777777" w:rsidR="0037387C" w:rsidRPr="00BB7F59" w:rsidRDefault="0037387C" w:rsidP="0037387C">
            <w:pPr>
              <w:spacing w:line="240" w:lineRule="auto"/>
              <w:ind w:firstLine="0"/>
              <w:jc w:val="center"/>
              <w:rPr>
                <w:color w:val="000000"/>
                <w:sz w:val="20"/>
              </w:rPr>
            </w:pPr>
            <w:r w:rsidRPr="00BB7F59">
              <w:rPr>
                <w:color w:val="000000"/>
                <w:sz w:val="20"/>
              </w:rPr>
              <w:t>Copper nanoparticle (327 nm), copper microparticle (253 µm)</w:t>
            </w:r>
          </w:p>
        </w:tc>
        <w:tc>
          <w:tcPr>
            <w:tcW w:w="383" w:type="pct"/>
            <w:tcBorders>
              <w:top w:val="nil"/>
              <w:left w:val="nil"/>
              <w:right w:val="nil"/>
            </w:tcBorders>
            <w:shd w:val="clear" w:color="auto" w:fill="auto"/>
            <w:vAlign w:val="center"/>
            <w:hideMark/>
          </w:tcPr>
          <w:p w14:paraId="2D7ACFFB" w14:textId="514DB0EA" w:rsidR="0037387C" w:rsidRPr="00BB7F59" w:rsidRDefault="0037387C" w:rsidP="0037387C">
            <w:pPr>
              <w:spacing w:line="240" w:lineRule="auto"/>
              <w:ind w:firstLine="0"/>
              <w:jc w:val="center"/>
              <w:rPr>
                <w:color w:val="000000"/>
                <w:sz w:val="20"/>
              </w:rPr>
            </w:pPr>
            <w:r>
              <w:rPr>
                <w:color w:val="000000"/>
                <w:sz w:val="20"/>
              </w:rPr>
              <w:t>Gavage</w:t>
            </w:r>
          </w:p>
        </w:tc>
        <w:tc>
          <w:tcPr>
            <w:tcW w:w="477" w:type="pct"/>
            <w:tcBorders>
              <w:top w:val="nil"/>
              <w:left w:val="nil"/>
              <w:right w:val="nil"/>
            </w:tcBorders>
            <w:shd w:val="clear" w:color="auto" w:fill="auto"/>
            <w:vAlign w:val="center"/>
            <w:hideMark/>
          </w:tcPr>
          <w:p w14:paraId="5B89A2FA" w14:textId="77777777" w:rsidR="0037387C" w:rsidRPr="00BB7F59" w:rsidRDefault="0037387C" w:rsidP="0037387C">
            <w:pPr>
              <w:spacing w:line="240" w:lineRule="auto"/>
              <w:ind w:firstLine="0"/>
              <w:jc w:val="center"/>
              <w:rPr>
                <w:color w:val="000000"/>
                <w:sz w:val="20"/>
              </w:rPr>
            </w:pPr>
            <w:r w:rsidRPr="00BB7F59">
              <w:rPr>
                <w:color w:val="000000"/>
                <w:sz w:val="20"/>
              </w:rPr>
              <w:t>Daily for 2 weeks</w:t>
            </w:r>
          </w:p>
        </w:tc>
        <w:tc>
          <w:tcPr>
            <w:tcW w:w="572" w:type="pct"/>
            <w:tcBorders>
              <w:top w:val="nil"/>
              <w:left w:val="nil"/>
              <w:right w:val="nil"/>
            </w:tcBorders>
            <w:shd w:val="clear" w:color="auto" w:fill="auto"/>
            <w:vAlign w:val="center"/>
            <w:hideMark/>
          </w:tcPr>
          <w:p w14:paraId="4A3E4602" w14:textId="77777777" w:rsidR="0037387C" w:rsidRPr="00BB7F59" w:rsidRDefault="0037387C" w:rsidP="0037387C">
            <w:pPr>
              <w:spacing w:line="240" w:lineRule="auto"/>
              <w:ind w:firstLine="0"/>
              <w:jc w:val="center"/>
              <w:rPr>
                <w:color w:val="000000"/>
                <w:sz w:val="20"/>
              </w:rPr>
            </w:pPr>
            <w:r w:rsidRPr="00BB7F59">
              <w:rPr>
                <w:color w:val="000000"/>
                <w:sz w:val="20"/>
              </w:rPr>
              <w:t>ND</w:t>
            </w:r>
          </w:p>
        </w:tc>
        <w:tc>
          <w:tcPr>
            <w:tcW w:w="446" w:type="pct"/>
            <w:tcBorders>
              <w:top w:val="nil"/>
              <w:left w:val="nil"/>
              <w:right w:val="nil"/>
            </w:tcBorders>
            <w:shd w:val="clear" w:color="auto" w:fill="auto"/>
            <w:vAlign w:val="center"/>
            <w:hideMark/>
          </w:tcPr>
          <w:p w14:paraId="521097DD" w14:textId="31F12EA3" w:rsidR="0037387C" w:rsidRPr="00BB7F59" w:rsidRDefault="0037387C" w:rsidP="0037387C">
            <w:pPr>
              <w:spacing w:line="240" w:lineRule="auto"/>
              <w:ind w:firstLine="0"/>
              <w:jc w:val="center"/>
              <w:rPr>
                <w:color w:val="000000"/>
                <w:sz w:val="20"/>
              </w:rPr>
            </w:pPr>
            <w:r w:rsidRPr="00BB7F59">
              <w:rPr>
                <w:color w:val="000000"/>
                <w:sz w:val="20"/>
              </w:rPr>
              <w:t>0, 50, 100, 200, 400, 800</w:t>
            </w:r>
          </w:p>
        </w:tc>
        <w:tc>
          <w:tcPr>
            <w:tcW w:w="605" w:type="pct"/>
            <w:tcBorders>
              <w:top w:val="nil"/>
              <w:left w:val="nil"/>
              <w:right w:val="nil"/>
            </w:tcBorders>
            <w:shd w:val="clear" w:color="auto" w:fill="auto"/>
            <w:vAlign w:val="center"/>
            <w:hideMark/>
          </w:tcPr>
          <w:p w14:paraId="619ECAA8" w14:textId="77777777" w:rsidR="0037387C" w:rsidRPr="00BB7F59" w:rsidRDefault="0037387C" w:rsidP="0037387C">
            <w:pPr>
              <w:spacing w:line="240" w:lineRule="auto"/>
              <w:ind w:firstLine="0"/>
              <w:jc w:val="center"/>
              <w:rPr>
                <w:color w:val="000000"/>
                <w:sz w:val="20"/>
              </w:rPr>
            </w:pPr>
            <w:r w:rsidRPr="00BB7F59">
              <w:rPr>
                <w:color w:val="000000"/>
                <w:sz w:val="20"/>
              </w:rPr>
              <w:t>General toxicity, biodistribution</w:t>
            </w:r>
          </w:p>
        </w:tc>
        <w:tc>
          <w:tcPr>
            <w:tcW w:w="573" w:type="pct"/>
            <w:tcBorders>
              <w:top w:val="nil"/>
              <w:left w:val="nil"/>
              <w:right w:val="nil"/>
            </w:tcBorders>
            <w:shd w:val="clear" w:color="auto" w:fill="auto"/>
            <w:vAlign w:val="center"/>
            <w:hideMark/>
          </w:tcPr>
          <w:p w14:paraId="23D172EA" w14:textId="77777777" w:rsidR="0037387C" w:rsidRPr="00BB7F59" w:rsidRDefault="0037387C" w:rsidP="0037387C">
            <w:pPr>
              <w:spacing w:line="240" w:lineRule="auto"/>
              <w:ind w:firstLine="0"/>
              <w:jc w:val="center"/>
              <w:rPr>
                <w:color w:val="000000"/>
                <w:sz w:val="20"/>
              </w:rPr>
            </w:pPr>
            <w:r w:rsidRPr="00BB7F59">
              <w:rPr>
                <w:color w:val="000000"/>
                <w:sz w:val="20"/>
              </w:rPr>
              <w:t>Higher levels of Cu found in blood, organs, and toxicity to red blood cells, thymus, spleen, liver, kidney</w:t>
            </w:r>
          </w:p>
        </w:tc>
        <w:tc>
          <w:tcPr>
            <w:tcW w:w="541" w:type="pct"/>
            <w:tcBorders>
              <w:top w:val="nil"/>
              <w:left w:val="nil"/>
              <w:right w:val="nil"/>
            </w:tcBorders>
            <w:shd w:val="clear" w:color="auto" w:fill="auto"/>
            <w:vAlign w:val="center"/>
            <w:hideMark/>
          </w:tcPr>
          <w:p w14:paraId="3532335B" w14:textId="13776690" w:rsidR="0037387C" w:rsidRPr="00BB7F59" w:rsidRDefault="0037387C" w:rsidP="0037387C">
            <w:pPr>
              <w:spacing w:line="240" w:lineRule="auto"/>
              <w:ind w:firstLine="0"/>
              <w:jc w:val="center"/>
              <w:rPr>
                <w:color w:val="000000"/>
                <w:sz w:val="20"/>
              </w:rPr>
            </w:pPr>
            <w:r w:rsidRPr="00BB7F59">
              <w:rPr>
                <w:color w:val="000000"/>
                <w:sz w:val="20"/>
              </w:rPr>
              <w:t>NOAEL (Cu NP): 100 mg/kg/day; NOAEL (</w:t>
            </w:r>
            <w:r>
              <w:rPr>
                <w:color w:val="000000"/>
                <w:sz w:val="20"/>
              </w:rPr>
              <w:t>C</w:t>
            </w:r>
            <w:r w:rsidRPr="00BB7F59">
              <w:rPr>
                <w:color w:val="000000"/>
                <w:sz w:val="20"/>
              </w:rPr>
              <w:t>u MP): ≥400 mg/kg/day</w:t>
            </w:r>
          </w:p>
        </w:tc>
        <w:tc>
          <w:tcPr>
            <w:tcW w:w="510" w:type="pct"/>
            <w:tcBorders>
              <w:top w:val="nil"/>
              <w:left w:val="nil"/>
              <w:right w:val="nil"/>
            </w:tcBorders>
            <w:shd w:val="clear" w:color="auto" w:fill="auto"/>
            <w:vAlign w:val="center"/>
            <w:hideMark/>
          </w:tcPr>
          <w:p w14:paraId="61E8F450" w14:textId="77777777" w:rsidR="0037387C" w:rsidRPr="00BB7F59" w:rsidRDefault="0037387C" w:rsidP="0037387C">
            <w:pPr>
              <w:spacing w:line="240" w:lineRule="auto"/>
              <w:ind w:firstLine="0"/>
              <w:jc w:val="center"/>
              <w:rPr>
                <w:color w:val="000000"/>
                <w:sz w:val="20"/>
              </w:rPr>
            </w:pPr>
            <w:r w:rsidRPr="00BB7F59">
              <w:rPr>
                <w:color w:val="000000"/>
                <w:sz w:val="20"/>
              </w:rPr>
              <w:t>Lee et al. 2016</w:t>
            </w:r>
          </w:p>
        </w:tc>
      </w:tr>
      <w:tr w:rsidR="0037387C" w:rsidRPr="00BB7F59" w14:paraId="42328000" w14:textId="77777777" w:rsidTr="00733A81">
        <w:trPr>
          <w:cantSplit/>
          <w:trHeight w:val="2025"/>
        </w:trPr>
        <w:tc>
          <w:tcPr>
            <w:tcW w:w="383" w:type="pct"/>
            <w:tcBorders>
              <w:left w:val="nil"/>
              <w:right w:val="nil"/>
            </w:tcBorders>
            <w:shd w:val="clear" w:color="auto" w:fill="auto"/>
            <w:vAlign w:val="center"/>
            <w:hideMark/>
          </w:tcPr>
          <w:p w14:paraId="0B0D6135" w14:textId="77777777" w:rsidR="0037387C" w:rsidRPr="00BB7F59" w:rsidRDefault="0037387C" w:rsidP="0037387C">
            <w:pPr>
              <w:spacing w:line="240" w:lineRule="auto"/>
              <w:ind w:firstLine="0"/>
              <w:jc w:val="center"/>
              <w:rPr>
                <w:color w:val="000000"/>
                <w:sz w:val="20"/>
              </w:rPr>
            </w:pPr>
            <w:r w:rsidRPr="00BB7F59">
              <w:rPr>
                <w:color w:val="000000"/>
                <w:sz w:val="20"/>
              </w:rPr>
              <w:t>Rabbit sperm</w:t>
            </w:r>
          </w:p>
        </w:tc>
        <w:tc>
          <w:tcPr>
            <w:tcW w:w="510" w:type="pct"/>
            <w:tcBorders>
              <w:left w:val="nil"/>
              <w:right w:val="nil"/>
            </w:tcBorders>
            <w:shd w:val="clear" w:color="auto" w:fill="auto"/>
            <w:vAlign w:val="center"/>
            <w:hideMark/>
          </w:tcPr>
          <w:p w14:paraId="1B56D4EB"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left w:val="nil"/>
              <w:right w:val="nil"/>
            </w:tcBorders>
            <w:shd w:val="clear" w:color="auto" w:fill="auto"/>
            <w:vAlign w:val="center"/>
            <w:hideMark/>
          </w:tcPr>
          <w:p w14:paraId="6D330AB8" w14:textId="5C161AB5" w:rsidR="0037387C" w:rsidRPr="00BB7F59" w:rsidRDefault="0037387C" w:rsidP="0037387C">
            <w:pPr>
              <w:spacing w:line="240" w:lineRule="auto"/>
              <w:ind w:firstLine="0"/>
              <w:jc w:val="center"/>
              <w:rPr>
                <w:i/>
                <w:iCs/>
                <w:color w:val="000000"/>
                <w:sz w:val="20"/>
              </w:rPr>
            </w:pPr>
            <w:r>
              <w:rPr>
                <w:i/>
                <w:iCs/>
                <w:color w:val="000000"/>
                <w:sz w:val="20"/>
              </w:rPr>
              <w:t>I</w:t>
            </w:r>
            <w:r w:rsidRPr="00BB7F59">
              <w:rPr>
                <w:i/>
                <w:iCs/>
                <w:color w:val="000000"/>
                <w:sz w:val="20"/>
              </w:rPr>
              <w:t>n vitro</w:t>
            </w:r>
          </w:p>
        </w:tc>
        <w:tc>
          <w:tcPr>
            <w:tcW w:w="477" w:type="pct"/>
            <w:tcBorders>
              <w:left w:val="nil"/>
              <w:right w:val="nil"/>
            </w:tcBorders>
            <w:shd w:val="clear" w:color="auto" w:fill="auto"/>
            <w:vAlign w:val="center"/>
            <w:hideMark/>
          </w:tcPr>
          <w:p w14:paraId="5A2F1C65" w14:textId="77777777" w:rsidR="0037387C" w:rsidRPr="00BB7F59" w:rsidRDefault="0037387C" w:rsidP="0037387C">
            <w:pPr>
              <w:spacing w:line="240" w:lineRule="auto"/>
              <w:ind w:firstLine="0"/>
              <w:jc w:val="center"/>
              <w:rPr>
                <w:color w:val="000000"/>
                <w:sz w:val="20"/>
              </w:rPr>
            </w:pPr>
            <w:r w:rsidRPr="00BB7F59">
              <w:rPr>
                <w:color w:val="000000"/>
                <w:sz w:val="20"/>
              </w:rPr>
              <w:t>Sperm incubated for 48 hours in copper solution</w:t>
            </w:r>
          </w:p>
        </w:tc>
        <w:tc>
          <w:tcPr>
            <w:tcW w:w="572" w:type="pct"/>
            <w:tcBorders>
              <w:left w:val="nil"/>
              <w:right w:val="nil"/>
            </w:tcBorders>
            <w:shd w:val="clear" w:color="auto" w:fill="auto"/>
            <w:vAlign w:val="center"/>
            <w:hideMark/>
          </w:tcPr>
          <w:p w14:paraId="5C6129BA" w14:textId="7B747412" w:rsidR="0037387C" w:rsidRPr="00BB7F59" w:rsidRDefault="0037387C" w:rsidP="0037387C">
            <w:pPr>
              <w:spacing w:line="240" w:lineRule="auto"/>
              <w:ind w:firstLine="0"/>
              <w:jc w:val="center"/>
              <w:rPr>
                <w:color w:val="000000"/>
                <w:sz w:val="20"/>
              </w:rPr>
            </w:pPr>
            <w:r w:rsidRPr="00BB7F59">
              <w:rPr>
                <w:color w:val="000000"/>
                <w:sz w:val="20"/>
              </w:rPr>
              <w:t>3.57, 3.63, 3.70, 3.77, 3.84, 4.85</w:t>
            </w:r>
          </w:p>
        </w:tc>
        <w:tc>
          <w:tcPr>
            <w:tcW w:w="446" w:type="pct"/>
            <w:tcBorders>
              <w:left w:val="nil"/>
              <w:right w:val="nil"/>
            </w:tcBorders>
            <w:shd w:val="clear" w:color="auto" w:fill="auto"/>
            <w:vAlign w:val="center"/>
            <w:hideMark/>
          </w:tcPr>
          <w:p w14:paraId="168AB903" w14:textId="77777777" w:rsidR="0037387C" w:rsidRPr="00BB7F59" w:rsidRDefault="0037387C" w:rsidP="0037387C">
            <w:pPr>
              <w:spacing w:line="240" w:lineRule="auto"/>
              <w:ind w:firstLine="0"/>
              <w:jc w:val="center"/>
              <w:rPr>
                <w:color w:val="000000"/>
                <w:sz w:val="20"/>
              </w:rPr>
            </w:pPr>
            <w:r w:rsidRPr="00BB7F59">
              <w:rPr>
                <w:color w:val="000000"/>
                <w:sz w:val="20"/>
              </w:rPr>
              <w:t>ND</w:t>
            </w:r>
          </w:p>
        </w:tc>
        <w:tc>
          <w:tcPr>
            <w:tcW w:w="605" w:type="pct"/>
            <w:tcBorders>
              <w:left w:val="nil"/>
              <w:right w:val="nil"/>
            </w:tcBorders>
            <w:shd w:val="clear" w:color="auto" w:fill="auto"/>
            <w:vAlign w:val="center"/>
            <w:hideMark/>
          </w:tcPr>
          <w:p w14:paraId="62E865E7" w14:textId="77777777" w:rsidR="0037387C" w:rsidRPr="00BB7F59" w:rsidRDefault="0037387C" w:rsidP="0037387C">
            <w:pPr>
              <w:spacing w:line="240" w:lineRule="auto"/>
              <w:ind w:firstLine="0"/>
              <w:jc w:val="center"/>
              <w:rPr>
                <w:color w:val="000000"/>
                <w:sz w:val="20"/>
              </w:rPr>
            </w:pPr>
            <w:r w:rsidRPr="00BB7F59">
              <w:rPr>
                <w:color w:val="000000"/>
                <w:sz w:val="20"/>
              </w:rPr>
              <w:t>Mobility</w:t>
            </w:r>
          </w:p>
        </w:tc>
        <w:tc>
          <w:tcPr>
            <w:tcW w:w="573" w:type="pct"/>
            <w:tcBorders>
              <w:left w:val="nil"/>
              <w:right w:val="nil"/>
            </w:tcBorders>
            <w:shd w:val="clear" w:color="auto" w:fill="auto"/>
            <w:vAlign w:val="center"/>
            <w:hideMark/>
          </w:tcPr>
          <w:p w14:paraId="089A4981" w14:textId="77777777" w:rsidR="0037387C" w:rsidRPr="00BB7F59" w:rsidRDefault="0037387C" w:rsidP="0037387C">
            <w:pPr>
              <w:spacing w:line="240" w:lineRule="auto"/>
              <w:ind w:firstLine="0"/>
              <w:jc w:val="center"/>
              <w:rPr>
                <w:color w:val="000000"/>
                <w:sz w:val="20"/>
              </w:rPr>
            </w:pPr>
            <w:r w:rsidRPr="00BB7F59">
              <w:rPr>
                <w:color w:val="000000"/>
                <w:sz w:val="20"/>
              </w:rPr>
              <w:t>Decreased mobility, sperm death</w:t>
            </w:r>
          </w:p>
        </w:tc>
        <w:tc>
          <w:tcPr>
            <w:tcW w:w="541" w:type="pct"/>
            <w:tcBorders>
              <w:left w:val="nil"/>
              <w:right w:val="nil"/>
            </w:tcBorders>
            <w:shd w:val="clear" w:color="auto" w:fill="auto"/>
            <w:vAlign w:val="center"/>
            <w:hideMark/>
          </w:tcPr>
          <w:p w14:paraId="220293A3" w14:textId="77777777" w:rsidR="0037387C" w:rsidRPr="00BB7F59" w:rsidRDefault="0037387C" w:rsidP="0037387C">
            <w:pPr>
              <w:spacing w:line="240" w:lineRule="auto"/>
              <w:ind w:firstLine="0"/>
              <w:jc w:val="center"/>
              <w:rPr>
                <w:color w:val="000000"/>
                <w:sz w:val="20"/>
              </w:rPr>
            </w:pPr>
            <w:r w:rsidRPr="00BB7F59">
              <w:rPr>
                <w:color w:val="000000"/>
                <w:sz w:val="20"/>
              </w:rPr>
              <w:t>LOAEL (mobility): 3.7 mg/L</w:t>
            </w:r>
          </w:p>
        </w:tc>
        <w:tc>
          <w:tcPr>
            <w:tcW w:w="510" w:type="pct"/>
            <w:tcBorders>
              <w:left w:val="nil"/>
              <w:right w:val="nil"/>
            </w:tcBorders>
            <w:shd w:val="clear" w:color="auto" w:fill="auto"/>
            <w:vAlign w:val="center"/>
            <w:hideMark/>
          </w:tcPr>
          <w:p w14:paraId="57E6896A" w14:textId="77777777" w:rsidR="0037387C" w:rsidRPr="00BB7F59" w:rsidRDefault="0037387C" w:rsidP="0037387C">
            <w:pPr>
              <w:spacing w:line="240" w:lineRule="auto"/>
              <w:ind w:firstLine="0"/>
              <w:jc w:val="center"/>
              <w:rPr>
                <w:color w:val="000000"/>
                <w:sz w:val="20"/>
              </w:rPr>
            </w:pPr>
            <w:proofErr w:type="spellStart"/>
            <w:r w:rsidRPr="00BB7F59">
              <w:rPr>
                <w:color w:val="000000"/>
                <w:sz w:val="20"/>
              </w:rPr>
              <w:t>Roychoudhury</w:t>
            </w:r>
            <w:proofErr w:type="spellEnd"/>
            <w:r w:rsidRPr="00BB7F59">
              <w:rPr>
                <w:color w:val="000000"/>
                <w:sz w:val="20"/>
              </w:rPr>
              <w:t xml:space="preserve"> et al. 2010</w:t>
            </w:r>
          </w:p>
        </w:tc>
      </w:tr>
      <w:tr w:rsidR="0037387C" w:rsidRPr="00BB7F59" w14:paraId="06995882" w14:textId="77777777" w:rsidTr="00733A81">
        <w:trPr>
          <w:cantSplit/>
          <w:trHeight w:val="1200"/>
        </w:trPr>
        <w:tc>
          <w:tcPr>
            <w:tcW w:w="383" w:type="pct"/>
            <w:tcBorders>
              <w:top w:val="nil"/>
              <w:left w:val="nil"/>
              <w:right w:val="nil"/>
            </w:tcBorders>
            <w:shd w:val="clear" w:color="auto" w:fill="auto"/>
            <w:vAlign w:val="center"/>
            <w:hideMark/>
          </w:tcPr>
          <w:p w14:paraId="26654755" w14:textId="77777777" w:rsidR="0037387C" w:rsidRPr="00BB7F59" w:rsidRDefault="0037387C" w:rsidP="0037387C">
            <w:pPr>
              <w:spacing w:line="240" w:lineRule="auto"/>
              <w:ind w:firstLine="0"/>
              <w:jc w:val="center"/>
              <w:rPr>
                <w:color w:val="000000"/>
                <w:sz w:val="20"/>
              </w:rPr>
            </w:pPr>
            <w:r w:rsidRPr="00BB7F59">
              <w:rPr>
                <w:color w:val="000000"/>
                <w:sz w:val="20"/>
              </w:rPr>
              <w:t>Zebrafish embryo</w:t>
            </w:r>
          </w:p>
        </w:tc>
        <w:tc>
          <w:tcPr>
            <w:tcW w:w="510" w:type="pct"/>
            <w:tcBorders>
              <w:top w:val="nil"/>
              <w:left w:val="nil"/>
              <w:right w:val="nil"/>
            </w:tcBorders>
            <w:shd w:val="clear" w:color="auto" w:fill="auto"/>
            <w:vAlign w:val="center"/>
            <w:hideMark/>
          </w:tcPr>
          <w:p w14:paraId="166E5EB9"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top w:val="nil"/>
              <w:left w:val="nil"/>
              <w:right w:val="nil"/>
            </w:tcBorders>
            <w:shd w:val="clear" w:color="auto" w:fill="auto"/>
            <w:vAlign w:val="center"/>
            <w:hideMark/>
          </w:tcPr>
          <w:p w14:paraId="2334A6B1" w14:textId="77777777" w:rsidR="0037387C" w:rsidRPr="00BB7F59" w:rsidRDefault="0037387C" w:rsidP="0037387C">
            <w:pPr>
              <w:spacing w:line="240" w:lineRule="auto"/>
              <w:ind w:firstLine="0"/>
              <w:jc w:val="center"/>
              <w:rPr>
                <w:color w:val="000000"/>
                <w:sz w:val="20"/>
              </w:rPr>
            </w:pPr>
            <w:r w:rsidRPr="00BB7F59">
              <w:rPr>
                <w:color w:val="000000"/>
                <w:sz w:val="20"/>
              </w:rPr>
              <w:t>Aqueous exposure</w:t>
            </w:r>
          </w:p>
        </w:tc>
        <w:tc>
          <w:tcPr>
            <w:tcW w:w="477" w:type="pct"/>
            <w:tcBorders>
              <w:top w:val="nil"/>
              <w:left w:val="nil"/>
              <w:right w:val="nil"/>
            </w:tcBorders>
            <w:shd w:val="clear" w:color="auto" w:fill="auto"/>
            <w:vAlign w:val="center"/>
            <w:hideMark/>
          </w:tcPr>
          <w:p w14:paraId="35EB92B8" w14:textId="77777777" w:rsidR="0037387C" w:rsidRPr="00BB7F59" w:rsidRDefault="0037387C" w:rsidP="0037387C">
            <w:pPr>
              <w:spacing w:line="240" w:lineRule="auto"/>
              <w:ind w:firstLine="0"/>
              <w:jc w:val="center"/>
              <w:rPr>
                <w:color w:val="000000"/>
                <w:sz w:val="20"/>
              </w:rPr>
            </w:pPr>
            <w:r w:rsidRPr="00BB7F59">
              <w:rPr>
                <w:color w:val="000000"/>
                <w:sz w:val="20"/>
              </w:rPr>
              <w:t>72-hour exposure to test solutions</w:t>
            </w:r>
          </w:p>
        </w:tc>
        <w:tc>
          <w:tcPr>
            <w:tcW w:w="572" w:type="pct"/>
            <w:tcBorders>
              <w:top w:val="nil"/>
              <w:left w:val="nil"/>
              <w:right w:val="nil"/>
            </w:tcBorders>
            <w:shd w:val="clear" w:color="auto" w:fill="auto"/>
            <w:vAlign w:val="center"/>
            <w:hideMark/>
          </w:tcPr>
          <w:p w14:paraId="29685C16" w14:textId="3CAAB1FD" w:rsidR="0037387C" w:rsidRPr="00BB7F59" w:rsidRDefault="0037387C" w:rsidP="0037387C">
            <w:pPr>
              <w:spacing w:line="240" w:lineRule="auto"/>
              <w:ind w:firstLine="0"/>
              <w:jc w:val="center"/>
              <w:rPr>
                <w:color w:val="000000"/>
                <w:sz w:val="20"/>
              </w:rPr>
            </w:pPr>
            <w:r w:rsidRPr="00BB7F59">
              <w:rPr>
                <w:color w:val="000000"/>
                <w:sz w:val="20"/>
              </w:rPr>
              <w:t>0.011, 0.014, 0.024, 0.068, 0.152, 0.364</w:t>
            </w:r>
          </w:p>
        </w:tc>
        <w:tc>
          <w:tcPr>
            <w:tcW w:w="446" w:type="pct"/>
            <w:tcBorders>
              <w:top w:val="nil"/>
              <w:left w:val="nil"/>
              <w:right w:val="nil"/>
            </w:tcBorders>
            <w:shd w:val="clear" w:color="auto" w:fill="auto"/>
            <w:vAlign w:val="center"/>
            <w:hideMark/>
          </w:tcPr>
          <w:p w14:paraId="23A17729" w14:textId="77777777" w:rsidR="0037387C" w:rsidRPr="00BB7F59" w:rsidRDefault="0037387C" w:rsidP="0037387C">
            <w:pPr>
              <w:spacing w:line="240" w:lineRule="auto"/>
              <w:ind w:firstLine="0"/>
              <w:jc w:val="center"/>
              <w:rPr>
                <w:color w:val="000000"/>
                <w:sz w:val="20"/>
              </w:rPr>
            </w:pPr>
            <w:r w:rsidRPr="00BB7F59">
              <w:rPr>
                <w:color w:val="000000"/>
                <w:sz w:val="20"/>
              </w:rPr>
              <w:t>ND</w:t>
            </w:r>
          </w:p>
        </w:tc>
        <w:tc>
          <w:tcPr>
            <w:tcW w:w="605" w:type="pct"/>
            <w:tcBorders>
              <w:top w:val="nil"/>
              <w:left w:val="nil"/>
              <w:right w:val="nil"/>
            </w:tcBorders>
            <w:shd w:val="clear" w:color="auto" w:fill="auto"/>
            <w:vAlign w:val="center"/>
            <w:hideMark/>
          </w:tcPr>
          <w:p w14:paraId="04651818" w14:textId="77777777" w:rsidR="0037387C" w:rsidRPr="00BB7F59" w:rsidRDefault="0037387C" w:rsidP="0037387C">
            <w:pPr>
              <w:spacing w:line="240" w:lineRule="auto"/>
              <w:ind w:firstLine="0"/>
              <w:jc w:val="center"/>
              <w:rPr>
                <w:color w:val="000000"/>
                <w:sz w:val="20"/>
              </w:rPr>
            </w:pPr>
            <w:r w:rsidRPr="00BB7F59">
              <w:rPr>
                <w:color w:val="000000"/>
                <w:sz w:val="20"/>
              </w:rPr>
              <w:t>Morphological effects</w:t>
            </w:r>
          </w:p>
        </w:tc>
        <w:tc>
          <w:tcPr>
            <w:tcW w:w="573" w:type="pct"/>
            <w:tcBorders>
              <w:top w:val="nil"/>
              <w:left w:val="nil"/>
              <w:right w:val="nil"/>
            </w:tcBorders>
            <w:shd w:val="clear" w:color="auto" w:fill="auto"/>
            <w:vAlign w:val="center"/>
            <w:hideMark/>
          </w:tcPr>
          <w:p w14:paraId="07F89528" w14:textId="77777777" w:rsidR="0037387C" w:rsidRDefault="0037387C" w:rsidP="0037387C">
            <w:pPr>
              <w:spacing w:line="240" w:lineRule="auto"/>
              <w:ind w:firstLine="0"/>
              <w:jc w:val="center"/>
              <w:rPr>
                <w:color w:val="000000"/>
                <w:sz w:val="20"/>
              </w:rPr>
            </w:pPr>
            <w:r w:rsidRPr="00BB7F59">
              <w:rPr>
                <w:color w:val="000000"/>
                <w:sz w:val="20"/>
              </w:rPr>
              <w:t>Lowest Cu concentration tested (0.01 mg/L) caused neuromast damage</w:t>
            </w:r>
          </w:p>
          <w:p w14:paraId="355A0D09" w14:textId="1E5A443D" w:rsidR="0037387C" w:rsidRPr="00BB7F59" w:rsidRDefault="0037387C" w:rsidP="0037387C">
            <w:pPr>
              <w:spacing w:line="240" w:lineRule="auto"/>
              <w:ind w:firstLine="0"/>
              <w:jc w:val="center"/>
              <w:rPr>
                <w:color w:val="000000"/>
                <w:sz w:val="20"/>
              </w:rPr>
            </w:pPr>
          </w:p>
        </w:tc>
        <w:tc>
          <w:tcPr>
            <w:tcW w:w="541" w:type="pct"/>
            <w:tcBorders>
              <w:top w:val="nil"/>
              <w:left w:val="nil"/>
              <w:right w:val="nil"/>
            </w:tcBorders>
            <w:shd w:val="clear" w:color="auto" w:fill="auto"/>
            <w:vAlign w:val="center"/>
            <w:hideMark/>
          </w:tcPr>
          <w:p w14:paraId="5AB2F493" w14:textId="77777777" w:rsidR="0037387C" w:rsidRPr="00BB7F59" w:rsidRDefault="0037387C" w:rsidP="0037387C">
            <w:pPr>
              <w:spacing w:line="240" w:lineRule="auto"/>
              <w:ind w:firstLine="0"/>
              <w:jc w:val="center"/>
              <w:rPr>
                <w:color w:val="000000"/>
                <w:sz w:val="20"/>
              </w:rPr>
            </w:pPr>
            <w:r w:rsidRPr="00BB7F59">
              <w:rPr>
                <w:color w:val="000000"/>
                <w:sz w:val="20"/>
              </w:rPr>
              <w:t>EC</w:t>
            </w:r>
            <w:r w:rsidRPr="00BB7F59">
              <w:rPr>
                <w:color w:val="000000"/>
                <w:sz w:val="20"/>
                <w:vertAlign w:val="subscript"/>
              </w:rPr>
              <w:t>50</w:t>
            </w:r>
            <w:r w:rsidRPr="00BB7F59">
              <w:rPr>
                <w:color w:val="000000"/>
                <w:sz w:val="20"/>
              </w:rPr>
              <w:t xml:space="preserve"> post fertilization: 0.018 mg/L</w:t>
            </w:r>
          </w:p>
        </w:tc>
        <w:tc>
          <w:tcPr>
            <w:tcW w:w="510" w:type="pct"/>
            <w:tcBorders>
              <w:top w:val="nil"/>
              <w:left w:val="nil"/>
              <w:right w:val="nil"/>
            </w:tcBorders>
            <w:shd w:val="clear" w:color="auto" w:fill="auto"/>
            <w:vAlign w:val="center"/>
            <w:hideMark/>
          </w:tcPr>
          <w:p w14:paraId="1E5D913B" w14:textId="77777777" w:rsidR="0037387C" w:rsidRPr="00BB7F59" w:rsidRDefault="0037387C" w:rsidP="0037387C">
            <w:pPr>
              <w:spacing w:line="240" w:lineRule="auto"/>
              <w:ind w:firstLine="0"/>
              <w:jc w:val="center"/>
              <w:rPr>
                <w:color w:val="000000"/>
                <w:sz w:val="20"/>
              </w:rPr>
            </w:pPr>
            <w:proofErr w:type="spellStart"/>
            <w:r w:rsidRPr="00BB7F59">
              <w:rPr>
                <w:color w:val="000000"/>
                <w:sz w:val="20"/>
              </w:rPr>
              <w:t>Sonnack</w:t>
            </w:r>
            <w:proofErr w:type="spellEnd"/>
            <w:r w:rsidRPr="00BB7F59">
              <w:rPr>
                <w:color w:val="000000"/>
                <w:sz w:val="20"/>
              </w:rPr>
              <w:t xml:space="preserve"> et al. 2015</w:t>
            </w:r>
          </w:p>
        </w:tc>
      </w:tr>
      <w:tr w:rsidR="0037387C" w:rsidRPr="00BB7F59" w14:paraId="1E5463D2" w14:textId="77777777" w:rsidTr="00733A81">
        <w:trPr>
          <w:cantSplit/>
          <w:trHeight w:val="900"/>
        </w:trPr>
        <w:tc>
          <w:tcPr>
            <w:tcW w:w="383" w:type="pct"/>
            <w:tcBorders>
              <w:left w:val="nil"/>
              <w:bottom w:val="single" w:sz="4" w:space="0" w:color="auto"/>
              <w:right w:val="nil"/>
            </w:tcBorders>
            <w:shd w:val="clear" w:color="auto" w:fill="auto"/>
            <w:vAlign w:val="center"/>
            <w:hideMark/>
          </w:tcPr>
          <w:p w14:paraId="43E51F0F" w14:textId="77777777" w:rsidR="0037387C" w:rsidRPr="00BB7F59" w:rsidRDefault="0037387C" w:rsidP="0037387C">
            <w:pPr>
              <w:spacing w:line="240" w:lineRule="auto"/>
              <w:ind w:firstLine="0"/>
              <w:jc w:val="center"/>
              <w:rPr>
                <w:color w:val="000000"/>
                <w:sz w:val="20"/>
              </w:rPr>
            </w:pPr>
            <w:r w:rsidRPr="00BB7F59">
              <w:rPr>
                <w:color w:val="000000"/>
                <w:sz w:val="20"/>
              </w:rPr>
              <w:t>Wistar and SHR rat, male</w:t>
            </w:r>
          </w:p>
        </w:tc>
        <w:tc>
          <w:tcPr>
            <w:tcW w:w="510" w:type="pct"/>
            <w:tcBorders>
              <w:left w:val="nil"/>
              <w:bottom w:val="single" w:sz="4" w:space="0" w:color="auto"/>
              <w:right w:val="nil"/>
            </w:tcBorders>
            <w:shd w:val="clear" w:color="auto" w:fill="auto"/>
            <w:vAlign w:val="center"/>
            <w:hideMark/>
          </w:tcPr>
          <w:p w14:paraId="47E56641"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left w:val="nil"/>
              <w:bottom w:val="single" w:sz="4" w:space="0" w:color="auto"/>
              <w:right w:val="nil"/>
            </w:tcBorders>
            <w:shd w:val="clear" w:color="auto" w:fill="auto"/>
            <w:vAlign w:val="center"/>
            <w:hideMark/>
          </w:tcPr>
          <w:p w14:paraId="4690A35B" w14:textId="0D968FF2" w:rsidR="0037387C" w:rsidRPr="00BB7F59" w:rsidRDefault="0037387C" w:rsidP="0037387C">
            <w:pPr>
              <w:spacing w:line="240" w:lineRule="auto"/>
              <w:ind w:firstLine="0"/>
              <w:jc w:val="center"/>
              <w:rPr>
                <w:color w:val="000000"/>
                <w:sz w:val="20"/>
              </w:rPr>
            </w:pPr>
            <w:r>
              <w:rPr>
                <w:color w:val="000000"/>
                <w:sz w:val="20"/>
              </w:rPr>
              <w:t>Feed</w:t>
            </w:r>
          </w:p>
        </w:tc>
        <w:tc>
          <w:tcPr>
            <w:tcW w:w="477" w:type="pct"/>
            <w:tcBorders>
              <w:left w:val="nil"/>
              <w:bottom w:val="single" w:sz="4" w:space="0" w:color="auto"/>
              <w:right w:val="nil"/>
            </w:tcBorders>
            <w:shd w:val="clear" w:color="auto" w:fill="auto"/>
            <w:vAlign w:val="center"/>
            <w:hideMark/>
          </w:tcPr>
          <w:p w14:paraId="35D7A86F" w14:textId="77777777" w:rsidR="0037387C" w:rsidRPr="00BB7F59" w:rsidRDefault="0037387C" w:rsidP="0037387C">
            <w:pPr>
              <w:spacing w:line="240" w:lineRule="auto"/>
              <w:ind w:firstLine="0"/>
              <w:jc w:val="center"/>
              <w:rPr>
                <w:color w:val="000000"/>
                <w:sz w:val="20"/>
              </w:rPr>
            </w:pPr>
            <w:r w:rsidRPr="00BB7F59">
              <w:rPr>
                <w:color w:val="000000"/>
                <w:sz w:val="20"/>
              </w:rPr>
              <w:t>Feed for 15 weeks</w:t>
            </w:r>
          </w:p>
        </w:tc>
        <w:tc>
          <w:tcPr>
            <w:tcW w:w="572" w:type="pct"/>
            <w:tcBorders>
              <w:left w:val="nil"/>
              <w:bottom w:val="single" w:sz="4" w:space="0" w:color="auto"/>
              <w:right w:val="nil"/>
            </w:tcBorders>
            <w:shd w:val="clear" w:color="auto" w:fill="auto"/>
            <w:noWrap/>
            <w:vAlign w:val="center"/>
            <w:hideMark/>
          </w:tcPr>
          <w:p w14:paraId="2D658404" w14:textId="77777777" w:rsidR="0037387C" w:rsidRPr="00BB7F59" w:rsidRDefault="0037387C" w:rsidP="0037387C">
            <w:pPr>
              <w:spacing w:line="240" w:lineRule="auto"/>
              <w:ind w:firstLine="0"/>
              <w:jc w:val="center"/>
              <w:rPr>
                <w:color w:val="000000"/>
                <w:sz w:val="20"/>
              </w:rPr>
            </w:pPr>
            <w:r w:rsidRPr="00BB7F59">
              <w:rPr>
                <w:color w:val="000000"/>
                <w:sz w:val="20"/>
              </w:rPr>
              <w:t>100</w:t>
            </w:r>
          </w:p>
        </w:tc>
        <w:tc>
          <w:tcPr>
            <w:tcW w:w="446" w:type="pct"/>
            <w:tcBorders>
              <w:left w:val="nil"/>
              <w:bottom w:val="single" w:sz="4" w:space="0" w:color="auto"/>
              <w:right w:val="nil"/>
            </w:tcBorders>
            <w:shd w:val="clear" w:color="auto" w:fill="auto"/>
            <w:noWrap/>
            <w:vAlign w:val="center"/>
            <w:hideMark/>
          </w:tcPr>
          <w:p w14:paraId="2A865131" w14:textId="77777777" w:rsidR="0037387C" w:rsidRPr="00BB7F59" w:rsidRDefault="0037387C" w:rsidP="0037387C">
            <w:pPr>
              <w:spacing w:line="240" w:lineRule="auto"/>
              <w:ind w:firstLine="0"/>
              <w:jc w:val="center"/>
              <w:rPr>
                <w:color w:val="000000"/>
                <w:sz w:val="20"/>
              </w:rPr>
            </w:pPr>
            <w:r w:rsidRPr="00BB7F59">
              <w:rPr>
                <w:color w:val="000000"/>
                <w:sz w:val="20"/>
              </w:rPr>
              <w:t>8.2</w:t>
            </w:r>
          </w:p>
        </w:tc>
        <w:tc>
          <w:tcPr>
            <w:tcW w:w="605" w:type="pct"/>
            <w:tcBorders>
              <w:left w:val="nil"/>
              <w:bottom w:val="single" w:sz="4" w:space="0" w:color="auto"/>
              <w:right w:val="nil"/>
            </w:tcBorders>
            <w:shd w:val="clear" w:color="auto" w:fill="auto"/>
            <w:vAlign w:val="center"/>
            <w:hideMark/>
          </w:tcPr>
          <w:p w14:paraId="7DE58011" w14:textId="77777777" w:rsidR="0037387C" w:rsidRPr="00BB7F59" w:rsidRDefault="0037387C" w:rsidP="0037387C">
            <w:pPr>
              <w:spacing w:line="240" w:lineRule="auto"/>
              <w:ind w:firstLine="0"/>
              <w:jc w:val="center"/>
              <w:rPr>
                <w:color w:val="000000"/>
                <w:sz w:val="20"/>
              </w:rPr>
            </w:pPr>
            <w:r w:rsidRPr="00BB7F59">
              <w:rPr>
                <w:color w:val="000000"/>
                <w:sz w:val="20"/>
              </w:rPr>
              <w:t>Raised blood pressure and hemoglobin levels</w:t>
            </w:r>
          </w:p>
        </w:tc>
        <w:tc>
          <w:tcPr>
            <w:tcW w:w="573" w:type="pct"/>
            <w:tcBorders>
              <w:left w:val="nil"/>
              <w:bottom w:val="single" w:sz="4" w:space="0" w:color="auto"/>
              <w:right w:val="nil"/>
            </w:tcBorders>
            <w:shd w:val="clear" w:color="auto" w:fill="auto"/>
            <w:vAlign w:val="center"/>
            <w:hideMark/>
          </w:tcPr>
          <w:p w14:paraId="686F0003" w14:textId="77777777" w:rsidR="0037387C" w:rsidRPr="00BB7F59" w:rsidRDefault="0037387C" w:rsidP="0037387C">
            <w:pPr>
              <w:spacing w:line="240" w:lineRule="auto"/>
              <w:ind w:firstLine="0"/>
              <w:jc w:val="center"/>
              <w:rPr>
                <w:color w:val="000000"/>
                <w:sz w:val="20"/>
              </w:rPr>
            </w:pPr>
            <w:r w:rsidRPr="00BB7F59">
              <w:rPr>
                <w:color w:val="000000"/>
                <w:sz w:val="20"/>
              </w:rPr>
              <w:t>Elevated systolic blood pressure and hemoglobin levels</w:t>
            </w:r>
          </w:p>
        </w:tc>
        <w:tc>
          <w:tcPr>
            <w:tcW w:w="541" w:type="pct"/>
            <w:tcBorders>
              <w:left w:val="nil"/>
              <w:bottom w:val="single" w:sz="4" w:space="0" w:color="auto"/>
              <w:right w:val="nil"/>
            </w:tcBorders>
            <w:shd w:val="clear" w:color="auto" w:fill="auto"/>
            <w:vAlign w:val="center"/>
            <w:hideMark/>
          </w:tcPr>
          <w:p w14:paraId="05606C67" w14:textId="77777777" w:rsidR="0037387C" w:rsidRPr="00BB7F59" w:rsidRDefault="0037387C" w:rsidP="0037387C">
            <w:pPr>
              <w:spacing w:line="240" w:lineRule="auto"/>
              <w:ind w:firstLine="0"/>
              <w:jc w:val="center"/>
              <w:rPr>
                <w:color w:val="000000"/>
                <w:sz w:val="20"/>
              </w:rPr>
            </w:pPr>
            <w:r w:rsidRPr="00BB7F59">
              <w:rPr>
                <w:color w:val="000000"/>
                <w:sz w:val="20"/>
              </w:rPr>
              <w:t>LOAEL: 8.2 mg/kg BW/day (only dose tested)</w:t>
            </w:r>
          </w:p>
        </w:tc>
        <w:tc>
          <w:tcPr>
            <w:tcW w:w="510" w:type="pct"/>
            <w:tcBorders>
              <w:left w:val="nil"/>
              <w:bottom w:val="single" w:sz="4" w:space="0" w:color="auto"/>
              <w:right w:val="nil"/>
            </w:tcBorders>
            <w:shd w:val="clear" w:color="auto" w:fill="auto"/>
            <w:vAlign w:val="center"/>
            <w:hideMark/>
          </w:tcPr>
          <w:p w14:paraId="5F2B61D0" w14:textId="77777777" w:rsidR="0037387C" w:rsidRPr="00BB7F59" w:rsidRDefault="0037387C" w:rsidP="0037387C">
            <w:pPr>
              <w:spacing w:line="240" w:lineRule="auto"/>
              <w:ind w:firstLine="0"/>
              <w:jc w:val="center"/>
              <w:rPr>
                <w:color w:val="000000"/>
                <w:sz w:val="20"/>
              </w:rPr>
            </w:pPr>
            <w:r w:rsidRPr="00BB7F59">
              <w:rPr>
                <w:color w:val="000000"/>
                <w:sz w:val="20"/>
              </w:rPr>
              <w:t>ECHA 2008</w:t>
            </w:r>
          </w:p>
        </w:tc>
      </w:tr>
      <w:tr w:rsidR="0037387C" w:rsidRPr="00BB7F59" w14:paraId="078835FC" w14:textId="77777777" w:rsidTr="00733A81">
        <w:trPr>
          <w:cantSplit/>
          <w:trHeight w:val="432"/>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2686416A" w14:textId="77777777" w:rsidR="0037387C" w:rsidRPr="00BB7F59" w:rsidRDefault="0037387C" w:rsidP="0037387C">
            <w:pPr>
              <w:spacing w:line="240" w:lineRule="auto"/>
              <w:ind w:firstLine="0"/>
              <w:jc w:val="center"/>
              <w:rPr>
                <w:b/>
                <w:bCs/>
                <w:color w:val="000000"/>
                <w:sz w:val="20"/>
              </w:rPr>
            </w:pPr>
            <w:r w:rsidRPr="00BB7F59">
              <w:rPr>
                <w:b/>
                <w:bCs/>
                <w:color w:val="000000"/>
                <w:sz w:val="20"/>
              </w:rPr>
              <w:lastRenderedPageBreak/>
              <w:t>Human Studies</w:t>
            </w:r>
          </w:p>
        </w:tc>
      </w:tr>
      <w:tr w:rsidR="0037387C" w:rsidRPr="00BB7F59" w14:paraId="0C99DA77" w14:textId="77777777" w:rsidTr="00733A81">
        <w:trPr>
          <w:cantSplit/>
          <w:trHeight w:val="2820"/>
        </w:trPr>
        <w:tc>
          <w:tcPr>
            <w:tcW w:w="383" w:type="pct"/>
            <w:tcBorders>
              <w:top w:val="single" w:sz="4" w:space="0" w:color="auto"/>
              <w:left w:val="nil"/>
              <w:right w:val="nil"/>
            </w:tcBorders>
            <w:shd w:val="clear" w:color="auto" w:fill="auto"/>
            <w:vAlign w:val="center"/>
            <w:hideMark/>
          </w:tcPr>
          <w:p w14:paraId="7F01045C" w14:textId="77777777" w:rsidR="0037387C" w:rsidRDefault="0037387C" w:rsidP="0037387C">
            <w:pPr>
              <w:spacing w:line="240" w:lineRule="auto"/>
              <w:ind w:firstLine="0"/>
              <w:jc w:val="center"/>
              <w:rPr>
                <w:color w:val="000000"/>
                <w:sz w:val="20"/>
              </w:rPr>
            </w:pPr>
            <w:r w:rsidRPr="00BB7F59">
              <w:rPr>
                <w:color w:val="000000"/>
                <w:sz w:val="20"/>
              </w:rPr>
              <w:t>Adult women</w:t>
            </w:r>
            <w:r>
              <w:rPr>
                <w:color w:val="000000"/>
                <w:sz w:val="20"/>
              </w:rPr>
              <w:t xml:space="preserve"> </w:t>
            </w:r>
          </w:p>
          <w:p w14:paraId="0F8BBA0D" w14:textId="5DEA425E" w:rsidR="0037387C" w:rsidRPr="00BB7F59" w:rsidRDefault="0037387C" w:rsidP="0037387C">
            <w:pPr>
              <w:spacing w:line="240" w:lineRule="auto"/>
              <w:ind w:firstLine="0"/>
              <w:jc w:val="center"/>
              <w:rPr>
                <w:color w:val="000000"/>
                <w:sz w:val="20"/>
              </w:rPr>
            </w:pPr>
            <w:r>
              <w:rPr>
                <w:color w:val="000000"/>
                <w:sz w:val="20"/>
              </w:rPr>
              <w:t>(n = 60)</w:t>
            </w:r>
          </w:p>
        </w:tc>
        <w:tc>
          <w:tcPr>
            <w:tcW w:w="510" w:type="pct"/>
            <w:tcBorders>
              <w:top w:val="single" w:sz="4" w:space="0" w:color="auto"/>
              <w:left w:val="nil"/>
              <w:right w:val="nil"/>
            </w:tcBorders>
            <w:shd w:val="clear" w:color="auto" w:fill="auto"/>
            <w:vAlign w:val="center"/>
            <w:hideMark/>
          </w:tcPr>
          <w:p w14:paraId="7E6D2C5B"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top w:val="single" w:sz="4" w:space="0" w:color="auto"/>
              <w:left w:val="nil"/>
              <w:right w:val="nil"/>
            </w:tcBorders>
            <w:shd w:val="clear" w:color="auto" w:fill="auto"/>
            <w:vAlign w:val="center"/>
            <w:hideMark/>
          </w:tcPr>
          <w:p w14:paraId="3D4BA2A2" w14:textId="4E8DBAC3" w:rsidR="0037387C" w:rsidRPr="00BB7F59" w:rsidRDefault="0037387C" w:rsidP="0037387C">
            <w:pPr>
              <w:spacing w:line="240" w:lineRule="auto"/>
              <w:ind w:firstLine="0"/>
              <w:jc w:val="center"/>
              <w:rPr>
                <w:color w:val="000000"/>
                <w:sz w:val="20"/>
              </w:rPr>
            </w:pPr>
            <w:r>
              <w:rPr>
                <w:color w:val="000000"/>
                <w:sz w:val="20"/>
              </w:rPr>
              <w:t>Water</w:t>
            </w:r>
          </w:p>
        </w:tc>
        <w:tc>
          <w:tcPr>
            <w:tcW w:w="477" w:type="pct"/>
            <w:tcBorders>
              <w:top w:val="single" w:sz="4" w:space="0" w:color="auto"/>
              <w:left w:val="nil"/>
              <w:right w:val="nil"/>
            </w:tcBorders>
            <w:shd w:val="clear" w:color="auto" w:fill="auto"/>
            <w:vAlign w:val="center"/>
            <w:hideMark/>
          </w:tcPr>
          <w:p w14:paraId="19AAF932" w14:textId="77777777" w:rsidR="0037387C" w:rsidRPr="00BB7F59" w:rsidRDefault="0037387C" w:rsidP="0037387C">
            <w:pPr>
              <w:spacing w:line="240" w:lineRule="auto"/>
              <w:ind w:firstLine="0"/>
              <w:jc w:val="center"/>
              <w:rPr>
                <w:color w:val="000000"/>
                <w:sz w:val="20"/>
              </w:rPr>
            </w:pPr>
            <w:r w:rsidRPr="00BB7F59">
              <w:rPr>
                <w:color w:val="000000"/>
                <w:sz w:val="20"/>
              </w:rPr>
              <w:t>0, 1, 3, and 5 mg/L in tap water for two weeks followed by one week of tap water without copper</w:t>
            </w:r>
          </w:p>
        </w:tc>
        <w:tc>
          <w:tcPr>
            <w:tcW w:w="572" w:type="pct"/>
            <w:tcBorders>
              <w:top w:val="single" w:sz="4" w:space="0" w:color="auto"/>
              <w:left w:val="nil"/>
              <w:right w:val="nil"/>
            </w:tcBorders>
            <w:shd w:val="clear" w:color="auto" w:fill="auto"/>
            <w:vAlign w:val="center"/>
            <w:hideMark/>
          </w:tcPr>
          <w:p w14:paraId="4F26AC8F" w14:textId="6BD00531" w:rsidR="0037387C" w:rsidRPr="00BB7F59" w:rsidRDefault="0037387C" w:rsidP="0037387C">
            <w:pPr>
              <w:spacing w:line="240" w:lineRule="auto"/>
              <w:ind w:firstLine="0"/>
              <w:jc w:val="center"/>
              <w:rPr>
                <w:color w:val="000000"/>
                <w:sz w:val="20"/>
              </w:rPr>
            </w:pPr>
            <w:r w:rsidRPr="00BB7F59">
              <w:rPr>
                <w:color w:val="000000"/>
                <w:sz w:val="20"/>
              </w:rPr>
              <w:t>0, 1, 3, 5</w:t>
            </w:r>
          </w:p>
        </w:tc>
        <w:tc>
          <w:tcPr>
            <w:tcW w:w="446" w:type="pct"/>
            <w:tcBorders>
              <w:top w:val="single" w:sz="4" w:space="0" w:color="auto"/>
              <w:left w:val="nil"/>
              <w:right w:val="nil"/>
            </w:tcBorders>
            <w:shd w:val="clear" w:color="auto" w:fill="auto"/>
            <w:vAlign w:val="center"/>
            <w:hideMark/>
          </w:tcPr>
          <w:p w14:paraId="19B6C909" w14:textId="77777777" w:rsidR="0037387C" w:rsidRPr="00BB7F59" w:rsidRDefault="0037387C" w:rsidP="0037387C">
            <w:pPr>
              <w:spacing w:line="240" w:lineRule="auto"/>
              <w:ind w:firstLine="0"/>
              <w:jc w:val="center"/>
              <w:rPr>
                <w:color w:val="000000"/>
                <w:sz w:val="20"/>
              </w:rPr>
            </w:pPr>
            <w:r w:rsidRPr="00BB7F59">
              <w:rPr>
                <w:color w:val="000000"/>
                <w:sz w:val="20"/>
              </w:rPr>
              <w:t>ND</w:t>
            </w:r>
          </w:p>
        </w:tc>
        <w:tc>
          <w:tcPr>
            <w:tcW w:w="605" w:type="pct"/>
            <w:tcBorders>
              <w:top w:val="single" w:sz="4" w:space="0" w:color="auto"/>
              <w:left w:val="nil"/>
              <w:right w:val="nil"/>
            </w:tcBorders>
            <w:shd w:val="clear" w:color="auto" w:fill="auto"/>
            <w:vAlign w:val="center"/>
            <w:hideMark/>
          </w:tcPr>
          <w:p w14:paraId="144B2501" w14:textId="77777777" w:rsidR="0037387C" w:rsidRPr="00BB7F59" w:rsidRDefault="0037387C" w:rsidP="0037387C">
            <w:pPr>
              <w:spacing w:line="240" w:lineRule="auto"/>
              <w:ind w:firstLine="0"/>
              <w:jc w:val="center"/>
              <w:rPr>
                <w:color w:val="000000"/>
                <w:sz w:val="20"/>
              </w:rPr>
            </w:pPr>
            <w:r w:rsidRPr="00BB7F59">
              <w:rPr>
                <w:color w:val="000000"/>
                <w:sz w:val="20"/>
              </w:rPr>
              <w:t>Gastrointestinal symptoms: abdominal pain, nausea, vomiting, diarrhea, copper homeostasis, liver function</w:t>
            </w:r>
          </w:p>
        </w:tc>
        <w:tc>
          <w:tcPr>
            <w:tcW w:w="573" w:type="pct"/>
            <w:tcBorders>
              <w:top w:val="single" w:sz="4" w:space="0" w:color="auto"/>
              <w:left w:val="nil"/>
              <w:right w:val="nil"/>
            </w:tcBorders>
            <w:shd w:val="clear" w:color="auto" w:fill="auto"/>
            <w:vAlign w:val="center"/>
            <w:hideMark/>
          </w:tcPr>
          <w:p w14:paraId="21D75CD3" w14:textId="77777777" w:rsidR="0037387C" w:rsidRPr="00BB7F59" w:rsidRDefault="0037387C" w:rsidP="0037387C">
            <w:pPr>
              <w:spacing w:line="240" w:lineRule="auto"/>
              <w:ind w:firstLine="0"/>
              <w:jc w:val="center"/>
              <w:rPr>
                <w:color w:val="000000"/>
                <w:sz w:val="20"/>
              </w:rPr>
            </w:pPr>
            <w:r w:rsidRPr="00BB7F59">
              <w:rPr>
                <w:color w:val="000000"/>
                <w:sz w:val="20"/>
              </w:rPr>
              <w:t>Acute (GI) symptoms increased at &gt;3 mg/L; no significant differences in effects between different copper ratios</w:t>
            </w:r>
          </w:p>
        </w:tc>
        <w:tc>
          <w:tcPr>
            <w:tcW w:w="541" w:type="pct"/>
            <w:tcBorders>
              <w:top w:val="single" w:sz="4" w:space="0" w:color="auto"/>
              <w:left w:val="nil"/>
              <w:right w:val="nil"/>
            </w:tcBorders>
            <w:shd w:val="clear" w:color="auto" w:fill="auto"/>
            <w:vAlign w:val="center"/>
            <w:hideMark/>
          </w:tcPr>
          <w:p w14:paraId="5E10CCBD" w14:textId="77777777" w:rsidR="0037387C" w:rsidRPr="00BB7F59" w:rsidRDefault="0037387C" w:rsidP="0037387C">
            <w:pPr>
              <w:spacing w:line="240" w:lineRule="auto"/>
              <w:ind w:firstLine="0"/>
              <w:jc w:val="center"/>
              <w:rPr>
                <w:color w:val="000000"/>
                <w:sz w:val="20"/>
              </w:rPr>
            </w:pPr>
            <w:r w:rsidRPr="00BB7F59">
              <w:rPr>
                <w:color w:val="000000"/>
                <w:sz w:val="20"/>
              </w:rPr>
              <w:t>NOAEL: 2 mg/L</w:t>
            </w:r>
          </w:p>
        </w:tc>
        <w:tc>
          <w:tcPr>
            <w:tcW w:w="510" w:type="pct"/>
            <w:tcBorders>
              <w:top w:val="single" w:sz="4" w:space="0" w:color="auto"/>
              <w:left w:val="nil"/>
              <w:right w:val="nil"/>
            </w:tcBorders>
            <w:shd w:val="clear" w:color="auto" w:fill="auto"/>
            <w:vAlign w:val="center"/>
            <w:hideMark/>
          </w:tcPr>
          <w:p w14:paraId="458B5071" w14:textId="77777777" w:rsidR="0037387C" w:rsidRPr="00BB7F59" w:rsidRDefault="0037387C" w:rsidP="0037387C">
            <w:pPr>
              <w:spacing w:line="240" w:lineRule="auto"/>
              <w:ind w:firstLine="0"/>
              <w:jc w:val="center"/>
              <w:rPr>
                <w:color w:val="000000"/>
                <w:sz w:val="20"/>
              </w:rPr>
            </w:pPr>
            <w:r w:rsidRPr="00BB7F59">
              <w:rPr>
                <w:color w:val="000000"/>
                <w:sz w:val="20"/>
              </w:rPr>
              <w:t>Pizarro et al. 1999</w:t>
            </w:r>
          </w:p>
        </w:tc>
      </w:tr>
      <w:tr w:rsidR="0037387C" w:rsidRPr="00BB7F59" w14:paraId="63F6C3F7" w14:textId="77777777" w:rsidTr="00733A81">
        <w:trPr>
          <w:cantSplit/>
          <w:trHeight w:val="3945"/>
        </w:trPr>
        <w:tc>
          <w:tcPr>
            <w:tcW w:w="383" w:type="pct"/>
            <w:tcBorders>
              <w:left w:val="nil"/>
              <w:bottom w:val="single" w:sz="4" w:space="0" w:color="auto"/>
              <w:right w:val="nil"/>
            </w:tcBorders>
            <w:shd w:val="clear" w:color="auto" w:fill="auto"/>
            <w:vAlign w:val="center"/>
            <w:hideMark/>
          </w:tcPr>
          <w:p w14:paraId="31E74466" w14:textId="77777777" w:rsidR="0037387C" w:rsidRDefault="0037387C" w:rsidP="0037387C">
            <w:pPr>
              <w:spacing w:line="240" w:lineRule="auto"/>
              <w:ind w:firstLine="0"/>
              <w:jc w:val="center"/>
              <w:rPr>
                <w:color w:val="000000"/>
                <w:sz w:val="20"/>
              </w:rPr>
            </w:pPr>
            <w:r w:rsidRPr="00BB7F59">
              <w:rPr>
                <w:color w:val="000000"/>
                <w:sz w:val="20"/>
              </w:rPr>
              <w:t>Adult women</w:t>
            </w:r>
          </w:p>
          <w:p w14:paraId="055ED1CA" w14:textId="19F6243C" w:rsidR="0037387C" w:rsidRPr="00BB7F59" w:rsidRDefault="0037387C" w:rsidP="0037387C">
            <w:pPr>
              <w:spacing w:line="240" w:lineRule="auto"/>
              <w:ind w:firstLine="0"/>
              <w:jc w:val="center"/>
              <w:rPr>
                <w:color w:val="000000"/>
                <w:sz w:val="20"/>
              </w:rPr>
            </w:pPr>
            <w:r>
              <w:rPr>
                <w:color w:val="000000"/>
                <w:sz w:val="20"/>
              </w:rPr>
              <w:t>(n = 45)</w:t>
            </w:r>
          </w:p>
        </w:tc>
        <w:tc>
          <w:tcPr>
            <w:tcW w:w="510" w:type="pct"/>
            <w:tcBorders>
              <w:left w:val="nil"/>
              <w:bottom w:val="single" w:sz="4" w:space="0" w:color="auto"/>
              <w:right w:val="nil"/>
            </w:tcBorders>
            <w:shd w:val="clear" w:color="auto" w:fill="auto"/>
            <w:vAlign w:val="center"/>
            <w:hideMark/>
          </w:tcPr>
          <w:p w14:paraId="21A2DB98" w14:textId="77777777" w:rsidR="0037387C" w:rsidRPr="00BB7F59" w:rsidRDefault="0037387C" w:rsidP="0037387C">
            <w:pPr>
              <w:spacing w:line="240" w:lineRule="auto"/>
              <w:ind w:firstLine="0"/>
              <w:jc w:val="center"/>
              <w:rPr>
                <w:color w:val="000000"/>
                <w:sz w:val="20"/>
              </w:rPr>
            </w:pPr>
            <w:r w:rsidRPr="00BB7F59">
              <w:rPr>
                <w:color w:val="000000"/>
                <w:sz w:val="20"/>
              </w:rPr>
              <w:t>Copper sulfate: copper (II) oxide ratios</w:t>
            </w:r>
          </w:p>
        </w:tc>
        <w:tc>
          <w:tcPr>
            <w:tcW w:w="383" w:type="pct"/>
            <w:tcBorders>
              <w:left w:val="nil"/>
              <w:bottom w:val="single" w:sz="4" w:space="0" w:color="auto"/>
              <w:right w:val="nil"/>
            </w:tcBorders>
            <w:shd w:val="clear" w:color="auto" w:fill="auto"/>
            <w:vAlign w:val="center"/>
            <w:hideMark/>
          </w:tcPr>
          <w:p w14:paraId="7FCF2C4F" w14:textId="48EB33E6" w:rsidR="0037387C" w:rsidRPr="00BB7F59" w:rsidRDefault="0037387C" w:rsidP="0037387C">
            <w:pPr>
              <w:spacing w:line="240" w:lineRule="auto"/>
              <w:ind w:firstLine="0"/>
              <w:jc w:val="center"/>
              <w:rPr>
                <w:color w:val="000000"/>
                <w:sz w:val="20"/>
              </w:rPr>
            </w:pPr>
            <w:r>
              <w:rPr>
                <w:color w:val="000000"/>
                <w:sz w:val="20"/>
              </w:rPr>
              <w:t>Water</w:t>
            </w:r>
          </w:p>
        </w:tc>
        <w:tc>
          <w:tcPr>
            <w:tcW w:w="477" w:type="pct"/>
            <w:tcBorders>
              <w:left w:val="nil"/>
              <w:bottom w:val="single" w:sz="4" w:space="0" w:color="auto"/>
              <w:right w:val="nil"/>
            </w:tcBorders>
            <w:shd w:val="clear" w:color="auto" w:fill="auto"/>
            <w:vAlign w:val="center"/>
            <w:hideMark/>
          </w:tcPr>
          <w:p w14:paraId="49E3C796" w14:textId="77777777" w:rsidR="0037387C" w:rsidRPr="00BB7F59" w:rsidRDefault="0037387C" w:rsidP="0037387C">
            <w:pPr>
              <w:spacing w:line="240" w:lineRule="auto"/>
              <w:ind w:firstLine="0"/>
              <w:jc w:val="center"/>
              <w:rPr>
                <w:color w:val="000000"/>
                <w:sz w:val="20"/>
              </w:rPr>
            </w:pPr>
            <w:r w:rsidRPr="00BB7F59">
              <w:rPr>
                <w:color w:val="000000"/>
                <w:sz w:val="20"/>
              </w:rPr>
              <w:t>5 mg/L in tap water for one week followed by one week without copper in tap water, alternating for a total of 9 weeks, double-blind study</w:t>
            </w:r>
          </w:p>
        </w:tc>
        <w:tc>
          <w:tcPr>
            <w:tcW w:w="572" w:type="pct"/>
            <w:tcBorders>
              <w:left w:val="nil"/>
              <w:bottom w:val="single" w:sz="4" w:space="0" w:color="auto"/>
              <w:right w:val="nil"/>
            </w:tcBorders>
            <w:shd w:val="clear" w:color="auto" w:fill="auto"/>
            <w:vAlign w:val="center"/>
            <w:hideMark/>
          </w:tcPr>
          <w:p w14:paraId="426CAD1E" w14:textId="02AEB9C8" w:rsidR="0037387C" w:rsidRPr="00BB7F59" w:rsidRDefault="0037387C" w:rsidP="0037387C">
            <w:pPr>
              <w:spacing w:line="240" w:lineRule="auto"/>
              <w:ind w:firstLine="0"/>
              <w:jc w:val="center"/>
              <w:rPr>
                <w:color w:val="000000"/>
                <w:sz w:val="20"/>
              </w:rPr>
            </w:pPr>
            <w:r w:rsidRPr="00BB7F59">
              <w:rPr>
                <w:color w:val="000000"/>
                <w:sz w:val="20"/>
              </w:rPr>
              <w:t>Ratios of soluble (copper sulfate) to insoluble (copper (II) oxide): 0:5, 1:4, 2:3, 3:2, 5:0</w:t>
            </w:r>
          </w:p>
        </w:tc>
        <w:tc>
          <w:tcPr>
            <w:tcW w:w="446" w:type="pct"/>
            <w:tcBorders>
              <w:left w:val="nil"/>
              <w:bottom w:val="single" w:sz="4" w:space="0" w:color="auto"/>
              <w:right w:val="nil"/>
            </w:tcBorders>
            <w:shd w:val="clear" w:color="auto" w:fill="auto"/>
            <w:vAlign w:val="center"/>
            <w:hideMark/>
          </w:tcPr>
          <w:p w14:paraId="5E3A39C1" w14:textId="77777777" w:rsidR="0037387C" w:rsidRPr="00BB7F59" w:rsidRDefault="0037387C" w:rsidP="0037387C">
            <w:pPr>
              <w:spacing w:line="240" w:lineRule="auto"/>
              <w:ind w:firstLine="0"/>
              <w:jc w:val="center"/>
              <w:rPr>
                <w:color w:val="000000"/>
                <w:sz w:val="20"/>
              </w:rPr>
            </w:pPr>
            <w:r w:rsidRPr="00BB7F59">
              <w:rPr>
                <w:color w:val="000000"/>
                <w:sz w:val="20"/>
              </w:rPr>
              <w:t>ND</w:t>
            </w:r>
          </w:p>
        </w:tc>
        <w:tc>
          <w:tcPr>
            <w:tcW w:w="605" w:type="pct"/>
            <w:tcBorders>
              <w:left w:val="nil"/>
              <w:bottom w:val="single" w:sz="4" w:space="0" w:color="auto"/>
              <w:right w:val="nil"/>
            </w:tcBorders>
            <w:shd w:val="clear" w:color="auto" w:fill="auto"/>
            <w:vAlign w:val="center"/>
            <w:hideMark/>
          </w:tcPr>
          <w:p w14:paraId="7AC6837E" w14:textId="77777777" w:rsidR="0037387C" w:rsidRPr="00BB7F59" w:rsidRDefault="0037387C" w:rsidP="0037387C">
            <w:pPr>
              <w:spacing w:line="240" w:lineRule="auto"/>
              <w:ind w:firstLine="0"/>
              <w:jc w:val="center"/>
              <w:rPr>
                <w:color w:val="000000"/>
                <w:sz w:val="20"/>
              </w:rPr>
            </w:pPr>
            <w:r w:rsidRPr="00BB7F59">
              <w:rPr>
                <w:color w:val="000000"/>
                <w:sz w:val="20"/>
              </w:rPr>
              <w:t>Liver function, gastrointestinal symptoms: abdominal pain, nausea, vomiting, diarrhea</w:t>
            </w:r>
          </w:p>
        </w:tc>
        <w:tc>
          <w:tcPr>
            <w:tcW w:w="573" w:type="pct"/>
            <w:tcBorders>
              <w:left w:val="nil"/>
              <w:bottom w:val="single" w:sz="4" w:space="0" w:color="auto"/>
              <w:right w:val="nil"/>
            </w:tcBorders>
            <w:shd w:val="clear" w:color="auto" w:fill="auto"/>
            <w:vAlign w:val="center"/>
            <w:hideMark/>
          </w:tcPr>
          <w:p w14:paraId="2CAF6592" w14:textId="77777777" w:rsidR="0037387C" w:rsidRPr="00BB7F59" w:rsidRDefault="0037387C" w:rsidP="0037387C">
            <w:pPr>
              <w:spacing w:line="240" w:lineRule="auto"/>
              <w:ind w:firstLine="0"/>
              <w:jc w:val="center"/>
              <w:rPr>
                <w:color w:val="000000"/>
                <w:sz w:val="20"/>
              </w:rPr>
            </w:pPr>
            <w:r w:rsidRPr="00BB7F59">
              <w:rPr>
                <w:color w:val="000000"/>
                <w:sz w:val="20"/>
              </w:rPr>
              <w:t xml:space="preserve">No significant change to liver function, 4-fold increase in GI symptoms compared to “low-copper” tap water, 6/12 diarrhea episodes occurred </w:t>
            </w:r>
            <w:proofErr w:type="gramStart"/>
            <w:r w:rsidRPr="00BB7F59">
              <w:rPr>
                <w:color w:val="000000"/>
                <w:sz w:val="20"/>
              </w:rPr>
              <w:t>during</w:t>
            </w:r>
            <w:proofErr w:type="gramEnd"/>
            <w:r w:rsidRPr="00BB7F59">
              <w:rPr>
                <w:color w:val="000000"/>
                <w:sz w:val="20"/>
              </w:rPr>
              <w:t xml:space="preserve"> first week, enzymatic activity did not change between beginning and end, both copper compounds caused 54% nausea</w:t>
            </w:r>
          </w:p>
        </w:tc>
        <w:tc>
          <w:tcPr>
            <w:tcW w:w="541" w:type="pct"/>
            <w:tcBorders>
              <w:left w:val="nil"/>
              <w:bottom w:val="single" w:sz="4" w:space="0" w:color="auto"/>
              <w:right w:val="nil"/>
            </w:tcBorders>
            <w:shd w:val="clear" w:color="auto" w:fill="auto"/>
            <w:vAlign w:val="center"/>
            <w:hideMark/>
          </w:tcPr>
          <w:p w14:paraId="5FD861FC" w14:textId="77777777" w:rsidR="0037387C" w:rsidRPr="00BB7F59" w:rsidRDefault="0037387C" w:rsidP="0037387C">
            <w:pPr>
              <w:spacing w:line="240" w:lineRule="auto"/>
              <w:ind w:firstLine="0"/>
              <w:jc w:val="center"/>
              <w:rPr>
                <w:color w:val="000000"/>
                <w:sz w:val="20"/>
              </w:rPr>
            </w:pPr>
            <w:r w:rsidRPr="00BB7F59">
              <w:rPr>
                <w:color w:val="000000"/>
                <w:sz w:val="20"/>
              </w:rPr>
              <w:t>ND</w:t>
            </w:r>
          </w:p>
        </w:tc>
        <w:tc>
          <w:tcPr>
            <w:tcW w:w="510" w:type="pct"/>
            <w:tcBorders>
              <w:left w:val="nil"/>
              <w:bottom w:val="single" w:sz="4" w:space="0" w:color="auto"/>
              <w:right w:val="nil"/>
            </w:tcBorders>
            <w:shd w:val="clear" w:color="auto" w:fill="auto"/>
            <w:vAlign w:val="center"/>
            <w:hideMark/>
          </w:tcPr>
          <w:p w14:paraId="0B33F97C" w14:textId="77777777" w:rsidR="0037387C" w:rsidRPr="00BB7F59" w:rsidRDefault="0037387C" w:rsidP="0037387C">
            <w:pPr>
              <w:spacing w:line="240" w:lineRule="auto"/>
              <w:ind w:firstLine="0"/>
              <w:jc w:val="center"/>
              <w:rPr>
                <w:color w:val="000000"/>
                <w:sz w:val="20"/>
              </w:rPr>
            </w:pPr>
            <w:r w:rsidRPr="00BB7F59">
              <w:rPr>
                <w:color w:val="000000"/>
                <w:sz w:val="20"/>
              </w:rPr>
              <w:t>Pizarro et al. 2001</w:t>
            </w:r>
          </w:p>
        </w:tc>
      </w:tr>
      <w:tr w:rsidR="0037387C" w:rsidRPr="00BB7F59" w14:paraId="532EA949" w14:textId="77777777" w:rsidTr="00733A81">
        <w:trPr>
          <w:cantSplit/>
          <w:trHeight w:val="1500"/>
        </w:trPr>
        <w:tc>
          <w:tcPr>
            <w:tcW w:w="383" w:type="pct"/>
            <w:tcBorders>
              <w:top w:val="single" w:sz="4" w:space="0" w:color="auto"/>
              <w:left w:val="nil"/>
              <w:right w:val="nil"/>
            </w:tcBorders>
            <w:shd w:val="clear" w:color="auto" w:fill="auto"/>
            <w:vAlign w:val="center"/>
            <w:hideMark/>
          </w:tcPr>
          <w:p w14:paraId="47672EAA" w14:textId="77777777" w:rsidR="0037387C" w:rsidRDefault="0037387C" w:rsidP="0037387C">
            <w:pPr>
              <w:spacing w:line="240" w:lineRule="auto"/>
              <w:ind w:firstLine="0"/>
              <w:jc w:val="center"/>
              <w:rPr>
                <w:color w:val="000000"/>
                <w:sz w:val="20"/>
              </w:rPr>
            </w:pPr>
            <w:r w:rsidRPr="00BB7F59">
              <w:rPr>
                <w:color w:val="000000"/>
                <w:sz w:val="20"/>
              </w:rPr>
              <w:lastRenderedPageBreak/>
              <w:t>Adult men and women</w:t>
            </w:r>
          </w:p>
          <w:p w14:paraId="0CC8C43C" w14:textId="58413120" w:rsidR="0037387C" w:rsidRPr="00BB7F59" w:rsidRDefault="0037387C" w:rsidP="0037387C">
            <w:pPr>
              <w:spacing w:line="240" w:lineRule="auto"/>
              <w:ind w:firstLine="0"/>
              <w:jc w:val="center"/>
              <w:rPr>
                <w:color w:val="000000"/>
                <w:sz w:val="20"/>
              </w:rPr>
            </w:pPr>
            <w:r>
              <w:rPr>
                <w:color w:val="000000"/>
                <w:sz w:val="20"/>
              </w:rPr>
              <w:t>(n = 179)</w:t>
            </w:r>
          </w:p>
        </w:tc>
        <w:tc>
          <w:tcPr>
            <w:tcW w:w="510" w:type="pct"/>
            <w:tcBorders>
              <w:top w:val="single" w:sz="4" w:space="0" w:color="auto"/>
              <w:left w:val="nil"/>
              <w:right w:val="nil"/>
            </w:tcBorders>
            <w:shd w:val="clear" w:color="auto" w:fill="auto"/>
            <w:vAlign w:val="center"/>
            <w:hideMark/>
          </w:tcPr>
          <w:p w14:paraId="0D1CDBAF"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top w:val="single" w:sz="4" w:space="0" w:color="auto"/>
              <w:left w:val="nil"/>
              <w:right w:val="nil"/>
            </w:tcBorders>
            <w:shd w:val="clear" w:color="auto" w:fill="auto"/>
            <w:vAlign w:val="center"/>
            <w:hideMark/>
          </w:tcPr>
          <w:p w14:paraId="272490A8" w14:textId="7D9487FD" w:rsidR="0037387C" w:rsidRPr="00BB7F59" w:rsidRDefault="0037387C" w:rsidP="0037387C">
            <w:pPr>
              <w:spacing w:line="240" w:lineRule="auto"/>
              <w:ind w:firstLine="0"/>
              <w:jc w:val="center"/>
              <w:rPr>
                <w:color w:val="000000"/>
                <w:sz w:val="20"/>
              </w:rPr>
            </w:pPr>
            <w:r>
              <w:rPr>
                <w:color w:val="000000"/>
                <w:sz w:val="20"/>
              </w:rPr>
              <w:t>Water</w:t>
            </w:r>
          </w:p>
        </w:tc>
        <w:tc>
          <w:tcPr>
            <w:tcW w:w="477" w:type="pct"/>
            <w:tcBorders>
              <w:top w:val="single" w:sz="4" w:space="0" w:color="auto"/>
              <w:left w:val="nil"/>
              <w:right w:val="nil"/>
            </w:tcBorders>
            <w:shd w:val="clear" w:color="auto" w:fill="auto"/>
            <w:vAlign w:val="center"/>
            <w:hideMark/>
          </w:tcPr>
          <w:p w14:paraId="40CE4CD5" w14:textId="77777777" w:rsidR="0037387C" w:rsidRPr="00BB7F59" w:rsidRDefault="0037387C" w:rsidP="0037387C">
            <w:pPr>
              <w:spacing w:line="240" w:lineRule="auto"/>
              <w:ind w:firstLine="0"/>
              <w:jc w:val="center"/>
              <w:rPr>
                <w:color w:val="000000"/>
                <w:sz w:val="20"/>
              </w:rPr>
            </w:pPr>
            <w:r w:rsidRPr="00BB7F59">
              <w:rPr>
                <w:color w:val="000000"/>
                <w:sz w:val="20"/>
              </w:rPr>
              <w:t>Weekly dose for five weeks</w:t>
            </w:r>
          </w:p>
        </w:tc>
        <w:tc>
          <w:tcPr>
            <w:tcW w:w="572" w:type="pct"/>
            <w:tcBorders>
              <w:top w:val="single" w:sz="4" w:space="0" w:color="auto"/>
              <w:left w:val="nil"/>
              <w:right w:val="nil"/>
            </w:tcBorders>
            <w:shd w:val="clear" w:color="auto" w:fill="auto"/>
            <w:vAlign w:val="center"/>
            <w:hideMark/>
          </w:tcPr>
          <w:p w14:paraId="45664C03" w14:textId="584E99B6" w:rsidR="0037387C" w:rsidRPr="00BB7F59" w:rsidRDefault="0037387C" w:rsidP="0037387C">
            <w:pPr>
              <w:spacing w:line="240" w:lineRule="auto"/>
              <w:ind w:firstLine="0"/>
              <w:jc w:val="center"/>
              <w:rPr>
                <w:color w:val="000000"/>
                <w:sz w:val="20"/>
              </w:rPr>
            </w:pPr>
            <w:r w:rsidRPr="00BB7F59">
              <w:rPr>
                <w:color w:val="000000"/>
                <w:sz w:val="20"/>
              </w:rPr>
              <w:t>0, 2, 4, 6, 8</w:t>
            </w:r>
          </w:p>
        </w:tc>
        <w:tc>
          <w:tcPr>
            <w:tcW w:w="446" w:type="pct"/>
            <w:tcBorders>
              <w:top w:val="single" w:sz="4" w:space="0" w:color="auto"/>
              <w:left w:val="nil"/>
              <w:right w:val="nil"/>
            </w:tcBorders>
            <w:shd w:val="clear" w:color="auto" w:fill="auto"/>
            <w:vAlign w:val="center"/>
            <w:hideMark/>
          </w:tcPr>
          <w:p w14:paraId="007EF79E" w14:textId="77777777" w:rsidR="0037387C" w:rsidRPr="00BB7F59" w:rsidRDefault="0037387C" w:rsidP="0037387C">
            <w:pPr>
              <w:spacing w:line="240" w:lineRule="auto"/>
              <w:ind w:firstLine="0"/>
              <w:jc w:val="center"/>
              <w:rPr>
                <w:color w:val="000000"/>
                <w:sz w:val="20"/>
              </w:rPr>
            </w:pPr>
            <w:r w:rsidRPr="00BB7F59">
              <w:rPr>
                <w:color w:val="000000"/>
                <w:sz w:val="20"/>
              </w:rPr>
              <w:t>ND</w:t>
            </w:r>
          </w:p>
        </w:tc>
        <w:tc>
          <w:tcPr>
            <w:tcW w:w="605" w:type="pct"/>
            <w:tcBorders>
              <w:top w:val="single" w:sz="4" w:space="0" w:color="auto"/>
              <w:left w:val="nil"/>
              <w:right w:val="nil"/>
            </w:tcBorders>
            <w:shd w:val="clear" w:color="auto" w:fill="auto"/>
            <w:vAlign w:val="center"/>
            <w:hideMark/>
          </w:tcPr>
          <w:p w14:paraId="21EE2AC9" w14:textId="77777777" w:rsidR="0037387C" w:rsidRPr="00BB7F59" w:rsidRDefault="0037387C" w:rsidP="0037387C">
            <w:pPr>
              <w:spacing w:line="240" w:lineRule="auto"/>
              <w:ind w:firstLine="0"/>
              <w:jc w:val="center"/>
              <w:rPr>
                <w:color w:val="000000"/>
                <w:sz w:val="20"/>
              </w:rPr>
            </w:pPr>
            <w:r w:rsidRPr="00BB7F59">
              <w:rPr>
                <w:color w:val="000000"/>
                <w:sz w:val="20"/>
              </w:rPr>
              <w:t>Gastrointestinal symptoms: abdominal pain, nausea, vomiting, diarrhea</w:t>
            </w:r>
          </w:p>
        </w:tc>
        <w:tc>
          <w:tcPr>
            <w:tcW w:w="573" w:type="pct"/>
            <w:tcBorders>
              <w:top w:val="single" w:sz="4" w:space="0" w:color="auto"/>
              <w:left w:val="nil"/>
              <w:right w:val="nil"/>
            </w:tcBorders>
            <w:shd w:val="clear" w:color="auto" w:fill="auto"/>
            <w:vAlign w:val="center"/>
            <w:hideMark/>
          </w:tcPr>
          <w:p w14:paraId="48EC3850" w14:textId="77777777" w:rsidR="0037387C" w:rsidRPr="00BB7F59" w:rsidRDefault="0037387C" w:rsidP="0037387C">
            <w:pPr>
              <w:spacing w:line="240" w:lineRule="auto"/>
              <w:ind w:firstLine="0"/>
              <w:jc w:val="center"/>
              <w:rPr>
                <w:color w:val="000000"/>
                <w:sz w:val="20"/>
              </w:rPr>
            </w:pPr>
            <w:r w:rsidRPr="00BB7F59">
              <w:rPr>
                <w:color w:val="000000"/>
                <w:sz w:val="20"/>
              </w:rPr>
              <w:t>Nausea first and most common symptom reported; occurring within 15 min of ingestion</w:t>
            </w:r>
          </w:p>
        </w:tc>
        <w:tc>
          <w:tcPr>
            <w:tcW w:w="541" w:type="pct"/>
            <w:tcBorders>
              <w:top w:val="single" w:sz="4" w:space="0" w:color="auto"/>
              <w:left w:val="nil"/>
              <w:right w:val="nil"/>
            </w:tcBorders>
            <w:shd w:val="clear" w:color="auto" w:fill="auto"/>
            <w:vAlign w:val="center"/>
            <w:hideMark/>
          </w:tcPr>
          <w:p w14:paraId="29392B7E" w14:textId="77777777" w:rsidR="0037387C" w:rsidRPr="00BB7F59" w:rsidRDefault="0037387C" w:rsidP="0037387C">
            <w:pPr>
              <w:spacing w:line="240" w:lineRule="auto"/>
              <w:ind w:firstLine="0"/>
              <w:jc w:val="center"/>
              <w:rPr>
                <w:color w:val="000000"/>
                <w:sz w:val="20"/>
              </w:rPr>
            </w:pPr>
            <w:r w:rsidRPr="00BB7F59">
              <w:rPr>
                <w:color w:val="000000"/>
                <w:sz w:val="20"/>
              </w:rPr>
              <w:t>LOAEL: 6 mg/L; NOAEL 4 mg/L, both for GI effects and nausea</w:t>
            </w:r>
          </w:p>
        </w:tc>
        <w:tc>
          <w:tcPr>
            <w:tcW w:w="510" w:type="pct"/>
            <w:tcBorders>
              <w:top w:val="single" w:sz="4" w:space="0" w:color="auto"/>
              <w:left w:val="nil"/>
              <w:right w:val="nil"/>
            </w:tcBorders>
            <w:shd w:val="clear" w:color="auto" w:fill="auto"/>
            <w:vAlign w:val="center"/>
            <w:hideMark/>
          </w:tcPr>
          <w:p w14:paraId="11465B71" w14:textId="77777777" w:rsidR="0037387C" w:rsidRPr="00BB7F59" w:rsidRDefault="0037387C" w:rsidP="0037387C">
            <w:pPr>
              <w:spacing w:line="240" w:lineRule="auto"/>
              <w:ind w:firstLine="0"/>
              <w:jc w:val="center"/>
              <w:rPr>
                <w:color w:val="000000"/>
                <w:sz w:val="20"/>
              </w:rPr>
            </w:pPr>
            <w:r w:rsidRPr="00BB7F59">
              <w:rPr>
                <w:color w:val="000000"/>
                <w:sz w:val="20"/>
              </w:rPr>
              <w:t>Araya et al. 2001</w:t>
            </w:r>
          </w:p>
        </w:tc>
      </w:tr>
      <w:tr w:rsidR="0037387C" w:rsidRPr="00BB7F59" w14:paraId="6A997754" w14:textId="77777777" w:rsidTr="00733A81">
        <w:trPr>
          <w:cantSplit/>
          <w:trHeight w:val="2070"/>
        </w:trPr>
        <w:tc>
          <w:tcPr>
            <w:tcW w:w="383" w:type="pct"/>
            <w:tcBorders>
              <w:left w:val="nil"/>
              <w:right w:val="nil"/>
            </w:tcBorders>
            <w:shd w:val="clear" w:color="auto" w:fill="auto"/>
            <w:vAlign w:val="center"/>
            <w:hideMark/>
          </w:tcPr>
          <w:p w14:paraId="0B624179" w14:textId="77777777" w:rsidR="0037387C" w:rsidRDefault="0037387C" w:rsidP="0037387C">
            <w:pPr>
              <w:spacing w:line="240" w:lineRule="auto"/>
              <w:ind w:firstLine="0"/>
              <w:jc w:val="center"/>
              <w:rPr>
                <w:color w:val="000000"/>
                <w:sz w:val="20"/>
              </w:rPr>
            </w:pPr>
            <w:r w:rsidRPr="00BB7F59">
              <w:rPr>
                <w:color w:val="000000"/>
                <w:sz w:val="20"/>
              </w:rPr>
              <w:t>Adult women</w:t>
            </w:r>
          </w:p>
          <w:p w14:paraId="402127F1" w14:textId="7F9F5F53" w:rsidR="0037387C" w:rsidRPr="00BB7F59" w:rsidRDefault="0037387C" w:rsidP="0037387C">
            <w:pPr>
              <w:spacing w:line="240" w:lineRule="auto"/>
              <w:ind w:firstLine="0"/>
              <w:jc w:val="center"/>
              <w:rPr>
                <w:color w:val="000000"/>
                <w:sz w:val="20"/>
              </w:rPr>
            </w:pPr>
            <w:r>
              <w:rPr>
                <w:color w:val="000000"/>
                <w:sz w:val="20"/>
              </w:rPr>
              <w:t>(n = 269)</w:t>
            </w:r>
          </w:p>
        </w:tc>
        <w:tc>
          <w:tcPr>
            <w:tcW w:w="510" w:type="pct"/>
            <w:tcBorders>
              <w:left w:val="nil"/>
              <w:right w:val="nil"/>
            </w:tcBorders>
            <w:shd w:val="clear" w:color="auto" w:fill="auto"/>
            <w:vAlign w:val="center"/>
            <w:hideMark/>
          </w:tcPr>
          <w:p w14:paraId="53061AE5"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left w:val="nil"/>
              <w:right w:val="nil"/>
            </w:tcBorders>
            <w:shd w:val="clear" w:color="auto" w:fill="auto"/>
            <w:vAlign w:val="center"/>
            <w:hideMark/>
          </w:tcPr>
          <w:p w14:paraId="2C42B4EF" w14:textId="1413C312" w:rsidR="0037387C" w:rsidRPr="00BB7F59" w:rsidRDefault="0037387C" w:rsidP="0037387C">
            <w:pPr>
              <w:spacing w:line="240" w:lineRule="auto"/>
              <w:ind w:firstLine="0"/>
              <w:jc w:val="center"/>
              <w:rPr>
                <w:color w:val="000000"/>
                <w:sz w:val="20"/>
              </w:rPr>
            </w:pPr>
            <w:r>
              <w:rPr>
                <w:color w:val="000000"/>
                <w:sz w:val="20"/>
              </w:rPr>
              <w:t>Water</w:t>
            </w:r>
          </w:p>
        </w:tc>
        <w:tc>
          <w:tcPr>
            <w:tcW w:w="477" w:type="pct"/>
            <w:tcBorders>
              <w:left w:val="nil"/>
              <w:right w:val="nil"/>
            </w:tcBorders>
            <w:shd w:val="clear" w:color="auto" w:fill="auto"/>
            <w:vAlign w:val="center"/>
            <w:hideMark/>
          </w:tcPr>
          <w:p w14:paraId="16240453" w14:textId="77777777" w:rsidR="0037387C" w:rsidRPr="00BB7F59" w:rsidRDefault="0037387C" w:rsidP="0037387C">
            <w:pPr>
              <w:spacing w:line="240" w:lineRule="auto"/>
              <w:ind w:firstLine="0"/>
              <w:jc w:val="center"/>
              <w:rPr>
                <w:color w:val="000000"/>
                <w:sz w:val="20"/>
              </w:rPr>
            </w:pPr>
            <w:r w:rsidRPr="00BB7F59">
              <w:rPr>
                <w:color w:val="000000"/>
                <w:sz w:val="20"/>
              </w:rPr>
              <w:t>Single dose in bottled water</w:t>
            </w:r>
          </w:p>
        </w:tc>
        <w:tc>
          <w:tcPr>
            <w:tcW w:w="572" w:type="pct"/>
            <w:tcBorders>
              <w:left w:val="nil"/>
              <w:right w:val="nil"/>
            </w:tcBorders>
            <w:shd w:val="clear" w:color="auto" w:fill="auto"/>
            <w:vAlign w:val="center"/>
            <w:hideMark/>
          </w:tcPr>
          <w:p w14:paraId="7EC6B346" w14:textId="3FF1D474" w:rsidR="0037387C" w:rsidRPr="00BB7F59" w:rsidRDefault="0037387C" w:rsidP="0037387C">
            <w:pPr>
              <w:spacing w:line="240" w:lineRule="auto"/>
              <w:ind w:firstLine="0"/>
              <w:jc w:val="center"/>
              <w:rPr>
                <w:color w:val="000000"/>
                <w:sz w:val="20"/>
              </w:rPr>
            </w:pPr>
            <w:r w:rsidRPr="00BB7F59">
              <w:rPr>
                <w:color w:val="000000"/>
                <w:sz w:val="20"/>
              </w:rPr>
              <w:t>0, 0.4, 0.8, 1.2, 1.6 mg Cu in 200 mL bottled spring water (0, 2, 4, 6 8)</w:t>
            </w:r>
          </w:p>
        </w:tc>
        <w:tc>
          <w:tcPr>
            <w:tcW w:w="446" w:type="pct"/>
            <w:tcBorders>
              <w:left w:val="nil"/>
              <w:right w:val="nil"/>
            </w:tcBorders>
            <w:shd w:val="clear" w:color="auto" w:fill="auto"/>
            <w:vAlign w:val="center"/>
            <w:hideMark/>
          </w:tcPr>
          <w:p w14:paraId="27D87D71" w14:textId="77777777" w:rsidR="0037387C" w:rsidRPr="00BB7F59" w:rsidRDefault="0037387C" w:rsidP="0037387C">
            <w:pPr>
              <w:spacing w:line="240" w:lineRule="auto"/>
              <w:ind w:firstLine="0"/>
              <w:jc w:val="center"/>
              <w:rPr>
                <w:color w:val="000000"/>
                <w:sz w:val="20"/>
              </w:rPr>
            </w:pPr>
            <w:r w:rsidRPr="00BB7F59">
              <w:rPr>
                <w:color w:val="000000"/>
                <w:sz w:val="20"/>
              </w:rPr>
              <w:t>ND</w:t>
            </w:r>
          </w:p>
        </w:tc>
        <w:tc>
          <w:tcPr>
            <w:tcW w:w="605" w:type="pct"/>
            <w:tcBorders>
              <w:left w:val="nil"/>
              <w:right w:val="nil"/>
            </w:tcBorders>
            <w:shd w:val="clear" w:color="auto" w:fill="auto"/>
            <w:vAlign w:val="center"/>
            <w:hideMark/>
          </w:tcPr>
          <w:p w14:paraId="37511904" w14:textId="77777777" w:rsidR="0037387C" w:rsidRPr="00BB7F59" w:rsidRDefault="0037387C" w:rsidP="0037387C">
            <w:pPr>
              <w:spacing w:line="240" w:lineRule="auto"/>
              <w:ind w:firstLine="0"/>
              <w:jc w:val="center"/>
              <w:rPr>
                <w:color w:val="000000"/>
                <w:sz w:val="20"/>
              </w:rPr>
            </w:pPr>
            <w:r w:rsidRPr="00BB7F59">
              <w:rPr>
                <w:color w:val="000000"/>
                <w:sz w:val="20"/>
              </w:rPr>
              <w:t>Gastrointestinal symptoms: abdominal pain, nausea, vomiting, diarrhea</w:t>
            </w:r>
          </w:p>
        </w:tc>
        <w:tc>
          <w:tcPr>
            <w:tcW w:w="573" w:type="pct"/>
            <w:tcBorders>
              <w:left w:val="nil"/>
              <w:right w:val="nil"/>
            </w:tcBorders>
            <w:shd w:val="clear" w:color="auto" w:fill="auto"/>
            <w:vAlign w:val="center"/>
            <w:hideMark/>
          </w:tcPr>
          <w:p w14:paraId="3D397470" w14:textId="77777777" w:rsidR="0037387C" w:rsidRPr="00BB7F59" w:rsidRDefault="0037387C" w:rsidP="0037387C">
            <w:pPr>
              <w:spacing w:line="240" w:lineRule="auto"/>
              <w:ind w:firstLine="0"/>
              <w:jc w:val="center"/>
              <w:rPr>
                <w:color w:val="000000"/>
                <w:sz w:val="20"/>
              </w:rPr>
            </w:pPr>
            <w:r w:rsidRPr="00BB7F59">
              <w:rPr>
                <w:color w:val="000000"/>
                <w:sz w:val="20"/>
              </w:rPr>
              <w:t>Nausea first and most common symptom reported; occurring within 15 min of ingestion</w:t>
            </w:r>
          </w:p>
        </w:tc>
        <w:tc>
          <w:tcPr>
            <w:tcW w:w="541" w:type="pct"/>
            <w:tcBorders>
              <w:left w:val="nil"/>
              <w:right w:val="nil"/>
            </w:tcBorders>
            <w:shd w:val="clear" w:color="auto" w:fill="auto"/>
            <w:vAlign w:val="center"/>
            <w:hideMark/>
          </w:tcPr>
          <w:p w14:paraId="6034B930" w14:textId="3B8817B3" w:rsidR="0037387C" w:rsidRPr="00BB7F59" w:rsidRDefault="0037387C" w:rsidP="0037387C">
            <w:pPr>
              <w:spacing w:line="240" w:lineRule="auto"/>
              <w:ind w:firstLine="0"/>
              <w:jc w:val="center"/>
              <w:rPr>
                <w:color w:val="000000"/>
                <w:sz w:val="20"/>
                <w:lang w:val="es-PE"/>
              </w:rPr>
            </w:pPr>
            <w:r w:rsidRPr="00BB7F59">
              <w:rPr>
                <w:color w:val="000000"/>
                <w:sz w:val="20"/>
                <w:lang w:val="es-PE"/>
              </w:rPr>
              <w:t>LOAEL (nausea): 6 mg/L; NOAEL</w:t>
            </w:r>
            <w:r>
              <w:rPr>
                <w:color w:val="000000"/>
                <w:sz w:val="20"/>
                <w:lang w:val="es-PE"/>
              </w:rPr>
              <w:t>:</w:t>
            </w:r>
            <w:r w:rsidRPr="00BB7F59">
              <w:rPr>
                <w:color w:val="000000"/>
                <w:sz w:val="20"/>
                <w:lang w:val="es-PE"/>
              </w:rPr>
              <w:t xml:space="preserve"> 4 mg/L</w:t>
            </w:r>
          </w:p>
        </w:tc>
        <w:tc>
          <w:tcPr>
            <w:tcW w:w="510" w:type="pct"/>
            <w:tcBorders>
              <w:left w:val="nil"/>
              <w:right w:val="nil"/>
            </w:tcBorders>
            <w:shd w:val="clear" w:color="auto" w:fill="auto"/>
            <w:vAlign w:val="center"/>
            <w:hideMark/>
          </w:tcPr>
          <w:p w14:paraId="61B151BC" w14:textId="77777777" w:rsidR="0037387C" w:rsidRPr="00BB7F59" w:rsidRDefault="0037387C" w:rsidP="0037387C">
            <w:pPr>
              <w:spacing w:line="240" w:lineRule="auto"/>
              <w:ind w:firstLine="0"/>
              <w:jc w:val="center"/>
              <w:rPr>
                <w:sz w:val="20"/>
              </w:rPr>
            </w:pPr>
            <w:r w:rsidRPr="00BB7F59">
              <w:rPr>
                <w:sz w:val="20"/>
              </w:rPr>
              <w:t>Araya et al. 2003a</w:t>
            </w:r>
          </w:p>
        </w:tc>
      </w:tr>
      <w:tr w:rsidR="0037387C" w:rsidRPr="00BB7F59" w14:paraId="04CFAA2E" w14:textId="77777777" w:rsidTr="00733A81">
        <w:trPr>
          <w:cantSplit/>
          <w:trHeight w:val="1200"/>
        </w:trPr>
        <w:tc>
          <w:tcPr>
            <w:tcW w:w="383" w:type="pct"/>
            <w:tcBorders>
              <w:top w:val="nil"/>
              <w:left w:val="nil"/>
              <w:bottom w:val="single" w:sz="4" w:space="0" w:color="auto"/>
              <w:right w:val="nil"/>
            </w:tcBorders>
            <w:shd w:val="clear" w:color="auto" w:fill="auto"/>
            <w:vAlign w:val="center"/>
            <w:hideMark/>
          </w:tcPr>
          <w:p w14:paraId="7173C34E" w14:textId="77777777" w:rsidR="0037387C" w:rsidRDefault="0037387C" w:rsidP="0037387C">
            <w:pPr>
              <w:spacing w:line="240" w:lineRule="auto"/>
              <w:ind w:firstLine="0"/>
              <w:jc w:val="center"/>
              <w:rPr>
                <w:color w:val="000000"/>
                <w:sz w:val="20"/>
              </w:rPr>
            </w:pPr>
            <w:r w:rsidRPr="00BB7F59">
              <w:rPr>
                <w:color w:val="000000"/>
                <w:sz w:val="20"/>
              </w:rPr>
              <w:t>Adult men and women</w:t>
            </w:r>
          </w:p>
          <w:p w14:paraId="1C83D026" w14:textId="790DC677" w:rsidR="0037387C" w:rsidRPr="00BB7F59" w:rsidRDefault="0037387C" w:rsidP="0037387C">
            <w:pPr>
              <w:spacing w:line="240" w:lineRule="auto"/>
              <w:ind w:firstLine="0"/>
              <w:jc w:val="center"/>
              <w:rPr>
                <w:color w:val="000000"/>
                <w:sz w:val="20"/>
              </w:rPr>
            </w:pPr>
            <w:r>
              <w:rPr>
                <w:color w:val="000000"/>
                <w:sz w:val="20"/>
              </w:rPr>
              <w:t>(n = 1,365)</w:t>
            </w:r>
          </w:p>
        </w:tc>
        <w:tc>
          <w:tcPr>
            <w:tcW w:w="510" w:type="pct"/>
            <w:tcBorders>
              <w:top w:val="nil"/>
              <w:left w:val="nil"/>
              <w:bottom w:val="single" w:sz="4" w:space="0" w:color="auto"/>
              <w:right w:val="nil"/>
            </w:tcBorders>
            <w:shd w:val="clear" w:color="auto" w:fill="auto"/>
            <w:vAlign w:val="center"/>
            <w:hideMark/>
          </w:tcPr>
          <w:p w14:paraId="07D4F43C"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top w:val="nil"/>
              <w:left w:val="nil"/>
              <w:bottom w:val="single" w:sz="4" w:space="0" w:color="auto"/>
              <w:right w:val="nil"/>
            </w:tcBorders>
            <w:shd w:val="clear" w:color="auto" w:fill="auto"/>
            <w:vAlign w:val="center"/>
            <w:hideMark/>
          </w:tcPr>
          <w:p w14:paraId="0FAA5EA4" w14:textId="320BD122" w:rsidR="0037387C" w:rsidRPr="00BB7F59" w:rsidRDefault="0037387C" w:rsidP="0037387C">
            <w:pPr>
              <w:spacing w:line="240" w:lineRule="auto"/>
              <w:ind w:firstLine="0"/>
              <w:jc w:val="center"/>
              <w:rPr>
                <w:color w:val="000000"/>
                <w:sz w:val="20"/>
              </w:rPr>
            </w:pPr>
            <w:r>
              <w:rPr>
                <w:color w:val="000000"/>
                <w:sz w:val="20"/>
              </w:rPr>
              <w:t>Water</w:t>
            </w:r>
          </w:p>
        </w:tc>
        <w:tc>
          <w:tcPr>
            <w:tcW w:w="477" w:type="pct"/>
            <w:tcBorders>
              <w:top w:val="nil"/>
              <w:left w:val="nil"/>
              <w:bottom w:val="single" w:sz="4" w:space="0" w:color="auto"/>
              <w:right w:val="nil"/>
            </w:tcBorders>
            <w:shd w:val="clear" w:color="auto" w:fill="auto"/>
            <w:vAlign w:val="center"/>
            <w:hideMark/>
          </w:tcPr>
          <w:p w14:paraId="15FD7FF0" w14:textId="77777777" w:rsidR="0037387C" w:rsidRPr="00BB7F59" w:rsidRDefault="0037387C" w:rsidP="0037387C">
            <w:pPr>
              <w:spacing w:line="240" w:lineRule="auto"/>
              <w:ind w:firstLine="0"/>
              <w:jc w:val="center"/>
              <w:rPr>
                <w:color w:val="000000"/>
                <w:sz w:val="20"/>
              </w:rPr>
            </w:pPr>
            <w:r w:rsidRPr="00BB7F59">
              <w:rPr>
                <w:color w:val="000000"/>
                <w:sz w:val="20"/>
              </w:rPr>
              <w:t>Daily dose for two months, water prepared for drinking and food preparation</w:t>
            </w:r>
          </w:p>
        </w:tc>
        <w:tc>
          <w:tcPr>
            <w:tcW w:w="572" w:type="pct"/>
            <w:tcBorders>
              <w:top w:val="nil"/>
              <w:left w:val="nil"/>
              <w:bottom w:val="single" w:sz="4" w:space="0" w:color="auto"/>
              <w:right w:val="nil"/>
            </w:tcBorders>
            <w:shd w:val="clear" w:color="auto" w:fill="auto"/>
            <w:vAlign w:val="center"/>
            <w:hideMark/>
          </w:tcPr>
          <w:p w14:paraId="3921E32B" w14:textId="373978FC" w:rsidR="0037387C" w:rsidRPr="00BB7F59" w:rsidRDefault="0037387C" w:rsidP="0037387C">
            <w:pPr>
              <w:spacing w:line="240" w:lineRule="auto"/>
              <w:ind w:firstLine="0"/>
              <w:jc w:val="center"/>
              <w:rPr>
                <w:color w:val="000000"/>
                <w:sz w:val="20"/>
              </w:rPr>
            </w:pPr>
            <w:r w:rsidRPr="00BB7F59">
              <w:rPr>
                <w:color w:val="000000"/>
                <w:sz w:val="20"/>
              </w:rPr>
              <w:t>&lt;0.01, 2, 4, 6</w:t>
            </w:r>
          </w:p>
        </w:tc>
        <w:tc>
          <w:tcPr>
            <w:tcW w:w="446" w:type="pct"/>
            <w:tcBorders>
              <w:top w:val="nil"/>
              <w:left w:val="nil"/>
              <w:bottom w:val="single" w:sz="4" w:space="0" w:color="auto"/>
              <w:right w:val="nil"/>
            </w:tcBorders>
            <w:shd w:val="clear" w:color="auto" w:fill="auto"/>
            <w:vAlign w:val="center"/>
            <w:hideMark/>
          </w:tcPr>
          <w:p w14:paraId="6414BF50" w14:textId="77777777" w:rsidR="0037387C" w:rsidRPr="00BB7F59" w:rsidRDefault="0037387C" w:rsidP="0037387C">
            <w:pPr>
              <w:spacing w:line="240" w:lineRule="auto"/>
              <w:ind w:firstLine="0"/>
              <w:jc w:val="center"/>
              <w:rPr>
                <w:color w:val="000000"/>
                <w:sz w:val="20"/>
              </w:rPr>
            </w:pPr>
            <w:r w:rsidRPr="00BB7F59">
              <w:rPr>
                <w:color w:val="000000"/>
                <w:sz w:val="20"/>
              </w:rPr>
              <w:t>ND</w:t>
            </w:r>
          </w:p>
        </w:tc>
        <w:tc>
          <w:tcPr>
            <w:tcW w:w="605" w:type="pct"/>
            <w:tcBorders>
              <w:top w:val="nil"/>
              <w:left w:val="nil"/>
              <w:bottom w:val="single" w:sz="4" w:space="0" w:color="auto"/>
              <w:right w:val="nil"/>
            </w:tcBorders>
            <w:shd w:val="clear" w:color="auto" w:fill="auto"/>
            <w:vAlign w:val="center"/>
            <w:hideMark/>
          </w:tcPr>
          <w:p w14:paraId="0AFC3FF9" w14:textId="77777777" w:rsidR="0037387C" w:rsidRPr="00BB7F59" w:rsidRDefault="0037387C" w:rsidP="0037387C">
            <w:pPr>
              <w:spacing w:line="240" w:lineRule="auto"/>
              <w:ind w:firstLine="0"/>
              <w:jc w:val="center"/>
              <w:rPr>
                <w:color w:val="000000"/>
                <w:sz w:val="20"/>
              </w:rPr>
            </w:pPr>
            <w:r w:rsidRPr="00BB7F59">
              <w:rPr>
                <w:color w:val="000000"/>
                <w:sz w:val="20"/>
              </w:rPr>
              <w:t>Gastrointestinal symptoms, homeostasis, liver function</w:t>
            </w:r>
          </w:p>
        </w:tc>
        <w:tc>
          <w:tcPr>
            <w:tcW w:w="573" w:type="pct"/>
            <w:tcBorders>
              <w:top w:val="nil"/>
              <w:left w:val="nil"/>
              <w:bottom w:val="single" w:sz="4" w:space="0" w:color="auto"/>
              <w:right w:val="nil"/>
            </w:tcBorders>
            <w:shd w:val="clear" w:color="auto" w:fill="auto"/>
            <w:vAlign w:val="center"/>
            <w:hideMark/>
          </w:tcPr>
          <w:p w14:paraId="0A2EFA1E" w14:textId="77777777" w:rsidR="0037387C" w:rsidRPr="00BB7F59" w:rsidRDefault="0037387C" w:rsidP="0037387C">
            <w:pPr>
              <w:spacing w:line="240" w:lineRule="auto"/>
              <w:ind w:firstLine="0"/>
              <w:jc w:val="center"/>
              <w:rPr>
                <w:color w:val="000000"/>
                <w:sz w:val="20"/>
              </w:rPr>
            </w:pPr>
            <w:r w:rsidRPr="00BB7F59">
              <w:rPr>
                <w:color w:val="000000"/>
                <w:sz w:val="20"/>
              </w:rPr>
              <w:t>Gastrointestinal effects increased at 6 mg/L, no effects for other endpoints</w:t>
            </w:r>
          </w:p>
        </w:tc>
        <w:tc>
          <w:tcPr>
            <w:tcW w:w="541" w:type="pct"/>
            <w:tcBorders>
              <w:top w:val="nil"/>
              <w:left w:val="nil"/>
              <w:bottom w:val="single" w:sz="4" w:space="0" w:color="auto"/>
              <w:right w:val="nil"/>
            </w:tcBorders>
            <w:shd w:val="clear" w:color="auto" w:fill="auto"/>
            <w:vAlign w:val="center"/>
            <w:hideMark/>
          </w:tcPr>
          <w:p w14:paraId="473E0F63" w14:textId="2D15984C" w:rsidR="0037387C" w:rsidRPr="00BB7F59" w:rsidRDefault="0037387C" w:rsidP="0037387C">
            <w:pPr>
              <w:spacing w:line="240" w:lineRule="auto"/>
              <w:ind w:firstLine="0"/>
              <w:jc w:val="center"/>
              <w:rPr>
                <w:color w:val="000000"/>
                <w:sz w:val="20"/>
              </w:rPr>
            </w:pPr>
            <w:r w:rsidRPr="00BB7F59">
              <w:rPr>
                <w:color w:val="000000"/>
                <w:sz w:val="20"/>
              </w:rPr>
              <w:t>LOAEL (nausea)</w:t>
            </w:r>
            <w:r>
              <w:rPr>
                <w:color w:val="000000"/>
                <w:sz w:val="20"/>
              </w:rPr>
              <w:t>:</w:t>
            </w:r>
            <w:r w:rsidRPr="00BB7F59">
              <w:rPr>
                <w:color w:val="000000"/>
                <w:sz w:val="20"/>
              </w:rPr>
              <w:t xml:space="preserve"> 6 mg/L</w:t>
            </w:r>
          </w:p>
        </w:tc>
        <w:tc>
          <w:tcPr>
            <w:tcW w:w="510" w:type="pct"/>
            <w:tcBorders>
              <w:top w:val="nil"/>
              <w:left w:val="nil"/>
              <w:bottom w:val="single" w:sz="4" w:space="0" w:color="auto"/>
              <w:right w:val="nil"/>
            </w:tcBorders>
            <w:shd w:val="clear" w:color="auto" w:fill="auto"/>
            <w:vAlign w:val="center"/>
            <w:hideMark/>
          </w:tcPr>
          <w:p w14:paraId="32E13589" w14:textId="77777777" w:rsidR="0037387C" w:rsidRPr="00BB7F59" w:rsidRDefault="0037387C" w:rsidP="0037387C">
            <w:pPr>
              <w:spacing w:line="240" w:lineRule="auto"/>
              <w:ind w:firstLine="0"/>
              <w:jc w:val="center"/>
              <w:rPr>
                <w:sz w:val="20"/>
              </w:rPr>
            </w:pPr>
            <w:r w:rsidRPr="00BB7F59">
              <w:rPr>
                <w:sz w:val="20"/>
              </w:rPr>
              <w:t>Araya et al. 2003b</w:t>
            </w:r>
          </w:p>
        </w:tc>
      </w:tr>
      <w:tr w:rsidR="0037387C" w:rsidRPr="00BB7F59" w14:paraId="4B4E9737" w14:textId="77777777" w:rsidTr="00733A81">
        <w:trPr>
          <w:cantSplit/>
          <w:trHeight w:val="4200"/>
        </w:trPr>
        <w:tc>
          <w:tcPr>
            <w:tcW w:w="383" w:type="pct"/>
            <w:tcBorders>
              <w:top w:val="single" w:sz="4" w:space="0" w:color="auto"/>
              <w:left w:val="nil"/>
              <w:right w:val="nil"/>
            </w:tcBorders>
            <w:shd w:val="clear" w:color="auto" w:fill="auto"/>
            <w:vAlign w:val="center"/>
            <w:hideMark/>
          </w:tcPr>
          <w:p w14:paraId="4913F07F" w14:textId="77777777" w:rsidR="0037387C" w:rsidRDefault="0037387C" w:rsidP="0037387C">
            <w:pPr>
              <w:spacing w:line="240" w:lineRule="auto"/>
              <w:ind w:firstLine="0"/>
              <w:jc w:val="center"/>
              <w:rPr>
                <w:color w:val="000000"/>
                <w:sz w:val="20"/>
              </w:rPr>
            </w:pPr>
            <w:r w:rsidRPr="00BB7F59">
              <w:rPr>
                <w:color w:val="000000"/>
                <w:sz w:val="20"/>
              </w:rPr>
              <w:lastRenderedPageBreak/>
              <w:t>Infants</w:t>
            </w:r>
          </w:p>
          <w:p w14:paraId="2DC05F49" w14:textId="39B14916" w:rsidR="0037387C" w:rsidRPr="00BB7F59" w:rsidRDefault="0037387C" w:rsidP="0037387C">
            <w:pPr>
              <w:spacing w:line="240" w:lineRule="auto"/>
              <w:ind w:firstLine="0"/>
              <w:jc w:val="center"/>
              <w:rPr>
                <w:color w:val="000000"/>
                <w:sz w:val="20"/>
              </w:rPr>
            </w:pPr>
            <w:r>
              <w:rPr>
                <w:color w:val="000000"/>
                <w:sz w:val="20"/>
              </w:rPr>
              <w:t>(n = 148)</w:t>
            </w:r>
          </w:p>
        </w:tc>
        <w:tc>
          <w:tcPr>
            <w:tcW w:w="510" w:type="pct"/>
            <w:tcBorders>
              <w:top w:val="single" w:sz="4" w:space="0" w:color="auto"/>
              <w:left w:val="nil"/>
              <w:right w:val="nil"/>
            </w:tcBorders>
            <w:shd w:val="clear" w:color="auto" w:fill="auto"/>
            <w:vAlign w:val="center"/>
            <w:hideMark/>
          </w:tcPr>
          <w:p w14:paraId="48142C51"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top w:val="single" w:sz="4" w:space="0" w:color="auto"/>
              <w:left w:val="nil"/>
              <w:right w:val="nil"/>
            </w:tcBorders>
            <w:shd w:val="clear" w:color="auto" w:fill="auto"/>
            <w:vAlign w:val="center"/>
            <w:hideMark/>
          </w:tcPr>
          <w:p w14:paraId="48F4ED20" w14:textId="4D04609A" w:rsidR="0037387C" w:rsidRPr="00BB7F59" w:rsidRDefault="0037387C" w:rsidP="0037387C">
            <w:pPr>
              <w:spacing w:line="240" w:lineRule="auto"/>
              <w:ind w:firstLine="0"/>
              <w:jc w:val="center"/>
              <w:rPr>
                <w:color w:val="000000"/>
                <w:sz w:val="20"/>
              </w:rPr>
            </w:pPr>
            <w:del w:id="18" w:author="Eric Markowsky" w:date="2019-11-15T12:47:00Z">
              <w:r w:rsidDel="003A67D6">
                <w:rPr>
                  <w:color w:val="000000"/>
                  <w:sz w:val="20"/>
                </w:rPr>
                <w:delText>F</w:delText>
              </w:r>
              <w:r w:rsidRPr="00BB7F59" w:rsidDel="003A67D6">
                <w:rPr>
                  <w:color w:val="000000"/>
                  <w:sz w:val="20"/>
                </w:rPr>
                <w:delText>ormula</w:delText>
              </w:r>
              <w:r w:rsidDel="003A67D6">
                <w:rPr>
                  <w:color w:val="000000"/>
                  <w:sz w:val="20"/>
                </w:rPr>
                <w:delText>made</w:delText>
              </w:r>
            </w:del>
            <w:ins w:id="19" w:author="Eric Markowsky" w:date="2019-11-15T12:47:00Z">
              <w:r w:rsidR="003A67D6">
                <w:rPr>
                  <w:color w:val="000000"/>
                  <w:sz w:val="20"/>
                </w:rPr>
                <w:t>F</w:t>
              </w:r>
              <w:r w:rsidR="003A67D6" w:rsidRPr="00BB7F59">
                <w:rPr>
                  <w:color w:val="000000"/>
                  <w:sz w:val="20"/>
                </w:rPr>
                <w:t>ormula</w:t>
              </w:r>
              <w:r w:rsidR="003A67D6">
                <w:rPr>
                  <w:color w:val="000000"/>
                  <w:sz w:val="20"/>
                </w:rPr>
                <w:t xml:space="preserve"> made</w:t>
              </w:r>
            </w:ins>
            <w:r>
              <w:rPr>
                <w:color w:val="000000"/>
                <w:sz w:val="20"/>
              </w:rPr>
              <w:t xml:space="preserve"> with </w:t>
            </w:r>
            <w:r w:rsidRPr="00BB7F59">
              <w:rPr>
                <w:color w:val="000000"/>
                <w:sz w:val="20"/>
              </w:rPr>
              <w:t xml:space="preserve">water </w:t>
            </w:r>
            <w:r>
              <w:rPr>
                <w:color w:val="000000"/>
                <w:sz w:val="20"/>
              </w:rPr>
              <w:t xml:space="preserve">containing </w:t>
            </w:r>
            <w:r w:rsidRPr="00BB7F59">
              <w:rPr>
                <w:color w:val="000000"/>
                <w:sz w:val="20"/>
              </w:rPr>
              <w:t>copper, or breast-fed from mothers ingesting copper in drinking water</w:t>
            </w:r>
            <w:r>
              <w:rPr>
                <w:color w:val="000000"/>
                <w:sz w:val="20"/>
              </w:rPr>
              <w:t>;</w:t>
            </w:r>
            <w:r w:rsidRPr="00BB7F59">
              <w:rPr>
                <w:color w:val="000000"/>
                <w:sz w:val="20"/>
              </w:rPr>
              <w:t xml:space="preserve"> after weaning, drinking water</w:t>
            </w:r>
          </w:p>
        </w:tc>
        <w:tc>
          <w:tcPr>
            <w:tcW w:w="477" w:type="pct"/>
            <w:tcBorders>
              <w:top w:val="single" w:sz="4" w:space="0" w:color="auto"/>
              <w:left w:val="nil"/>
              <w:right w:val="nil"/>
            </w:tcBorders>
            <w:shd w:val="clear" w:color="auto" w:fill="auto"/>
            <w:vAlign w:val="center"/>
            <w:hideMark/>
          </w:tcPr>
          <w:p w14:paraId="7739CC53" w14:textId="752911D6" w:rsidR="0037387C" w:rsidRPr="00BB7F59" w:rsidRDefault="0037387C" w:rsidP="0037387C">
            <w:pPr>
              <w:spacing w:line="240" w:lineRule="auto"/>
              <w:ind w:firstLine="0"/>
              <w:jc w:val="center"/>
              <w:rPr>
                <w:color w:val="000000"/>
                <w:sz w:val="20"/>
              </w:rPr>
            </w:pPr>
            <w:r>
              <w:rPr>
                <w:color w:val="000000"/>
                <w:sz w:val="20"/>
              </w:rPr>
              <w:t>Formula-fed or breast-</w:t>
            </w:r>
            <w:proofErr w:type="gramStart"/>
            <w:r>
              <w:rPr>
                <w:color w:val="000000"/>
                <w:sz w:val="20"/>
              </w:rPr>
              <w:t xml:space="preserve">fed  </w:t>
            </w:r>
            <w:r w:rsidRPr="00BB7F59">
              <w:rPr>
                <w:color w:val="000000"/>
                <w:sz w:val="20"/>
              </w:rPr>
              <w:t>between</w:t>
            </w:r>
            <w:proofErr w:type="gramEnd"/>
            <w:r w:rsidRPr="00BB7F59">
              <w:rPr>
                <w:color w:val="000000"/>
                <w:sz w:val="20"/>
              </w:rPr>
              <w:t xml:space="preserve"> 3–12 months</w:t>
            </w:r>
          </w:p>
        </w:tc>
        <w:tc>
          <w:tcPr>
            <w:tcW w:w="572" w:type="pct"/>
            <w:tcBorders>
              <w:top w:val="single" w:sz="4" w:space="0" w:color="auto"/>
              <w:left w:val="nil"/>
              <w:right w:val="nil"/>
            </w:tcBorders>
            <w:shd w:val="clear" w:color="auto" w:fill="auto"/>
            <w:vAlign w:val="center"/>
            <w:hideMark/>
          </w:tcPr>
          <w:p w14:paraId="7F6074F9" w14:textId="1110D752" w:rsidR="0037387C" w:rsidRPr="00BB7F59" w:rsidRDefault="0037387C" w:rsidP="0037387C">
            <w:pPr>
              <w:spacing w:line="240" w:lineRule="auto"/>
              <w:ind w:firstLine="0"/>
              <w:jc w:val="center"/>
              <w:rPr>
                <w:color w:val="000000"/>
                <w:sz w:val="20"/>
              </w:rPr>
            </w:pPr>
            <w:r w:rsidRPr="00BB7F59">
              <w:rPr>
                <w:color w:val="000000"/>
                <w:sz w:val="20"/>
              </w:rPr>
              <w:t>&lt;0.1 or 2</w:t>
            </w:r>
            <w:r>
              <w:rPr>
                <w:color w:val="000000"/>
                <w:sz w:val="20"/>
              </w:rPr>
              <w:t xml:space="preserve"> (water)</w:t>
            </w:r>
          </w:p>
        </w:tc>
        <w:tc>
          <w:tcPr>
            <w:tcW w:w="446" w:type="pct"/>
            <w:tcBorders>
              <w:top w:val="single" w:sz="4" w:space="0" w:color="auto"/>
              <w:left w:val="nil"/>
              <w:right w:val="nil"/>
            </w:tcBorders>
            <w:shd w:val="clear" w:color="auto" w:fill="auto"/>
            <w:vAlign w:val="center"/>
            <w:hideMark/>
          </w:tcPr>
          <w:p w14:paraId="32747928" w14:textId="77777777" w:rsidR="0037387C" w:rsidRPr="00BB7F59" w:rsidRDefault="0037387C" w:rsidP="0037387C">
            <w:pPr>
              <w:spacing w:line="240" w:lineRule="auto"/>
              <w:ind w:firstLine="0"/>
              <w:jc w:val="center"/>
              <w:rPr>
                <w:color w:val="000000"/>
                <w:sz w:val="20"/>
              </w:rPr>
            </w:pPr>
            <w:r w:rsidRPr="00BB7F59">
              <w:rPr>
                <w:color w:val="000000"/>
                <w:sz w:val="20"/>
              </w:rPr>
              <w:t>ND</w:t>
            </w:r>
          </w:p>
        </w:tc>
        <w:tc>
          <w:tcPr>
            <w:tcW w:w="605" w:type="pct"/>
            <w:tcBorders>
              <w:top w:val="single" w:sz="4" w:space="0" w:color="auto"/>
              <w:left w:val="nil"/>
              <w:right w:val="nil"/>
            </w:tcBorders>
            <w:shd w:val="clear" w:color="auto" w:fill="auto"/>
            <w:vAlign w:val="center"/>
            <w:hideMark/>
          </w:tcPr>
          <w:p w14:paraId="3958C162" w14:textId="77777777" w:rsidR="0037387C" w:rsidRPr="00BB7F59" w:rsidRDefault="0037387C" w:rsidP="0037387C">
            <w:pPr>
              <w:spacing w:line="240" w:lineRule="auto"/>
              <w:ind w:firstLine="0"/>
              <w:jc w:val="center"/>
              <w:rPr>
                <w:color w:val="000000"/>
                <w:sz w:val="20"/>
              </w:rPr>
            </w:pPr>
            <w:r w:rsidRPr="00BB7F59">
              <w:rPr>
                <w:color w:val="000000"/>
                <w:sz w:val="20"/>
              </w:rPr>
              <w:t xml:space="preserve">Gastrointestinal symptoms, liver function, biochemical parameters, </w:t>
            </w:r>
          </w:p>
        </w:tc>
        <w:tc>
          <w:tcPr>
            <w:tcW w:w="573" w:type="pct"/>
            <w:tcBorders>
              <w:top w:val="single" w:sz="4" w:space="0" w:color="auto"/>
              <w:left w:val="nil"/>
              <w:right w:val="nil"/>
            </w:tcBorders>
            <w:shd w:val="clear" w:color="auto" w:fill="auto"/>
            <w:vAlign w:val="center"/>
            <w:hideMark/>
          </w:tcPr>
          <w:p w14:paraId="1CFF9BE1" w14:textId="77777777" w:rsidR="0037387C" w:rsidRPr="00BB7F59" w:rsidRDefault="0037387C" w:rsidP="0037387C">
            <w:pPr>
              <w:spacing w:line="240" w:lineRule="auto"/>
              <w:ind w:firstLine="0"/>
              <w:jc w:val="center"/>
              <w:rPr>
                <w:color w:val="000000"/>
                <w:sz w:val="20"/>
              </w:rPr>
            </w:pPr>
            <w:r w:rsidRPr="00BB7F59">
              <w:rPr>
                <w:color w:val="000000"/>
                <w:sz w:val="20"/>
              </w:rPr>
              <w:t>No acute or chronic effects at 2 mg/L</w:t>
            </w:r>
          </w:p>
        </w:tc>
        <w:tc>
          <w:tcPr>
            <w:tcW w:w="541" w:type="pct"/>
            <w:tcBorders>
              <w:top w:val="single" w:sz="4" w:space="0" w:color="auto"/>
              <w:left w:val="nil"/>
              <w:right w:val="nil"/>
            </w:tcBorders>
            <w:shd w:val="clear" w:color="auto" w:fill="auto"/>
            <w:vAlign w:val="center"/>
            <w:hideMark/>
          </w:tcPr>
          <w:p w14:paraId="150BC0F6" w14:textId="4E40D599" w:rsidR="0037387C" w:rsidRPr="00BB7F59" w:rsidRDefault="0037387C" w:rsidP="0037387C">
            <w:pPr>
              <w:spacing w:line="240" w:lineRule="auto"/>
              <w:ind w:firstLine="0"/>
              <w:jc w:val="center"/>
              <w:rPr>
                <w:color w:val="000000"/>
                <w:sz w:val="20"/>
              </w:rPr>
            </w:pPr>
            <w:r>
              <w:rPr>
                <w:color w:val="000000"/>
                <w:sz w:val="20"/>
              </w:rPr>
              <w:t>No effect level: 2</w:t>
            </w:r>
          </w:p>
        </w:tc>
        <w:tc>
          <w:tcPr>
            <w:tcW w:w="510" w:type="pct"/>
            <w:tcBorders>
              <w:top w:val="single" w:sz="4" w:space="0" w:color="auto"/>
              <w:left w:val="nil"/>
              <w:right w:val="nil"/>
            </w:tcBorders>
            <w:shd w:val="clear" w:color="auto" w:fill="auto"/>
            <w:vAlign w:val="center"/>
            <w:hideMark/>
          </w:tcPr>
          <w:p w14:paraId="7EF65602" w14:textId="77777777" w:rsidR="0037387C" w:rsidRPr="00BB7F59" w:rsidRDefault="0037387C" w:rsidP="0037387C">
            <w:pPr>
              <w:spacing w:line="240" w:lineRule="auto"/>
              <w:ind w:firstLine="0"/>
              <w:jc w:val="center"/>
              <w:rPr>
                <w:color w:val="000000"/>
                <w:sz w:val="20"/>
              </w:rPr>
            </w:pPr>
            <w:r w:rsidRPr="00BB7F59">
              <w:rPr>
                <w:color w:val="000000"/>
                <w:sz w:val="20"/>
              </w:rPr>
              <w:t>Olivares et al. 1998</w:t>
            </w:r>
          </w:p>
        </w:tc>
      </w:tr>
      <w:tr w:rsidR="0037387C" w:rsidRPr="00BB7F59" w14:paraId="601622C9" w14:textId="77777777" w:rsidTr="00733A81">
        <w:trPr>
          <w:cantSplit/>
          <w:trHeight w:val="2400"/>
        </w:trPr>
        <w:tc>
          <w:tcPr>
            <w:tcW w:w="383" w:type="pct"/>
            <w:tcBorders>
              <w:left w:val="nil"/>
              <w:right w:val="nil"/>
            </w:tcBorders>
            <w:shd w:val="clear" w:color="auto" w:fill="auto"/>
            <w:vAlign w:val="center"/>
            <w:hideMark/>
          </w:tcPr>
          <w:p w14:paraId="714336EE" w14:textId="77777777" w:rsidR="0037387C" w:rsidRDefault="0037387C" w:rsidP="0037387C">
            <w:pPr>
              <w:spacing w:line="240" w:lineRule="auto"/>
              <w:ind w:firstLine="0"/>
              <w:jc w:val="center"/>
              <w:rPr>
                <w:color w:val="000000"/>
                <w:sz w:val="20"/>
              </w:rPr>
            </w:pPr>
            <w:r w:rsidRPr="00BB7F59">
              <w:rPr>
                <w:color w:val="000000"/>
                <w:sz w:val="20"/>
              </w:rPr>
              <w:t>Adult men and women</w:t>
            </w:r>
          </w:p>
          <w:p w14:paraId="210C0900" w14:textId="0222445C" w:rsidR="0037387C" w:rsidRPr="00BB7F59" w:rsidRDefault="0037387C" w:rsidP="0037387C">
            <w:pPr>
              <w:spacing w:line="240" w:lineRule="auto"/>
              <w:ind w:firstLine="0"/>
              <w:jc w:val="center"/>
              <w:rPr>
                <w:color w:val="000000"/>
                <w:sz w:val="20"/>
              </w:rPr>
            </w:pPr>
            <w:r>
              <w:rPr>
                <w:color w:val="000000"/>
                <w:sz w:val="20"/>
              </w:rPr>
              <w:t>(n = 61)</w:t>
            </w:r>
          </w:p>
        </w:tc>
        <w:tc>
          <w:tcPr>
            <w:tcW w:w="510" w:type="pct"/>
            <w:tcBorders>
              <w:left w:val="nil"/>
              <w:right w:val="nil"/>
            </w:tcBorders>
            <w:shd w:val="clear" w:color="auto" w:fill="auto"/>
            <w:vAlign w:val="center"/>
            <w:hideMark/>
          </w:tcPr>
          <w:p w14:paraId="65C20DAE" w14:textId="77777777" w:rsidR="0037387C" w:rsidRPr="00BB7F59" w:rsidRDefault="0037387C" w:rsidP="0037387C">
            <w:pPr>
              <w:spacing w:line="240" w:lineRule="auto"/>
              <w:ind w:firstLine="0"/>
              <w:jc w:val="center"/>
              <w:rPr>
                <w:color w:val="000000"/>
                <w:sz w:val="20"/>
              </w:rPr>
            </w:pPr>
            <w:r w:rsidRPr="00BB7F59">
              <w:rPr>
                <w:color w:val="000000"/>
                <w:sz w:val="20"/>
              </w:rPr>
              <w:t>Copper sulfate</w:t>
            </w:r>
          </w:p>
        </w:tc>
        <w:tc>
          <w:tcPr>
            <w:tcW w:w="383" w:type="pct"/>
            <w:tcBorders>
              <w:left w:val="nil"/>
              <w:right w:val="nil"/>
            </w:tcBorders>
            <w:shd w:val="clear" w:color="auto" w:fill="auto"/>
            <w:vAlign w:val="center"/>
            <w:hideMark/>
          </w:tcPr>
          <w:p w14:paraId="6093AD64" w14:textId="7DA70807" w:rsidR="0037387C" w:rsidRPr="00BB7F59" w:rsidRDefault="0037387C" w:rsidP="0037387C">
            <w:pPr>
              <w:spacing w:line="240" w:lineRule="auto"/>
              <w:ind w:firstLine="0"/>
              <w:jc w:val="center"/>
              <w:rPr>
                <w:color w:val="000000"/>
                <w:sz w:val="20"/>
              </w:rPr>
            </w:pPr>
            <w:r>
              <w:rPr>
                <w:color w:val="000000"/>
                <w:sz w:val="20"/>
              </w:rPr>
              <w:t>Water or juice</w:t>
            </w:r>
          </w:p>
        </w:tc>
        <w:tc>
          <w:tcPr>
            <w:tcW w:w="477" w:type="pct"/>
            <w:tcBorders>
              <w:left w:val="nil"/>
              <w:right w:val="nil"/>
            </w:tcBorders>
            <w:shd w:val="clear" w:color="auto" w:fill="auto"/>
            <w:vAlign w:val="center"/>
            <w:hideMark/>
          </w:tcPr>
          <w:p w14:paraId="1C6FC5B9" w14:textId="77777777" w:rsidR="0037387C" w:rsidRPr="00BB7F59" w:rsidRDefault="0037387C" w:rsidP="0037387C">
            <w:pPr>
              <w:spacing w:line="240" w:lineRule="auto"/>
              <w:ind w:firstLine="0"/>
              <w:jc w:val="center"/>
              <w:rPr>
                <w:color w:val="000000"/>
                <w:sz w:val="20"/>
              </w:rPr>
            </w:pPr>
            <w:r w:rsidRPr="00BB7F59">
              <w:rPr>
                <w:color w:val="000000"/>
                <w:sz w:val="20"/>
              </w:rPr>
              <w:t>Weekly dose administered in water or orange-flavored juice for up to 12 exposures</w:t>
            </w:r>
          </w:p>
        </w:tc>
        <w:tc>
          <w:tcPr>
            <w:tcW w:w="572" w:type="pct"/>
            <w:tcBorders>
              <w:left w:val="nil"/>
              <w:right w:val="nil"/>
            </w:tcBorders>
            <w:shd w:val="clear" w:color="auto" w:fill="auto"/>
            <w:vAlign w:val="center"/>
            <w:hideMark/>
          </w:tcPr>
          <w:p w14:paraId="07010F5F" w14:textId="51E72EE0" w:rsidR="0037387C" w:rsidRPr="00BB7F59" w:rsidRDefault="0037387C" w:rsidP="0037387C">
            <w:pPr>
              <w:spacing w:line="240" w:lineRule="auto"/>
              <w:ind w:firstLine="0"/>
              <w:jc w:val="center"/>
              <w:rPr>
                <w:color w:val="000000"/>
                <w:sz w:val="20"/>
              </w:rPr>
            </w:pPr>
            <w:r w:rsidRPr="00BB7F59">
              <w:rPr>
                <w:color w:val="000000"/>
                <w:sz w:val="20"/>
              </w:rPr>
              <w:t>0, 2, 4, 6, 8, 10, 12</w:t>
            </w:r>
          </w:p>
        </w:tc>
        <w:tc>
          <w:tcPr>
            <w:tcW w:w="446" w:type="pct"/>
            <w:tcBorders>
              <w:left w:val="nil"/>
              <w:right w:val="nil"/>
            </w:tcBorders>
            <w:shd w:val="clear" w:color="auto" w:fill="auto"/>
            <w:vAlign w:val="center"/>
            <w:hideMark/>
          </w:tcPr>
          <w:p w14:paraId="4EB755B9" w14:textId="77777777" w:rsidR="0037387C" w:rsidRPr="00BB7F59" w:rsidRDefault="0037387C" w:rsidP="0037387C">
            <w:pPr>
              <w:spacing w:line="240" w:lineRule="auto"/>
              <w:ind w:firstLine="0"/>
              <w:jc w:val="center"/>
              <w:rPr>
                <w:color w:val="000000"/>
                <w:sz w:val="20"/>
              </w:rPr>
            </w:pPr>
            <w:r w:rsidRPr="00BB7F59">
              <w:rPr>
                <w:color w:val="000000"/>
                <w:sz w:val="20"/>
              </w:rPr>
              <w:t>ND</w:t>
            </w:r>
          </w:p>
        </w:tc>
        <w:tc>
          <w:tcPr>
            <w:tcW w:w="605" w:type="pct"/>
            <w:tcBorders>
              <w:left w:val="nil"/>
              <w:right w:val="nil"/>
            </w:tcBorders>
            <w:shd w:val="clear" w:color="auto" w:fill="auto"/>
            <w:vAlign w:val="center"/>
            <w:hideMark/>
          </w:tcPr>
          <w:p w14:paraId="6A608C78" w14:textId="77777777" w:rsidR="0037387C" w:rsidRPr="00BB7F59" w:rsidRDefault="0037387C" w:rsidP="0037387C">
            <w:pPr>
              <w:spacing w:line="240" w:lineRule="auto"/>
              <w:ind w:firstLine="0"/>
              <w:jc w:val="center"/>
              <w:rPr>
                <w:color w:val="000000"/>
                <w:sz w:val="20"/>
              </w:rPr>
            </w:pPr>
            <w:r w:rsidRPr="00BB7F59">
              <w:rPr>
                <w:color w:val="000000"/>
                <w:sz w:val="20"/>
              </w:rPr>
              <w:t>Gastrointestinal symptoms: abdominal pain, nausea, vomiting, diarrhea</w:t>
            </w:r>
          </w:p>
        </w:tc>
        <w:tc>
          <w:tcPr>
            <w:tcW w:w="573" w:type="pct"/>
            <w:tcBorders>
              <w:left w:val="nil"/>
              <w:right w:val="nil"/>
            </w:tcBorders>
            <w:shd w:val="clear" w:color="auto" w:fill="auto"/>
            <w:vAlign w:val="center"/>
            <w:hideMark/>
          </w:tcPr>
          <w:p w14:paraId="14F9D7E0" w14:textId="77777777" w:rsidR="0037387C" w:rsidRPr="00BB7F59" w:rsidRDefault="0037387C" w:rsidP="0037387C">
            <w:pPr>
              <w:spacing w:line="240" w:lineRule="auto"/>
              <w:ind w:firstLine="0"/>
              <w:jc w:val="center"/>
              <w:rPr>
                <w:color w:val="000000"/>
                <w:sz w:val="20"/>
              </w:rPr>
            </w:pPr>
            <w:r w:rsidRPr="00BB7F59">
              <w:rPr>
                <w:color w:val="000000"/>
                <w:sz w:val="20"/>
              </w:rPr>
              <w:t>Nausea and vomiting reported</w:t>
            </w:r>
          </w:p>
        </w:tc>
        <w:tc>
          <w:tcPr>
            <w:tcW w:w="541" w:type="pct"/>
            <w:tcBorders>
              <w:left w:val="nil"/>
              <w:right w:val="nil"/>
            </w:tcBorders>
            <w:shd w:val="clear" w:color="auto" w:fill="auto"/>
            <w:vAlign w:val="center"/>
            <w:hideMark/>
          </w:tcPr>
          <w:p w14:paraId="4FDB5EA7" w14:textId="7D6E4164" w:rsidR="0037387C" w:rsidRPr="00BB7F59" w:rsidRDefault="0037387C" w:rsidP="0037387C">
            <w:pPr>
              <w:spacing w:line="240" w:lineRule="auto"/>
              <w:ind w:firstLine="0"/>
              <w:jc w:val="center"/>
              <w:rPr>
                <w:color w:val="000000"/>
                <w:sz w:val="20"/>
              </w:rPr>
            </w:pPr>
            <w:r w:rsidRPr="00BB7F59">
              <w:rPr>
                <w:color w:val="000000"/>
                <w:sz w:val="20"/>
              </w:rPr>
              <w:t>In water NOAEL (nausea)</w:t>
            </w:r>
            <w:r>
              <w:rPr>
                <w:color w:val="000000"/>
                <w:sz w:val="20"/>
              </w:rPr>
              <w:t>:</w:t>
            </w:r>
            <w:r w:rsidRPr="00BB7F59">
              <w:rPr>
                <w:color w:val="000000"/>
                <w:sz w:val="20"/>
              </w:rPr>
              <w:t xml:space="preserve"> 2 mg/L, NOAEL (vomiting)</w:t>
            </w:r>
            <w:r>
              <w:rPr>
                <w:color w:val="000000"/>
                <w:sz w:val="20"/>
              </w:rPr>
              <w:t>:</w:t>
            </w:r>
            <w:r w:rsidRPr="00BB7F59">
              <w:rPr>
                <w:color w:val="000000"/>
                <w:sz w:val="20"/>
              </w:rPr>
              <w:t xml:space="preserve"> 4 mg/L; in orange flavored drink NOAEL (nausea)</w:t>
            </w:r>
            <w:r>
              <w:rPr>
                <w:color w:val="000000"/>
                <w:sz w:val="20"/>
              </w:rPr>
              <w:t>:</w:t>
            </w:r>
            <w:r w:rsidRPr="00BB7F59">
              <w:rPr>
                <w:color w:val="000000"/>
                <w:sz w:val="20"/>
              </w:rPr>
              <w:t xml:space="preserve"> 8 mg/L, LOAEL (nausea)</w:t>
            </w:r>
            <w:r>
              <w:rPr>
                <w:color w:val="000000"/>
                <w:sz w:val="20"/>
              </w:rPr>
              <w:t>:</w:t>
            </w:r>
            <w:r w:rsidRPr="00BB7F59">
              <w:rPr>
                <w:color w:val="000000"/>
                <w:sz w:val="20"/>
              </w:rPr>
              <w:t xml:space="preserve"> 4 mg/L</w:t>
            </w:r>
          </w:p>
        </w:tc>
        <w:tc>
          <w:tcPr>
            <w:tcW w:w="510" w:type="pct"/>
            <w:tcBorders>
              <w:left w:val="nil"/>
              <w:right w:val="nil"/>
            </w:tcBorders>
            <w:shd w:val="clear" w:color="auto" w:fill="auto"/>
            <w:vAlign w:val="center"/>
            <w:hideMark/>
          </w:tcPr>
          <w:p w14:paraId="2DCB01F0" w14:textId="77777777" w:rsidR="0037387C" w:rsidRPr="00BB7F59" w:rsidRDefault="0037387C" w:rsidP="0037387C">
            <w:pPr>
              <w:spacing w:line="240" w:lineRule="auto"/>
              <w:ind w:firstLine="0"/>
              <w:jc w:val="center"/>
              <w:rPr>
                <w:color w:val="000000"/>
                <w:sz w:val="20"/>
              </w:rPr>
            </w:pPr>
            <w:r w:rsidRPr="00BB7F59">
              <w:rPr>
                <w:color w:val="000000"/>
                <w:sz w:val="20"/>
              </w:rPr>
              <w:t>Olivares et al. 2001</w:t>
            </w:r>
          </w:p>
        </w:tc>
      </w:tr>
      <w:tr w:rsidR="0037387C" w:rsidRPr="00BB7F59" w14:paraId="0CDD0A2E" w14:textId="77777777" w:rsidTr="00733A81">
        <w:trPr>
          <w:cantSplit/>
          <w:trHeight w:val="855"/>
        </w:trPr>
        <w:tc>
          <w:tcPr>
            <w:tcW w:w="383" w:type="pct"/>
            <w:tcBorders>
              <w:left w:val="nil"/>
              <w:bottom w:val="single" w:sz="4" w:space="0" w:color="auto"/>
              <w:right w:val="nil"/>
            </w:tcBorders>
            <w:shd w:val="clear" w:color="auto" w:fill="auto"/>
            <w:vAlign w:val="center"/>
            <w:hideMark/>
          </w:tcPr>
          <w:p w14:paraId="374CE953" w14:textId="77777777" w:rsidR="0037387C" w:rsidRDefault="0037387C" w:rsidP="0037387C">
            <w:pPr>
              <w:spacing w:line="240" w:lineRule="auto"/>
              <w:ind w:firstLine="0"/>
              <w:jc w:val="center"/>
              <w:rPr>
                <w:color w:val="000000"/>
                <w:sz w:val="20"/>
              </w:rPr>
            </w:pPr>
            <w:r w:rsidRPr="00BB7F59">
              <w:rPr>
                <w:color w:val="000000"/>
                <w:sz w:val="20"/>
              </w:rPr>
              <w:t>Adult men and women</w:t>
            </w:r>
          </w:p>
          <w:p w14:paraId="4C41679D" w14:textId="2F8DB01E" w:rsidR="0037387C" w:rsidRPr="00BB7F59" w:rsidRDefault="0037387C" w:rsidP="0037387C">
            <w:pPr>
              <w:spacing w:line="240" w:lineRule="auto"/>
              <w:ind w:firstLine="0"/>
              <w:jc w:val="center"/>
              <w:rPr>
                <w:color w:val="000000"/>
                <w:sz w:val="20"/>
              </w:rPr>
            </w:pPr>
            <w:r>
              <w:rPr>
                <w:color w:val="000000"/>
                <w:sz w:val="20"/>
              </w:rPr>
              <w:t>(n = 7)</w:t>
            </w:r>
          </w:p>
        </w:tc>
        <w:tc>
          <w:tcPr>
            <w:tcW w:w="510" w:type="pct"/>
            <w:tcBorders>
              <w:left w:val="nil"/>
              <w:bottom w:val="single" w:sz="4" w:space="0" w:color="auto"/>
              <w:right w:val="nil"/>
            </w:tcBorders>
            <w:shd w:val="clear" w:color="auto" w:fill="auto"/>
            <w:vAlign w:val="center"/>
            <w:hideMark/>
          </w:tcPr>
          <w:p w14:paraId="0430CFC6" w14:textId="77777777" w:rsidR="0037387C" w:rsidRPr="00BB7F59" w:rsidRDefault="0037387C" w:rsidP="0037387C">
            <w:pPr>
              <w:spacing w:line="240" w:lineRule="auto"/>
              <w:ind w:firstLine="0"/>
              <w:jc w:val="center"/>
              <w:rPr>
                <w:color w:val="000000"/>
                <w:sz w:val="20"/>
              </w:rPr>
            </w:pPr>
            <w:r w:rsidRPr="00BB7F59">
              <w:rPr>
                <w:color w:val="000000"/>
                <w:sz w:val="20"/>
              </w:rPr>
              <w:t>Copper gluconate</w:t>
            </w:r>
          </w:p>
        </w:tc>
        <w:tc>
          <w:tcPr>
            <w:tcW w:w="383" w:type="pct"/>
            <w:tcBorders>
              <w:left w:val="nil"/>
              <w:bottom w:val="single" w:sz="4" w:space="0" w:color="auto"/>
              <w:right w:val="nil"/>
            </w:tcBorders>
            <w:shd w:val="clear" w:color="auto" w:fill="auto"/>
            <w:vAlign w:val="center"/>
            <w:hideMark/>
          </w:tcPr>
          <w:p w14:paraId="5F9F9B52" w14:textId="1E62B0B5" w:rsidR="0037387C" w:rsidRPr="00BB7F59" w:rsidRDefault="0037387C" w:rsidP="0037387C">
            <w:pPr>
              <w:spacing w:line="240" w:lineRule="auto"/>
              <w:ind w:firstLine="0"/>
              <w:jc w:val="center"/>
              <w:rPr>
                <w:color w:val="000000"/>
                <w:sz w:val="20"/>
              </w:rPr>
            </w:pPr>
            <w:r>
              <w:rPr>
                <w:color w:val="000000"/>
                <w:sz w:val="20"/>
              </w:rPr>
              <w:t>Pill</w:t>
            </w:r>
          </w:p>
        </w:tc>
        <w:tc>
          <w:tcPr>
            <w:tcW w:w="477" w:type="pct"/>
            <w:tcBorders>
              <w:left w:val="nil"/>
              <w:bottom w:val="single" w:sz="4" w:space="0" w:color="auto"/>
              <w:right w:val="nil"/>
            </w:tcBorders>
            <w:shd w:val="clear" w:color="auto" w:fill="auto"/>
            <w:vAlign w:val="center"/>
            <w:hideMark/>
          </w:tcPr>
          <w:p w14:paraId="3A8ADDE5" w14:textId="77777777" w:rsidR="0037387C" w:rsidRDefault="0037387C" w:rsidP="0037387C">
            <w:pPr>
              <w:spacing w:line="240" w:lineRule="auto"/>
              <w:ind w:firstLine="0"/>
              <w:jc w:val="center"/>
              <w:rPr>
                <w:color w:val="000000"/>
                <w:sz w:val="20"/>
              </w:rPr>
            </w:pPr>
            <w:r w:rsidRPr="00BB7F59">
              <w:rPr>
                <w:color w:val="000000"/>
                <w:sz w:val="20"/>
              </w:rPr>
              <w:t>1 pill/day for 12 weeks, double-blind study</w:t>
            </w:r>
          </w:p>
          <w:p w14:paraId="09168211" w14:textId="5A34E6E6" w:rsidR="0037387C" w:rsidRPr="00BB7F59" w:rsidRDefault="0037387C" w:rsidP="0037387C">
            <w:pPr>
              <w:spacing w:line="240" w:lineRule="auto"/>
              <w:ind w:firstLine="0"/>
              <w:jc w:val="center"/>
              <w:rPr>
                <w:color w:val="000000"/>
                <w:sz w:val="20"/>
              </w:rPr>
            </w:pPr>
          </w:p>
        </w:tc>
        <w:tc>
          <w:tcPr>
            <w:tcW w:w="572" w:type="pct"/>
            <w:tcBorders>
              <w:left w:val="nil"/>
              <w:bottom w:val="single" w:sz="4" w:space="0" w:color="auto"/>
              <w:right w:val="nil"/>
            </w:tcBorders>
            <w:shd w:val="clear" w:color="auto" w:fill="auto"/>
            <w:vAlign w:val="center"/>
            <w:hideMark/>
          </w:tcPr>
          <w:p w14:paraId="3F888185" w14:textId="77777777" w:rsidR="0037387C" w:rsidRPr="00BB7F59" w:rsidRDefault="0037387C" w:rsidP="0037387C">
            <w:pPr>
              <w:spacing w:line="240" w:lineRule="auto"/>
              <w:ind w:firstLine="0"/>
              <w:jc w:val="center"/>
              <w:rPr>
                <w:color w:val="000000"/>
                <w:sz w:val="20"/>
              </w:rPr>
            </w:pPr>
            <w:r w:rsidRPr="00BB7F59">
              <w:rPr>
                <w:color w:val="000000"/>
                <w:sz w:val="20"/>
              </w:rPr>
              <w:t>10 mg/day</w:t>
            </w:r>
          </w:p>
        </w:tc>
        <w:tc>
          <w:tcPr>
            <w:tcW w:w="446" w:type="pct"/>
            <w:tcBorders>
              <w:left w:val="nil"/>
              <w:bottom w:val="single" w:sz="4" w:space="0" w:color="auto"/>
              <w:right w:val="nil"/>
            </w:tcBorders>
            <w:shd w:val="clear" w:color="auto" w:fill="auto"/>
            <w:vAlign w:val="center"/>
            <w:hideMark/>
          </w:tcPr>
          <w:p w14:paraId="72DD9FC2" w14:textId="77777777" w:rsidR="0037387C" w:rsidRPr="00BB7F59" w:rsidRDefault="0037387C" w:rsidP="0037387C">
            <w:pPr>
              <w:spacing w:line="240" w:lineRule="auto"/>
              <w:ind w:firstLine="0"/>
              <w:jc w:val="center"/>
              <w:rPr>
                <w:color w:val="000000"/>
                <w:sz w:val="20"/>
              </w:rPr>
            </w:pPr>
            <w:r w:rsidRPr="00BB7F59">
              <w:rPr>
                <w:color w:val="000000"/>
                <w:sz w:val="20"/>
              </w:rPr>
              <w:t>ND</w:t>
            </w:r>
          </w:p>
        </w:tc>
        <w:tc>
          <w:tcPr>
            <w:tcW w:w="605" w:type="pct"/>
            <w:tcBorders>
              <w:left w:val="nil"/>
              <w:bottom w:val="single" w:sz="4" w:space="0" w:color="auto"/>
              <w:right w:val="nil"/>
            </w:tcBorders>
            <w:shd w:val="clear" w:color="auto" w:fill="auto"/>
            <w:vAlign w:val="center"/>
            <w:hideMark/>
          </w:tcPr>
          <w:p w14:paraId="3B46CA84" w14:textId="77777777" w:rsidR="0037387C" w:rsidRPr="00BB7F59" w:rsidRDefault="0037387C" w:rsidP="0037387C">
            <w:pPr>
              <w:spacing w:line="240" w:lineRule="auto"/>
              <w:ind w:firstLine="0"/>
              <w:jc w:val="center"/>
              <w:rPr>
                <w:color w:val="000000"/>
                <w:sz w:val="20"/>
              </w:rPr>
            </w:pPr>
            <w:r w:rsidRPr="00BB7F59">
              <w:rPr>
                <w:color w:val="000000"/>
                <w:sz w:val="20"/>
              </w:rPr>
              <w:t>Liver function and gastrointestinal effects</w:t>
            </w:r>
          </w:p>
        </w:tc>
        <w:tc>
          <w:tcPr>
            <w:tcW w:w="573" w:type="pct"/>
            <w:tcBorders>
              <w:left w:val="nil"/>
              <w:bottom w:val="single" w:sz="4" w:space="0" w:color="auto"/>
              <w:right w:val="nil"/>
            </w:tcBorders>
            <w:shd w:val="clear" w:color="auto" w:fill="auto"/>
            <w:vAlign w:val="center"/>
            <w:hideMark/>
          </w:tcPr>
          <w:p w14:paraId="25D3F94E" w14:textId="77777777" w:rsidR="0037387C" w:rsidRPr="00BB7F59" w:rsidRDefault="0037387C" w:rsidP="0037387C">
            <w:pPr>
              <w:spacing w:line="240" w:lineRule="auto"/>
              <w:ind w:firstLine="0"/>
              <w:jc w:val="center"/>
              <w:rPr>
                <w:color w:val="000000"/>
                <w:sz w:val="20"/>
              </w:rPr>
            </w:pPr>
            <w:r w:rsidRPr="00BB7F59">
              <w:rPr>
                <w:color w:val="000000"/>
                <w:sz w:val="20"/>
              </w:rPr>
              <w:t xml:space="preserve">Liver function was </w:t>
            </w:r>
            <w:proofErr w:type="gramStart"/>
            <w:r w:rsidRPr="00BB7F59">
              <w:rPr>
                <w:color w:val="000000"/>
                <w:sz w:val="20"/>
              </w:rPr>
              <w:t>normal</w:t>
            </w:r>
            <w:proofErr w:type="gramEnd"/>
            <w:r w:rsidRPr="00BB7F59">
              <w:rPr>
                <w:color w:val="000000"/>
                <w:sz w:val="20"/>
              </w:rPr>
              <w:t xml:space="preserve"> and no gastrointestinal effects quantified</w:t>
            </w:r>
          </w:p>
        </w:tc>
        <w:tc>
          <w:tcPr>
            <w:tcW w:w="541" w:type="pct"/>
            <w:tcBorders>
              <w:left w:val="nil"/>
              <w:bottom w:val="single" w:sz="4" w:space="0" w:color="auto"/>
              <w:right w:val="nil"/>
            </w:tcBorders>
            <w:shd w:val="clear" w:color="auto" w:fill="auto"/>
            <w:vAlign w:val="center"/>
            <w:hideMark/>
          </w:tcPr>
          <w:p w14:paraId="500FE686" w14:textId="381EB18C" w:rsidR="0037387C" w:rsidRPr="00BB7F59" w:rsidRDefault="0037387C" w:rsidP="0037387C">
            <w:pPr>
              <w:spacing w:line="240" w:lineRule="auto"/>
              <w:ind w:firstLine="0"/>
              <w:jc w:val="center"/>
              <w:rPr>
                <w:color w:val="000000"/>
                <w:sz w:val="20"/>
              </w:rPr>
            </w:pPr>
            <w:r w:rsidRPr="00BB7F59">
              <w:rPr>
                <w:color w:val="000000"/>
                <w:sz w:val="20"/>
              </w:rPr>
              <w:t>NOAEL</w:t>
            </w:r>
            <w:r>
              <w:rPr>
                <w:color w:val="000000"/>
                <w:sz w:val="20"/>
              </w:rPr>
              <w:t>:</w:t>
            </w:r>
            <w:r w:rsidRPr="00BB7F59">
              <w:rPr>
                <w:color w:val="000000"/>
                <w:sz w:val="20"/>
              </w:rPr>
              <w:t xml:space="preserve"> 10 mg/day</w:t>
            </w:r>
          </w:p>
        </w:tc>
        <w:tc>
          <w:tcPr>
            <w:tcW w:w="510" w:type="pct"/>
            <w:tcBorders>
              <w:left w:val="nil"/>
              <w:bottom w:val="single" w:sz="4" w:space="0" w:color="auto"/>
              <w:right w:val="nil"/>
            </w:tcBorders>
            <w:shd w:val="clear" w:color="auto" w:fill="auto"/>
            <w:vAlign w:val="center"/>
            <w:hideMark/>
          </w:tcPr>
          <w:p w14:paraId="0D0B7D92" w14:textId="77777777" w:rsidR="0037387C" w:rsidRPr="00BB7F59" w:rsidRDefault="0037387C" w:rsidP="0037387C">
            <w:pPr>
              <w:spacing w:line="240" w:lineRule="auto"/>
              <w:ind w:firstLine="0"/>
              <w:jc w:val="center"/>
              <w:rPr>
                <w:color w:val="000000"/>
                <w:sz w:val="20"/>
              </w:rPr>
            </w:pPr>
            <w:r w:rsidRPr="00BB7F59">
              <w:rPr>
                <w:color w:val="000000"/>
                <w:sz w:val="20"/>
              </w:rPr>
              <w:t>Pratt et al. 1985</w:t>
            </w:r>
          </w:p>
        </w:tc>
      </w:tr>
      <w:tr w:rsidR="0037387C" w:rsidRPr="00BB7F59" w14:paraId="1E70F20D" w14:textId="77777777" w:rsidTr="00733A81">
        <w:trPr>
          <w:cantSplit/>
          <w:trHeight w:val="1605"/>
        </w:trPr>
        <w:tc>
          <w:tcPr>
            <w:tcW w:w="383" w:type="pct"/>
            <w:tcBorders>
              <w:top w:val="single" w:sz="4" w:space="0" w:color="auto"/>
              <w:left w:val="nil"/>
              <w:bottom w:val="double" w:sz="4" w:space="0" w:color="auto"/>
              <w:right w:val="nil"/>
            </w:tcBorders>
            <w:shd w:val="clear" w:color="auto" w:fill="auto"/>
            <w:vAlign w:val="center"/>
            <w:hideMark/>
          </w:tcPr>
          <w:p w14:paraId="4FC7ECD6" w14:textId="77777777" w:rsidR="0037387C" w:rsidRDefault="0037387C" w:rsidP="0037387C">
            <w:pPr>
              <w:spacing w:line="240" w:lineRule="auto"/>
              <w:ind w:firstLine="0"/>
              <w:jc w:val="center"/>
              <w:rPr>
                <w:color w:val="000000"/>
                <w:sz w:val="20"/>
              </w:rPr>
            </w:pPr>
            <w:r w:rsidRPr="00BB7F59">
              <w:rPr>
                <w:color w:val="000000"/>
                <w:sz w:val="20"/>
              </w:rPr>
              <w:lastRenderedPageBreak/>
              <w:t>Adult men</w:t>
            </w:r>
          </w:p>
          <w:p w14:paraId="16DC4CC6" w14:textId="636260B7" w:rsidR="0037387C" w:rsidRPr="00BB7F59" w:rsidRDefault="0037387C" w:rsidP="0037387C">
            <w:pPr>
              <w:spacing w:line="240" w:lineRule="auto"/>
              <w:ind w:firstLine="0"/>
              <w:jc w:val="center"/>
              <w:rPr>
                <w:color w:val="000000"/>
                <w:sz w:val="20"/>
              </w:rPr>
            </w:pPr>
            <w:r>
              <w:rPr>
                <w:color w:val="000000"/>
                <w:sz w:val="20"/>
              </w:rPr>
              <w:t>(n = 1)</w:t>
            </w:r>
          </w:p>
        </w:tc>
        <w:tc>
          <w:tcPr>
            <w:tcW w:w="510" w:type="pct"/>
            <w:tcBorders>
              <w:top w:val="single" w:sz="4" w:space="0" w:color="auto"/>
              <w:left w:val="nil"/>
              <w:bottom w:val="double" w:sz="4" w:space="0" w:color="auto"/>
              <w:right w:val="nil"/>
            </w:tcBorders>
            <w:shd w:val="clear" w:color="auto" w:fill="auto"/>
            <w:vAlign w:val="center"/>
            <w:hideMark/>
          </w:tcPr>
          <w:p w14:paraId="1C79F50A" w14:textId="77777777" w:rsidR="0037387C" w:rsidRPr="00BB7F59" w:rsidRDefault="0037387C" w:rsidP="0037387C">
            <w:pPr>
              <w:spacing w:line="240" w:lineRule="auto"/>
              <w:ind w:firstLine="0"/>
              <w:jc w:val="center"/>
              <w:rPr>
                <w:color w:val="000000"/>
                <w:sz w:val="20"/>
              </w:rPr>
            </w:pPr>
            <w:r w:rsidRPr="00BB7F59">
              <w:rPr>
                <w:color w:val="000000"/>
                <w:sz w:val="20"/>
              </w:rPr>
              <w:t>Copper tablet, form not provided</w:t>
            </w:r>
          </w:p>
        </w:tc>
        <w:tc>
          <w:tcPr>
            <w:tcW w:w="383" w:type="pct"/>
            <w:tcBorders>
              <w:top w:val="single" w:sz="4" w:space="0" w:color="auto"/>
              <w:left w:val="nil"/>
              <w:bottom w:val="double" w:sz="4" w:space="0" w:color="auto"/>
              <w:right w:val="nil"/>
            </w:tcBorders>
            <w:shd w:val="clear" w:color="auto" w:fill="auto"/>
            <w:vAlign w:val="center"/>
            <w:hideMark/>
          </w:tcPr>
          <w:p w14:paraId="0DBA4173" w14:textId="690028AE" w:rsidR="0037387C" w:rsidRPr="00BB7F59" w:rsidRDefault="0037387C" w:rsidP="0037387C">
            <w:pPr>
              <w:spacing w:line="240" w:lineRule="auto"/>
              <w:ind w:firstLine="0"/>
              <w:jc w:val="center"/>
              <w:rPr>
                <w:color w:val="000000"/>
                <w:sz w:val="20"/>
              </w:rPr>
            </w:pPr>
            <w:r>
              <w:rPr>
                <w:color w:val="000000"/>
                <w:sz w:val="20"/>
              </w:rPr>
              <w:t>Pill</w:t>
            </w:r>
          </w:p>
        </w:tc>
        <w:tc>
          <w:tcPr>
            <w:tcW w:w="477" w:type="pct"/>
            <w:tcBorders>
              <w:top w:val="single" w:sz="4" w:space="0" w:color="auto"/>
              <w:left w:val="nil"/>
              <w:bottom w:val="double" w:sz="4" w:space="0" w:color="auto"/>
              <w:right w:val="nil"/>
            </w:tcBorders>
            <w:shd w:val="clear" w:color="auto" w:fill="auto"/>
            <w:vAlign w:val="center"/>
            <w:hideMark/>
          </w:tcPr>
          <w:p w14:paraId="3D6D90D3" w14:textId="77777777" w:rsidR="0037387C" w:rsidRPr="00BB7F59" w:rsidRDefault="0037387C" w:rsidP="0037387C">
            <w:pPr>
              <w:spacing w:line="240" w:lineRule="auto"/>
              <w:ind w:firstLine="0"/>
              <w:jc w:val="center"/>
              <w:rPr>
                <w:color w:val="000000"/>
                <w:sz w:val="20"/>
              </w:rPr>
            </w:pPr>
            <w:r w:rsidRPr="00BB7F59">
              <w:rPr>
                <w:color w:val="000000"/>
                <w:sz w:val="20"/>
              </w:rPr>
              <w:t xml:space="preserve">Daily intake for 2 years of tablet, followed by higher dose for additional but unspecified </w:t>
            </w:r>
            <w:proofErr w:type="gramStart"/>
            <w:r w:rsidRPr="00BB7F59">
              <w:rPr>
                <w:color w:val="000000"/>
                <w:sz w:val="20"/>
              </w:rPr>
              <w:t>time period</w:t>
            </w:r>
            <w:proofErr w:type="gramEnd"/>
          </w:p>
        </w:tc>
        <w:tc>
          <w:tcPr>
            <w:tcW w:w="572" w:type="pct"/>
            <w:tcBorders>
              <w:top w:val="single" w:sz="4" w:space="0" w:color="auto"/>
              <w:left w:val="nil"/>
              <w:bottom w:val="double" w:sz="4" w:space="0" w:color="auto"/>
              <w:right w:val="nil"/>
            </w:tcBorders>
            <w:shd w:val="clear" w:color="auto" w:fill="auto"/>
            <w:vAlign w:val="center"/>
            <w:hideMark/>
          </w:tcPr>
          <w:p w14:paraId="2F59C366" w14:textId="77777777" w:rsidR="0037387C" w:rsidRPr="00BB7F59" w:rsidRDefault="0037387C" w:rsidP="0037387C">
            <w:pPr>
              <w:spacing w:line="240" w:lineRule="auto"/>
              <w:ind w:firstLine="0"/>
              <w:jc w:val="center"/>
              <w:rPr>
                <w:color w:val="000000"/>
                <w:sz w:val="20"/>
              </w:rPr>
            </w:pPr>
            <w:r w:rsidRPr="00BB7F59">
              <w:rPr>
                <w:color w:val="000000"/>
                <w:sz w:val="20"/>
              </w:rPr>
              <w:t>30 mg/day for 2 years, 60 mg/day for additional time</w:t>
            </w:r>
          </w:p>
        </w:tc>
        <w:tc>
          <w:tcPr>
            <w:tcW w:w="446" w:type="pct"/>
            <w:tcBorders>
              <w:top w:val="single" w:sz="4" w:space="0" w:color="auto"/>
              <w:left w:val="nil"/>
              <w:bottom w:val="double" w:sz="4" w:space="0" w:color="auto"/>
              <w:right w:val="nil"/>
            </w:tcBorders>
            <w:shd w:val="clear" w:color="auto" w:fill="auto"/>
            <w:vAlign w:val="center"/>
            <w:hideMark/>
          </w:tcPr>
          <w:p w14:paraId="21A9E43E" w14:textId="77777777" w:rsidR="0037387C" w:rsidRPr="00BB7F59" w:rsidRDefault="0037387C" w:rsidP="0037387C">
            <w:pPr>
              <w:spacing w:line="240" w:lineRule="auto"/>
              <w:ind w:firstLine="0"/>
              <w:jc w:val="center"/>
              <w:rPr>
                <w:color w:val="000000"/>
                <w:sz w:val="20"/>
              </w:rPr>
            </w:pPr>
            <w:r w:rsidRPr="00BB7F59">
              <w:rPr>
                <w:color w:val="000000"/>
                <w:sz w:val="20"/>
              </w:rPr>
              <w:t>ND</w:t>
            </w:r>
          </w:p>
        </w:tc>
        <w:tc>
          <w:tcPr>
            <w:tcW w:w="605" w:type="pct"/>
            <w:tcBorders>
              <w:top w:val="single" w:sz="4" w:space="0" w:color="auto"/>
              <w:left w:val="nil"/>
              <w:bottom w:val="double" w:sz="4" w:space="0" w:color="auto"/>
              <w:right w:val="nil"/>
            </w:tcBorders>
            <w:shd w:val="clear" w:color="auto" w:fill="auto"/>
            <w:vAlign w:val="center"/>
            <w:hideMark/>
          </w:tcPr>
          <w:p w14:paraId="0DA5DD3E" w14:textId="77777777" w:rsidR="0037387C" w:rsidRPr="00BB7F59" w:rsidRDefault="0037387C" w:rsidP="0037387C">
            <w:pPr>
              <w:spacing w:line="240" w:lineRule="auto"/>
              <w:ind w:firstLine="0"/>
              <w:jc w:val="center"/>
              <w:rPr>
                <w:color w:val="000000"/>
                <w:sz w:val="20"/>
              </w:rPr>
            </w:pPr>
            <w:r w:rsidRPr="00BB7F59">
              <w:rPr>
                <w:color w:val="000000"/>
                <w:sz w:val="20"/>
              </w:rPr>
              <w:t>Liver function</w:t>
            </w:r>
          </w:p>
        </w:tc>
        <w:tc>
          <w:tcPr>
            <w:tcW w:w="573" w:type="pct"/>
            <w:tcBorders>
              <w:top w:val="single" w:sz="4" w:space="0" w:color="auto"/>
              <w:left w:val="nil"/>
              <w:bottom w:val="double" w:sz="4" w:space="0" w:color="auto"/>
              <w:right w:val="nil"/>
            </w:tcBorders>
            <w:shd w:val="clear" w:color="auto" w:fill="auto"/>
            <w:vAlign w:val="center"/>
            <w:hideMark/>
          </w:tcPr>
          <w:p w14:paraId="2F254846" w14:textId="77777777" w:rsidR="0037387C" w:rsidRPr="00BB7F59" w:rsidRDefault="0037387C" w:rsidP="0037387C">
            <w:pPr>
              <w:spacing w:line="240" w:lineRule="auto"/>
              <w:ind w:firstLine="0"/>
              <w:jc w:val="center"/>
              <w:rPr>
                <w:color w:val="000000"/>
                <w:sz w:val="20"/>
              </w:rPr>
            </w:pPr>
            <w:r w:rsidRPr="00BB7F59">
              <w:rPr>
                <w:color w:val="000000"/>
                <w:sz w:val="20"/>
              </w:rPr>
              <w:t>Acute liver failure</w:t>
            </w:r>
          </w:p>
        </w:tc>
        <w:tc>
          <w:tcPr>
            <w:tcW w:w="541" w:type="pct"/>
            <w:tcBorders>
              <w:top w:val="single" w:sz="4" w:space="0" w:color="auto"/>
              <w:left w:val="nil"/>
              <w:bottom w:val="double" w:sz="4" w:space="0" w:color="auto"/>
              <w:right w:val="nil"/>
            </w:tcBorders>
            <w:shd w:val="clear" w:color="auto" w:fill="auto"/>
            <w:vAlign w:val="center"/>
            <w:hideMark/>
          </w:tcPr>
          <w:p w14:paraId="44527A79" w14:textId="77777777" w:rsidR="0037387C" w:rsidRPr="00BB7F59" w:rsidRDefault="0037387C" w:rsidP="0037387C">
            <w:pPr>
              <w:spacing w:line="240" w:lineRule="auto"/>
              <w:ind w:firstLine="0"/>
              <w:jc w:val="center"/>
              <w:rPr>
                <w:color w:val="000000"/>
                <w:sz w:val="20"/>
              </w:rPr>
            </w:pPr>
            <w:r w:rsidRPr="00BB7F59">
              <w:rPr>
                <w:color w:val="000000"/>
                <w:sz w:val="20"/>
              </w:rPr>
              <w:t>LOAEL: 30 mg/day</w:t>
            </w:r>
          </w:p>
        </w:tc>
        <w:tc>
          <w:tcPr>
            <w:tcW w:w="510" w:type="pct"/>
            <w:tcBorders>
              <w:top w:val="single" w:sz="4" w:space="0" w:color="auto"/>
              <w:left w:val="nil"/>
              <w:bottom w:val="double" w:sz="4" w:space="0" w:color="auto"/>
              <w:right w:val="nil"/>
            </w:tcBorders>
            <w:shd w:val="clear" w:color="auto" w:fill="auto"/>
            <w:vAlign w:val="center"/>
            <w:hideMark/>
          </w:tcPr>
          <w:p w14:paraId="2B315404" w14:textId="77777777" w:rsidR="0037387C" w:rsidRPr="00BB7F59" w:rsidRDefault="0037387C" w:rsidP="0037387C">
            <w:pPr>
              <w:spacing w:line="240" w:lineRule="auto"/>
              <w:ind w:firstLine="0"/>
              <w:jc w:val="center"/>
              <w:rPr>
                <w:color w:val="000000"/>
                <w:sz w:val="20"/>
              </w:rPr>
            </w:pPr>
            <w:r w:rsidRPr="00BB7F59">
              <w:rPr>
                <w:color w:val="000000"/>
                <w:sz w:val="20"/>
              </w:rPr>
              <w:t>ECHA 2008</w:t>
            </w:r>
          </w:p>
        </w:tc>
      </w:tr>
    </w:tbl>
    <w:p w14:paraId="6E0292F8" w14:textId="77777777" w:rsidR="00BB7F59" w:rsidRPr="00BB7F59" w:rsidRDefault="00BB7F59" w:rsidP="00BB7F59">
      <w:pPr>
        <w:spacing w:line="240" w:lineRule="auto"/>
        <w:ind w:firstLine="0"/>
        <w:rPr>
          <w:sz w:val="20"/>
        </w:rPr>
      </w:pPr>
      <w:r w:rsidRPr="00BB7F59">
        <w:rPr>
          <w:sz w:val="20"/>
          <w:vertAlign w:val="superscript"/>
        </w:rPr>
        <w:t>a</w:t>
      </w:r>
      <w:r w:rsidRPr="00BB7F59">
        <w:rPr>
          <w:sz w:val="20"/>
        </w:rPr>
        <w:t xml:space="preserve"> Unless otherwise noted.</w:t>
      </w:r>
    </w:p>
    <w:p w14:paraId="73CD2169" w14:textId="77777777" w:rsidR="00BB7F59" w:rsidRPr="00BB7F59" w:rsidRDefault="00BB7F59" w:rsidP="00BB7F59">
      <w:pPr>
        <w:spacing w:line="240" w:lineRule="auto"/>
        <w:ind w:firstLine="0"/>
        <w:rPr>
          <w:sz w:val="20"/>
        </w:rPr>
      </w:pPr>
      <w:r w:rsidRPr="00BB7F59">
        <w:rPr>
          <w:sz w:val="20"/>
          <w:vertAlign w:val="superscript"/>
        </w:rPr>
        <w:t>b</w:t>
      </w:r>
      <w:r w:rsidRPr="00BB7F59">
        <w:rPr>
          <w:sz w:val="20"/>
        </w:rPr>
        <w:t xml:space="preserve"> Only values for males are reported unless otherwise noted.</w:t>
      </w:r>
    </w:p>
    <w:p w14:paraId="1F87B9F3" w14:textId="77777777" w:rsidR="00BB7F59" w:rsidRPr="00BB7F59" w:rsidRDefault="00BB7F59" w:rsidP="00BB7F59">
      <w:pPr>
        <w:spacing w:line="240" w:lineRule="auto"/>
        <w:ind w:firstLine="0"/>
        <w:rPr>
          <w:sz w:val="20"/>
        </w:rPr>
      </w:pPr>
      <w:r w:rsidRPr="00BB7F59">
        <w:rPr>
          <w:sz w:val="20"/>
        </w:rPr>
        <w:t>ALT is alanine amino-transferase.</w:t>
      </w:r>
    </w:p>
    <w:p w14:paraId="34F55C0C" w14:textId="77777777" w:rsidR="00BB7F59" w:rsidRPr="00BB7F59" w:rsidRDefault="00BB7F59" w:rsidP="00BB7F59">
      <w:pPr>
        <w:spacing w:line="240" w:lineRule="auto"/>
        <w:ind w:firstLine="0"/>
        <w:rPr>
          <w:sz w:val="20"/>
        </w:rPr>
      </w:pPr>
      <w:r w:rsidRPr="00BB7F59">
        <w:rPr>
          <w:sz w:val="20"/>
        </w:rPr>
        <w:t>BW is body weight.</w:t>
      </w:r>
    </w:p>
    <w:p w14:paraId="43D8F7C0" w14:textId="77777777" w:rsidR="00BB7F59" w:rsidRPr="00BB7F59" w:rsidRDefault="00BB7F59" w:rsidP="00BB7F59">
      <w:pPr>
        <w:spacing w:line="240" w:lineRule="auto"/>
        <w:ind w:firstLine="0"/>
        <w:rPr>
          <w:sz w:val="20"/>
        </w:rPr>
      </w:pPr>
      <w:r w:rsidRPr="00BB7F59">
        <w:rPr>
          <w:sz w:val="20"/>
        </w:rPr>
        <w:t>NA is not applicable.</w:t>
      </w:r>
    </w:p>
    <w:p w14:paraId="75A54DD9" w14:textId="77777777" w:rsidR="00BB7F59" w:rsidRPr="00BB7F59" w:rsidRDefault="00BB7F59" w:rsidP="00BB7F59">
      <w:pPr>
        <w:spacing w:line="240" w:lineRule="auto"/>
        <w:ind w:firstLine="0"/>
        <w:rPr>
          <w:sz w:val="20"/>
        </w:rPr>
      </w:pPr>
      <w:r w:rsidRPr="00BB7F59">
        <w:rPr>
          <w:sz w:val="20"/>
        </w:rPr>
        <w:t>ND is not determined.</w:t>
      </w:r>
    </w:p>
    <w:p w14:paraId="61A87A83" w14:textId="7EA50D37" w:rsidR="00BB7F59" w:rsidRDefault="00BB7F59" w:rsidP="00BB7F59">
      <w:pPr>
        <w:spacing w:line="240" w:lineRule="auto"/>
        <w:ind w:firstLine="0"/>
        <w:rPr>
          <w:sz w:val="20"/>
        </w:rPr>
      </w:pPr>
      <w:r w:rsidRPr="00BB7F59">
        <w:rPr>
          <w:sz w:val="20"/>
        </w:rPr>
        <w:t>EC</w:t>
      </w:r>
      <w:r w:rsidRPr="00BB7F59">
        <w:rPr>
          <w:sz w:val="20"/>
          <w:vertAlign w:val="subscript"/>
        </w:rPr>
        <w:t>50</w:t>
      </w:r>
      <w:r w:rsidRPr="00BB7F59">
        <w:rPr>
          <w:sz w:val="20"/>
        </w:rPr>
        <w:t xml:space="preserve"> is the effective concentration inducing a response halfway between the baseline and maximum responses.</w:t>
      </w:r>
    </w:p>
    <w:p w14:paraId="554CD325" w14:textId="06A441D6" w:rsidR="00D21F5D" w:rsidRDefault="003E5F4A">
      <w:pPr>
        <w:spacing w:line="240" w:lineRule="auto"/>
        <w:ind w:firstLine="0"/>
        <w:rPr>
          <w:b/>
        </w:rPr>
      </w:pPr>
      <w:r>
        <w:rPr>
          <w:sz w:val="20"/>
        </w:rPr>
        <w:t xml:space="preserve">Where copper sulfate is </w:t>
      </w:r>
      <w:r w:rsidRPr="00CB4C28">
        <w:rPr>
          <w:sz w:val="18"/>
          <w:szCs w:val="18"/>
        </w:rPr>
        <w:t>CuSO</w:t>
      </w:r>
      <w:r w:rsidRPr="00CB4C28">
        <w:rPr>
          <w:sz w:val="18"/>
          <w:szCs w:val="18"/>
          <w:vertAlign w:val="subscript"/>
        </w:rPr>
        <w:t>4</w:t>
      </w:r>
      <w:r w:rsidRPr="00CB4C28">
        <w:rPr>
          <w:sz w:val="18"/>
          <w:szCs w:val="18"/>
        </w:rPr>
        <w:t>.</w:t>
      </w:r>
      <w:r w:rsidRPr="00CB4C28">
        <w:t xml:space="preserve"> </w:t>
      </w:r>
      <w:r w:rsidR="00D21F5D">
        <w:rPr>
          <w:b/>
        </w:rPr>
        <w:br w:type="page"/>
      </w:r>
    </w:p>
    <w:p w14:paraId="53A134CB" w14:textId="77777777" w:rsidR="00D21F5D" w:rsidRDefault="00D21F5D" w:rsidP="000A3326">
      <w:pPr>
        <w:ind w:left="1080" w:hanging="1080"/>
        <w:rPr>
          <w:b/>
        </w:rPr>
        <w:sectPr w:rsidR="00D21F5D" w:rsidSect="006B0D2C">
          <w:footerReference w:type="default" r:id="rId20"/>
          <w:pgSz w:w="15840" w:h="12240" w:orient="landscape"/>
          <w:pgMar w:top="1872" w:right="1440" w:bottom="1080" w:left="1440" w:header="720" w:footer="720" w:gutter="0"/>
          <w:lnNumType w:countBy="1" w:restart="continuous"/>
          <w:cols w:space="720"/>
          <w:docGrid w:linePitch="326"/>
        </w:sectPr>
      </w:pPr>
    </w:p>
    <w:p w14:paraId="6916907D" w14:textId="77777777" w:rsidR="00D21F5D" w:rsidRDefault="00D21F5D" w:rsidP="00D21F5D">
      <w:pPr>
        <w:ind w:left="1080" w:hanging="1080"/>
      </w:pPr>
      <w:r w:rsidRPr="00583E06">
        <w:rPr>
          <w:b/>
        </w:rPr>
        <w:lastRenderedPageBreak/>
        <w:t xml:space="preserve">Table </w:t>
      </w:r>
      <w:r>
        <w:rPr>
          <w:b/>
        </w:rPr>
        <w:t>S-3.</w:t>
      </w:r>
      <w:r>
        <w:rPr>
          <w:b/>
        </w:rPr>
        <w:tab/>
      </w:r>
      <w:r>
        <w:t>Summary of copper mutagenicity studies</w:t>
      </w:r>
    </w:p>
    <w:tbl>
      <w:tblPr>
        <w:tblW w:w="10080" w:type="dxa"/>
        <w:tblLayout w:type="fixed"/>
        <w:tblLook w:val="04A0" w:firstRow="1" w:lastRow="0" w:firstColumn="1" w:lastColumn="0" w:noHBand="0" w:noVBand="1"/>
      </w:tblPr>
      <w:tblGrid>
        <w:gridCol w:w="883"/>
        <w:gridCol w:w="827"/>
        <w:gridCol w:w="1530"/>
        <w:gridCol w:w="1440"/>
        <w:gridCol w:w="1350"/>
        <w:gridCol w:w="1350"/>
        <w:gridCol w:w="1440"/>
        <w:gridCol w:w="1260"/>
      </w:tblGrid>
      <w:tr w:rsidR="00D21F5D" w:rsidRPr="00BB5C2B" w14:paraId="7266534B" w14:textId="77777777" w:rsidTr="005D7C62">
        <w:trPr>
          <w:cantSplit/>
          <w:trHeight w:val="679"/>
          <w:tblHeader/>
        </w:trPr>
        <w:tc>
          <w:tcPr>
            <w:tcW w:w="883" w:type="dxa"/>
            <w:tcBorders>
              <w:top w:val="double" w:sz="6" w:space="0" w:color="auto"/>
              <w:left w:val="nil"/>
              <w:bottom w:val="single" w:sz="4" w:space="0" w:color="auto"/>
              <w:right w:val="nil"/>
            </w:tcBorders>
            <w:shd w:val="clear" w:color="auto" w:fill="auto"/>
            <w:noWrap/>
            <w:vAlign w:val="center"/>
            <w:hideMark/>
          </w:tcPr>
          <w:p w14:paraId="21B207CB" w14:textId="77777777" w:rsidR="00D21F5D" w:rsidRPr="00017F64" w:rsidRDefault="00D21F5D" w:rsidP="005D7C62">
            <w:pPr>
              <w:spacing w:line="240" w:lineRule="auto"/>
              <w:ind w:firstLine="0"/>
              <w:jc w:val="center"/>
              <w:rPr>
                <w:b/>
                <w:bCs/>
                <w:color w:val="000000"/>
                <w:sz w:val="20"/>
              </w:rPr>
            </w:pPr>
            <w:r w:rsidRPr="00017F64">
              <w:rPr>
                <w:b/>
                <w:bCs/>
                <w:color w:val="000000"/>
                <w:sz w:val="20"/>
              </w:rPr>
              <w:t>Test Method</w:t>
            </w:r>
          </w:p>
        </w:tc>
        <w:tc>
          <w:tcPr>
            <w:tcW w:w="827" w:type="dxa"/>
            <w:tcBorders>
              <w:top w:val="double" w:sz="6" w:space="0" w:color="auto"/>
              <w:left w:val="nil"/>
              <w:bottom w:val="single" w:sz="4" w:space="0" w:color="auto"/>
              <w:right w:val="nil"/>
            </w:tcBorders>
            <w:shd w:val="clear" w:color="auto" w:fill="auto"/>
            <w:noWrap/>
            <w:vAlign w:val="center"/>
            <w:hideMark/>
          </w:tcPr>
          <w:p w14:paraId="45E1BE4D" w14:textId="77777777" w:rsidR="00D21F5D" w:rsidRPr="00017F64" w:rsidRDefault="00D21F5D" w:rsidP="005D7C62">
            <w:pPr>
              <w:spacing w:line="240" w:lineRule="auto"/>
              <w:ind w:firstLine="0"/>
              <w:jc w:val="center"/>
              <w:rPr>
                <w:b/>
                <w:bCs/>
                <w:color w:val="000000"/>
                <w:sz w:val="20"/>
              </w:rPr>
            </w:pPr>
            <w:r w:rsidRPr="00017F64">
              <w:rPr>
                <w:b/>
                <w:bCs/>
                <w:color w:val="000000"/>
                <w:sz w:val="20"/>
              </w:rPr>
              <w:t>Cu Form</w:t>
            </w:r>
          </w:p>
        </w:tc>
        <w:tc>
          <w:tcPr>
            <w:tcW w:w="1530" w:type="dxa"/>
            <w:tcBorders>
              <w:top w:val="double" w:sz="6" w:space="0" w:color="auto"/>
              <w:left w:val="nil"/>
              <w:bottom w:val="single" w:sz="4" w:space="0" w:color="auto"/>
              <w:right w:val="nil"/>
            </w:tcBorders>
            <w:shd w:val="clear" w:color="auto" w:fill="auto"/>
            <w:noWrap/>
            <w:vAlign w:val="center"/>
            <w:hideMark/>
          </w:tcPr>
          <w:p w14:paraId="004E7BB9" w14:textId="77777777" w:rsidR="00D21F5D" w:rsidRPr="00017F64" w:rsidRDefault="00D21F5D" w:rsidP="005D7C62">
            <w:pPr>
              <w:spacing w:line="240" w:lineRule="auto"/>
              <w:ind w:firstLine="0"/>
              <w:jc w:val="center"/>
              <w:rPr>
                <w:b/>
                <w:bCs/>
                <w:color w:val="000000"/>
                <w:sz w:val="20"/>
              </w:rPr>
            </w:pPr>
            <w:r w:rsidRPr="00017F64">
              <w:rPr>
                <w:b/>
                <w:bCs/>
                <w:color w:val="000000"/>
                <w:sz w:val="20"/>
              </w:rPr>
              <w:t>Dose</w:t>
            </w:r>
          </w:p>
        </w:tc>
        <w:tc>
          <w:tcPr>
            <w:tcW w:w="1440" w:type="dxa"/>
            <w:tcBorders>
              <w:top w:val="double" w:sz="6" w:space="0" w:color="auto"/>
              <w:left w:val="nil"/>
              <w:bottom w:val="single" w:sz="4" w:space="0" w:color="auto"/>
              <w:right w:val="nil"/>
            </w:tcBorders>
            <w:shd w:val="clear" w:color="auto" w:fill="auto"/>
            <w:noWrap/>
            <w:vAlign w:val="center"/>
            <w:hideMark/>
          </w:tcPr>
          <w:p w14:paraId="5DED2353" w14:textId="77777777" w:rsidR="00D21F5D" w:rsidRPr="00017F64" w:rsidRDefault="00D21F5D" w:rsidP="005D7C62">
            <w:pPr>
              <w:spacing w:line="240" w:lineRule="auto"/>
              <w:ind w:firstLine="0"/>
              <w:jc w:val="center"/>
              <w:rPr>
                <w:b/>
                <w:bCs/>
                <w:color w:val="000000"/>
                <w:sz w:val="20"/>
              </w:rPr>
            </w:pPr>
            <w:r w:rsidRPr="00017F64">
              <w:rPr>
                <w:b/>
                <w:bCs/>
                <w:color w:val="000000"/>
                <w:sz w:val="20"/>
              </w:rPr>
              <w:t>Model Organism</w:t>
            </w:r>
          </w:p>
        </w:tc>
        <w:tc>
          <w:tcPr>
            <w:tcW w:w="1350" w:type="dxa"/>
            <w:tcBorders>
              <w:top w:val="double" w:sz="6" w:space="0" w:color="auto"/>
              <w:left w:val="nil"/>
              <w:bottom w:val="single" w:sz="4" w:space="0" w:color="auto"/>
              <w:right w:val="nil"/>
            </w:tcBorders>
            <w:shd w:val="clear" w:color="auto" w:fill="auto"/>
            <w:noWrap/>
            <w:vAlign w:val="center"/>
            <w:hideMark/>
          </w:tcPr>
          <w:p w14:paraId="6D710D0E" w14:textId="77777777" w:rsidR="00D21F5D" w:rsidRPr="00017F64" w:rsidRDefault="00D21F5D" w:rsidP="005D7C62">
            <w:pPr>
              <w:spacing w:line="240" w:lineRule="auto"/>
              <w:ind w:firstLine="0"/>
              <w:jc w:val="center"/>
              <w:rPr>
                <w:b/>
                <w:bCs/>
                <w:color w:val="000000"/>
                <w:sz w:val="20"/>
              </w:rPr>
            </w:pPr>
            <w:r w:rsidRPr="00017F64">
              <w:rPr>
                <w:b/>
                <w:bCs/>
                <w:color w:val="000000"/>
                <w:sz w:val="20"/>
              </w:rPr>
              <w:t>Test Method</w:t>
            </w:r>
          </w:p>
        </w:tc>
        <w:tc>
          <w:tcPr>
            <w:tcW w:w="1350" w:type="dxa"/>
            <w:tcBorders>
              <w:top w:val="double" w:sz="6" w:space="0" w:color="auto"/>
              <w:left w:val="nil"/>
              <w:bottom w:val="single" w:sz="4" w:space="0" w:color="auto"/>
              <w:right w:val="nil"/>
            </w:tcBorders>
            <w:shd w:val="clear" w:color="auto" w:fill="auto"/>
            <w:vAlign w:val="center"/>
            <w:hideMark/>
          </w:tcPr>
          <w:p w14:paraId="250EBB83" w14:textId="77777777" w:rsidR="00D21F5D" w:rsidRPr="00017F64" w:rsidRDefault="00D21F5D" w:rsidP="005D7C62">
            <w:pPr>
              <w:spacing w:line="240" w:lineRule="auto"/>
              <w:ind w:firstLine="0"/>
              <w:jc w:val="center"/>
              <w:rPr>
                <w:b/>
                <w:bCs/>
                <w:color w:val="000000"/>
                <w:sz w:val="20"/>
              </w:rPr>
            </w:pPr>
            <w:r w:rsidRPr="00017F64">
              <w:rPr>
                <w:b/>
                <w:bCs/>
                <w:color w:val="000000"/>
                <w:sz w:val="20"/>
              </w:rPr>
              <w:t>Endpoint Measured</w:t>
            </w:r>
          </w:p>
        </w:tc>
        <w:tc>
          <w:tcPr>
            <w:tcW w:w="1440" w:type="dxa"/>
            <w:tcBorders>
              <w:top w:val="double" w:sz="6" w:space="0" w:color="auto"/>
              <w:left w:val="nil"/>
              <w:bottom w:val="single" w:sz="4" w:space="0" w:color="auto"/>
              <w:right w:val="nil"/>
            </w:tcBorders>
            <w:shd w:val="clear" w:color="auto" w:fill="auto"/>
            <w:noWrap/>
            <w:vAlign w:val="center"/>
            <w:hideMark/>
          </w:tcPr>
          <w:p w14:paraId="413C59F2" w14:textId="77777777" w:rsidR="00D21F5D" w:rsidRPr="00017F64" w:rsidRDefault="00D21F5D" w:rsidP="005D7C62">
            <w:pPr>
              <w:spacing w:line="240" w:lineRule="auto"/>
              <w:ind w:firstLine="0"/>
              <w:jc w:val="center"/>
              <w:rPr>
                <w:b/>
                <w:bCs/>
                <w:color w:val="000000"/>
                <w:sz w:val="20"/>
              </w:rPr>
            </w:pPr>
            <w:r w:rsidRPr="00017F64">
              <w:rPr>
                <w:b/>
                <w:bCs/>
                <w:color w:val="000000"/>
                <w:sz w:val="20"/>
              </w:rPr>
              <w:t>Results</w:t>
            </w:r>
          </w:p>
        </w:tc>
        <w:tc>
          <w:tcPr>
            <w:tcW w:w="1260" w:type="dxa"/>
            <w:tcBorders>
              <w:top w:val="double" w:sz="6" w:space="0" w:color="auto"/>
              <w:left w:val="nil"/>
              <w:bottom w:val="single" w:sz="4" w:space="0" w:color="auto"/>
              <w:right w:val="nil"/>
            </w:tcBorders>
            <w:shd w:val="clear" w:color="auto" w:fill="auto"/>
            <w:vAlign w:val="center"/>
            <w:hideMark/>
          </w:tcPr>
          <w:p w14:paraId="43536C16" w14:textId="77777777" w:rsidR="00D21F5D" w:rsidRPr="00017F64" w:rsidRDefault="00D21F5D" w:rsidP="005D7C62">
            <w:pPr>
              <w:spacing w:line="240" w:lineRule="auto"/>
              <w:ind w:firstLine="0"/>
              <w:jc w:val="center"/>
              <w:rPr>
                <w:b/>
                <w:bCs/>
                <w:color w:val="000000"/>
                <w:sz w:val="20"/>
              </w:rPr>
            </w:pPr>
            <w:r w:rsidRPr="00017F64">
              <w:rPr>
                <w:b/>
                <w:bCs/>
                <w:color w:val="000000"/>
                <w:sz w:val="20"/>
              </w:rPr>
              <w:t>Reference</w:t>
            </w:r>
          </w:p>
        </w:tc>
      </w:tr>
      <w:tr w:rsidR="00D21F5D" w:rsidRPr="00BB5C2B" w14:paraId="28889D87" w14:textId="77777777" w:rsidTr="005D7C62">
        <w:trPr>
          <w:cantSplit/>
          <w:trHeight w:val="867"/>
        </w:trPr>
        <w:tc>
          <w:tcPr>
            <w:tcW w:w="883" w:type="dxa"/>
            <w:tcBorders>
              <w:top w:val="nil"/>
              <w:left w:val="nil"/>
              <w:right w:val="nil"/>
            </w:tcBorders>
            <w:shd w:val="clear" w:color="auto" w:fill="auto"/>
            <w:vAlign w:val="center"/>
            <w:hideMark/>
          </w:tcPr>
          <w:p w14:paraId="5A965323" w14:textId="77777777" w:rsidR="00D21F5D" w:rsidRPr="00017F64" w:rsidRDefault="00D21F5D" w:rsidP="005D7C62">
            <w:pPr>
              <w:spacing w:line="240" w:lineRule="auto"/>
              <w:ind w:firstLine="0"/>
              <w:jc w:val="center"/>
              <w:rPr>
                <w:i/>
                <w:iCs/>
                <w:color w:val="000000"/>
                <w:sz w:val="20"/>
              </w:rPr>
            </w:pPr>
            <w:r w:rsidRPr="00017F64">
              <w:rPr>
                <w:i/>
                <w:iCs/>
                <w:color w:val="000000"/>
                <w:sz w:val="20"/>
              </w:rPr>
              <w:t>in vitro</w:t>
            </w:r>
          </w:p>
        </w:tc>
        <w:tc>
          <w:tcPr>
            <w:tcW w:w="827" w:type="dxa"/>
            <w:tcBorders>
              <w:top w:val="nil"/>
              <w:left w:val="nil"/>
              <w:right w:val="nil"/>
            </w:tcBorders>
            <w:shd w:val="clear" w:color="auto" w:fill="auto"/>
            <w:vAlign w:val="center"/>
            <w:hideMark/>
          </w:tcPr>
          <w:p w14:paraId="54005F53" w14:textId="77777777" w:rsidR="00D21F5D" w:rsidRPr="00017F64" w:rsidRDefault="00D21F5D" w:rsidP="005D7C62">
            <w:pPr>
              <w:spacing w:line="240" w:lineRule="auto"/>
              <w:ind w:firstLine="0"/>
              <w:jc w:val="center"/>
              <w:rPr>
                <w:color w:val="000000"/>
                <w:sz w:val="20"/>
              </w:rPr>
            </w:pPr>
            <w:r w:rsidRPr="00017F64">
              <w:rPr>
                <w:color w:val="000000"/>
                <w:sz w:val="20"/>
              </w:rPr>
              <w:t>Copper sulfate</w:t>
            </w:r>
          </w:p>
        </w:tc>
        <w:tc>
          <w:tcPr>
            <w:tcW w:w="1530" w:type="dxa"/>
            <w:tcBorders>
              <w:top w:val="nil"/>
              <w:left w:val="nil"/>
              <w:right w:val="nil"/>
            </w:tcBorders>
            <w:shd w:val="clear" w:color="auto" w:fill="auto"/>
            <w:vAlign w:val="center"/>
            <w:hideMark/>
          </w:tcPr>
          <w:p w14:paraId="2D55C56D" w14:textId="77777777" w:rsidR="00D21F5D" w:rsidRPr="00017F64" w:rsidRDefault="00D21F5D" w:rsidP="005D7C62">
            <w:pPr>
              <w:spacing w:line="240" w:lineRule="auto"/>
              <w:ind w:firstLine="0"/>
              <w:jc w:val="center"/>
              <w:rPr>
                <w:color w:val="000000"/>
                <w:sz w:val="20"/>
              </w:rPr>
            </w:pPr>
            <w:r w:rsidRPr="00017F64">
              <w:rPr>
                <w:color w:val="000000"/>
                <w:sz w:val="20"/>
              </w:rPr>
              <w:t>1 mg/plate</w:t>
            </w:r>
          </w:p>
        </w:tc>
        <w:tc>
          <w:tcPr>
            <w:tcW w:w="1440" w:type="dxa"/>
            <w:tcBorders>
              <w:top w:val="nil"/>
              <w:left w:val="nil"/>
              <w:right w:val="nil"/>
            </w:tcBorders>
            <w:shd w:val="clear" w:color="auto" w:fill="auto"/>
            <w:vAlign w:val="center"/>
            <w:hideMark/>
          </w:tcPr>
          <w:p w14:paraId="4E83AB02" w14:textId="77777777" w:rsidR="00D21F5D" w:rsidRPr="00017F64" w:rsidRDefault="00D21F5D" w:rsidP="005D7C62">
            <w:pPr>
              <w:spacing w:line="240" w:lineRule="auto"/>
              <w:ind w:firstLine="0"/>
              <w:jc w:val="center"/>
              <w:rPr>
                <w:i/>
                <w:iCs/>
                <w:color w:val="000000"/>
                <w:sz w:val="20"/>
              </w:rPr>
            </w:pPr>
            <w:r w:rsidRPr="00017F64">
              <w:rPr>
                <w:i/>
                <w:iCs/>
                <w:color w:val="000000"/>
                <w:sz w:val="20"/>
              </w:rPr>
              <w:t xml:space="preserve">Salmonella typhimurium </w:t>
            </w:r>
          </w:p>
        </w:tc>
        <w:tc>
          <w:tcPr>
            <w:tcW w:w="1350" w:type="dxa"/>
            <w:tcBorders>
              <w:top w:val="nil"/>
              <w:left w:val="nil"/>
              <w:right w:val="nil"/>
            </w:tcBorders>
            <w:shd w:val="clear" w:color="auto" w:fill="auto"/>
            <w:vAlign w:val="center"/>
            <w:hideMark/>
          </w:tcPr>
          <w:p w14:paraId="2C443F59" w14:textId="77777777" w:rsidR="00D21F5D" w:rsidRPr="00017F64" w:rsidRDefault="00D21F5D" w:rsidP="005D7C62">
            <w:pPr>
              <w:spacing w:line="240" w:lineRule="auto"/>
              <w:ind w:firstLine="0"/>
              <w:jc w:val="center"/>
              <w:rPr>
                <w:color w:val="000000"/>
                <w:sz w:val="20"/>
              </w:rPr>
            </w:pPr>
            <w:r w:rsidRPr="00017F64">
              <w:rPr>
                <w:color w:val="000000"/>
                <w:sz w:val="20"/>
              </w:rPr>
              <w:t>Ames test</w:t>
            </w:r>
          </w:p>
        </w:tc>
        <w:tc>
          <w:tcPr>
            <w:tcW w:w="1350" w:type="dxa"/>
            <w:tcBorders>
              <w:top w:val="nil"/>
              <w:left w:val="nil"/>
              <w:right w:val="nil"/>
            </w:tcBorders>
            <w:shd w:val="clear" w:color="auto" w:fill="auto"/>
            <w:vAlign w:val="center"/>
            <w:hideMark/>
          </w:tcPr>
          <w:p w14:paraId="513F0815" w14:textId="77777777" w:rsidR="00D21F5D" w:rsidRPr="00017F64" w:rsidRDefault="00D21F5D" w:rsidP="005D7C62">
            <w:pPr>
              <w:spacing w:line="240" w:lineRule="auto"/>
              <w:ind w:firstLine="0"/>
              <w:jc w:val="center"/>
              <w:rPr>
                <w:color w:val="000000"/>
                <w:sz w:val="20"/>
              </w:rPr>
            </w:pPr>
            <w:r w:rsidRPr="00017F64">
              <w:rPr>
                <w:color w:val="000000"/>
                <w:sz w:val="20"/>
              </w:rPr>
              <w:t>Mutagenicity; cytotoxicity</w:t>
            </w:r>
          </w:p>
        </w:tc>
        <w:tc>
          <w:tcPr>
            <w:tcW w:w="1440" w:type="dxa"/>
            <w:tcBorders>
              <w:top w:val="nil"/>
              <w:left w:val="nil"/>
              <w:right w:val="nil"/>
            </w:tcBorders>
            <w:shd w:val="clear" w:color="auto" w:fill="auto"/>
            <w:vAlign w:val="center"/>
            <w:hideMark/>
          </w:tcPr>
          <w:p w14:paraId="36E2B9E0" w14:textId="77777777" w:rsidR="00D21F5D" w:rsidRDefault="00D21F5D" w:rsidP="005D7C62">
            <w:pPr>
              <w:spacing w:line="240" w:lineRule="auto"/>
              <w:ind w:firstLine="0"/>
              <w:jc w:val="center"/>
              <w:rPr>
                <w:color w:val="000000"/>
                <w:sz w:val="20"/>
              </w:rPr>
            </w:pPr>
            <w:r w:rsidRPr="00017F64">
              <w:rPr>
                <w:color w:val="000000"/>
                <w:sz w:val="20"/>
              </w:rPr>
              <w:t>Non-mutagenic; highest concentrations caused cytotoxicity</w:t>
            </w:r>
          </w:p>
          <w:p w14:paraId="7A25E3CB" w14:textId="22ABE0FB" w:rsidR="007664EB" w:rsidRPr="00017F64" w:rsidRDefault="007664EB" w:rsidP="005D7C62">
            <w:pPr>
              <w:spacing w:line="240" w:lineRule="auto"/>
              <w:ind w:firstLine="0"/>
              <w:jc w:val="center"/>
              <w:rPr>
                <w:color w:val="000000"/>
                <w:sz w:val="20"/>
              </w:rPr>
            </w:pPr>
          </w:p>
        </w:tc>
        <w:tc>
          <w:tcPr>
            <w:tcW w:w="1260" w:type="dxa"/>
            <w:tcBorders>
              <w:top w:val="nil"/>
              <w:left w:val="nil"/>
              <w:right w:val="nil"/>
            </w:tcBorders>
            <w:shd w:val="clear" w:color="auto" w:fill="auto"/>
            <w:vAlign w:val="center"/>
            <w:hideMark/>
          </w:tcPr>
          <w:p w14:paraId="1AA0DE9B" w14:textId="77777777" w:rsidR="00D21F5D" w:rsidRPr="00017F64" w:rsidRDefault="00D21F5D" w:rsidP="005D7C62">
            <w:pPr>
              <w:spacing w:line="240" w:lineRule="auto"/>
              <w:ind w:firstLine="0"/>
              <w:jc w:val="center"/>
              <w:rPr>
                <w:color w:val="000000"/>
                <w:sz w:val="20"/>
              </w:rPr>
            </w:pPr>
            <w:r w:rsidRPr="00017F64">
              <w:rPr>
                <w:color w:val="000000"/>
                <w:sz w:val="20"/>
              </w:rPr>
              <w:t>EHA 2008</w:t>
            </w:r>
          </w:p>
        </w:tc>
      </w:tr>
      <w:tr w:rsidR="00D21F5D" w:rsidRPr="00BB5C2B" w14:paraId="25D51584" w14:textId="77777777" w:rsidTr="005D7C62">
        <w:trPr>
          <w:cantSplit/>
          <w:trHeight w:val="1735"/>
        </w:trPr>
        <w:tc>
          <w:tcPr>
            <w:tcW w:w="883" w:type="dxa"/>
            <w:tcBorders>
              <w:top w:val="nil"/>
              <w:left w:val="nil"/>
              <w:right w:val="nil"/>
            </w:tcBorders>
            <w:shd w:val="clear" w:color="auto" w:fill="auto"/>
            <w:vAlign w:val="center"/>
            <w:hideMark/>
          </w:tcPr>
          <w:p w14:paraId="1C1006E2" w14:textId="77777777" w:rsidR="00D21F5D" w:rsidRPr="00017F64" w:rsidRDefault="00D21F5D" w:rsidP="005D7C62">
            <w:pPr>
              <w:spacing w:line="240" w:lineRule="auto"/>
              <w:ind w:firstLine="0"/>
              <w:jc w:val="center"/>
              <w:rPr>
                <w:i/>
                <w:iCs/>
                <w:color w:val="000000"/>
                <w:sz w:val="20"/>
              </w:rPr>
            </w:pPr>
            <w:r w:rsidRPr="00017F64">
              <w:rPr>
                <w:i/>
                <w:iCs/>
                <w:color w:val="000000"/>
                <w:sz w:val="20"/>
              </w:rPr>
              <w:t>in vitro</w:t>
            </w:r>
          </w:p>
        </w:tc>
        <w:tc>
          <w:tcPr>
            <w:tcW w:w="827" w:type="dxa"/>
            <w:tcBorders>
              <w:top w:val="nil"/>
              <w:left w:val="nil"/>
              <w:right w:val="nil"/>
            </w:tcBorders>
            <w:shd w:val="clear" w:color="auto" w:fill="auto"/>
            <w:vAlign w:val="center"/>
            <w:hideMark/>
          </w:tcPr>
          <w:p w14:paraId="2DE4C07A" w14:textId="77777777" w:rsidR="00D21F5D" w:rsidRPr="00017F64" w:rsidRDefault="00D21F5D" w:rsidP="005D7C62">
            <w:pPr>
              <w:spacing w:line="240" w:lineRule="auto"/>
              <w:ind w:firstLine="0"/>
              <w:jc w:val="center"/>
              <w:rPr>
                <w:color w:val="000000"/>
                <w:sz w:val="20"/>
              </w:rPr>
            </w:pPr>
            <w:r w:rsidRPr="00017F64">
              <w:rPr>
                <w:color w:val="000000"/>
                <w:sz w:val="20"/>
              </w:rPr>
              <w:t>Copper sulfate</w:t>
            </w:r>
          </w:p>
        </w:tc>
        <w:tc>
          <w:tcPr>
            <w:tcW w:w="1530" w:type="dxa"/>
            <w:tcBorders>
              <w:top w:val="nil"/>
              <w:left w:val="nil"/>
              <w:right w:val="nil"/>
            </w:tcBorders>
            <w:shd w:val="clear" w:color="auto" w:fill="auto"/>
            <w:vAlign w:val="center"/>
            <w:hideMark/>
          </w:tcPr>
          <w:p w14:paraId="3BB8E0E3" w14:textId="77777777" w:rsidR="00D21F5D" w:rsidRPr="00017F64" w:rsidRDefault="00D21F5D" w:rsidP="005D7C62">
            <w:pPr>
              <w:spacing w:line="240" w:lineRule="auto"/>
              <w:ind w:firstLine="0"/>
              <w:jc w:val="center"/>
              <w:rPr>
                <w:color w:val="000000"/>
                <w:sz w:val="20"/>
              </w:rPr>
            </w:pPr>
            <w:r w:rsidRPr="00017F64">
              <w:rPr>
                <w:color w:val="000000"/>
                <w:sz w:val="20"/>
              </w:rPr>
              <w:t>Up to 500 mg/L</w:t>
            </w:r>
          </w:p>
        </w:tc>
        <w:tc>
          <w:tcPr>
            <w:tcW w:w="1440" w:type="dxa"/>
            <w:tcBorders>
              <w:top w:val="nil"/>
              <w:left w:val="nil"/>
              <w:right w:val="nil"/>
            </w:tcBorders>
            <w:shd w:val="clear" w:color="auto" w:fill="auto"/>
            <w:vAlign w:val="center"/>
            <w:hideMark/>
          </w:tcPr>
          <w:p w14:paraId="3E9832C4" w14:textId="77777777" w:rsidR="00D21F5D" w:rsidRPr="00017F64" w:rsidRDefault="00D21F5D" w:rsidP="005D7C62">
            <w:pPr>
              <w:spacing w:line="240" w:lineRule="auto"/>
              <w:ind w:firstLine="0"/>
              <w:jc w:val="center"/>
              <w:rPr>
                <w:color w:val="000000"/>
                <w:sz w:val="20"/>
              </w:rPr>
            </w:pPr>
            <w:r w:rsidRPr="00017F64">
              <w:rPr>
                <w:color w:val="000000"/>
                <w:sz w:val="20"/>
              </w:rPr>
              <w:t>Human fibroblasts and Chinese hamster ovary cells</w:t>
            </w:r>
          </w:p>
        </w:tc>
        <w:tc>
          <w:tcPr>
            <w:tcW w:w="1350" w:type="dxa"/>
            <w:tcBorders>
              <w:top w:val="nil"/>
              <w:left w:val="nil"/>
              <w:right w:val="nil"/>
            </w:tcBorders>
            <w:shd w:val="clear" w:color="auto" w:fill="auto"/>
            <w:vAlign w:val="center"/>
            <w:hideMark/>
          </w:tcPr>
          <w:p w14:paraId="6FE05BEC" w14:textId="77777777" w:rsidR="00D21F5D" w:rsidRPr="00017F64" w:rsidRDefault="00D21F5D" w:rsidP="005D7C62">
            <w:pPr>
              <w:spacing w:line="240" w:lineRule="auto"/>
              <w:ind w:firstLine="0"/>
              <w:jc w:val="center"/>
              <w:rPr>
                <w:color w:val="000000"/>
                <w:sz w:val="20"/>
              </w:rPr>
            </w:pPr>
            <w:r w:rsidRPr="00017F64">
              <w:rPr>
                <w:color w:val="000000"/>
                <w:sz w:val="20"/>
              </w:rPr>
              <w:t>24</w:t>
            </w:r>
            <w:r>
              <w:rPr>
                <w:color w:val="000000"/>
                <w:sz w:val="20"/>
              </w:rPr>
              <w:t>-</w:t>
            </w:r>
            <w:r w:rsidRPr="00017F64">
              <w:rPr>
                <w:color w:val="000000"/>
                <w:sz w:val="20"/>
              </w:rPr>
              <w:t>hour mammalian cell assay</w:t>
            </w:r>
          </w:p>
        </w:tc>
        <w:tc>
          <w:tcPr>
            <w:tcW w:w="1350" w:type="dxa"/>
            <w:tcBorders>
              <w:top w:val="nil"/>
              <w:left w:val="nil"/>
              <w:right w:val="nil"/>
            </w:tcBorders>
            <w:shd w:val="clear" w:color="auto" w:fill="auto"/>
            <w:vAlign w:val="center"/>
            <w:hideMark/>
          </w:tcPr>
          <w:p w14:paraId="0D335AF5" w14:textId="77777777" w:rsidR="00D21F5D" w:rsidRPr="00017F64" w:rsidRDefault="00D21F5D" w:rsidP="005D7C62">
            <w:pPr>
              <w:spacing w:line="240" w:lineRule="auto"/>
              <w:ind w:firstLine="0"/>
              <w:jc w:val="center"/>
              <w:rPr>
                <w:color w:val="000000"/>
                <w:sz w:val="20"/>
              </w:rPr>
            </w:pPr>
            <w:r w:rsidRPr="00017F64">
              <w:rPr>
                <w:color w:val="000000"/>
                <w:sz w:val="20"/>
              </w:rPr>
              <w:t>Mutagenicity; cytotoxicity</w:t>
            </w:r>
          </w:p>
        </w:tc>
        <w:tc>
          <w:tcPr>
            <w:tcW w:w="1440" w:type="dxa"/>
            <w:tcBorders>
              <w:top w:val="nil"/>
              <w:left w:val="nil"/>
              <w:right w:val="nil"/>
            </w:tcBorders>
            <w:shd w:val="clear" w:color="auto" w:fill="auto"/>
            <w:vAlign w:val="center"/>
            <w:hideMark/>
          </w:tcPr>
          <w:p w14:paraId="74373B96" w14:textId="77777777" w:rsidR="00D21F5D" w:rsidRDefault="00D21F5D" w:rsidP="005D7C62">
            <w:pPr>
              <w:spacing w:line="240" w:lineRule="auto"/>
              <w:ind w:firstLine="0"/>
              <w:jc w:val="center"/>
              <w:rPr>
                <w:color w:val="000000"/>
                <w:sz w:val="20"/>
              </w:rPr>
            </w:pPr>
            <w:r w:rsidRPr="00017F64">
              <w:rPr>
                <w:color w:val="000000"/>
                <w:sz w:val="20"/>
              </w:rPr>
              <w:t>DNA damage at high doses that also cause cytotoxicity (250–500 mg/L); low concentrations did not cause mutagenicity</w:t>
            </w:r>
          </w:p>
          <w:p w14:paraId="063523FA" w14:textId="76F6C6D8" w:rsidR="007664EB" w:rsidRPr="00017F64" w:rsidRDefault="007664EB" w:rsidP="005D7C62">
            <w:pPr>
              <w:spacing w:line="240" w:lineRule="auto"/>
              <w:ind w:firstLine="0"/>
              <w:jc w:val="center"/>
              <w:rPr>
                <w:color w:val="000000"/>
                <w:sz w:val="20"/>
              </w:rPr>
            </w:pPr>
          </w:p>
        </w:tc>
        <w:tc>
          <w:tcPr>
            <w:tcW w:w="1260" w:type="dxa"/>
            <w:tcBorders>
              <w:top w:val="nil"/>
              <w:left w:val="nil"/>
              <w:right w:val="nil"/>
            </w:tcBorders>
            <w:shd w:val="clear" w:color="auto" w:fill="auto"/>
            <w:vAlign w:val="center"/>
            <w:hideMark/>
          </w:tcPr>
          <w:p w14:paraId="3FB1DF6C" w14:textId="77777777" w:rsidR="00D21F5D" w:rsidRPr="00017F64" w:rsidRDefault="00D21F5D" w:rsidP="005D7C62">
            <w:pPr>
              <w:spacing w:line="240" w:lineRule="auto"/>
              <w:ind w:firstLine="0"/>
              <w:jc w:val="center"/>
              <w:rPr>
                <w:color w:val="000000"/>
                <w:sz w:val="20"/>
              </w:rPr>
            </w:pPr>
            <w:r w:rsidRPr="00017F64">
              <w:rPr>
                <w:color w:val="000000"/>
                <w:sz w:val="20"/>
              </w:rPr>
              <w:t>EHA 2008</w:t>
            </w:r>
          </w:p>
        </w:tc>
      </w:tr>
      <w:tr w:rsidR="00D21F5D" w:rsidRPr="00BB5C2B" w14:paraId="4138D411" w14:textId="77777777" w:rsidTr="005D7C62">
        <w:trPr>
          <w:cantSplit/>
          <w:trHeight w:val="1446"/>
        </w:trPr>
        <w:tc>
          <w:tcPr>
            <w:tcW w:w="883" w:type="dxa"/>
            <w:tcBorders>
              <w:left w:val="nil"/>
              <w:bottom w:val="nil"/>
              <w:right w:val="nil"/>
            </w:tcBorders>
            <w:shd w:val="clear" w:color="auto" w:fill="auto"/>
            <w:vAlign w:val="center"/>
            <w:hideMark/>
          </w:tcPr>
          <w:p w14:paraId="7AA73647" w14:textId="77777777" w:rsidR="00D21F5D" w:rsidRPr="00017F64" w:rsidRDefault="00D21F5D" w:rsidP="005D7C62">
            <w:pPr>
              <w:spacing w:line="240" w:lineRule="auto"/>
              <w:ind w:firstLine="0"/>
              <w:jc w:val="center"/>
              <w:rPr>
                <w:i/>
                <w:iCs/>
                <w:color w:val="000000"/>
                <w:sz w:val="20"/>
              </w:rPr>
            </w:pPr>
            <w:r w:rsidRPr="00017F64">
              <w:rPr>
                <w:i/>
                <w:iCs/>
                <w:color w:val="000000"/>
                <w:sz w:val="20"/>
              </w:rPr>
              <w:t>in vitro</w:t>
            </w:r>
          </w:p>
        </w:tc>
        <w:tc>
          <w:tcPr>
            <w:tcW w:w="827" w:type="dxa"/>
            <w:tcBorders>
              <w:left w:val="nil"/>
              <w:bottom w:val="nil"/>
              <w:right w:val="nil"/>
            </w:tcBorders>
            <w:shd w:val="clear" w:color="auto" w:fill="auto"/>
            <w:vAlign w:val="center"/>
            <w:hideMark/>
          </w:tcPr>
          <w:p w14:paraId="7BDA2D03" w14:textId="77777777" w:rsidR="00D21F5D" w:rsidRPr="00017F64" w:rsidRDefault="00D21F5D" w:rsidP="005D7C62">
            <w:pPr>
              <w:spacing w:line="240" w:lineRule="auto"/>
              <w:ind w:firstLine="0"/>
              <w:jc w:val="center"/>
              <w:rPr>
                <w:color w:val="000000"/>
                <w:sz w:val="20"/>
              </w:rPr>
            </w:pPr>
            <w:r w:rsidRPr="00017F64">
              <w:rPr>
                <w:color w:val="000000"/>
                <w:sz w:val="20"/>
              </w:rPr>
              <w:t>Copper sulfate</w:t>
            </w:r>
          </w:p>
        </w:tc>
        <w:tc>
          <w:tcPr>
            <w:tcW w:w="1530" w:type="dxa"/>
            <w:tcBorders>
              <w:left w:val="nil"/>
              <w:bottom w:val="nil"/>
              <w:right w:val="nil"/>
            </w:tcBorders>
            <w:shd w:val="clear" w:color="auto" w:fill="auto"/>
            <w:vAlign w:val="center"/>
            <w:hideMark/>
          </w:tcPr>
          <w:p w14:paraId="7BFDC997" w14:textId="77777777" w:rsidR="00D21F5D" w:rsidRPr="00017F64" w:rsidRDefault="00D21F5D" w:rsidP="005D7C62">
            <w:pPr>
              <w:spacing w:line="240" w:lineRule="auto"/>
              <w:ind w:firstLine="0"/>
              <w:jc w:val="center"/>
              <w:rPr>
                <w:color w:val="000000"/>
                <w:sz w:val="20"/>
              </w:rPr>
            </w:pPr>
            <w:r w:rsidRPr="00017F64">
              <w:rPr>
                <w:color w:val="000000"/>
                <w:sz w:val="20"/>
              </w:rPr>
              <w:t>Up to 250 mg/L</w:t>
            </w:r>
          </w:p>
        </w:tc>
        <w:tc>
          <w:tcPr>
            <w:tcW w:w="1440" w:type="dxa"/>
            <w:tcBorders>
              <w:left w:val="nil"/>
              <w:bottom w:val="nil"/>
              <w:right w:val="nil"/>
            </w:tcBorders>
            <w:shd w:val="clear" w:color="auto" w:fill="auto"/>
            <w:noWrap/>
            <w:vAlign w:val="center"/>
            <w:hideMark/>
          </w:tcPr>
          <w:p w14:paraId="522BAFA6" w14:textId="77777777" w:rsidR="00D21F5D" w:rsidRPr="00017F64" w:rsidRDefault="00D21F5D" w:rsidP="005D7C62">
            <w:pPr>
              <w:spacing w:line="240" w:lineRule="auto"/>
              <w:ind w:firstLine="0"/>
              <w:jc w:val="center"/>
              <w:rPr>
                <w:color w:val="000000"/>
                <w:sz w:val="20"/>
              </w:rPr>
            </w:pPr>
            <w:r w:rsidRPr="00017F64">
              <w:rPr>
                <w:color w:val="000000"/>
                <w:sz w:val="20"/>
              </w:rPr>
              <w:t>Rat hepatocytes</w:t>
            </w:r>
          </w:p>
        </w:tc>
        <w:tc>
          <w:tcPr>
            <w:tcW w:w="1350" w:type="dxa"/>
            <w:tcBorders>
              <w:left w:val="nil"/>
              <w:bottom w:val="nil"/>
              <w:right w:val="nil"/>
            </w:tcBorders>
            <w:shd w:val="clear" w:color="auto" w:fill="auto"/>
            <w:vAlign w:val="center"/>
            <w:hideMark/>
          </w:tcPr>
          <w:p w14:paraId="70FE4EA4" w14:textId="77777777" w:rsidR="00D21F5D" w:rsidRPr="00017F64" w:rsidRDefault="00D21F5D" w:rsidP="005D7C62">
            <w:pPr>
              <w:spacing w:line="240" w:lineRule="auto"/>
              <w:ind w:firstLine="0"/>
              <w:jc w:val="center"/>
              <w:rPr>
                <w:color w:val="000000"/>
                <w:sz w:val="20"/>
              </w:rPr>
            </w:pPr>
            <w:r w:rsidRPr="00017F64">
              <w:rPr>
                <w:color w:val="000000"/>
                <w:sz w:val="20"/>
              </w:rPr>
              <w:t>3</w:t>
            </w:r>
            <w:r>
              <w:rPr>
                <w:color w:val="000000"/>
                <w:sz w:val="20"/>
              </w:rPr>
              <w:t>-</w:t>
            </w:r>
            <w:r w:rsidRPr="00017F64">
              <w:rPr>
                <w:color w:val="000000"/>
                <w:sz w:val="20"/>
              </w:rPr>
              <w:t>hour mammalian cell assay</w:t>
            </w:r>
          </w:p>
        </w:tc>
        <w:tc>
          <w:tcPr>
            <w:tcW w:w="1350" w:type="dxa"/>
            <w:tcBorders>
              <w:left w:val="nil"/>
              <w:bottom w:val="nil"/>
              <w:right w:val="nil"/>
            </w:tcBorders>
            <w:shd w:val="clear" w:color="auto" w:fill="auto"/>
            <w:vAlign w:val="center"/>
            <w:hideMark/>
          </w:tcPr>
          <w:p w14:paraId="671BD386" w14:textId="77777777" w:rsidR="00D21F5D" w:rsidRPr="00017F64" w:rsidRDefault="00D21F5D" w:rsidP="005D7C62">
            <w:pPr>
              <w:spacing w:line="240" w:lineRule="auto"/>
              <w:ind w:firstLine="0"/>
              <w:jc w:val="center"/>
              <w:rPr>
                <w:color w:val="000000"/>
                <w:sz w:val="20"/>
              </w:rPr>
            </w:pPr>
            <w:r w:rsidRPr="00017F64">
              <w:rPr>
                <w:color w:val="000000"/>
                <w:sz w:val="20"/>
              </w:rPr>
              <w:t>Mutagenicity; cytotoxicity</w:t>
            </w:r>
          </w:p>
        </w:tc>
        <w:tc>
          <w:tcPr>
            <w:tcW w:w="1440" w:type="dxa"/>
            <w:tcBorders>
              <w:left w:val="nil"/>
              <w:bottom w:val="nil"/>
              <w:right w:val="nil"/>
            </w:tcBorders>
            <w:shd w:val="clear" w:color="auto" w:fill="auto"/>
            <w:vAlign w:val="center"/>
            <w:hideMark/>
          </w:tcPr>
          <w:p w14:paraId="318EB5E4" w14:textId="77777777" w:rsidR="00D21F5D" w:rsidRPr="00017F64" w:rsidRDefault="00D21F5D" w:rsidP="005D7C62">
            <w:pPr>
              <w:spacing w:line="240" w:lineRule="auto"/>
              <w:ind w:firstLine="0"/>
              <w:jc w:val="center"/>
              <w:rPr>
                <w:color w:val="000000"/>
                <w:sz w:val="20"/>
              </w:rPr>
            </w:pPr>
            <w:r w:rsidRPr="00017F64">
              <w:rPr>
                <w:color w:val="000000"/>
                <w:sz w:val="20"/>
              </w:rPr>
              <w:t>DNA single strand breaks; however, no effects were observed for non-cytotoxic concentrations</w:t>
            </w:r>
          </w:p>
        </w:tc>
        <w:tc>
          <w:tcPr>
            <w:tcW w:w="1260" w:type="dxa"/>
            <w:tcBorders>
              <w:left w:val="nil"/>
              <w:bottom w:val="nil"/>
              <w:right w:val="nil"/>
            </w:tcBorders>
            <w:shd w:val="clear" w:color="auto" w:fill="auto"/>
            <w:vAlign w:val="center"/>
            <w:hideMark/>
          </w:tcPr>
          <w:p w14:paraId="4AE4A91E" w14:textId="77777777" w:rsidR="00D21F5D" w:rsidRPr="00017F64" w:rsidRDefault="00D21F5D" w:rsidP="005D7C62">
            <w:pPr>
              <w:spacing w:line="240" w:lineRule="auto"/>
              <w:ind w:firstLine="0"/>
              <w:jc w:val="center"/>
              <w:rPr>
                <w:color w:val="000000"/>
                <w:sz w:val="20"/>
              </w:rPr>
            </w:pPr>
            <w:r w:rsidRPr="00017F64">
              <w:rPr>
                <w:color w:val="000000"/>
                <w:sz w:val="20"/>
              </w:rPr>
              <w:t>EHA 2008</w:t>
            </w:r>
          </w:p>
        </w:tc>
      </w:tr>
      <w:tr w:rsidR="00D21F5D" w:rsidRPr="00BB5C2B" w14:paraId="7F3637A1" w14:textId="77777777" w:rsidTr="005D7C62">
        <w:trPr>
          <w:cantSplit/>
          <w:trHeight w:val="2082"/>
        </w:trPr>
        <w:tc>
          <w:tcPr>
            <w:tcW w:w="883" w:type="dxa"/>
            <w:tcBorders>
              <w:top w:val="nil"/>
              <w:left w:val="nil"/>
              <w:right w:val="nil"/>
            </w:tcBorders>
            <w:shd w:val="clear" w:color="auto" w:fill="auto"/>
            <w:vAlign w:val="center"/>
            <w:hideMark/>
          </w:tcPr>
          <w:p w14:paraId="3C2C66CB" w14:textId="77777777" w:rsidR="00D21F5D" w:rsidRPr="00017F64" w:rsidRDefault="00D21F5D" w:rsidP="005D7C62">
            <w:pPr>
              <w:spacing w:line="240" w:lineRule="auto"/>
              <w:ind w:firstLine="0"/>
              <w:jc w:val="center"/>
              <w:rPr>
                <w:i/>
                <w:iCs/>
                <w:color w:val="000000"/>
                <w:sz w:val="20"/>
              </w:rPr>
            </w:pPr>
            <w:r w:rsidRPr="00017F64">
              <w:rPr>
                <w:i/>
                <w:iCs/>
                <w:color w:val="000000"/>
                <w:sz w:val="20"/>
              </w:rPr>
              <w:t>in vivo</w:t>
            </w:r>
          </w:p>
        </w:tc>
        <w:tc>
          <w:tcPr>
            <w:tcW w:w="827" w:type="dxa"/>
            <w:tcBorders>
              <w:top w:val="nil"/>
              <w:left w:val="nil"/>
              <w:right w:val="nil"/>
            </w:tcBorders>
            <w:shd w:val="clear" w:color="auto" w:fill="auto"/>
            <w:vAlign w:val="center"/>
            <w:hideMark/>
          </w:tcPr>
          <w:p w14:paraId="0E7052B0" w14:textId="77777777" w:rsidR="00D21F5D" w:rsidRPr="00017F64" w:rsidRDefault="00D21F5D" w:rsidP="005D7C62">
            <w:pPr>
              <w:spacing w:line="240" w:lineRule="auto"/>
              <w:ind w:firstLine="0"/>
              <w:jc w:val="center"/>
              <w:rPr>
                <w:color w:val="000000"/>
                <w:sz w:val="20"/>
              </w:rPr>
            </w:pPr>
            <w:r w:rsidRPr="00017F64">
              <w:rPr>
                <w:color w:val="000000"/>
                <w:sz w:val="20"/>
              </w:rPr>
              <w:t>Copper sulfate</w:t>
            </w:r>
          </w:p>
        </w:tc>
        <w:tc>
          <w:tcPr>
            <w:tcW w:w="1530" w:type="dxa"/>
            <w:tcBorders>
              <w:top w:val="nil"/>
              <w:left w:val="nil"/>
              <w:right w:val="nil"/>
            </w:tcBorders>
            <w:shd w:val="clear" w:color="auto" w:fill="auto"/>
            <w:vAlign w:val="center"/>
            <w:hideMark/>
          </w:tcPr>
          <w:p w14:paraId="0620F4B8" w14:textId="77777777" w:rsidR="00D21F5D" w:rsidRPr="00017F64" w:rsidRDefault="00D21F5D" w:rsidP="005D7C62">
            <w:pPr>
              <w:spacing w:line="240" w:lineRule="auto"/>
              <w:ind w:firstLine="0"/>
              <w:jc w:val="center"/>
              <w:rPr>
                <w:color w:val="000000"/>
                <w:sz w:val="20"/>
              </w:rPr>
            </w:pPr>
            <w:r w:rsidRPr="00017F64">
              <w:rPr>
                <w:color w:val="000000"/>
                <w:sz w:val="20"/>
              </w:rPr>
              <w:t>Selected 60% of LD</w:t>
            </w:r>
            <w:r w:rsidRPr="00017F64">
              <w:rPr>
                <w:color w:val="000000"/>
                <w:sz w:val="20"/>
                <w:vertAlign w:val="subscript"/>
              </w:rPr>
              <w:t>50</w:t>
            </w:r>
            <w:r w:rsidRPr="00017F64">
              <w:rPr>
                <w:color w:val="000000"/>
                <w:sz w:val="20"/>
              </w:rPr>
              <w:t xml:space="preserve"> at 745 mg Cu/kg/day; orally treated with 113.76 mg Cu/kg for two consecutive days</w:t>
            </w:r>
          </w:p>
        </w:tc>
        <w:tc>
          <w:tcPr>
            <w:tcW w:w="1440" w:type="dxa"/>
            <w:tcBorders>
              <w:top w:val="nil"/>
              <w:left w:val="nil"/>
              <w:right w:val="nil"/>
            </w:tcBorders>
            <w:shd w:val="clear" w:color="auto" w:fill="auto"/>
            <w:vAlign w:val="center"/>
            <w:hideMark/>
          </w:tcPr>
          <w:p w14:paraId="3958F4F6" w14:textId="77777777" w:rsidR="00D21F5D" w:rsidRPr="00017F64" w:rsidRDefault="00D21F5D" w:rsidP="005D7C62">
            <w:pPr>
              <w:spacing w:line="240" w:lineRule="auto"/>
              <w:ind w:firstLine="0"/>
              <w:jc w:val="center"/>
              <w:rPr>
                <w:color w:val="000000"/>
                <w:sz w:val="20"/>
              </w:rPr>
            </w:pPr>
            <w:r w:rsidRPr="00017F64">
              <w:rPr>
                <w:color w:val="000000"/>
                <w:sz w:val="20"/>
              </w:rPr>
              <w:t>Five male and five female CD-1 mice: erythrocytes from sampled bone marrow</w:t>
            </w:r>
          </w:p>
        </w:tc>
        <w:tc>
          <w:tcPr>
            <w:tcW w:w="1350" w:type="dxa"/>
            <w:tcBorders>
              <w:top w:val="nil"/>
              <w:left w:val="nil"/>
              <w:right w:val="nil"/>
            </w:tcBorders>
            <w:shd w:val="clear" w:color="auto" w:fill="auto"/>
            <w:vAlign w:val="center"/>
            <w:hideMark/>
          </w:tcPr>
          <w:p w14:paraId="24BA4B19" w14:textId="77777777" w:rsidR="00D21F5D" w:rsidRPr="00017F64" w:rsidRDefault="00D21F5D" w:rsidP="005D7C62">
            <w:pPr>
              <w:spacing w:line="240" w:lineRule="auto"/>
              <w:ind w:firstLine="0"/>
              <w:jc w:val="center"/>
              <w:rPr>
                <w:color w:val="000000"/>
                <w:sz w:val="20"/>
              </w:rPr>
            </w:pPr>
            <w:r w:rsidRPr="00017F64">
              <w:rPr>
                <w:color w:val="000000"/>
                <w:sz w:val="20"/>
              </w:rPr>
              <w:t>Micronucleus test</w:t>
            </w:r>
          </w:p>
        </w:tc>
        <w:tc>
          <w:tcPr>
            <w:tcW w:w="1350" w:type="dxa"/>
            <w:tcBorders>
              <w:top w:val="nil"/>
              <w:left w:val="nil"/>
              <w:right w:val="nil"/>
            </w:tcBorders>
            <w:shd w:val="clear" w:color="auto" w:fill="auto"/>
            <w:vAlign w:val="center"/>
            <w:hideMark/>
          </w:tcPr>
          <w:p w14:paraId="19DFCDBC" w14:textId="77777777" w:rsidR="00D21F5D" w:rsidRPr="00017F64" w:rsidRDefault="00D21F5D" w:rsidP="005D7C62">
            <w:pPr>
              <w:spacing w:line="240" w:lineRule="auto"/>
              <w:ind w:firstLine="0"/>
              <w:jc w:val="center"/>
              <w:rPr>
                <w:color w:val="000000"/>
                <w:sz w:val="20"/>
              </w:rPr>
            </w:pPr>
            <w:r w:rsidRPr="00017F64">
              <w:rPr>
                <w:color w:val="000000"/>
                <w:sz w:val="20"/>
              </w:rPr>
              <w:t>Mutagenicity; cytotoxicity</w:t>
            </w:r>
          </w:p>
        </w:tc>
        <w:tc>
          <w:tcPr>
            <w:tcW w:w="1440" w:type="dxa"/>
            <w:tcBorders>
              <w:top w:val="nil"/>
              <w:left w:val="nil"/>
              <w:right w:val="nil"/>
            </w:tcBorders>
            <w:shd w:val="clear" w:color="auto" w:fill="auto"/>
            <w:vAlign w:val="center"/>
            <w:hideMark/>
          </w:tcPr>
          <w:p w14:paraId="39E45BFF" w14:textId="77777777" w:rsidR="00D21F5D" w:rsidRPr="00017F64" w:rsidRDefault="00D21F5D" w:rsidP="005D7C62">
            <w:pPr>
              <w:spacing w:line="240" w:lineRule="auto"/>
              <w:ind w:firstLine="0"/>
              <w:jc w:val="center"/>
              <w:rPr>
                <w:color w:val="000000"/>
                <w:sz w:val="20"/>
              </w:rPr>
            </w:pPr>
            <w:r w:rsidRPr="00017F64">
              <w:rPr>
                <w:color w:val="000000"/>
                <w:sz w:val="20"/>
              </w:rPr>
              <w:t xml:space="preserve">Did not cause an increase in micronucleus formation in polychromatic, though the dose did cause some toxicity </w:t>
            </w:r>
          </w:p>
        </w:tc>
        <w:tc>
          <w:tcPr>
            <w:tcW w:w="1260" w:type="dxa"/>
            <w:tcBorders>
              <w:top w:val="nil"/>
              <w:left w:val="nil"/>
              <w:right w:val="nil"/>
            </w:tcBorders>
            <w:shd w:val="clear" w:color="auto" w:fill="auto"/>
            <w:vAlign w:val="center"/>
            <w:hideMark/>
          </w:tcPr>
          <w:p w14:paraId="08AA100B" w14:textId="77777777" w:rsidR="00D21F5D" w:rsidRPr="00017F64" w:rsidRDefault="00D21F5D" w:rsidP="005D7C62">
            <w:pPr>
              <w:spacing w:line="240" w:lineRule="auto"/>
              <w:ind w:firstLine="0"/>
              <w:jc w:val="center"/>
              <w:rPr>
                <w:color w:val="000000"/>
                <w:sz w:val="20"/>
              </w:rPr>
            </w:pPr>
            <w:r w:rsidRPr="00017F64">
              <w:rPr>
                <w:color w:val="000000"/>
                <w:sz w:val="20"/>
              </w:rPr>
              <w:t>unpublished; in ECHA 2008</w:t>
            </w:r>
          </w:p>
        </w:tc>
      </w:tr>
      <w:tr w:rsidR="00D21F5D" w:rsidRPr="00BB5C2B" w14:paraId="23E66CB8" w14:textId="77777777" w:rsidTr="005D7C62">
        <w:trPr>
          <w:cantSplit/>
          <w:trHeight w:val="1735"/>
        </w:trPr>
        <w:tc>
          <w:tcPr>
            <w:tcW w:w="883" w:type="dxa"/>
            <w:tcBorders>
              <w:top w:val="nil"/>
              <w:left w:val="nil"/>
              <w:bottom w:val="double" w:sz="4" w:space="0" w:color="auto"/>
              <w:right w:val="nil"/>
            </w:tcBorders>
            <w:shd w:val="clear" w:color="auto" w:fill="auto"/>
            <w:vAlign w:val="center"/>
            <w:hideMark/>
          </w:tcPr>
          <w:p w14:paraId="5E01202F" w14:textId="77777777" w:rsidR="00D21F5D" w:rsidRPr="00017F64" w:rsidRDefault="00D21F5D" w:rsidP="005D7C62">
            <w:pPr>
              <w:spacing w:line="240" w:lineRule="auto"/>
              <w:ind w:firstLine="0"/>
              <w:jc w:val="center"/>
              <w:rPr>
                <w:i/>
                <w:iCs/>
                <w:color w:val="000000"/>
                <w:sz w:val="20"/>
              </w:rPr>
            </w:pPr>
            <w:r w:rsidRPr="00017F64">
              <w:rPr>
                <w:i/>
                <w:iCs/>
                <w:color w:val="000000"/>
                <w:sz w:val="20"/>
              </w:rPr>
              <w:t>in vivo</w:t>
            </w:r>
          </w:p>
        </w:tc>
        <w:tc>
          <w:tcPr>
            <w:tcW w:w="827" w:type="dxa"/>
            <w:tcBorders>
              <w:top w:val="nil"/>
              <w:left w:val="nil"/>
              <w:bottom w:val="double" w:sz="4" w:space="0" w:color="auto"/>
              <w:right w:val="nil"/>
            </w:tcBorders>
            <w:shd w:val="clear" w:color="auto" w:fill="auto"/>
            <w:vAlign w:val="center"/>
            <w:hideMark/>
          </w:tcPr>
          <w:p w14:paraId="6C3C9F49" w14:textId="77777777" w:rsidR="00D21F5D" w:rsidRPr="00017F64" w:rsidRDefault="00D21F5D" w:rsidP="005D7C62">
            <w:pPr>
              <w:spacing w:line="240" w:lineRule="auto"/>
              <w:ind w:firstLine="0"/>
              <w:jc w:val="center"/>
              <w:rPr>
                <w:color w:val="000000"/>
                <w:sz w:val="20"/>
              </w:rPr>
            </w:pPr>
            <w:r w:rsidRPr="00017F64">
              <w:rPr>
                <w:color w:val="000000"/>
                <w:sz w:val="20"/>
              </w:rPr>
              <w:t>Copper sulfate</w:t>
            </w:r>
          </w:p>
        </w:tc>
        <w:tc>
          <w:tcPr>
            <w:tcW w:w="1530" w:type="dxa"/>
            <w:tcBorders>
              <w:top w:val="nil"/>
              <w:left w:val="nil"/>
              <w:bottom w:val="double" w:sz="4" w:space="0" w:color="auto"/>
              <w:right w:val="nil"/>
            </w:tcBorders>
            <w:shd w:val="clear" w:color="auto" w:fill="auto"/>
            <w:vAlign w:val="center"/>
            <w:hideMark/>
          </w:tcPr>
          <w:p w14:paraId="6CB7A928" w14:textId="77777777" w:rsidR="00D21F5D" w:rsidRPr="00017F64" w:rsidRDefault="00D21F5D" w:rsidP="005D7C62">
            <w:pPr>
              <w:spacing w:line="240" w:lineRule="auto"/>
              <w:ind w:firstLine="0"/>
              <w:jc w:val="center"/>
              <w:rPr>
                <w:color w:val="000000"/>
                <w:sz w:val="20"/>
              </w:rPr>
            </w:pPr>
            <w:r w:rsidRPr="00017F64">
              <w:rPr>
                <w:color w:val="000000"/>
                <w:sz w:val="20"/>
              </w:rPr>
              <w:t>Oral with a single dose of 161 mg Cu/kg (632.5 mg/kg) or 509 mg Cu/kg (2,000 mg/kg)</w:t>
            </w:r>
          </w:p>
        </w:tc>
        <w:tc>
          <w:tcPr>
            <w:tcW w:w="1440" w:type="dxa"/>
            <w:tcBorders>
              <w:top w:val="nil"/>
              <w:left w:val="nil"/>
              <w:bottom w:val="double" w:sz="4" w:space="0" w:color="auto"/>
              <w:right w:val="nil"/>
            </w:tcBorders>
            <w:shd w:val="clear" w:color="auto" w:fill="auto"/>
            <w:vAlign w:val="center"/>
            <w:hideMark/>
          </w:tcPr>
          <w:p w14:paraId="5CE14443" w14:textId="77777777" w:rsidR="00D21F5D" w:rsidRPr="00017F64" w:rsidRDefault="00D21F5D" w:rsidP="005D7C62">
            <w:pPr>
              <w:spacing w:line="240" w:lineRule="auto"/>
              <w:ind w:firstLine="0"/>
              <w:jc w:val="center"/>
              <w:rPr>
                <w:color w:val="000000"/>
                <w:sz w:val="20"/>
              </w:rPr>
            </w:pPr>
            <w:r w:rsidRPr="00017F64">
              <w:rPr>
                <w:color w:val="000000"/>
                <w:sz w:val="20"/>
              </w:rPr>
              <w:t xml:space="preserve">Male Wistar rats </w:t>
            </w:r>
          </w:p>
        </w:tc>
        <w:tc>
          <w:tcPr>
            <w:tcW w:w="1350" w:type="dxa"/>
            <w:tcBorders>
              <w:top w:val="nil"/>
              <w:left w:val="nil"/>
              <w:bottom w:val="double" w:sz="4" w:space="0" w:color="auto"/>
              <w:right w:val="nil"/>
            </w:tcBorders>
            <w:shd w:val="clear" w:color="auto" w:fill="auto"/>
            <w:vAlign w:val="center"/>
            <w:hideMark/>
          </w:tcPr>
          <w:p w14:paraId="4904AB5C" w14:textId="77777777" w:rsidR="00D21F5D" w:rsidRPr="00017F64" w:rsidRDefault="00D21F5D" w:rsidP="005D7C62">
            <w:pPr>
              <w:spacing w:line="240" w:lineRule="auto"/>
              <w:ind w:firstLine="0"/>
              <w:jc w:val="center"/>
              <w:rPr>
                <w:color w:val="000000"/>
                <w:sz w:val="20"/>
              </w:rPr>
            </w:pPr>
            <w:r w:rsidRPr="00017F64">
              <w:rPr>
                <w:color w:val="000000"/>
                <w:sz w:val="20"/>
              </w:rPr>
              <w:t>Unscheduled DNA synthesis (UDS) test; 2</w:t>
            </w:r>
            <w:r>
              <w:rPr>
                <w:color w:val="000000"/>
                <w:sz w:val="20"/>
              </w:rPr>
              <w:t>–</w:t>
            </w:r>
            <w:r w:rsidRPr="00017F64">
              <w:rPr>
                <w:color w:val="000000"/>
                <w:sz w:val="20"/>
              </w:rPr>
              <w:t>4 hours or 12</w:t>
            </w:r>
            <w:r>
              <w:rPr>
                <w:color w:val="000000"/>
                <w:sz w:val="20"/>
              </w:rPr>
              <w:t>–</w:t>
            </w:r>
            <w:r w:rsidRPr="00017F64">
              <w:rPr>
                <w:color w:val="000000"/>
                <w:sz w:val="20"/>
              </w:rPr>
              <w:t>14 hours</w:t>
            </w:r>
          </w:p>
        </w:tc>
        <w:tc>
          <w:tcPr>
            <w:tcW w:w="1350" w:type="dxa"/>
            <w:tcBorders>
              <w:top w:val="nil"/>
              <w:left w:val="nil"/>
              <w:bottom w:val="double" w:sz="4" w:space="0" w:color="auto"/>
              <w:right w:val="nil"/>
            </w:tcBorders>
            <w:shd w:val="clear" w:color="auto" w:fill="auto"/>
            <w:vAlign w:val="center"/>
            <w:hideMark/>
          </w:tcPr>
          <w:p w14:paraId="532ECD46" w14:textId="77777777" w:rsidR="00D21F5D" w:rsidRPr="00017F64" w:rsidRDefault="00D21F5D" w:rsidP="005D7C62">
            <w:pPr>
              <w:spacing w:line="240" w:lineRule="auto"/>
              <w:ind w:firstLine="0"/>
              <w:jc w:val="center"/>
              <w:rPr>
                <w:color w:val="000000"/>
                <w:sz w:val="20"/>
              </w:rPr>
            </w:pPr>
            <w:r w:rsidRPr="00017F64">
              <w:rPr>
                <w:color w:val="000000"/>
                <w:sz w:val="20"/>
              </w:rPr>
              <w:t>Mutagenicity; cytotoxicity</w:t>
            </w:r>
          </w:p>
        </w:tc>
        <w:tc>
          <w:tcPr>
            <w:tcW w:w="1440" w:type="dxa"/>
            <w:tcBorders>
              <w:top w:val="nil"/>
              <w:left w:val="nil"/>
              <w:bottom w:val="double" w:sz="4" w:space="0" w:color="auto"/>
              <w:right w:val="nil"/>
            </w:tcBorders>
            <w:shd w:val="clear" w:color="auto" w:fill="auto"/>
            <w:vAlign w:val="center"/>
            <w:hideMark/>
          </w:tcPr>
          <w:p w14:paraId="4585E300" w14:textId="77777777" w:rsidR="00D21F5D" w:rsidRPr="00017F64" w:rsidRDefault="00D21F5D" w:rsidP="005D7C62">
            <w:pPr>
              <w:spacing w:line="240" w:lineRule="auto"/>
              <w:ind w:firstLine="0"/>
              <w:jc w:val="center"/>
              <w:rPr>
                <w:color w:val="000000"/>
                <w:sz w:val="20"/>
              </w:rPr>
            </w:pPr>
            <w:r w:rsidRPr="00017F64">
              <w:rPr>
                <w:color w:val="000000"/>
                <w:sz w:val="20"/>
              </w:rPr>
              <w:t xml:space="preserve">Did not cause DNA damage in hepatocytes under test conditions </w:t>
            </w:r>
          </w:p>
        </w:tc>
        <w:tc>
          <w:tcPr>
            <w:tcW w:w="1260" w:type="dxa"/>
            <w:tcBorders>
              <w:top w:val="nil"/>
              <w:left w:val="nil"/>
              <w:bottom w:val="double" w:sz="4" w:space="0" w:color="auto"/>
              <w:right w:val="nil"/>
            </w:tcBorders>
            <w:shd w:val="clear" w:color="auto" w:fill="auto"/>
            <w:vAlign w:val="center"/>
            <w:hideMark/>
          </w:tcPr>
          <w:p w14:paraId="3C625868" w14:textId="77777777" w:rsidR="00D21F5D" w:rsidRPr="00017F64" w:rsidRDefault="00D21F5D" w:rsidP="005D7C62">
            <w:pPr>
              <w:spacing w:line="240" w:lineRule="auto"/>
              <w:ind w:firstLine="0"/>
              <w:jc w:val="center"/>
              <w:rPr>
                <w:color w:val="000000"/>
                <w:sz w:val="20"/>
              </w:rPr>
            </w:pPr>
            <w:r w:rsidRPr="00017F64">
              <w:rPr>
                <w:color w:val="000000"/>
                <w:sz w:val="20"/>
              </w:rPr>
              <w:t>unpublished; in ECHA 2008</w:t>
            </w:r>
          </w:p>
        </w:tc>
      </w:tr>
    </w:tbl>
    <w:p w14:paraId="59E587A3" w14:textId="77777777" w:rsidR="00D21F5D" w:rsidRDefault="00D21F5D" w:rsidP="00D21F5D">
      <w:pPr>
        <w:ind w:firstLine="0"/>
      </w:pPr>
    </w:p>
    <w:p w14:paraId="4054D9F4" w14:textId="77777777" w:rsidR="00D21F5D" w:rsidRDefault="00D21F5D" w:rsidP="000A3326">
      <w:pPr>
        <w:ind w:left="1080" w:hanging="1080"/>
        <w:rPr>
          <w:b/>
        </w:rPr>
        <w:sectPr w:rsidR="00D21F5D" w:rsidSect="006B0D2C">
          <w:pgSz w:w="12240" w:h="15840"/>
          <w:pgMar w:top="1440" w:right="1080" w:bottom="1440" w:left="1872" w:header="720" w:footer="720" w:gutter="0"/>
          <w:lnNumType w:countBy="1" w:restart="continuous"/>
          <w:cols w:space="720"/>
          <w:docGrid w:linePitch="326"/>
        </w:sectPr>
      </w:pPr>
    </w:p>
    <w:p w14:paraId="503923F2" w14:textId="38EEE85C" w:rsidR="000A3326" w:rsidRPr="00675945" w:rsidRDefault="000A3326" w:rsidP="000A3326">
      <w:pPr>
        <w:ind w:left="1080" w:hanging="1080"/>
      </w:pPr>
      <w:r w:rsidRPr="00675945">
        <w:rPr>
          <w:b/>
        </w:rPr>
        <w:lastRenderedPageBreak/>
        <w:t xml:space="preserve">Table </w:t>
      </w:r>
      <w:r w:rsidR="00D21F5D">
        <w:rPr>
          <w:b/>
        </w:rPr>
        <w:t>S-4</w:t>
      </w:r>
      <w:r w:rsidRPr="00675945">
        <w:rPr>
          <w:b/>
        </w:rPr>
        <w:t>.</w:t>
      </w:r>
      <w:r>
        <w:rPr>
          <w:b/>
        </w:rPr>
        <w:tab/>
      </w:r>
      <w:r w:rsidRPr="00675945">
        <w:t xml:space="preserve">Additional details for </w:t>
      </w:r>
      <w:r>
        <w:t xml:space="preserve">oral dose </w:t>
      </w:r>
      <w:r w:rsidRPr="00675945">
        <w:t xml:space="preserve">studies from Table </w:t>
      </w:r>
      <w:r>
        <w:t>S-2</w:t>
      </w:r>
      <w:r w:rsidRPr="00675945">
        <w:t xml:space="preserve"> that were selected for further consideration for the RfD calculation. Study endpoints focus on gastrointestinal and liver effects</w:t>
      </w:r>
      <w:r>
        <w:t>.</w:t>
      </w:r>
    </w:p>
    <w:tbl>
      <w:tblPr>
        <w:tblW w:w="5625" w:type="pct"/>
        <w:tblInd w:w="-270" w:type="dxa"/>
        <w:tblLayout w:type="fixed"/>
        <w:tblLook w:val="04A0" w:firstRow="1" w:lastRow="0" w:firstColumn="1" w:lastColumn="0" w:noHBand="0" w:noVBand="1"/>
      </w:tblPr>
      <w:tblGrid>
        <w:gridCol w:w="1082"/>
        <w:gridCol w:w="1274"/>
        <w:gridCol w:w="1318"/>
        <w:gridCol w:w="1315"/>
        <w:gridCol w:w="1490"/>
        <w:gridCol w:w="1053"/>
        <w:gridCol w:w="1662"/>
        <w:gridCol w:w="1426"/>
        <w:gridCol w:w="1528"/>
        <w:gridCol w:w="1260"/>
        <w:gridCol w:w="1079"/>
        <w:gridCol w:w="93"/>
      </w:tblGrid>
      <w:tr w:rsidR="000A3326" w:rsidRPr="000A3326" w14:paraId="5D8D58AD" w14:textId="77777777" w:rsidTr="00DF1172">
        <w:trPr>
          <w:gridAfter w:val="1"/>
          <w:wAfter w:w="32" w:type="pct"/>
          <w:cantSplit/>
          <w:trHeight w:val="198"/>
          <w:tblHeader/>
        </w:trPr>
        <w:tc>
          <w:tcPr>
            <w:tcW w:w="371" w:type="pct"/>
            <w:tcBorders>
              <w:top w:val="double" w:sz="6" w:space="0" w:color="auto"/>
              <w:left w:val="nil"/>
              <w:right w:val="nil"/>
            </w:tcBorders>
            <w:shd w:val="clear" w:color="auto" w:fill="auto"/>
            <w:noWrap/>
            <w:vAlign w:val="center"/>
          </w:tcPr>
          <w:p w14:paraId="3B24DD12" w14:textId="1AEF1C19" w:rsidR="000A3326" w:rsidRPr="000A3326" w:rsidRDefault="000A3326" w:rsidP="005D7C62">
            <w:pPr>
              <w:spacing w:line="240" w:lineRule="auto"/>
              <w:ind w:firstLine="0"/>
              <w:jc w:val="center"/>
              <w:rPr>
                <w:b/>
                <w:bCs/>
                <w:color w:val="000000"/>
                <w:sz w:val="20"/>
              </w:rPr>
            </w:pPr>
          </w:p>
        </w:tc>
        <w:tc>
          <w:tcPr>
            <w:tcW w:w="437" w:type="pct"/>
            <w:tcBorders>
              <w:top w:val="double" w:sz="6" w:space="0" w:color="auto"/>
              <w:left w:val="nil"/>
              <w:right w:val="nil"/>
            </w:tcBorders>
            <w:shd w:val="clear" w:color="auto" w:fill="auto"/>
            <w:noWrap/>
            <w:vAlign w:val="center"/>
          </w:tcPr>
          <w:p w14:paraId="1041D36F" w14:textId="26EF2774" w:rsidR="000A3326" w:rsidRPr="000A3326" w:rsidRDefault="000A3326" w:rsidP="005D7C62">
            <w:pPr>
              <w:spacing w:line="240" w:lineRule="auto"/>
              <w:ind w:firstLine="0"/>
              <w:jc w:val="center"/>
              <w:rPr>
                <w:b/>
                <w:bCs/>
                <w:color w:val="000000"/>
                <w:sz w:val="20"/>
              </w:rPr>
            </w:pPr>
          </w:p>
        </w:tc>
        <w:tc>
          <w:tcPr>
            <w:tcW w:w="452" w:type="pct"/>
            <w:tcBorders>
              <w:top w:val="double" w:sz="6" w:space="0" w:color="auto"/>
              <w:left w:val="nil"/>
              <w:right w:val="nil"/>
            </w:tcBorders>
            <w:shd w:val="clear" w:color="auto" w:fill="auto"/>
            <w:noWrap/>
            <w:vAlign w:val="center"/>
          </w:tcPr>
          <w:p w14:paraId="4858FF46" w14:textId="0A47A1E7" w:rsidR="000A3326" w:rsidRPr="000A3326" w:rsidRDefault="000A3326" w:rsidP="005D7C62">
            <w:pPr>
              <w:spacing w:line="240" w:lineRule="auto"/>
              <w:ind w:firstLine="0"/>
              <w:jc w:val="center"/>
              <w:rPr>
                <w:b/>
                <w:bCs/>
                <w:color w:val="000000"/>
                <w:sz w:val="20"/>
              </w:rPr>
            </w:pPr>
          </w:p>
        </w:tc>
        <w:tc>
          <w:tcPr>
            <w:tcW w:w="451" w:type="pct"/>
            <w:tcBorders>
              <w:top w:val="double" w:sz="6" w:space="0" w:color="auto"/>
              <w:left w:val="nil"/>
              <w:right w:val="nil"/>
            </w:tcBorders>
            <w:shd w:val="clear" w:color="auto" w:fill="auto"/>
            <w:noWrap/>
            <w:vAlign w:val="center"/>
          </w:tcPr>
          <w:p w14:paraId="1945F1E1" w14:textId="08408239" w:rsidR="000A3326" w:rsidRPr="000A3326" w:rsidRDefault="000A3326" w:rsidP="005D7C62">
            <w:pPr>
              <w:spacing w:line="240" w:lineRule="auto"/>
              <w:ind w:firstLine="0"/>
              <w:jc w:val="center"/>
              <w:rPr>
                <w:b/>
                <w:bCs/>
                <w:color w:val="000000"/>
                <w:sz w:val="20"/>
              </w:rPr>
            </w:pPr>
          </w:p>
        </w:tc>
        <w:tc>
          <w:tcPr>
            <w:tcW w:w="872" w:type="pct"/>
            <w:gridSpan w:val="2"/>
            <w:tcBorders>
              <w:top w:val="double" w:sz="6" w:space="0" w:color="auto"/>
              <w:left w:val="nil"/>
              <w:bottom w:val="single" w:sz="4" w:space="0" w:color="auto"/>
              <w:right w:val="nil"/>
            </w:tcBorders>
            <w:shd w:val="clear" w:color="auto" w:fill="auto"/>
            <w:noWrap/>
            <w:vAlign w:val="center"/>
            <w:hideMark/>
          </w:tcPr>
          <w:p w14:paraId="2B5D0939" w14:textId="77777777" w:rsidR="000A3326" w:rsidRPr="000A3326" w:rsidRDefault="000A3326" w:rsidP="005D7C62">
            <w:pPr>
              <w:spacing w:line="240" w:lineRule="auto"/>
              <w:ind w:firstLine="0"/>
              <w:jc w:val="center"/>
              <w:rPr>
                <w:b/>
                <w:bCs/>
                <w:color w:val="000000"/>
                <w:sz w:val="20"/>
              </w:rPr>
            </w:pPr>
            <w:r w:rsidRPr="000A3326">
              <w:rPr>
                <w:b/>
                <w:bCs/>
                <w:color w:val="000000"/>
                <w:sz w:val="20"/>
              </w:rPr>
              <w:t>Dose</w:t>
            </w:r>
          </w:p>
        </w:tc>
        <w:tc>
          <w:tcPr>
            <w:tcW w:w="570" w:type="pct"/>
            <w:tcBorders>
              <w:top w:val="double" w:sz="6" w:space="0" w:color="auto"/>
              <w:left w:val="nil"/>
              <w:right w:val="nil"/>
            </w:tcBorders>
            <w:shd w:val="clear" w:color="auto" w:fill="auto"/>
            <w:noWrap/>
            <w:vAlign w:val="center"/>
          </w:tcPr>
          <w:p w14:paraId="2B37AA4C" w14:textId="470C24C1" w:rsidR="000A3326" w:rsidRPr="000A3326" w:rsidRDefault="000A3326" w:rsidP="005D7C62">
            <w:pPr>
              <w:spacing w:line="240" w:lineRule="auto"/>
              <w:ind w:firstLine="0"/>
              <w:jc w:val="center"/>
              <w:rPr>
                <w:b/>
                <w:bCs/>
                <w:sz w:val="20"/>
              </w:rPr>
            </w:pPr>
          </w:p>
        </w:tc>
        <w:tc>
          <w:tcPr>
            <w:tcW w:w="489" w:type="pct"/>
            <w:tcBorders>
              <w:top w:val="double" w:sz="6" w:space="0" w:color="auto"/>
              <w:left w:val="nil"/>
              <w:right w:val="nil"/>
            </w:tcBorders>
            <w:shd w:val="clear" w:color="auto" w:fill="auto"/>
            <w:noWrap/>
            <w:vAlign w:val="center"/>
          </w:tcPr>
          <w:p w14:paraId="118CF03E" w14:textId="032F9124" w:rsidR="000A3326" w:rsidRPr="000A3326" w:rsidRDefault="000A3326" w:rsidP="005D7C62">
            <w:pPr>
              <w:spacing w:line="240" w:lineRule="auto"/>
              <w:ind w:firstLine="0"/>
              <w:jc w:val="center"/>
              <w:rPr>
                <w:b/>
                <w:bCs/>
                <w:color w:val="000000"/>
                <w:sz w:val="20"/>
              </w:rPr>
            </w:pPr>
          </w:p>
        </w:tc>
        <w:tc>
          <w:tcPr>
            <w:tcW w:w="524" w:type="pct"/>
            <w:tcBorders>
              <w:top w:val="double" w:sz="6" w:space="0" w:color="auto"/>
              <w:left w:val="nil"/>
              <w:right w:val="nil"/>
            </w:tcBorders>
            <w:shd w:val="clear" w:color="auto" w:fill="auto"/>
            <w:noWrap/>
            <w:vAlign w:val="center"/>
          </w:tcPr>
          <w:p w14:paraId="66E92AB3" w14:textId="57F45CAC" w:rsidR="000A3326" w:rsidRPr="000A3326" w:rsidRDefault="000A3326" w:rsidP="005D7C62">
            <w:pPr>
              <w:spacing w:line="240" w:lineRule="auto"/>
              <w:ind w:firstLine="0"/>
              <w:jc w:val="center"/>
              <w:rPr>
                <w:b/>
                <w:bCs/>
                <w:color w:val="000000"/>
                <w:sz w:val="20"/>
              </w:rPr>
            </w:pPr>
          </w:p>
        </w:tc>
        <w:tc>
          <w:tcPr>
            <w:tcW w:w="432" w:type="pct"/>
            <w:tcBorders>
              <w:top w:val="double" w:sz="6" w:space="0" w:color="auto"/>
              <w:left w:val="nil"/>
              <w:right w:val="nil"/>
            </w:tcBorders>
            <w:shd w:val="clear" w:color="auto" w:fill="auto"/>
            <w:noWrap/>
            <w:vAlign w:val="center"/>
          </w:tcPr>
          <w:p w14:paraId="1A180D5D" w14:textId="7EA52D2E" w:rsidR="000A3326" w:rsidRPr="000A3326" w:rsidRDefault="000A3326" w:rsidP="005D7C62">
            <w:pPr>
              <w:spacing w:line="240" w:lineRule="auto"/>
              <w:ind w:firstLine="0"/>
              <w:jc w:val="center"/>
              <w:rPr>
                <w:b/>
                <w:bCs/>
                <w:color w:val="000000"/>
                <w:sz w:val="20"/>
              </w:rPr>
            </w:pPr>
          </w:p>
        </w:tc>
        <w:tc>
          <w:tcPr>
            <w:tcW w:w="370" w:type="pct"/>
            <w:tcBorders>
              <w:top w:val="double" w:sz="6" w:space="0" w:color="auto"/>
              <w:left w:val="nil"/>
              <w:right w:val="nil"/>
            </w:tcBorders>
            <w:shd w:val="clear" w:color="auto" w:fill="auto"/>
            <w:vAlign w:val="center"/>
          </w:tcPr>
          <w:p w14:paraId="27C577B0" w14:textId="29EE6819" w:rsidR="000A3326" w:rsidRPr="000A3326" w:rsidRDefault="000A3326" w:rsidP="005D7C62">
            <w:pPr>
              <w:spacing w:line="240" w:lineRule="auto"/>
              <w:ind w:firstLine="0"/>
              <w:jc w:val="center"/>
              <w:rPr>
                <w:b/>
                <w:bCs/>
                <w:color w:val="000000"/>
                <w:sz w:val="20"/>
              </w:rPr>
            </w:pPr>
          </w:p>
        </w:tc>
      </w:tr>
      <w:tr w:rsidR="0034082D" w:rsidRPr="000A3326" w14:paraId="5D98B7ED" w14:textId="77777777" w:rsidTr="00DF1172">
        <w:trPr>
          <w:gridAfter w:val="1"/>
          <w:wAfter w:w="32" w:type="pct"/>
          <w:cantSplit/>
          <w:trHeight w:val="864"/>
          <w:tblHeader/>
        </w:trPr>
        <w:tc>
          <w:tcPr>
            <w:tcW w:w="371" w:type="pct"/>
            <w:tcBorders>
              <w:left w:val="nil"/>
              <w:bottom w:val="single" w:sz="4" w:space="0" w:color="auto"/>
              <w:right w:val="nil"/>
            </w:tcBorders>
            <w:shd w:val="clear" w:color="auto" w:fill="auto"/>
            <w:noWrap/>
            <w:vAlign w:val="center"/>
            <w:hideMark/>
          </w:tcPr>
          <w:p w14:paraId="128FD877" w14:textId="02D5F6CE" w:rsidR="0034082D" w:rsidRPr="000A3326" w:rsidRDefault="0034082D" w:rsidP="0034082D">
            <w:pPr>
              <w:spacing w:line="240" w:lineRule="auto"/>
              <w:ind w:firstLine="0"/>
              <w:jc w:val="center"/>
              <w:rPr>
                <w:b/>
                <w:bCs/>
                <w:color w:val="000000"/>
                <w:sz w:val="20"/>
              </w:rPr>
            </w:pPr>
            <w:r w:rsidRPr="000A3326">
              <w:rPr>
                <w:b/>
                <w:bCs/>
                <w:color w:val="000000"/>
                <w:sz w:val="20"/>
              </w:rPr>
              <w:t>Model Organism</w:t>
            </w:r>
          </w:p>
        </w:tc>
        <w:tc>
          <w:tcPr>
            <w:tcW w:w="437" w:type="pct"/>
            <w:tcBorders>
              <w:left w:val="nil"/>
              <w:bottom w:val="single" w:sz="4" w:space="0" w:color="auto"/>
              <w:right w:val="nil"/>
            </w:tcBorders>
            <w:shd w:val="clear" w:color="auto" w:fill="auto"/>
            <w:noWrap/>
            <w:vAlign w:val="center"/>
            <w:hideMark/>
          </w:tcPr>
          <w:p w14:paraId="33700B1F" w14:textId="48B4DE29" w:rsidR="0034082D" w:rsidRPr="000A3326" w:rsidRDefault="0034082D" w:rsidP="0034082D">
            <w:pPr>
              <w:spacing w:line="240" w:lineRule="auto"/>
              <w:ind w:firstLine="0"/>
              <w:jc w:val="center"/>
              <w:rPr>
                <w:b/>
                <w:bCs/>
                <w:color w:val="000000"/>
                <w:sz w:val="20"/>
              </w:rPr>
            </w:pPr>
            <w:r w:rsidRPr="000A3326">
              <w:rPr>
                <w:b/>
                <w:bCs/>
                <w:color w:val="000000"/>
                <w:sz w:val="20"/>
              </w:rPr>
              <w:t>Cu Form</w:t>
            </w:r>
          </w:p>
        </w:tc>
        <w:tc>
          <w:tcPr>
            <w:tcW w:w="452" w:type="pct"/>
            <w:tcBorders>
              <w:left w:val="nil"/>
              <w:bottom w:val="single" w:sz="4" w:space="0" w:color="auto"/>
              <w:right w:val="nil"/>
            </w:tcBorders>
            <w:shd w:val="clear" w:color="auto" w:fill="auto"/>
            <w:noWrap/>
            <w:vAlign w:val="center"/>
            <w:hideMark/>
          </w:tcPr>
          <w:p w14:paraId="6C677F72" w14:textId="4D34F115" w:rsidR="0034082D" w:rsidRPr="000A3326" w:rsidRDefault="0034082D" w:rsidP="0034082D">
            <w:pPr>
              <w:spacing w:line="240" w:lineRule="auto"/>
              <w:ind w:firstLine="0"/>
              <w:jc w:val="center"/>
              <w:rPr>
                <w:b/>
                <w:bCs/>
                <w:color w:val="000000"/>
                <w:sz w:val="20"/>
              </w:rPr>
            </w:pPr>
            <w:r w:rsidRPr="000A3326">
              <w:rPr>
                <w:b/>
                <w:bCs/>
                <w:color w:val="000000"/>
                <w:sz w:val="20"/>
              </w:rPr>
              <w:t>Type of Testing</w:t>
            </w:r>
          </w:p>
        </w:tc>
        <w:tc>
          <w:tcPr>
            <w:tcW w:w="451" w:type="pct"/>
            <w:tcBorders>
              <w:left w:val="nil"/>
              <w:bottom w:val="single" w:sz="4" w:space="0" w:color="auto"/>
              <w:right w:val="nil"/>
            </w:tcBorders>
            <w:shd w:val="clear" w:color="auto" w:fill="auto"/>
            <w:noWrap/>
            <w:vAlign w:val="center"/>
            <w:hideMark/>
          </w:tcPr>
          <w:p w14:paraId="59913ACA" w14:textId="3ADFD513" w:rsidR="0034082D" w:rsidRPr="000A3326" w:rsidRDefault="0034082D" w:rsidP="0034082D">
            <w:pPr>
              <w:spacing w:line="240" w:lineRule="auto"/>
              <w:ind w:firstLine="0"/>
              <w:jc w:val="center"/>
              <w:rPr>
                <w:b/>
                <w:bCs/>
                <w:color w:val="000000"/>
                <w:sz w:val="20"/>
              </w:rPr>
            </w:pPr>
            <w:r w:rsidRPr="000A3326">
              <w:rPr>
                <w:b/>
                <w:bCs/>
                <w:color w:val="000000"/>
                <w:sz w:val="20"/>
              </w:rPr>
              <w:t>Treatment</w:t>
            </w:r>
          </w:p>
        </w:tc>
        <w:tc>
          <w:tcPr>
            <w:tcW w:w="511" w:type="pct"/>
            <w:tcBorders>
              <w:top w:val="nil"/>
              <w:left w:val="nil"/>
              <w:bottom w:val="single" w:sz="4" w:space="0" w:color="auto"/>
              <w:right w:val="nil"/>
            </w:tcBorders>
            <w:shd w:val="clear" w:color="auto" w:fill="auto"/>
            <w:vAlign w:val="center"/>
            <w:hideMark/>
          </w:tcPr>
          <w:p w14:paraId="33893352" w14:textId="77777777" w:rsidR="0034082D" w:rsidRPr="000A3326" w:rsidRDefault="0034082D" w:rsidP="0034082D">
            <w:pPr>
              <w:spacing w:line="240" w:lineRule="auto"/>
              <w:ind w:firstLine="0"/>
              <w:jc w:val="center"/>
              <w:rPr>
                <w:b/>
                <w:bCs/>
                <w:color w:val="000000"/>
                <w:sz w:val="20"/>
              </w:rPr>
            </w:pPr>
            <w:r w:rsidRPr="000A3326">
              <w:rPr>
                <w:b/>
                <w:bCs/>
                <w:color w:val="000000"/>
                <w:sz w:val="20"/>
              </w:rPr>
              <w:t>Diet or Water Concentration (ppm)</w:t>
            </w:r>
            <w:r w:rsidRPr="000A3326">
              <w:rPr>
                <w:b/>
                <w:bCs/>
                <w:color w:val="000000"/>
                <w:sz w:val="20"/>
                <w:vertAlign w:val="superscript"/>
              </w:rPr>
              <w:t>a</w:t>
            </w:r>
          </w:p>
        </w:tc>
        <w:tc>
          <w:tcPr>
            <w:tcW w:w="361" w:type="pct"/>
            <w:tcBorders>
              <w:top w:val="nil"/>
              <w:left w:val="nil"/>
              <w:bottom w:val="single" w:sz="4" w:space="0" w:color="auto"/>
              <w:right w:val="nil"/>
            </w:tcBorders>
            <w:shd w:val="clear" w:color="auto" w:fill="auto"/>
            <w:vAlign w:val="center"/>
            <w:hideMark/>
          </w:tcPr>
          <w:p w14:paraId="3182A5C2" w14:textId="77777777" w:rsidR="0034082D" w:rsidRPr="000A3326" w:rsidRDefault="0034082D" w:rsidP="0034082D">
            <w:pPr>
              <w:spacing w:line="240" w:lineRule="auto"/>
              <w:ind w:firstLine="0"/>
              <w:jc w:val="center"/>
              <w:rPr>
                <w:b/>
                <w:bCs/>
                <w:color w:val="000000"/>
                <w:sz w:val="20"/>
              </w:rPr>
            </w:pPr>
            <w:r w:rsidRPr="000A3326">
              <w:rPr>
                <w:b/>
                <w:bCs/>
                <w:color w:val="000000"/>
                <w:sz w:val="20"/>
              </w:rPr>
              <w:t>mg/kg BW/</w:t>
            </w:r>
            <w:proofErr w:type="spellStart"/>
            <w:r w:rsidRPr="000A3326">
              <w:rPr>
                <w:b/>
                <w:bCs/>
                <w:color w:val="000000"/>
                <w:sz w:val="20"/>
              </w:rPr>
              <w:t>day</w:t>
            </w:r>
            <w:r w:rsidRPr="000A3326">
              <w:rPr>
                <w:b/>
                <w:bCs/>
                <w:color w:val="000000"/>
                <w:sz w:val="20"/>
                <w:vertAlign w:val="superscript"/>
              </w:rPr>
              <w:t>b</w:t>
            </w:r>
            <w:proofErr w:type="spellEnd"/>
          </w:p>
        </w:tc>
        <w:tc>
          <w:tcPr>
            <w:tcW w:w="570" w:type="pct"/>
            <w:tcBorders>
              <w:left w:val="nil"/>
              <w:bottom w:val="single" w:sz="4" w:space="0" w:color="auto"/>
              <w:right w:val="nil"/>
            </w:tcBorders>
            <w:shd w:val="clear" w:color="auto" w:fill="auto"/>
            <w:noWrap/>
            <w:vAlign w:val="center"/>
            <w:hideMark/>
          </w:tcPr>
          <w:p w14:paraId="7C1DDC90" w14:textId="00991299" w:rsidR="0034082D" w:rsidRPr="000A3326" w:rsidRDefault="0034082D" w:rsidP="0034082D">
            <w:pPr>
              <w:spacing w:line="240" w:lineRule="auto"/>
              <w:ind w:firstLine="0"/>
              <w:jc w:val="center"/>
              <w:rPr>
                <w:b/>
                <w:bCs/>
                <w:color w:val="0070C0"/>
                <w:sz w:val="20"/>
              </w:rPr>
            </w:pPr>
            <w:r w:rsidRPr="000A3326">
              <w:rPr>
                <w:b/>
                <w:bCs/>
                <w:sz w:val="20"/>
              </w:rPr>
              <w:t>Measurements</w:t>
            </w:r>
          </w:p>
        </w:tc>
        <w:tc>
          <w:tcPr>
            <w:tcW w:w="489" w:type="pct"/>
            <w:tcBorders>
              <w:left w:val="nil"/>
              <w:bottom w:val="single" w:sz="4" w:space="0" w:color="auto"/>
              <w:right w:val="nil"/>
            </w:tcBorders>
            <w:shd w:val="clear" w:color="auto" w:fill="auto"/>
            <w:noWrap/>
            <w:vAlign w:val="center"/>
            <w:hideMark/>
          </w:tcPr>
          <w:p w14:paraId="20A37F65" w14:textId="6D949D05" w:rsidR="0034082D" w:rsidRPr="000A3326" w:rsidRDefault="0034082D" w:rsidP="0034082D">
            <w:pPr>
              <w:spacing w:line="240" w:lineRule="auto"/>
              <w:ind w:firstLine="0"/>
              <w:jc w:val="center"/>
              <w:rPr>
                <w:b/>
                <w:bCs/>
                <w:color w:val="000000"/>
                <w:sz w:val="20"/>
              </w:rPr>
            </w:pPr>
            <w:r w:rsidRPr="000A3326">
              <w:rPr>
                <w:b/>
                <w:bCs/>
                <w:color w:val="000000"/>
                <w:sz w:val="20"/>
              </w:rPr>
              <w:t>Endpoints</w:t>
            </w:r>
          </w:p>
        </w:tc>
        <w:tc>
          <w:tcPr>
            <w:tcW w:w="524" w:type="pct"/>
            <w:tcBorders>
              <w:left w:val="nil"/>
              <w:bottom w:val="single" w:sz="4" w:space="0" w:color="auto"/>
              <w:right w:val="nil"/>
            </w:tcBorders>
            <w:shd w:val="clear" w:color="auto" w:fill="auto"/>
            <w:noWrap/>
            <w:vAlign w:val="center"/>
            <w:hideMark/>
          </w:tcPr>
          <w:p w14:paraId="3B5AFB91" w14:textId="546EC86F" w:rsidR="0034082D" w:rsidRPr="000A3326" w:rsidRDefault="0034082D" w:rsidP="0034082D">
            <w:pPr>
              <w:spacing w:line="240" w:lineRule="auto"/>
              <w:ind w:firstLine="0"/>
              <w:jc w:val="center"/>
              <w:rPr>
                <w:b/>
                <w:bCs/>
                <w:color w:val="000000"/>
                <w:sz w:val="20"/>
              </w:rPr>
            </w:pPr>
            <w:r w:rsidRPr="000A3326">
              <w:rPr>
                <w:b/>
                <w:bCs/>
                <w:color w:val="000000"/>
                <w:sz w:val="20"/>
              </w:rPr>
              <w:t>Results Summary</w:t>
            </w:r>
          </w:p>
        </w:tc>
        <w:tc>
          <w:tcPr>
            <w:tcW w:w="432" w:type="pct"/>
            <w:tcBorders>
              <w:left w:val="nil"/>
              <w:bottom w:val="single" w:sz="4" w:space="0" w:color="auto"/>
              <w:right w:val="nil"/>
            </w:tcBorders>
            <w:shd w:val="clear" w:color="auto" w:fill="auto"/>
            <w:noWrap/>
            <w:vAlign w:val="center"/>
            <w:hideMark/>
          </w:tcPr>
          <w:p w14:paraId="2C71B428" w14:textId="405B4B0E" w:rsidR="0034082D" w:rsidRPr="000A3326" w:rsidRDefault="0034082D" w:rsidP="0034082D">
            <w:pPr>
              <w:spacing w:line="240" w:lineRule="auto"/>
              <w:ind w:firstLine="0"/>
              <w:jc w:val="center"/>
              <w:rPr>
                <w:b/>
                <w:bCs/>
                <w:color w:val="000000"/>
                <w:sz w:val="20"/>
              </w:rPr>
            </w:pPr>
            <w:r w:rsidRPr="000A3326">
              <w:rPr>
                <w:b/>
                <w:bCs/>
                <w:color w:val="000000"/>
                <w:sz w:val="20"/>
              </w:rPr>
              <w:t>LOAEL or NOAEL</w:t>
            </w:r>
          </w:p>
        </w:tc>
        <w:tc>
          <w:tcPr>
            <w:tcW w:w="370" w:type="pct"/>
            <w:tcBorders>
              <w:left w:val="nil"/>
              <w:bottom w:val="single" w:sz="4" w:space="0" w:color="auto"/>
              <w:right w:val="nil"/>
            </w:tcBorders>
            <w:shd w:val="clear" w:color="auto" w:fill="auto"/>
            <w:noWrap/>
            <w:vAlign w:val="center"/>
            <w:hideMark/>
          </w:tcPr>
          <w:p w14:paraId="21192B24" w14:textId="633F9829" w:rsidR="0034082D" w:rsidRPr="000A3326" w:rsidRDefault="0034082D" w:rsidP="0034082D">
            <w:pPr>
              <w:spacing w:line="240" w:lineRule="auto"/>
              <w:ind w:firstLine="0"/>
              <w:jc w:val="center"/>
              <w:rPr>
                <w:b/>
                <w:bCs/>
                <w:color w:val="000000"/>
                <w:sz w:val="20"/>
              </w:rPr>
            </w:pPr>
            <w:r w:rsidRPr="000A3326">
              <w:rPr>
                <w:b/>
                <w:bCs/>
                <w:color w:val="000000"/>
                <w:sz w:val="20"/>
              </w:rPr>
              <w:t>Reference</w:t>
            </w:r>
          </w:p>
        </w:tc>
      </w:tr>
      <w:tr w:rsidR="0034082D" w:rsidRPr="000A3326" w14:paraId="729292D1" w14:textId="77777777" w:rsidTr="00571E4C">
        <w:trPr>
          <w:cantSplit/>
          <w:trHeight w:val="30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56EDD1D" w14:textId="5A4CB906" w:rsidR="0034082D" w:rsidRPr="00534AC1" w:rsidRDefault="0034082D" w:rsidP="0034082D">
            <w:pPr>
              <w:spacing w:line="240" w:lineRule="auto"/>
              <w:ind w:right="197" w:firstLine="0"/>
              <w:jc w:val="center"/>
              <w:rPr>
                <w:b/>
                <w:bCs/>
                <w:color w:val="000000"/>
                <w:sz w:val="20"/>
              </w:rPr>
            </w:pPr>
            <w:r w:rsidRPr="000A3326">
              <w:rPr>
                <w:b/>
                <w:bCs/>
                <w:color w:val="000000"/>
                <w:sz w:val="20"/>
              </w:rPr>
              <w:t>Animal Studies</w:t>
            </w:r>
          </w:p>
        </w:tc>
      </w:tr>
      <w:tr w:rsidR="0034082D" w:rsidRPr="000A3326" w14:paraId="0C6CE15C" w14:textId="77777777" w:rsidTr="00DF1172">
        <w:trPr>
          <w:gridAfter w:val="1"/>
          <w:wAfter w:w="32" w:type="pct"/>
          <w:cantSplit/>
          <w:trHeight w:val="4545"/>
        </w:trPr>
        <w:tc>
          <w:tcPr>
            <w:tcW w:w="371" w:type="pct"/>
            <w:tcBorders>
              <w:top w:val="nil"/>
              <w:left w:val="nil"/>
              <w:bottom w:val="single" w:sz="4" w:space="0" w:color="auto"/>
              <w:right w:val="nil"/>
            </w:tcBorders>
            <w:shd w:val="clear" w:color="auto" w:fill="auto"/>
            <w:vAlign w:val="center"/>
            <w:hideMark/>
          </w:tcPr>
          <w:p w14:paraId="7C175262" w14:textId="77777777" w:rsidR="0034082D" w:rsidRPr="000A3326" w:rsidRDefault="0034082D" w:rsidP="0034082D">
            <w:pPr>
              <w:spacing w:line="240" w:lineRule="auto"/>
              <w:ind w:firstLine="0"/>
              <w:jc w:val="center"/>
              <w:rPr>
                <w:color w:val="000000"/>
                <w:sz w:val="20"/>
              </w:rPr>
            </w:pPr>
            <w:r w:rsidRPr="000A3326">
              <w:rPr>
                <w:color w:val="000000"/>
                <w:sz w:val="20"/>
              </w:rPr>
              <w:t xml:space="preserve">Sprague Dawley rat, 30 </w:t>
            </w:r>
            <w:proofErr w:type="gramStart"/>
            <w:r w:rsidRPr="000A3326">
              <w:rPr>
                <w:color w:val="000000"/>
                <w:sz w:val="20"/>
              </w:rPr>
              <w:t>male</w:t>
            </w:r>
            <w:proofErr w:type="gramEnd"/>
            <w:r w:rsidRPr="000A3326">
              <w:rPr>
                <w:color w:val="000000"/>
                <w:sz w:val="20"/>
              </w:rPr>
              <w:t xml:space="preserve"> and 30 female in each dosing group</w:t>
            </w:r>
          </w:p>
        </w:tc>
        <w:tc>
          <w:tcPr>
            <w:tcW w:w="437" w:type="pct"/>
            <w:tcBorders>
              <w:top w:val="nil"/>
              <w:left w:val="nil"/>
              <w:bottom w:val="single" w:sz="4" w:space="0" w:color="auto"/>
              <w:right w:val="nil"/>
            </w:tcBorders>
            <w:shd w:val="clear" w:color="auto" w:fill="auto"/>
            <w:vAlign w:val="center"/>
            <w:hideMark/>
          </w:tcPr>
          <w:p w14:paraId="25C0808D" w14:textId="77777777" w:rsidR="0034082D" w:rsidRPr="000A3326" w:rsidRDefault="0034082D" w:rsidP="0034082D">
            <w:pPr>
              <w:spacing w:line="240" w:lineRule="auto"/>
              <w:ind w:firstLine="0"/>
              <w:jc w:val="center"/>
              <w:rPr>
                <w:color w:val="000000"/>
                <w:sz w:val="20"/>
              </w:rPr>
            </w:pPr>
            <w:r w:rsidRPr="000A3326">
              <w:rPr>
                <w:color w:val="000000"/>
                <w:sz w:val="20"/>
              </w:rPr>
              <w:t>Copper sulfate pentahydrate</w:t>
            </w:r>
          </w:p>
        </w:tc>
        <w:tc>
          <w:tcPr>
            <w:tcW w:w="452" w:type="pct"/>
            <w:tcBorders>
              <w:top w:val="nil"/>
              <w:left w:val="nil"/>
              <w:bottom w:val="single" w:sz="4" w:space="0" w:color="auto"/>
              <w:right w:val="nil"/>
            </w:tcBorders>
            <w:shd w:val="clear" w:color="auto" w:fill="auto"/>
            <w:vAlign w:val="center"/>
            <w:hideMark/>
          </w:tcPr>
          <w:p w14:paraId="651059F1" w14:textId="45892F06" w:rsidR="0034082D" w:rsidRDefault="0034082D" w:rsidP="00DF1172">
            <w:pPr>
              <w:spacing w:line="240" w:lineRule="auto"/>
              <w:ind w:firstLine="0"/>
              <w:jc w:val="center"/>
              <w:rPr>
                <w:color w:val="000000"/>
                <w:sz w:val="20"/>
              </w:rPr>
            </w:pPr>
            <w:r w:rsidRPr="000A3326">
              <w:rPr>
                <w:color w:val="000000"/>
                <w:sz w:val="20"/>
              </w:rPr>
              <w:t>Reproduction toxicity: gonadal function, conception, parturition, growth, development, two-generation study with at least one set of litters produced/ generation</w:t>
            </w:r>
          </w:p>
          <w:p w14:paraId="613A42F9" w14:textId="2F7E777A" w:rsidR="0034082D" w:rsidRDefault="0034082D" w:rsidP="00DF1172">
            <w:pPr>
              <w:ind w:firstLine="0"/>
              <w:rPr>
                <w:sz w:val="20"/>
              </w:rPr>
            </w:pPr>
          </w:p>
          <w:p w14:paraId="44C033BF" w14:textId="77777777" w:rsidR="0034082D" w:rsidRPr="00534AC1" w:rsidRDefault="0034082D" w:rsidP="00DF1172">
            <w:pPr>
              <w:jc w:val="center"/>
              <w:rPr>
                <w:sz w:val="20"/>
              </w:rPr>
            </w:pPr>
          </w:p>
        </w:tc>
        <w:tc>
          <w:tcPr>
            <w:tcW w:w="451" w:type="pct"/>
            <w:tcBorders>
              <w:top w:val="nil"/>
              <w:left w:val="nil"/>
              <w:bottom w:val="single" w:sz="4" w:space="0" w:color="auto"/>
              <w:right w:val="nil"/>
            </w:tcBorders>
            <w:shd w:val="clear" w:color="auto" w:fill="auto"/>
            <w:vAlign w:val="center"/>
            <w:hideMark/>
          </w:tcPr>
          <w:p w14:paraId="3F575FA6" w14:textId="77777777" w:rsidR="0034082D" w:rsidRPr="000A3326" w:rsidRDefault="0034082D" w:rsidP="0034082D">
            <w:pPr>
              <w:spacing w:line="240" w:lineRule="auto"/>
              <w:ind w:firstLine="0"/>
              <w:jc w:val="center"/>
              <w:rPr>
                <w:color w:val="000000"/>
                <w:sz w:val="20"/>
              </w:rPr>
            </w:pPr>
            <w:r w:rsidRPr="000A3326">
              <w:rPr>
                <w:color w:val="000000"/>
                <w:sz w:val="20"/>
              </w:rPr>
              <w:t xml:space="preserve">P1 male= 70 days prior to mating; </w:t>
            </w:r>
            <w:r w:rsidRPr="000A3326">
              <w:rPr>
                <w:color w:val="000000"/>
                <w:sz w:val="20"/>
              </w:rPr>
              <w:br/>
              <w:t>P1 females = 70 days prior to mating plus through pregnancy and until F1 weaning (21 days postpartum);</w:t>
            </w:r>
            <w:r w:rsidRPr="000A3326">
              <w:rPr>
                <w:color w:val="000000"/>
                <w:sz w:val="20"/>
              </w:rPr>
              <w:br/>
              <w:t>F1 male = weaning through mating;</w:t>
            </w:r>
            <w:r w:rsidRPr="000A3326">
              <w:rPr>
                <w:color w:val="000000"/>
                <w:sz w:val="20"/>
              </w:rPr>
              <w:br/>
              <w:t>F1 females = weaning through mating plus through pregnancy and until F2 weaning (21 days postpartum)</w:t>
            </w:r>
          </w:p>
        </w:tc>
        <w:tc>
          <w:tcPr>
            <w:tcW w:w="511" w:type="pct"/>
            <w:tcBorders>
              <w:top w:val="nil"/>
              <w:left w:val="nil"/>
              <w:bottom w:val="single" w:sz="4" w:space="0" w:color="auto"/>
              <w:right w:val="nil"/>
            </w:tcBorders>
            <w:shd w:val="clear" w:color="auto" w:fill="auto"/>
            <w:vAlign w:val="center"/>
            <w:hideMark/>
          </w:tcPr>
          <w:p w14:paraId="15FD28C4" w14:textId="77777777" w:rsidR="0034082D" w:rsidRPr="000A3326" w:rsidRDefault="0034082D" w:rsidP="0034082D">
            <w:pPr>
              <w:spacing w:line="240" w:lineRule="auto"/>
              <w:ind w:firstLine="0"/>
              <w:jc w:val="center"/>
              <w:rPr>
                <w:color w:val="000000"/>
                <w:sz w:val="20"/>
              </w:rPr>
            </w:pPr>
            <w:r w:rsidRPr="000A3326">
              <w:rPr>
                <w:color w:val="000000"/>
                <w:sz w:val="20"/>
              </w:rPr>
              <w:t>0, 25.4, 127, 254, 381 mg/kg</w:t>
            </w:r>
          </w:p>
        </w:tc>
        <w:tc>
          <w:tcPr>
            <w:tcW w:w="361" w:type="pct"/>
            <w:tcBorders>
              <w:top w:val="nil"/>
              <w:left w:val="nil"/>
              <w:bottom w:val="single" w:sz="4" w:space="0" w:color="auto"/>
              <w:right w:val="nil"/>
            </w:tcBorders>
            <w:shd w:val="clear" w:color="auto" w:fill="auto"/>
            <w:vAlign w:val="center"/>
            <w:hideMark/>
          </w:tcPr>
          <w:p w14:paraId="2C11A94B" w14:textId="77777777" w:rsidR="0034082D" w:rsidRPr="000A3326" w:rsidRDefault="0034082D" w:rsidP="0034082D">
            <w:pPr>
              <w:spacing w:line="240" w:lineRule="auto"/>
              <w:ind w:firstLine="0"/>
              <w:jc w:val="center"/>
              <w:rPr>
                <w:color w:val="000000"/>
                <w:sz w:val="20"/>
              </w:rPr>
            </w:pPr>
            <w:r w:rsidRPr="006B0D2C">
              <w:rPr>
                <w:color w:val="000000"/>
                <w:sz w:val="18"/>
                <w:szCs w:val="18"/>
              </w:rPr>
              <w:t>Dependent</w:t>
            </w:r>
            <w:r w:rsidRPr="00534AC1">
              <w:rPr>
                <w:color w:val="000000"/>
                <w:sz w:val="20"/>
              </w:rPr>
              <w:t xml:space="preserve"> </w:t>
            </w:r>
            <w:r w:rsidRPr="000A3326">
              <w:rPr>
                <w:color w:val="000000"/>
                <w:sz w:val="20"/>
              </w:rPr>
              <w:t xml:space="preserve">on </w:t>
            </w:r>
            <w:r w:rsidRPr="006B0D2C">
              <w:rPr>
                <w:color w:val="000000"/>
                <w:sz w:val="18"/>
                <w:szCs w:val="18"/>
              </w:rPr>
              <w:t>generation</w:t>
            </w:r>
            <w:r w:rsidRPr="000A3326">
              <w:rPr>
                <w:color w:val="000000"/>
                <w:sz w:val="20"/>
              </w:rPr>
              <w:t>, Range: 1.53–55.7 (mg Cu/kg body weight/d)</w:t>
            </w:r>
          </w:p>
        </w:tc>
        <w:tc>
          <w:tcPr>
            <w:tcW w:w="570" w:type="pct"/>
            <w:tcBorders>
              <w:top w:val="nil"/>
              <w:left w:val="nil"/>
              <w:bottom w:val="single" w:sz="4" w:space="0" w:color="auto"/>
              <w:right w:val="nil"/>
            </w:tcBorders>
            <w:shd w:val="clear" w:color="auto" w:fill="auto"/>
            <w:vAlign w:val="center"/>
            <w:hideMark/>
          </w:tcPr>
          <w:p w14:paraId="3C985DAA" w14:textId="77777777" w:rsidR="0034082D" w:rsidRPr="000A3326" w:rsidRDefault="0034082D" w:rsidP="0034082D">
            <w:pPr>
              <w:spacing w:line="240" w:lineRule="auto"/>
              <w:ind w:firstLine="0"/>
              <w:jc w:val="center"/>
              <w:rPr>
                <w:sz w:val="20"/>
              </w:rPr>
            </w:pPr>
            <w:r w:rsidRPr="000A3326">
              <w:rPr>
                <w:sz w:val="20"/>
              </w:rPr>
              <w:t>Weekly: body weight and food consumption; Days 0, 4, 7, 14, 21: litters examined for number of live/dead pups, pup/litter weights, abnormal appearance or behavior, pathological exams, histopathological examination of tissue, sperm parameters</w:t>
            </w:r>
          </w:p>
        </w:tc>
        <w:tc>
          <w:tcPr>
            <w:tcW w:w="489" w:type="pct"/>
            <w:tcBorders>
              <w:top w:val="nil"/>
              <w:left w:val="nil"/>
              <w:bottom w:val="single" w:sz="4" w:space="0" w:color="auto"/>
              <w:right w:val="nil"/>
            </w:tcBorders>
            <w:shd w:val="clear" w:color="auto" w:fill="auto"/>
            <w:vAlign w:val="center"/>
            <w:hideMark/>
          </w:tcPr>
          <w:p w14:paraId="3C4E1E2C" w14:textId="77777777" w:rsidR="0034082D" w:rsidRPr="000A3326" w:rsidRDefault="0034082D" w:rsidP="0034082D">
            <w:pPr>
              <w:spacing w:line="240" w:lineRule="auto"/>
              <w:ind w:firstLine="0"/>
              <w:jc w:val="center"/>
              <w:rPr>
                <w:color w:val="000000"/>
                <w:sz w:val="20"/>
              </w:rPr>
            </w:pPr>
            <w:r w:rsidRPr="000A3326">
              <w:rPr>
                <w:color w:val="000000"/>
                <w:sz w:val="20"/>
              </w:rPr>
              <w:t>Spleen weight, reproductive toxicity</w:t>
            </w:r>
          </w:p>
        </w:tc>
        <w:tc>
          <w:tcPr>
            <w:tcW w:w="524" w:type="pct"/>
            <w:tcBorders>
              <w:top w:val="nil"/>
              <w:left w:val="nil"/>
              <w:bottom w:val="single" w:sz="4" w:space="0" w:color="auto"/>
              <w:right w:val="nil"/>
            </w:tcBorders>
            <w:shd w:val="clear" w:color="auto" w:fill="auto"/>
            <w:vAlign w:val="center"/>
            <w:hideMark/>
          </w:tcPr>
          <w:p w14:paraId="1BE8488A" w14:textId="77777777" w:rsidR="0034082D" w:rsidRPr="000A3326" w:rsidRDefault="0034082D" w:rsidP="0034082D">
            <w:pPr>
              <w:spacing w:line="240" w:lineRule="auto"/>
              <w:ind w:firstLine="0"/>
              <w:jc w:val="center"/>
              <w:rPr>
                <w:color w:val="000000"/>
                <w:sz w:val="20"/>
              </w:rPr>
            </w:pPr>
            <w:r w:rsidRPr="000A3326">
              <w:rPr>
                <w:color w:val="000000"/>
                <w:sz w:val="20"/>
              </w:rPr>
              <w:t>No effects on sperm, estrous cycle, mating, precoital interval, fertility, gestation length, implantation efficiency or site number, number of pups born, born alive, sex ratio, survival, organ weights, adverse effects at 381 mg/kg included decreased spleen weight</w:t>
            </w:r>
          </w:p>
        </w:tc>
        <w:tc>
          <w:tcPr>
            <w:tcW w:w="432" w:type="pct"/>
            <w:tcBorders>
              <w:top w:val="nil"/>
              <w:left w:val="nil"/>
              <w:bottom w:val="single" w:sz="4" w:space="0" w:color="auto"/>
              <w:right w:val="nil"/>
            </w:tcBorders>
            <w:shd w:val="clear" w:color="auto" w:fill="auto"/>
            <w:vAlign w:val="center"/>
            <w:hideMark/>
          </w:tcPr>
          <w:p w14:paraId="3933A5B5" w14:textId="03F547ED" w:rsidR="0034082D" w:rsidRPr="000A3326" w:rsidRDefault="0034082D" w:rsidP="0034082D">
            <w:pPr>
              <w:spacing w:line="240" w:lineRule="auto"/>
              <w:ind w:firstLine="0"/>
              <w:jc w:val="center"/>
              <w:rPr>
                <w:color w:val="000000"/>
                <w:sz w:val="20"/>
              </w:rPr>
            </w:pPr>
            <w:r w:rsidRPr="000A3326">
              <w:rPr>
                <w:color w:val="000000"/>
                <w:sz w:val="20"/>
              </w:rPr>
              <w:t xml:space="preserve">NOAEL (spleen growth): 15.2–26.7 mg/kg BW/day; </w:t>
            </w:r>
            <w:r w:rsidRPr="000A3326">
              <w:rPr>
                <w:color w:val="000000"/>
                <w:sz w:val="20"/>
              </w:rPr>
              <w:br/>
              <w:t xml:space="preserve">NOAEL (reproductive toxicity): </w:t>
            </w:r>
            <w:r w:rsidRPr="000A3326">
              <w:rPr>
                <w:color w:val="000000"/>
                <w:sz w:val="20"/>
              </w:rPr>
              <w:br/>
              <w:t xml:space="preserve">43.8 mg/kg BW/day (during premating) </w:t>
            </w:r>
            <w:r w:rsidRPr="000A3326">
              <w:rPr>
                <w:color w:val="000000"/>
                <w:sz w:val="20"/>
              </w:rPr>
              <w:br/>
              <w:t xml:space="preserve">26.5 mg/kg BW/day (during gestation) </w:t>
            </w:r>
            <w:r w:rsidRPr="000A3326">
              <w:rPr>
                <w:color w:val="000000"/>
                <w:sz w:val="20"/>
              </w:rPr>
              <w:br/>
              <w:t xml:space="preserve">55.7 mg/kg BW/day (during lactation) </w:t>
            </w:r>
          </w:p>
        </w:tc>
        <w:tc>
          <w:tcPr>
            <w:tcW w:w="370" w:type="pct"/>
            <w:tcBorders>
              <w:top w:val="nil"/>
              <w:left w:val="nil"/>
              <w:bottom w:val="single" w:sz="4" w:space="0" w:color="auto"/>
              <w:right w:val="nil"/>
            </w:tcBorders>
            <w:shd w:val="clear" w:color="auto" w:fill="auto"/>
            <w:vAlign w:val="center"/>
            <w:hideMark/>
          </w:tcPr>
          <w:p w14:paraId="0D68E6DA" w14:textId="77777777" w:rsidR="0034082D" w:rsidRPr="000A3326" w:rsidRDefault="0034082D" w:rsidP="0034082D">
            <w:pPr>
              <w:spacing w:line="240" w:lineRule="auto"/>
              <w:ind w:firstLine="0"/>
              <w:jc w:val="center"/>
              <w:rPr>
                <w:color w:val="000000"/>
                <w:sz w:val="20"/>
              </w:rPr>
            </w:pPr>
            <w:r w:rsidRPr="000A3326">
              <w:rPr>
                <w:color w:val="000000"/>
                <w:sz w:val="20"/>
              </w:rPr>
              <w:t>ECHA 2008</w:t>
            </w:r>
          </w:p>
        </w:tc>
      </w:tr>
      <w:tr w:rsidR="0034082D" w:rsidRPr="000A3326" w14:paraId="396355F9" w14:textId="77777777" w:rsidTr="00733A81">
        <w:trPr>
          <w:gridAfter w:val="1"/>
          <w:wAfter w:w="32" w:type="pct"/>
          <w:cantSplit/>
          <w:trHeight w:val="3000"/>
        </w:trPr>
        <w:tc>
          <w:tcPr>
            <w:tcW w:w="371" w:type="pct"/>
            <w:tcBorders>
              <w:top w:val="single" w:sz="4" w:space="0" w:color="auto"/>
              <w:left w:val="nil"/>
              <w:right w:val="nil"/>
            </w:tcBorders>
            <w:shd w:val="clear" w:color="auto" w:fill="auto"/>
            <w:vAlign w:val="center"/>
            <w:hideMark/>
          </w:tcPr>
          <w:p w14:paraId="480E47AF" w14:textId="77777777" w:rsidR="0034082D" w:rsidRPr="000A3326" w:rsidRDefault="0034082D" w:rsidP="0034082D">
            <w:pPr>
              <w:spacing w:line="240" w:lineRule="auto"/>
              <w:ind w:firstLine="0"/>
              <w:jc w:val="center"/>
              <w:rPr>
                <w:color w:val="000000"/>
                <w:sz w:val="20"/>
              </w:rPr>
            </w:pPr>
            <w:r w:rsidRPr="000A3326">
              <w:rPr>
                <w:color w:val="000000"/>
                <w:sz w:val="20"/>
              </w:rPr>
              <w:lastRenderedPageBreak/>
              <w:t>B6C3F</w:t>
            </w:r>
            <w:r w:rsidRPr="000A3326">
              <w:rPr>
                <w:color w:val="000000"/>
                <w:sz w:val="20"/>
                <w:vertAlign w:val="subscript"/>
              </w:rPr>
              <w:t>1</w:t>
            </w:r>
            <w:r w:rsidRPr="000A3326">
              <w:rPr>
                <w:color w:val="000000"/>
                <w:sz w:val="20"/>
              </w:rPr>
              <w:t xml:space="preserve"> mouse, male and female, 5 males and 5 females in each group</w:t>
            </w:r>
          </w:p>
        </w:tc>
        <w:tc>
          <w:tcPr>
            <w:tcW w:w="437" w:type="pct"/>
            <w:tcBorders>
              <w:top w:val="single" w:sz="4" w:space="0" w:color="auto"/>
              <w:left w:val="nil"/>
              <w:right w:val="nil"/>
            </w:tcBorders>
            <w:shd w:val="clear" w:color="auto" w:fill="auto"/>
            <w:vAlign w:val="center"/>
            <w:hideMark/>
          </w:tcPr>
          <w:p w14:paraId="66E0E66E" w14:textId="77777777" w:rsidR="0034082D" w:rsidRPr="000A3326" w:rsidRDefault="0034082D" w:rsidP="0034082D">
            <w:pPr>
              <w:spacing w:line="240" w:lineRule="auto"/>
              <w:ind w:firstLine="0"/>
              <w:jc w:val="center"/>
              <w:rPr>
                <w:color w:val="000000"/>
                <w:sz w:val="20"/>
              </w:rPr>
            </w:pPr>
            <w:r w:rsidRPr="000A3326">
              <w:rPr>
                <w:color w:val="000000"/>
                <w:sz w:val="20"/>
              </w:rPr>
              <w:t>Copper sulfate</w:t>
            </w:r>
          </w:p>
        </w:tc>
        <w:tc>
          <w:tcPr>
            <w:tcW w:w="452" w:type="pct"/>
            <w:tcBorders>
              <w:top w:val="single" w:sz="4" w:space="0" w:color="auto"/>
              <w:left w:val="nil"/>
              <w:right w:val="nil"/>
            </w:tcBorders>
            <w:shd w:val="clear" w:color="auto" w:fill="auto"/>
            <w:vAlign w:val="center"/>
            <w:hideMark/>
          </w:tcPr>
          <w:p w14:paraId="5CF4EC57" w14:textId="77777777" w:rsidR="0034082D" w:rsidRPr="000A3326" w:rsidRDefault="0034082D" w:rsidP="0034082D">
            <w:pPr>
              <w:spacing w:line="240" w:lineRule="auto"/>
              <w:ind w:firstLine="0"/>
              <w:jc w:val="center"/>
              <w:rPr>
                <w:color w:val="000000"/>
                <w:sz w:val="20"/>
              </w:rPr>
            </w:pPr>
            <w:r w:rsidRPr="000A3326">
              <w:rPr>
                <w:color w:val="000000"/>
                <w:sz w:val="20"/>
              </w:rPr>
              <w:t>General toxicity</w:t>
            </w:r>
          </w:p>
        </w:tc>
        <w:tc>
          <w:tcPr>
            <w:tcW w:w="451" w:type="pct"/>
            <w:tcBorders>
              <w:top w:val="single" w:sz="4" w:space="0" w:color="auto"/>
              <w:left w:val="nil"/>
              <w:right w:val="nil"/>
            </w:tcBorders>
            <w:shd w:val="clear" w:color="auto" w:fill="auto"/>
            <w:vAlign w:val="center"/>
            <w:hideMark/>
          </w:tcPr>
          <w:p w14:paraId="3B1BB267" w14:textId="56A1E05E" w:rsidR="0034082D" w:rsidRPr="000A3326" w:rsidRDefault="0034082D" w:rsidP="0034082D">
            <w:pPr>
              <w:spacing w:line="240" w:lineRule="auto"/>
              <w:ind w:firstLine="0"/>
              <w:jc w:val="center"/>
              <w:rPr>
                <w:color w:val="000000"/>
                <w:sz w:val="20"/>
              </w:rPr>
            </w:pPr>
            <w:r w:rsidRPr="000A3326">
              <w:rPr>
                <w:color w:val="000000"/>
                <w:sz w:val="20"/>
              </w:rPr>
              <w:t>Drinking water for 15 days</w:t>
            </w:r>
            <w:r>
              <w:rPr>
                <w:color w:val="000000"/>
                <w:sz w:val="20"/>
              </w:rPr>
              <w:t xml:space="preserve"> (5/sex/group)</w:t>
            </w:r>
          </w:p>
        </w:tc>
        <w:tc>
          <w:tcPr>
            <w:tcW w:w="511" w:type="pct"/>
            <w:tcBorders>
              <w:top w:val="single" w:sz="4" w:space="0" w:color="auto"/>
              <w:left w:val="nil"/>
              <w:right w:val="nil"/>
            </w:tcBorders>
            <w:shd w:val="clear" w:color="auto" w:fill="auto"/>
            <w:vAlign w:val="center"/>
            <w:hideMark/>
          </w:tcPr>
          <w:p w14:paraId="3097E95E" w14:textId="2630CB91" w:rsidR="0034082D" w:rsidRPr="000A3326" w:rsidRDefault="0034082D" w:rsidP="0034082D">
            <w:pPr>
              <w:spacing w:line="240" w:lineRule="auto"/>
              <w:ind w:firstLine="0"/>
              <w:jc w:val="center"/>
              <w:rPr>
                <w:color w:val="000000"/>
                <w:sz w:val="20"/>
              </w:rPr>
            </w:pPr>
            <w:r w:rsidRPr="000A3326">
              <w:rPr>
                <w:color w:val="000000"/>
                <w:sz w:val="20"/>
              </w:rPr>
              <w:t>76, 254, 762, 2,543, 7,629</w:t>
            </w:r>
          </w:p>
        </w:tc>
        <w:tc>
          <w:tcPr>
            <w:tcW w:w="361" w:type="pct"/>
            <w:tcBorders>
              <w:top w:val="single" w:sz="4" w:space="0" w:color="auto"/>
              <w:left w:val="nil"/>
              <w:right w:val="nil"/>
            </w:tcBorders>
            <w:shd w:val="clear" w:color="auto" w:fill="auto"/>
            <w:vAlign w:val="center"/>
            <w:hideMark/>
          </w:tcPr>
          <w:p w14:paraId="4EE08DB8" w14:textId="77777777" w:rsidR="0034082D" w:rsidRPr="000A3326" w:rsidRDefault="0034082D" w:rsidP="0034082D">
            <w:pPr>
              <w:spacing w:line="240" w:lineRule="auto"/>
              <w:ind w:firstLine="0"/>
              <w:jc w:val="center"/>
              <w:rPr>
                <w:color w:val="000000"/>
                <w:sz w:val="20"/>
              </w:rPr>
            </w:pPr>
            <w:r w:rsidRPr="000A3326">
              <w:rPr>
                <w:color w:val="000000"/>
                <w:sz w:val="20"/>
              </w:rPr>
              <w:t>10, 24, 58, N/A, 367 for male; 15, 36, 62, N/A, 330 for female</w:t>
            </w:r>
          </w:p>
        </w:tc>
        <w:tc>
          <w:tcPr>
            <w:tcW w:w="570" w:type="pct"/>
            <w:tcBorders>
              <w:top w:val="single" w:sz="4" w:space="0" w:color="auto"/>
              <w:left w:val="nil"/>
              <w:right w:val="nil"/>
            </w:tcBorders>
            <w:shd w:val="clear" w:color="auto" w:fill="auto"/>
            <w:vAlign w:val="center"/>
            <w:hideMark/>
          </w:tcPr>
          <w:p w14:paraId="17A9AC21" w14:textId="77777777" w:rsidR="0034082D" w:rsidRPr="000A3326" w:rsidRDefault="0034082D" w:rsidP="0034082D">
            <w:pPr>
              <w:spacing w:line="240" w:lineRule="auto"/>
              <w:ind w:firstLine="0"/>
              <w:jc w:val="center"/>
              <w:rPr>
                <w:color w:val="000000"/>
                <w:sz w:val="20"/>
              </w:rPr>
            </w:pPr>
            <w:r w:rsidRPr="000A3326">
              <w:rPr>
                <w:color w:val="000000"/>
                <w:sz w:val="20"/>
              </w:rPr>
              <w:t>Histopathological examination, mortality, water consumption</w:t>
            </w:r>
          </w:p>
        </w:tc>
        <w:tc>
          <w:tcPr>
            <w:tcW w:w="489" w:type="pct"/>
            <w:tcBorders>
              <w:top w:val="single" w:sz="4" w:space="0" w:color="auto"/>
              <w:left w:val="nil"/>
              <w:right w:val="nil"/>
            </w:tcBorders>
            <w:shd w:val="clear" w:color="auto" w:fill="auto"/>
            <w:vAlign w:val="center"/>
            <w:hideMark/>
          </w:tcPr>
          <w:p w14:paraId="633D311F" w14:textId="287A7D3A" w:rsidR="0034082D" w:rsidRPr="000A3326" w:rsidRDefault="0034082D" w:rsidP="0034082D">
            <w:pPr>
              <w:spacing w:line="240" w:lineRule="auto"/>
              <w:ind w:firstLine="0"/>
              <w:jc w:val="center"/>
              <w:rPr>
                <w:color w:val="000000"/>
                <w:sz w:val="20"/>
              </w:rPr>
            </w:pPr>
            <w:r w:rsidRPr="000A3326">
              <w:rPr>
                <w:color w:val="000000"/>
                <w:sz w:val="20"/>
              </w:rPr>
              <w:t xml:space="preserve">Reduced water consumption, body and organ weight, clinical toxicity symptoms (emaciation, </w:t>
            </w:r>
            <w:r>
              <w:rPr>
                <w:color w:val="000000"/>
                <w:sz w:val="20"/>
              </w:rPr>
              <w:t xml:space="preserve">weight loss, </w:t>
            </w:r>
            <w:r w:rsidRPr="000A3326">
              <w:rPr>
                <w:color w:val="000000"/>
                <w:sz w:val="20"/>
              </w:rPr>
              <w:t>hypoactivity, dyspnea, tremors) related to dehydration, death</w:t>
            </w:r>
          </w:p>
        </w:tc>
        <w:tc>
          <w:tcPr>
            <w:tcW w:w="524" w:type="pct"/>
            <w:tcBorders>
              <w:top w:val="single" w:sz="4" w:space="0" w:color="auto"/>
              <w:left w:val="nil"/>
              <w:right w:val="nil"/>
            </w:tcBorders>
            <w:shd w:val="clear" w:color="auto" w:fill="auto"/>
            <w:vAlign w:val="center"/>
            <w:hideMark/>
          </w:tcPr>
          <w:p w14:paraId="0D2CA3F5" w14:textId="78D4AE55" w:rsidR="0034082D" w:rsidRDefault="0034082D" w:rsidP="0034082D">
            <w:pPr>
              <w:spacing w:line="240" w:lineRule="auto"/>
              <w:ind w:firstLine="0"/>
              <w:jc w:val="center"/>
              <w:rPr>
                <w:color w:val="000000"/>
                <w:sz w:val="20"/>
              </w:rPr>
            </w:pPr>
            <w:r w:rsidRPr="000A3326">
              <w:rPr>
                <w:color w:val="000000"/>
                <w:sz w:val="20"/>
              </w:rPr>
              <w:t xml:space="preserve">Increased mortality </w:t>
            </w:r>
            <w:r>
              <w:rPr>
                <w:color w:val="000000"/>
                <w:sz w:val="20"/>
              </w:rPr>
              <w:t xml:space="preserve">weight loss, </w:t>
            </w:r>
            <w:r w:rsidRPr="000A3326">
              <w:rPr>
                <w:color w:val="000000"/>
                <w:sz w:val="20"/>
              </w:rPr>
              <w:t>and toxicity above 762 mg/L, all animals died at higher than 762 mg/L, effects due to decreased water intake from poor palatability</w:t>
            </w:r>
          </w:p>
          <w:p w14:paraId="3D9268E0" w14:textId="78FFECCE" w:rsidR="0034082D" w:rsidRPr="000A3326" w:rsidRDefault="0034082D" w:rsidP="0034082D">
            <w:pPr>
              <w:spacing w:line="240" w:lineRule="auto"/>
              <w:ind w:firstLine="0"/>
              <w:jc w:val="center"/>
              <w:rPr>
                <w:color w:val="000000"/>
                <w:sz w:val="20"/>
              </w:rPr>
            </w:pPr>
          </w:p>
        </w:tc>
        <w:tc>
          <w:tcPr>
            <w:tcW w:w="432" w:type="pct"/>
            <w:tcBorders>
              <w:top w:val="single" w:sz="4" w:space="0" w:color="auto"/>
              <w:left w:val="nil"/>
              <w:right w:val="nil"/>
            </w:tcBorders>
            <w:shd w:val="clear" w:color="auto" w:fill="auto"/>
            <w:vAlign w:val="center"/>
            <w:hideMark/>
          </w:tcPr>
          <w:p w14:paraId="34CE2175" w14:textId="77777777" w:rsidR="0034082D" w:rsidRPr="000A3326" w:rsidRDefault="0034082D" w:rsidP="0034082D">
            <w:pPr>
              <w:spacing w:line="240" w:lineRule="auto"/>
              <w:ind w:firstLine="0"/>
              <w:jc w:val="center"/>
              <w:rPr>
                <w:color w:val="000000"/>
                <w:sz w:val="20"/>
              </w:rPr>
            </w:pPr>
            <w:r w:rsidRPr="000A3326">
              <w:rPr>
                <w:color w:val="000000"/>
                <w:sz w:val="20"/>
              </w:rPr>
              <w:t>LOAEL (general toxicity):</w:t>
            </w:r>
            <w:r w:rsidRPr="000A3326">
              <w:rPr>
                <w:color w:val="000000"/>
                <w:sz w:val="20"/>
              </w:rPr>
              <w:br/>
              <w:t>762 mg/L</w:t>
            </w:r>
          </w:p>
        </w:tc>
        <w:tc>
          <w:tcPr>
            <w:tcW w:w="370" w:type="pct"/>
            <w:tcBorders>
              <w:top w:val="single" w:sz="4" w:space="0" w:color="auto"/>
              <w:left w:val="nil"/>
              <w:right w:val="nil"/>
            </w:tcBorders>
            <w:shd w:val="clear" w:color="auto" w:fill="auto"/>
            <w:vAlign w:val="center"/>
            <w:hideMark/>
          </w:tcPr>
          <w:p w14:paraId="62E6554D" w14:textId="77777777" w:rsidR="0034082D" w:rsidRPr="000A3326" w:rsidRDefault="0034082D" w:rsidP="0034082D">
            <w:pPr>
              <w:spacing w:line="240" w:lineRule="auto"/>
              <w:ind w:firstLine="0"/>
              <w:jc w:val="center"/>
              <w:rPr>
                <w:color w:val="000000"/>
                <w:sz w:val="20"/>
              </w:rPr>
            </w:pPr>
            <w:r w:rsidRPr="000A3326">
              <w:rPr>
                <w:color w:val="000000"/>
                <w:sz w:val="20"/>
              </w:rPr>
              <w:t>Hébert et al. 1993; Hébert 1993</w:t>
            </w:r>
          </w:p>
        </w:tc>
      </w:tr>
      <w:tr w:rsidR="0034082D" w:rsidRPr="000A3326" w14:paraId="0E34F915" w14:textId="77777777" w:rsidTr="00571E4C">
        <w:trPr>
          <w:gridAfter w:val="1"/>
          <w:wAfter w:w="32" w:type="pct"/>
          <w:cantSplit/>
          <w:trHeight w:val="3285"/>
        </w:trPr>
        <w:tc>
          <w:tcPr>
            <w:tcW w:w="371" w:type="pct"/>
            <w:tcBorders>
              <w:top w:val="nil"/>
              <w:left w:val="nil"/>
              <w:bottom w:val="single" w:sz="4" w:space="0" w:color="auto"/>
              <w:right w:val="nil"/>
            </w:tcBorders>
            <w:shd w:val="clear" w:color="auto" w:fill="auto"/>
            <w:vAlign w:val="center"/>
            <w:hideMark/>
          </w:tcPr>
          <w:p w14:paraId="32E5F39F" w14:textId="77777777" w:rsidR="0034082D" w:rsidRPr="000A3326" w:rsidRDefault="0034082D" w:rsidP="0034082D">
            <w:pPr>
              <w:spacing w:line="240" w:lineRule="auto"/>
              <w:ind w:firstLine="0"/>
              <w:jc w:val="center"/>
              <w:rPr>
                <w:color w:val="000000"/>
                <w:sz w:val="20"/>
              </w:rPr>
            </w:pPr>
            <w:r w:rsidRPr="000A3326">
              <w:rPr>
                <w:color w:val="000000"/>
                <w:sz w:val="20"/>
              </w:rPr>
              <w:t>Fischer rat, male and female, 5 males and 5 females in each group</w:t>
            </w:r>
          </w:p>
        </w:tc>
        <w:tc>
          <w:tcPr>
            <w:tcW w:w="437" w:type="pct"/>
            <w:tcBorders>
              <w:top w:val="nil"/>
              <w:left w:val="nil"/>
              <w:bottom w:val="single" w:sz="4" w:space="0" w:color="auto"/>
              <w:right w:val="nil"/>
            </w:tcBorders>
            <w:shd w:val="clear" w:color="auto" w:fill="auto"/>
            <w:vAlign w:val="center"/>
            <w:hideMark/>
          </w:tcPr>
          <w:p w14:paraId="3ABFDD26" w14:textId="77777777" w:rsidR="0034082D" w:rsidRPr="000A3326" w:rsidRDefault="0034082D" w:rsidP="0034082D">
            <w:pPr>
              <w:spacing w:line="240" w:lineRule="auto"/>
              <w:ind w:firstLine="0"/>
              <w:jc w:val="center"/>
              <w:rPr>
                <w:color w:val="000000"/>
                <w:sz w:val="20"/>
              </w:rPr>
            </w:pPr>
            <w:r w:rsidRPr="000A3326">
              <w:rPr>
                <w:color w:val="000000"/>
                <w:sz w:val="20"/>
              </w:rPr>
              <w:t>Copper sulfate</w:t>
            </w:r>
          </w:p>
        </w:tc>
        <w:tc>
          <w:tcPr>
            <w:tcW w:w="452" w:type="pct"/>
            <w:tcBorders>
              <w:top w:val="nil"/>
              <w:left w:val="nil"/>
              <w:bottom w:val="single" w:sz="4" w:space="0" w:color="auto"/>
              <w:right w:val="nil"/>
            </w:tcBorders>
            <w:shd w:val="clear" w:color="auto" w:fill="auto"/>
            <w:vAlign w:val="center"/>
            <w:hideMark/>
          </w:tcPr>
          <w:p w14:paraId="6D93D218" w14:textId="77777777" w:rsidR="0034082D" w:rsidRPr="000A3326" w:rsidRDefault="0034082D" w:rsidP="0034082D">
            <w:pPr>
              <w:spacing w:line="240" w:lineRule="auto"/>
              <w:ind w:firstLine="0"/>
              <w:jc w:val="center"/>
              <w:rPr>
                <w:color w:val="000000"/>
                <w:sz w:val="20"/>
              </w:rPr>
            </w:pPr>
            <w:r w:rsidRPr="000A3326">
              <w:rPr>
                <w:color w:val="000000"/>
                <w:sz w:val="20"/>
              </w:rPr>
              <w:t>General toxicity</w:t>
            </w:r>
          </w:p>
        </w:tc>
        <w:tc>
          <w:tcPr>
            <w:tcW w:w="451" w:type="pct"/>
            <w:tcBorders>
              <w:top w:val="nil"/>
              <w:left w:val="nil"/>
              <w:bottom w:val="single" w:sz="4" w:space="0" w:color="auto"/>
              <w:right w:val="nil"/>
            </w:tcBorders>
            <w:shd w:val="clear" w:color="auto" w:fill="auto"/>
            <w:vAlign w:val="center"/>
            <w:hideMark/>
          </w:tcPr>
          <w:p w14:paraId="5AEFD402" w14:textId="77777777" w:rsidR="0034082D" w:rsidRPr="000A3326" w:rsidRDefault="0034082D" w:rsidP="0034082D">
            <w:pPr>
              <w:spacing w:line="240" w:lineRule="auto"/>
              <w:ind w:firstLine="0"/>
              <w:jc w:val="center"/>
              <w:rPr>
                <w:color w:val="000000"/>
                <w:sz w:val="20"/>
              </w:rPr>
            </w:pPr>
            <w:r w:rsidRPr="000A3326">
              <w:rPr>
                <w:color w:val="000000"/>
                <w:sz w:val="20"/>
              </w:rPr>
              <w:t>Drinking water for 15 days,</w:t>
            </w:r>
            <w:r w:rsidRPr="000A3326">
              <w:rPr>
                <w:i/>
                <w:iCs/>
                <w:color w:val="000000"/>
                <w:sz w:val="20"/>
              </w:rPr>
              <w:t xml:space="preserve"> ad libitum</w:t>
            </w:r>
          </w:p>
        </w:tc>
        <w:tc>
          <w:tcPr>
            <w:tcW w:w="511" w:type="pct"/>
            <w:tcBorders>
              <w:top w:val="nil"/>
              <w:left w:val="nil"/>
              <w:bottom w:val="single" w:sz="4" w:space="0" w:color="auto"/>
              <w:right w:val="nil"/>
            </w:tcBorders>
            <w:shd w:val="clear" w:color="auto" w:fill="auto"/>
            <w:vAlign w:val="center"/>
            <w:hideMark/>
          </w:tcPr>
          <w:p w14:paraId="3DA54324" w14:textId="7BE34677" w:rsidR="0034082D" w:rsidRPr="000A3326" w:rsidRDefault="0034082D" w:rsidP="0034082D">
            <w:pPr>
              <w:spacing w:line="240" w:lineRule="auto"/>
              <w:ind w:firstLine="0"/>
              <w:jc w:val="center"/>
              <w:rPr>
                <w:color w:val="000000"/>
                <w:sz w:val="20"/>
              </w:rPr>
            </w:pPr>
            <w:r w:rsidRPr="000A3326">
              <w:rPr>
                <w:color w:val="000000"/>
                <w:sz w:val="20"/>
              </w:rPr>
              <w:t>76, 254, 762, 2,543, 7,629</w:t>
            </w:r>
          </w:p>
        </w:tc>
        <w:tc>
          <w:tcPr>
            <w:tcW w:w="361" w:type="pct"/>
            <w:tcBorders>
              <w:top w:val="nil"/>
              <w:left w:val="nil"/>
              <w:bottom w:val="single" w:sz="4" w:space="0" w:color="auto"/>
              <w:right w:val="nil"/>
            </w:tcBorders>
            <w:shd w:val="clear" w:color="auto" w:fill="auto"/>
            <w:vAlign w:val="center"/>
            <w:hideMark/>
          </w:tcPr>
          <w:p w14:paraId="080DA3EF" w14:textId="77777777" w:rsidR="0034082D" w:rsidRPr="000A3326" w:rsidRDefault="0034082D" w:rsidP="0034082D">
            <w:pPr>
              <w:spacing w:line="240" w:lineRule="auto"/>
              <w:ind w:firstLine="0"/>
              <w:jc w:val="center"/>
              <w:rPr>
                <w:color w:val="000000"/>
                <w:sz w:val="20"/>
              </w:rPr>
            </w:pPr>
            <w:r w:rsidRPr="000A3326">
              <w:rPr>
                <w:color w:val="000000"/>
                <w:sz w:val="20"/>
              </w:rPr>
              <w:t>10, 29, 45, 36, 97 for male; 10, 26, 31, 31, 71 for female</w:t>
            </w:r>
          </w:p>
        </w:tc>
        <w:tc>
          <w:tcPr>
            <w:tcW w:w="570" w:type="pct"/>
            <w:tcBorders>
              <w:top w:val="nil"/>
              <w:left w:val="nil"/>
              <w:bottom w:val="single" w:sz="4" w:space="0" w:color="auto"/>
              <w:right w:val="nil"/>
            </w:tcBorders>
            <w:shd w:val="clear" w:color="auto" w:fill="auto"/>
            <w:vAlign w:val="center"/>
            <w:hideMark/>
          </w:tcPr>
          <w:p w14:paraId="0E56B1DD" w14:textId="77777777" w:rsidR="0034082D" w:rsidRPr="000A3326" w:rsidRDefault="0034082D" w:rsidP="0034082D">
            <w:pPr>
              <w:spacing w:line="240" w:lineRule="auto"/>
              <w:ind w:firstLine="0"/>
              <w:jc w:val="center"/>
              <w:rPr>
                <w:color w:val="000000"/>
                <w:sz w:val="20"/>
              </w:rPr>
            </w:pPr>
            <w:r w:rsidRPr="000A3326">
              <w:rPr>
                <w:color w:val="000000"/>
                <w:sz w:val="20"/>
              </w:rPr>
              <w:t>Histopathological examination, mortality, water consumption</w:t>
            </w:r>
          </w:p>
        </w:tc>
        <w:tc>
          <w:tcPr>
            <w:tcW w:w="489" w:type="pct"/>
            <w:tcBorders>
              <w:top w:val="nil"/>
              <w:left w:val="nil"/>
              <w:bottom w:val="single" w:sz="4" w:space="0" w:color="auto"/>
              <w:right w:val="nil"/>
            </w:tcBorders>
            <w:shd w:val="clear" w:color="auto" w:fill="auto"/>
            <w:vAlign w:val="center"/>
            <w:hideMark/>
          </w:tcPr>
          <w:p w14:paraId="2EF21AF1" w14:textId="77777777" w:rsidR="0034082D" w:rsidRPr="000A3326" w:rsidRDefault="0034082D" w:rsidP="0034082D">
            <w:pPr>
              <w:spacing w:line="240" w:lineRule="auto"/>
              <w:ind w:firstLine="0"/>
              <w:jc w:val="center"/>
              <w:rPr>
                <w:color w:val="000000"/>
                <w:sz w:val="20"/>
              </w:rPr>
            </w:pPr>
            <w:r w:rsidRPr="000A3326">
              <w:rPr>
                <w:color w:val="000000"/>
                <w:sz w:val="20"/>
              </w:rPr>
              <w:t>Reduced water consumption, body and organ weight, clinical toxicity symptoms (emaciation, hypoactivity, dyspnea, tremors) related to dehydration, death</w:t>
            </w:r>
          </w:p>
        </w:tc>
        <w:tc>
          <w:tcPr>
            <w:tcW w:w="524" w:type="pct"/>
            <w:tcBorders>
              <w:top w:val="nil"/>
              <w:left w:val="nil"/>
              <w:bottom w:val="single" w:sz="4" w:space="0" w:color="auto"/>
              <w:right w:val="nil"/>
            </w:tcBorders>
            <w:shd w:val="clear" w:color="auto" w:fill="auto"/>
            <w:vAlign w:val="center"/>
            <w:hideMark/>
          </w:tcPr>
          <w:p w14:paraId="1900571C" w14:textId="77777777" w:rsidR="0034082D" w:rsidRPr="000A3326" w:rsidRDefault="0034082D" w:rsidP="0034082D">
            <w:pPr>
              <w:spacing w:line="240" w:lineRule="auto"/>
              <w:ind w:firstLine="0"/>
              <w:jc w:val="center"/>
              <w:rPr>
                <w:color w:val="000000"/>
                <w:sz w:val="20"/>
              </w:rPr>
            </w:pPr>
            <w:r w:rsidRPr="000A3326">
              <w:rPr>
                <w:color w:val="000000"/>
                <w:sz w:val="20"/>
              </w:rPr>
              <w:t>Cu consumption ranged from 10–97 mg/kg BW/day, increased mortality and toxicity above 762 mg/L, effects due to decreased water intake from poor palatability, changes to kidneys in male rat at 10 and 29 mg/kg BW/day</w:t>
            </w:r>
          </w:p>
        </w:tc>
        <w:tc>
          <w:tcPr>
            <w:tcW w:w="432" w:type="pct"/>
            <w:tcBorders>
              <w:top w:val="nil"/>
              <w:left w:val="nil"/>
              <w:bottom w:val="single" w:sz="4" w:space="0" w:color="auto"/>
              <w:right w:val="nil"/>
            </w:tcBorders>
            <w:shd w:val="clear" w:color="auto" w:fill="auto"/>
            <w:vAlign w:val="center"/>
            <w:hideMark/>
          </w:tcPr>
          <w:p w14:paraId="3D1A928E" w14:textId="77777777" w:rsidR="0034082D" w:rsidRPr="000A3326" w:rsidRDefault="0034082D" w:rsidP="0034082D">
            <w:pPr>
              <w:spacing w:line="240" w:lineRule="auto"/>
              <w:ind w:firstLine="0"/>
              <w:jc w:val="center"/>
              <w:rPr>
                <w:color w:val="000000"/>
                <w:sz w:val="20"/>
              </w:rPr>
            </w:pPr>
            <w:r w:rsidRPr="000A3326">
              <w:rPr>
                <w:color w:val="000000"/>
                <w:sz w:val="20"/>
              </w:rPr>
              <w:t>LOAEL (general toxicity):</w:t>
            </w:r>
            <w:r w:rsidRPr="000A3326">
              <w:rPr>
                <w:color w:val="000000"/>
                <w:sz w:val="20"/>
              </w:rPr>
              <w:br/>
              <w:t>762 mg/L</w:t>
            </w:r>
          </w:p>
        </w:tc>
        <w:tc>
          <w:tcPr>
            <w:tcW w:w="370" w:type="pct"/>
            <w:tcBorders>
              <w:top w:val="nil"/>
              <w:left w:val="nil"/>
              <w:bottom w:val="single" w:sz="4" w:space="0" w:color="auto"/>
              <w:right w:val="nil"/>
            </w:tcBorders>
            <w:shd w:val="clear" w:color="auto" w:fill="auto"/>
            <w:vAlign w:val="center"/>
            <w:hideMark/>
          </w:tcPr>
          <w:p w14:paraId="3F753311" w14:textId="77777777" w:rsidR="0034082D" w:rsidRPr="000A3326" w:rsidRDefault="0034082D" w:rsidP="0034082D">
            <w:pPr>
              <w:spacing w:line="240" w:lineRule="auto"/>
              <w:ind w:firstLine="0"/>
              <w:jc w:val="center"/>
              <w:rPr>
                <w:color w:val="000000"/>
                <w:sz w:val="20"/>
              </w:rPr>
            </w:pPr>
            <w:r w:rsidRPr="000A3326">
              <w:rPr>
                <w:color w:val="000000"/>
                <w:sz w:val="20"/>
              </w:rPr>
              <w:t>Hébert et al. 1993; Hébert 1993</w:t>
            </w:r>
          </w:p>
        </w:tc>
      </w:tr>
      <w:tr w:rsidR="0034082D" w:rsidRPr="000A3326" w14:paraId="79E94311" w14:textId="77777777" w:rsidTr="00571E4C">
        <w:trPr>
          <w:gridAfter w:val="1"/>
          <w:wAfter w:w="32" w:type="pct"/>
          <w:cantSplit/>
          <w:trHeight w:val="1800"/>
        </w:trPr>
        <w:tc>
          <w:tcPr>
            <w:tcW w:w="371" w:type="pct"/>
            <w:tcBorders>
              <w:top w:val="single" w:sz="4" w:space="0" w:color="auto"/>
              <w:left w:val="nil"/>
              <w:right w:val="nil"/>
            </w:tcBorders>
            <w:shd w:val="clear" w:color="auto" w:fill="auto"/>
            <w:vAlign w:val="center"/>
            <w:hideMark/>
          </w:tcPr>
          <w:p w14:paraId="21444F4E" w14:textId="77777777" w:rsidR="0034082D" w:rsidRPr="000A3326" w:rsidRDefault="0034082D" w:rsidP="0034082D">
            <w:pPr>
              <w:spacing w:line="240" w:lineRule="auto"/>
              <w:ind w:firstLine="0"/>
              <w:jc w:val="center"/>
              <w:rPr>
                <w:color w:val="000000"/>
                <w:sz w:val="20"/>
              </w:rPr>
            </w:pPr>
            <w:r w:rsidRPr="000A3326">
              <w:rPr>
                <w:color w:val="000000"/>
                <w:sz w:val="20"/>
              </w:rPr>
              <w:lastRenderedPageBreak/>
              <w:t>B6C3F</w:t>
            </w:r>
            <w:r w:rsidRPr="000A3326">
              <w:rPr>
                <w:color w:val="000000"/>
                <w:sz w:val="20"/>
                <w:vertAlign w:val="subscript"/>
              </w:rPr>
              <w:t>1</w:t>
            </w:r>
            <w:r w:rsidRPr="000A3326">
              <w:rPr>
                <w:color w:val="000000"/>
                <w:sz w:val="20"/>
              </w:rPr>
              <w:t xml:space="preserve"> mouse, male and female, 5 males and 5 females in each group</w:t>
            </w:r>
          </w:p>
        </w:tc>
        <w:tc>
          <w:tcPr>
            <w:tcW w:w="437" w:type="pct"/>
            <w:tcBorders>
              <w:top w:val="single" w:sz="4" w:space="0" w:color="auto"/>
              <w:left w:val="nil"/>
              <w:right w:val="nil"/>
            </w:tcBorders>
            <w:shd w:val="clear" w:color="auto" w:fill="auto"/>
            <w:vAlign w:val="center"/>
            <w:hideMark/>
          </w:tcPr>
          <w:p w14:paraId="54A33169" w14:textId="77777777" w:rsidR="0034082D" w:rsidRPr="000A3326" w:rsidRDefault="0034082D" w:rsidP="0034082D">
            <w:pPr>
              <w:spacing w:line="240" w:lineRule="auto"/>
              <w:ind w:firstLine="0"/>
              <w:jc w:val="center"/>
              <w:rPr>
                <w:color w:val="000000"/>
                <w:sz w:val="20"/>
              </w:rPr>
            </w:pPr>
            <w:r w:rsidRPr="000A3326">
              <w:rPr>
                <w:color w:val="000000"/>
                <w:sz w:val="20"/>
              </w:rPr>
              <w:t>Copper sulfate</w:t>
            </w:r>
          </w:p>
        </w:tc>
        <w:tc>
          <w:tcPr>
            <w:tcW w:w="452" w:type="pct"/>
            <w:tcBorders>
              <w:top w:val="single" w:sz="4" w:space="0" w:color="auto"/>
              <w:left w:val="nil"/>
              <w:right w:val="nil"/>
            </w:tcBorders>
            <w:shd w:val="clear" w:color="auto" w:fill="auto"/>
            <w:vAlign w:val="center"/>
            <w:hideMark/>
          </w:tcPr>
          <w:p w14:paraId="13AB6D54" w14:textId="77777777" w:rsidR="0034082D" w:rsidRPr="000A3326" w:rsidRDefault="0034082D" w:rsidP="0034082D">
            <w:pPr>
              <w:spacing w:line="240" w:lineRule="auto"/>
              <w:ind w:firstLine="0"/>
              <w:jc w:val="center"/>
              <w:rPr>
                <w:color w:val="000000"/>
                <w:sz w:val="20"/>
              </w:rPr>
            </w:pPr>
            <w:r w:rsidRPr="000A3326">
              <w:rPr>
                <w:color w:val="000000"/>
                <w:sz w:val="20"/>
              </w:rPr>
              <w:t>General toxicity</w:t>
            </w:r>
          </w:p>
        </w:tc>
        <w:tc>
          <w:tcPr>
            <w:tcW w:w="451" w:type="pct"/>
            <w:tcBorders>
              <w:top w:val="single" w:sz="4" w:space="0" w:color="auto"/>
              <w:left w:val="nil"/>
              <w:right w:val="nil"/>
            </w:tcBorders>
            <w:shd w:val="clear" w:color="auto" w:fill="auto"/>
            <w:vAlign w:val="center"/>
            <w:hideMark/>
          </w:tcPr>
          <w:p w14:paraId="328DDD5F" w14:textId="77777777" w:rsidR="0034082D" w:rsidRPr="000A3326" w:rsidRDefault="0034082D" w:rsidP="0034082D">
            <w:pPr>
              <w:spacing w:line="240" w:lineRule="auto"/>
              <w:ind w:firstLine="0"/>
              <w:jc w:val="center"/>
              <w:rPr>
                <w:color w:val="000000"/>
                <w:sz w:val="20"/>
              </w:rPr>
            </w:pPr>
            <w:r w:rsidRPr="000A3326">
              <w:rPr>
                <w:color w:val="000000"/>
                <w:sz w:val="20"/>
              </w:rPr>
              <w:t>Feed for 15 days</w:t>
            </w:r>
          </w:p>
        </w:tc>
        <w:tc>
          <w:tcPr>
            <w:tcW w:w="511" w:type="pct"/>
            <w:tcBorders>
              <w:top w:val="single" w:sz="4" w:space="0" w:color="auto"/>
              <w:left w:val="nil"/>
              <w:right w:val="nil"/>
            </w:tcBorders>
            <w:shd w:val="clear" w:color="auto" w:fill="auto"/>
            <w:vAlign w:val="center"/>
            <w:hideMark/>
          </w:tcPr>
          <w:p w14:paraId="077265A6" w14:textId="77777777" w:rsidR="0034082D" w:rsidRPr="000A3326" w:rsidRDefault="0034082D" w:rsidP="0034082D">
            <w:pPr>
              <w:spacing w:line="240" w:lineRule="auto"/>
              <w:ind w:firstLine="0"/>
              <w:jc w:val="center"/>
              <w:rPr>
                <w:color w:val="000000"/>
                <w:sz w:val="20"/>
              </w:rPr>
            </w:pPr>
            <w:r w:rsidRPr="000A3326">
              <w:rPr>
                <w:color w:val="000000"/>
                <w:sz w:val="20"/>
              </w:rPr>
              <w:t>255, 509, 1,018, 2,036, 4,072</w:t>
            </w:r>
          </w:p>
        </w:tc>
        <w:tc>
          <w:tcPr>
            <w:tcW w:w="361" w:type="pct"/>
            <w:tcBorders>
              <w:top w:val="single" w:sz="4" w:space="0" w:color="auto"/>
              <w:left w:val="nil"/>
              <w:right w:val="nil"/>
            </w:tcBorders>
            <w:shd w:val="clear" w:color="auto" w:fill="auto"/>
            <w:vAlign w:val="center"/>
            <w:hideMark/>
          </w:tcPr>
          <w:p w14:paraId="2A1EC92B" w14:textId="77777777" w:rsidR="0034082D" w:rsidRDefault="0034082D" w:rsidP="0034082D">
            <w:pPr>
              <w:spacing w:line="240" w:lineRule="auto"/>
              <w:ind w:firstLine="0"/>
              <w:jc w:val="center"/>
              <w:rPr>
                <w:color w:val="000000"/>
                <w:sz w:val="20"/>
              </w:rPr>
            </w:pPr>
            <w:r w:rsidRPr="000A3326">
              <w:rPr>
                <w:color w:val="000000"/>
                <w:sz w:val="20"/>
              </w:rPr>
              <w:t>42.8, 92.1, 196.8, 293.7, 717 for male; 53.5, 103.8, 216.1, 397.8, 780.8 for female</w:t>
            </w:r>
          </w:p>
          <w:p w14:paraId="4AB24681" w14:textId="7192DC6A" w:rsidR="0034082D" w:rsidRPr="000A3326" w:rsidRDefault="0034082D" w:rsidP="0034082D">
            <w:pPr>
              <w:spacing w:line="240" w:lineRule="auto"/>
              <w:ind w:firstLine="0"/>
              <w:jc w:val="center"/>
              <w:rPr>
                <w:color w:val="000000"/>
                <w:sz w:val="20"/>
              </w:rPr>
            </w:pPr>
          </w:p>
        </w:tc>
        <w:tc>
          <w:tcPr>
            <w:tcW w:w="570" w:type="pct"/>
            <w:tcBorders>
              <w:top w:val="single" w:sz="4" w:space="0" w:color="auto"/>
              <w:left w:val="nil"/>
              <w:right w:val="nil"/>
            </w:tcBorders>
            <w:shd w:val="clear" w:color="auto" w:fill="auto"/>
            <w:vAlign w:val="center"/>
            <w:hideMark/>
          </w:tcPr>
          <w:p w14:paraId="34479B5B" w14:textId="77777777" w:rsidR="0034082D" w:rsidRPr="000A3326" w:rsidRDefault="0034082D" w:rsidP="0034082D">
            <w:pPr>
              <w:spacing w:line="240" w:lineRule="auto"/>
              <w:ind w:firstLine="0"/>
              <w:jc w:val="center"/>
              <w:rPr>
                <w:color w:val="000000"/>
                <w:sz w:val="20"/>
              </w:rPr>
            </w:pPr>
            <w:r w:rsidRPr="000A3326">
              <w:rPr>
                <w:color w:val="000000"/>
                <w:sz w:val="20"/>
              </w:rPr>
              <w:t>Histopathological examination, body weight, mortality, food consumption</w:t>
            </w:r>
          </w:p>
        </w:tc>
        <w:tc>
          <w:tcPr>
            <w:tcW w:w="489" w:type="pct"/>
            <w:tcBorders>
              <w:top w:val="single" w:sz="4" w:space="0" w:color="auto"/>
              <w:left w:val="nil"/>
              <w:right w:val="nil"/>
            </w:tcBorders>
            <w:shd w:val="clear" w:color="auto" w:fill="auto"/>
            <w:vAlign w:val="center"/>
            <w:hideMark/>
          </w:tcPr>
          <w:p w14:paraId="3A1FB964" w14:textId="77777777" w:rsidR="0034082D" w:rsidRPr="000A3326" w:rsidRDefault="0034082D" w:rsidP="0034082D">
            <w:pPr>
              <w:spacing w:line="240" w:lineRule="auto"/>
              <w:ind w:firstLine="0"/>
              <w:jc w:val="center"/>
              <w:rPr>
                <w:color w:val="000000"/>
                <w:sz w:val="20"/>
              </w:rPr>
            </w:pPr>
            <w:r w:rsidRPr="000A3326">
              <w:rPr>
                <w:color w:val="000000"/>
                <w:sz w:val="20"/>
              </w:rPr>
              <w:t>Forestomach lesions</w:t>
            </w:r>
          </w:p>
        </w:tc>
        <w:tc>
          <w:tcPr>
            <w:tcW w:w="524" w:type="pct"/>
            <w:tcBorders>
              <w:top w:val="single" w:sz="4" w:space="0" w:color="auto"/>
              <w:left w:val="nil"/>
              <w:right w:val="nil"/>
            </w:tcBorders>
            <w:shd w:val="clear" w:color="auto" w:fill="auto"/>
            <w:vAlign w:val="center"/>
            <w:hideMark/>
          </w:tcPr>
          <w:p w14:paraId="6E18082B" w14:textId="168F140C" w:rsidR="0034082D" w:rsidRPr="000A3326" w:rsidRDefault="0034082D" w:rsidP="0034082D">
            <w:pPr>
              <w:spacing w:line="240" w:lineRule="auto"/>
              <w:ind w:firstLine="0"/>
              <w:jc w:val="center"/>
              <w:rPr>
                <w:color w:val="000000"/>
                <w:sz w:val="20"/>
              </w:rPr>
            </w:pPr>
            <w:r>
              <w:rPr>
                <w:color w:val="000000"/>
                <w:sz w:val="20"/>
              </w:rPr>
              <w:t>F</w:t>
            </w:r>
            <w:r w:rsidRPr="000A3326">
              <w:rPr>
                <w:color w:val="000000"/>
                <w:sz w:val="20"/>
              </w:rPr>
              <w:t>orestomach</w:t>
            </w:r>
            <w:r>
              <w:rPr>
                <w:color w:val="000000"/>
                <w:sz w:val="20"/>
              </w:rPr>
              <w:t xml:space="preserve"> lesions (</w:t>
            </w:r>
            <w:r w:rsidRPr="00446DD3">
              <w:rPr>
                <w:color w:val="000000"/>
                <w:sz w:val="20"/>
              </w:rPr>
              <w:t>2,036 and 4,076 mg/kg</w:t>
            </w:r>
            <w:r>
              <w:rPr>
                <w:color w:val="000000"/>
                <w:sz w:val="20"/>
              </w:rPr>
              <w:t>)</w:t>
            </w:r>
            <w:r w:rsidRPr="000A3326">
              <w:rPr>
                <w:color w:val="000000"/>
                <w:sz w:val="20"/>
              </w:rPr>
              <w:t>, liver, kidney, bone marrow, no significant change to body or organ weight</w:t>
            </w:r>
          </w:p>
        </w:tc>
        <w:tc>
          <w:tcPr>
            <w:tcW w:w="432" w:type="pct"/>
            <w:tcBorders>
              <w:top w:val="single" w:sz="4" w:space="0" w:color="auto"/>
              <w:left w:val="nil"/>
              <w:right w:val="nil"/>
            </w:tcBorders>
            <w:shd w:val="clear" w:color="auto" w:fill="auto"/>
            <w:vAlign w:val="center"/>
            <w:hideMark/>
          </w:tcPr>
          <w:p w14:paraId="2AFE4778" w14:textId="77777777" w:rsidR="0034082D" w:rsidRPr="000A3326" w:rsidRDefault="0034082D" w:rsidP="0034082D">
            <w:pPr>
              <w:spacing w:line="240" w:lineRule="auto"/>
              <w:ind w:firstLine="0"/>
              <w:jc w:val="center"/>
              <w:rPr>
                <w:color w:val="000000"/>
                <w:sz w:val="20"/>
              </w:rPr>
            </w:pPr>
            <w:r w:rsidRPr="000A3326">
              <w:rPr>
                <w:color w:val="000000"/>
                <w:sz w:val="20"/>
              </w:rPr>
              <w:t>NOAEL (forestomach lesions): 42.8 and 53.5 mg/kg BW/day for male and female</w:t>
            </w:r>
          </w:p>
        </w:tc>
        <w:tc>
          <w:tcPr>
            <w:tcW w:w="370" w:type="pct"/>
            <w:tcBorders>
              <w:top w:val="single" w:sz="4" w:space="0" w:color="auto"/>
              <w:left w:val="nil"/>
              <w:right w:val="nil"/>
            </w:tcBorders>
            <w:shd w:val="clear" w:color="auto" w:fill="auto"/>
            <w:vAlign w:val="center"/>
            <w:hideMark/>
          </w:tcPr>
          <w:p w14:paraId="78088528" w14:textId="77777777" w:rsidR="0034082D" w:rsidRPr="000A3326" w:rsidRDefault="0034082D" w:rsidP="0034082D">
            <w:pPr>
              <w:spacing w:line="240" w:lineRule="auto"/>
              <w:ind w:firstLine="0"/>
              <w:jc w:val="center"/>
              <w:rPr>
                <w:color w:val="000000"/>
                <w:sz w:val="20"/>
              </w:rPr>
            </w:pPr>
            <w:r w:rsidRPr="000A3326">
              <w:rPr>
                <w:color w:val="000000"/>
                <w:sz w:val="20"/>
              </w:rPr>
              <w:t>Hébert et al. 1993; Hébert 1993</w:t>
            </w:r>
          </w:p>
        </w:tc>
      </w:tr>
      <w:tr w:rsidR="0034082D" w:rsidRPr="000A3326" w14:paraId="3BEC6B9B" w14:textId="77777777" w:rsidTr="00571E4C">
        <w:trPr>
          <w:gridAfter w:val="1"/>
          <w:wAfter w:w="32" w:type="pct"/>
          <w:cantSplit/>
          <w:trHeight w:val="1950"/>
        </w:trPr>
        <w:tc>
          <w:tcPr>
            <w:tcW w:w="371" w:type="pct"/>
            <w:tcBorders>
              <w:top w:val="nil"/>
              <w:left w:val="nil"/>
              <w:bottom w:val="single" w:sz="4" w:space="0" w:color="auto"/>
              <w:right w:val="nil"/>
            </w:tcBorders>
            <w:shd w:val="clear" w:color="auto" w:fill="auto"/>
            <w:vAlign w:val="center"/>
            <w:hideMark/>
          </w:tcPr>
          <w:p w14:paraId="04BEE6FB" w14:textId="77777777" w:rsidR="0034082D" w:rsidRPr="000A3326" w:rsidRDefault="0034082D" w:rsidP="0034082D">
            <w:pPr>
              <w:spacing w:line="240" w:lineRule="auto"/>
              <w:ind w:firstLine="0"/>
              <w:jc w:val="center"/>
              <w:rPr>
                <w:color w:val="000000"/>
                <w:sz w:val="20"/>
              </w:rPr>
            </w:pPr>
            <w:r w:rsidRPr="000A3326">
              <w:rPr>
                <w:color w:val="000000"/>
                <w:sz w:val="20"/>
              </w:rPr>
              <w:t>Fischer rat, male and female, 5 males and 5 females in each group</w:t>
            </w:r>
          </w:p>
        </w:tc>
        <w:tc>
          <w:tcPr>
            <w:tcW w:w="437" w:type="pct"/>
            <w:tcBorders>
              <w:top w:val="nil"/>
              <w:left w:val="nil"/>
              <w:bottom w:val="single" w:sz="4" w:space="0" w:color="auto"/>
              <w:right w:val="nil"/>
            </w:tcBorders>
            <w:shd w:val="clear" w:color="auto" w:fill="auto"/>
            <w:vAlign w:val="center"/>
            <w:hideMark/>
          </w:tcPr>
          <w:p w14:paraId="2AAFCBC7" w14:textId="77777777" w:rsidR="0034082D" w:rsidRPr="000A3326" w:rsidRDefault="0034082D" w:rsidP="0034082D">
            <w:pPr>
              <w:spacing w:line="240" w:lineRule="auto"/>
              <w:ind w:firstLine="0"/>
              <w:jc w:val="center"/>
              <w:rPr>
                <w:color w:val="000000"/>
                <w:sz w:val="20"/>
              </w:rPr>
            </w:pPr>
            <w:r w:rsidRPr="000A3326">
              <w:rPr>
                <w:color w:val="000000"/>
                <w:sz w:val="20"/>
              </w:rPr>
              <w:t>Copper sulfate</w:t>
            </w:r>
          </w:p>
        </w:tc>
        <w:tc>
          <w:tcPr>
            <w:tcW w:w="452" w:type="pct"/>
            <w:tcBorders>
              <w:top w:val="nil"/>
              <w:left w:val="nil"/>
              <w:bottom w:val="single" w:sz="4" w:space="0" w:color="auto"/>
              <w:right w:val="nil"/>
            </w:tcBorders>
            <w:shd w:val="clear" w:color="auto" w:fill="auto"/>
            <w:vAlign w:val="center"/>
            <w:hideMark/>
          </w:tcPr>
          <w:p w14:paraId="35296BA8" w14:textId="77777777" w:rsidR="0034082D" w:rsidRPr="000A3326" w:rsidRDefault="0034082D" w:rsidP="0034082D">
            <w:pPr>
              <w:spacing w:line="240" w:lineRule="auto"/>
              <w:ind w:firstLine="0"/>
              <w:jc w:val="center"/>
              <w:rPr>
                <w:color w:val="000000"/>
                <w:sz w:val="20"/>
              </w:rPr>
            </w:pPr>
            <w:r w:rsidRPr="000A3326">
              <w:rPr>
                <w:color w:val="000000"/>
                <w:sz w:val="20"/>
              </w:rPr>
              <w:t>General toxicity</w:t>
            </w:r>
          </w:p>
        </w:tc>
        <w:tc>
          <w:tcPr>
            <w:tcW w:w="451" w:type="pct"/>
            <w:tcBorders>
              <w:top w:val="nil"/>
              <w:left w:val="nil"/>
              <w:bottom w:val="single" w:sz="4" w:space="0" w:color="auto"/>
              <w:right w:val="nil"/>
            </w:tcBorders>
            <w:shd w:val="clear" w:color="auto" w:fill="auto"/>
            <w:vAlign w:val="center"/>
            <w:hideMark/>
          </w:tcPr>
          <w:p w14:paraId="1113E81F" w14:textId="77777777" w:rsidR="0034082D" w:rsidRPr="000A3326" w:rsidRDefault="0034082D" w:rsidP="0034082D">
            <w:pPr>
              <w:spacing w:line="240" w:lineRule="auto"/>
              <w:ind w:firstLine="0"/>
              <w:jc w:val="center"/>
              <w:rPr>
                <w:color w:val="000000"/>
                <w:sz w:val="20"/>
              </w:rPr>
            </w:pPr>
            <w:r w:rsidRPr="000A3326">
              <w:rPr>
                <w:color w:val="000000"/>
                <w:sz w:val="20"/>
              </w:rPr>
              <w:t>Feed for 15 days</w:t>
            </w:r>
          </w:p>
        </w:tc>
        <w:tc>
          <w:tcPr>
            <w:tcW w:w="511" w:type="pct"/>
            <w:tcBorders>
              <w:top w:val="nil"/>
              <w:left w:val="nil"/>
              <w:bottom w:val="single" w:sz="4" w:space="0" w:color="auto"/>
              <w:right w:val="nil"/>
            </w:tcBorders>
            <w:shd w:val="clear" w:color="auto" w:fill="auto"/>
            <w:vAlign w:val="center"/>
            <w:hideMark/>
          </w:tcPr>
          <w:p w14:paraId="43BCA9CE" w14:textId="77777777" w:rsidR="0034082D" w:rsidRPr="000A3326" w:rsidRDefault="0034082D" w:rsidP="0034082D">
            <w:pPr>
              <w:spacing w:line="240" w:lineRule="auto"/>
              <w:ind w:firstLine="0"/>
              <w:jc w:val="center"/>
              <w:rPr>
                <w:color w:val="000000"/>
                <w:sz w:val="20"/>
              </w:rPr>
            </w:pPr>
            <w:r w:rsidRPr="000A3326">
              <w:rPr>
                <w:color w:val="000000"/>
                <w:sz w:val="20"/>
              </w:rPr>
              <w:t>255, 509, 1,018, 2,036, 4,072</w:t>
            </w:r>
          </w:p>
        </w:tc>
        <w:tc>
          <w:tcPr>
            <w:tcW w:w="361" w:type="pct"/>
            <w:tcBorders>
              <w:top w:val="nil"/>
              <w:left w:val="nil"/>
              <w:bottom w:val="single" w:sz="4" w:space="0" w:color="auto"/>
              <w:right w:val="nil"/>
            </w:tcBorders>
            <w:shd w:val="clear" w:color="auto" w:fill="auto"/>
            <w:vAlign w:val="center"/>
            <w:hideMark/>
          </w:tcPr>
          <w:p w14:paraId="37CB14AF" w14:textId="77777777" w:rsidR="0034082D" w:rsidRPr="000A3326" w:rsidRDefault="0034082D" w:rsidP="0034082D">
            <w:pPr>
              <w:spacing w:line="240" w:lineRule="auto"/>
              <w:ind w:firstLine="0"/>
              <w:jc w:val="center"/>
              <w:rPr>
                <w:color w:val="000000"/>
                <w:sz w:val="20"/>
              </w:rPr>
            </w:pPr>
            <w:r w:rsidRPr="000A3326">
              <w:rPr>
                <w:color w:val="000000"/>
                <w:sz w:val="20"/>
              </w:rPr>
              <w:t>23.4, 45.8, 92.4, 197.8, 324.5 for male; 22.7, 44.3, 93.4, 195.7, 285.3 for female</w:t>
            </w:r>
          </w:p>
        </w:tc>
        <w:tc>
          <w:tcPr>
            <w:tcW w:w="570" w:type="pct"/>
            <w:tcBorders>
              <w:top w:val="nil"/>
              <w:left w:val="nil"/>
              <w:bottom w:val="single" w:sz="4" w:space="0" w:color="auto"/>
              <w:right w:val="nil"/>
            </w:tcBorders>
            <w:shd w:val="clear" w:color="auto" w:fill="auto"/>
            <w:vAlign w:val="center"/>
            <w:hideMark/>
          </w:tcPr>
          <w:p w14:paraId="04E5570B" w14:textId="77777777" w:rsidR="0034082D" w:rsidRPr="000A3326" w:rsidRDefault="0034082D" w:rsidP="0034082D">
            <w:pPr>
              <w:spacing w:line="240" w:lineRule="auto"/>
              <w:ind w:firstLine="0"/>
              <w:jc w:val="center"/>
              <w:rPr>
                <w:color w:val="000000"/>
                <w:sz w:val="20"/>
              </w:rPr>
            </w:pPr>
            <w:r w:rsidRPr="000A3326">
              <w:rPr>
                <w:color w:val="000000"/>
                <w:sz w:val="20"/>
              </w:rPr>
              <w:t>Histopathological examination, body weight, mortality, food consumption</w:t>
            </w:r>
          </w:p>
        </w:tc>
        <w:tc>
          <w:tcPr>
            <w:tcW w:w="489" w:type="pct"/>
            <w:tcBorders>
              <w:top w:val="nil"/>
              <w:left w:val="nil"/>
              <w:bottom w:val="single" w:sz="4" w:space="0" w:color="auto"/>
              <w:right w:val="nil"/>
            </w:tcBorders>
            <w:shd w:val="clear" w:color="auto" w:fill="auto"/>
            <w:vAlign w:val="center"/>
            <w:hideMark/>
          </w:tcPr>
          <w:p w14:paraId="6D48EFD3" w14:textId="557BF51A" w:rsidR="0034082D" w:rsidRPr="000A3326" w:rsidRDefault="0034082D" w:rsidP="0034082D">
            <w:pPr>
              <w:spacing w:line="240" w:lineRule="auto"/>
              <w:ind w:firstLine="0"/>
              <w:jc w:val="center"/>
              <w:rPr>
                <w:color w:val="000000"/>
                <w:sz w:val="20"/>
              </w:rPr>
            </w:pPr>
            <w:r w:rsidRPr="000A3326">
              <w:rPr>
                <w:color w:val="000000"/>
                <w:sz w:val="20"/>
              </w:rPr>
              <w:t>Forestomach lesions</w:t>
            </w:r>
            <w:r>
              <w:rPr>
                <w:color w:val="000000"/>
                <w:sz w:val="20"/>
              </w:rPr>
              <w:t>, bone marrow/spleen depletion</w:t>
            </w:r>
          </w:p>
        </w:tc>
        <w:tc>
          <w:tcPr>
            <w:tcW w:w="524" w:type="pct"/>
            <w:tcBorders>
              <w:top w:val="nil"/>
              <w:left w:val="nil"/>
              <w:bottom w:val="single" w:sz="4" w:space="0" w:color="auto"/>
              <w:right w:val="nil"/>
            </w:tcBorders>
            <w:shd w:val="clear" w:color="auto" w:fill="auto"/>
            <w:vAlign w:val="center"/>
            <w:hideMark/>
          </w:tcPr>
          <w:p w14:paraId="22255FA6" w14:textId="7594B2F5" w:rsidR="0034082D" w:rsidRPr="000A3326" w:rsidRDefault="0034082D" w:rsidP="0034082D">
            <w:pPr>
              <w:spacing w:line="240" w:lineRule="auto"/>
              <w:ind w:firstLine="0"/>
              <w:jc w:val="center"/>
              <w:rPr>
                <w:color w:val="000000"/>
                <w:sz w:val="20"/>
              </w:rPr>
            </w:pPr>
            <w:r>
              <w:rPr>
                <w:color w:val="000000"/>
                <w:sz w:val="20"/>
              </w:rPr>
              <w:t>F</w:t>
            </w:r>
            <w:r w:rsidRPr="000A3326">
              <w:rPr>
                <w:color w:val="000000"/>
                <w:sz w:val="20"/>
              </w:rPr>
              <w:t>orestomach</w:t>
            </w:r>
            <w:r>
              <w:rPr>
                <w:color w:val="000000"/>
                <w:sz w:val="20"/>
              </w:rPr>
              <w:t xml:space="preserve"> lesions (</w:t>
            </w:r>
            <w:r w:rsidRPr="00446DD3">
              <w:rPr>
                <w:color w:val="000000"/>
                <w:sz w:val="20"/>
              </w:rPr>
              <w:t>509 mg/kg</w:t>
            </w:r>
            <w:r>
              <w:rPr>
                <w:color w:val="000000"/>
                <w:sz w:val="20"/>
              </w:rPr>
              <w:t>)</w:t>
            </w:r>
            <w:r w:rsidRPr="000A3326">
              <w:rPr>
                <w:color w:val="000000"/>
                <w:sz w:val="20"/>
              </w:rPr>
              <w:t>, reduced body weight in males</w:t>
            </w:r>
            <w:r>
              <w:rPr>
                <w:color w:val="000000"/>
                <w:sz w:val="20"/>
              </w:rPr>
              <w:t>/</w:t>
            </w:r>
            <w:r w:rsidRPr="000A3326">
              <w:rPr>
                <w:color w:val="000000"/>
                <w:sz w:val="20"/>
              </w:rPr>
              <w:t>females for two highest doses, decreased food consumption</w:t>
            </w:r>
            <w:r>
              <w:rPr>
                <w:color w:val="000000"/>
                <w:sz w:val="20"/>
              </w:rPr>
              <w:t xml:space="preserve">, </w:t>
            </w:r>
            <w:r w:rsidRPr="00446DD3">
              <w:rPr>
                <w:color w:val="000000"/>
                <w:sz w:val="20"/>
              </w:rPr>
              <w:t xml:space="preserve">bone marrow/spleen cell depletion at 2,036 and 4,076 mg/kg in males and females, no deaths </w:t>
            </w:r>
            <w:del w:id="20" w:author="Eric Markowsky" w:date="2019-11-15T12:47:00Z">
              <w:r w:rsidRPr="00446DD3" w:rsidDel="003A67D6">
                <w:rPr>
                  <w:color w:val="000000"/>
                  <w:sz w:val="20"/>
                </w:rPr>
                <w:delText>occured</w:delText>
              </w:r>
            </w:del>
            <w:ins w:id="21" w:author="Eric Markowsky" w:date="2019-11-15T12:47:00Z">
              <w:r w:rsidR="003A67D6" w:rsidRPr="00446DD3">
                <w:rPr>
                  <w:color w:val="000000"/>
                  <w:sz w:val="20"/>
                </w:rPr>
                <w:t>occurred</w:t>
              </w:r>
            </w:ins>
          </w:p>
        </w:tc>
        <w:tc>
          <w:tcPr>
            <w:tcW w:w="432" w:type="pct"/>
            <w:tcBorders>
              <w:top w:val="nil"/>
              <w:left w:val="nil"/>
              <w:bottom w:val="single" w:sz="4" w:space="0" w:color="auto"/>
              <w:right w:val="nil"/>
            </w:tcBorders>
            <w:shd w:val="clear" w:color="auto" w:fill="auto"/>
            <w:vAlign w:val="center"/>
            <w:hideMark/>
          </w:tcPr>
          <w:p w14:paraId="0ED32FA9" w14:textId="77777777" w:rsidR="0034082D" w:rsidRPr="000A3326" w:rsidRDefault="0034082D" w:rsidP="0034082D">
            <w:pPr>
              <w:spacing w:line="240" w:lineRule="auto"/>
              <w:ind w:firstLine="0"/>
              <w:jc w:val="center"/>
              <w:rPr>
                <w:color w:val="000000"/>
                <w:sz w:val="20"/>
              </w:rPr>
            </w:pPr>
            <w:r w:rsidRPr="000A3326">
              <w:rPr>
                <w:color w:val="000000"/>
                <w:sz w:val="20"/>
              </w:rPr>
              <w:t>NOAEL (forestomach lesions): 23.4 and 22.7 mg/kg BW/day for male and female</w:t>
            </w:r>
          </w:p>
        </w:tc>
        <w:tc>
          <w:tcPr>
            <w:tcW w:w="370" w:type="pct"/>
            <w:tcBorders>
              <w:top w:val="nil"/>
              <w:left w:val="nil"/>
              <w:bottom w:val="single" w:sz="4" w:space="0" w:color="auto"/>
              <w:right w:val="nil"/>
            </w:tcBorders>
            <w:shd w:val="clear" w:color="auto" w:fill="auto"/>
            <w:vAlign w:val="center"/>
            <w:hideMark/>
          </w:tcPr>
          <w:p w14:paraId="56D81D64" w14:textId="77777777" w:rsidR="0034082D" w:rsidRPr="000A3326" w:rsidRDefault="0034082D" w:rsidP="0034082D">
            <w:pPr>
              <w:spacing w:line="240" w:lineRule="auto"/>
              <w:ind w:firstLine="0"/>
              <w:jc w:val="center"/>
              <w:rPr>
                <w:color w:val="000000"/>
                <w:sz w:val="20"/>
              </w:rPr>
            </w:pPr>
            <w:r w:rsidRPr="000A3326">
              <w:rPr>
                <w:color w:val="000000"/>
                <w:sz w:val="20"/>
              </w:rPr>
              <w:t>Hébert et al. 1993; Hébert 1993</w:t>
            </w:r>
          </w:p>
        </w:tc>
      </w:tr>
      <w:tr w:rsidR="0034082D" w:rsidRPr="000A3326" w14:paraId="23875DA4" w14:textId="77777777" w:rsidTr="00571E4C">
        <w:trPr>
          <w:gridAfter w:val="1"/>
          <w:wAfter w:w="32" w:type="pct"/>
          <w:cantSplit/>
          <w:trHeight w:val="2100"/>
        </w:trPr>
        <w:tc>
          <w:tcPr>
            <w:tcW w:w="371" w:type="pct"/>
            <w:tcBorders>
              <w:top w:val="single" w:sz="4" w:space="0" w:color="auto"/>
              <w:left w:val="nil"/>
              <w:right w:val="nil"/>
            </w:tcBorders>
            <w:shd w:val="clear" w:color="auto" w:fill="auto"/>
            <w:vAlign w:val="center"/>
            <w:hideMark/>
          </w:tcPr>
          <w:p w14:paraId="77E8F0D2" w14:textId="77777777" w:rsidR="0034082D" w:rsidRPr="000A3326" w:rsidRDefault="0034082D" w:rsidP="0034082D">
            <w:pPr>
              <w:spacing w:line="240" w:lineRule="auto"/>
              <w:ind w:firstLine="0"/>
              <w:jc w:val="center"/>
              <w:rPr>
                <w:color w:val="000000"/>
                <w:sz w:val="20"/>
              </w:rPr>
            </w:pPr>
            <w:r w:rsidRPr="000A3326">
              <w:rPr>
                <w:color w:val="000000"/>
                <w:sz w:val="20"/>
              </w:rPr>
              <w:lastRenderedPageBreak/>
              <w:t>B6C3F</w:t>
            </w:r>
            <w:r w:rsidRPr="000A3326">
              <w:rPr>
                <w:color w:val="000000"/>
                <w:sz w:val="20"/>
                <w:vertAlign w:val="subscript"/>
              </w:rPr>
              <w:t>1</w:t>
            </w:r>
            <w:r w:rsidRPr="000A3326">
              <w:rPr>
                <w:color w:val="000000"/>
                <w:sz w:val="20"/>
              </w:rPr>
              <w:t xml:space="preserve"> mouse, male and female, 10 males and 10 females in each group</w:t>
            </w:r>
          </w:p>
        </w:tc>
        <w:tc>
          <w:tcPr>
            <w:tcW w:w="437" w:type="pct"/>
            <w:tcBorders>
              <w:top w:val="single" w:sz="4" w:space="0" w:color="auto"/>
              <w:left w:val="nil"/>
              <w:right w:val="nil"/>
            </w:tcBorders>
            <w:shd w:val="clear" w:color="auto" w:fill="auto"/>
            <w:vAlign w:val="center"/>
            <w:hideMark/>
          </w:tcPr>
          <w:p w14:paraId="3E6BAE7C" w14:textId="77777777" w:rsidR="0034082D" w:rsidRPr="000A3326" w:rsidRDefault="0034082D" w:rsidP="0034082D">
            <w:pPr>
              <w:spacing w:line="240" w:lineRule="auto"/>
              <w:ind w:firstLine="0"/>
              <w:jc w:val="center"/>
              <w:rPr>
                <w:color w:val="000000"/>
                <w:sz w:val="20"/>
              </w:rPr>
            </w:pPr>
            <w:r w:rsidRPr="000A3326">
              <w:rPr>
                <w:color w:val="000000"/>
                <w:sz w:val="20"/>
              </w:rPr>
              <w:t>Copper sulfate</w:t>
            </w:r>
          </w:p>
        </w:tc>
        <w:tc>
          <w:tcPr>
            <w:tcW w:w="452" w:type="pct"/>
            <w:tcBorders>
              <w:top w:val="single" w:sz="4" w:space="0" w:color="auto"/>
              <w:left w:val="nil"/>
              <w:right w:val="nil"/>
            </w:tcBorders>
            <w:shd w:val="clear" w:color="auto" w:fill="auto"/>
            <w:vAlign w:val="center"/>
            <w:hideMark/>
          </w:tcPr>
          <w:p w14:paraId="4411B12D" w14:textId="77777777" w:rsidR="0034082D" w:rsidRPr="000A3326" w:rsidRDefault="0034082D" w:rsidP="0034082D">
            <w:pPr>
              <w:spacing w:line="240" w:lineRule="auto"/>
              <w:ind w:firstLine="0"/>
              <w:jc w:val="center"/>
              <w:rPr>
                <w:color w:val="000000"/>
                <w:sz w:val="20"/>
              </w:rPr>
            </w:pPr>
            <w:r w:rsidRPr="000A3326">
              <w:rPr>
                <w:color w:val="000000"/>
                <w:sz w:val="20"/>
              </w:rPr>
              <w:t>General toxicity</w:t>
            </w:r>
          </w:p>
        </w:tc>
        <w:tc>
          <w:tcPr>
            <w:tcW w:w="451" w:type="pct"/>
            <w:tcBorders>
              <w:top w:val="single" w:sz="4" w:space="0" w:color="auto"/>
              <w:left w:val="nil"/>
              <w:right w:val="nil"/>
            </w:tcBorders>
            <w:shd w:val="clear" w:color="auto" w:fill="auto"/>
            <w:vAlign w:val="center"/>
            <w:hideMark/>
          </w:tcPr>
          <w:p w14:paraId="75C6D4ED" w14:textId="77777777" w:rsidR="0034082D" w:rsidRPr="000A3326" w:rsidRDefault="0034082D" w:rsidP="0034082D">
            <w:pPr>
              <w:spacing w:line="240" w:lineRule="auto"/>
              <w:ind w:firstLine="0"/>
              <w:jc w:val="center"/>
              <w:rPr>
                <w:color w:val="000000"/>
                <w:sz w:val="20"/>
              </w:rPr>
            </w:pPr>
            <w:r w:rsidRPr="000A3326">
              <w:rPr>
                <w:color w:val="000000"/>
                <w:sz w:val="20"/>
              </w:rPr>
              <w:t>Feed for 13 weeks,</w:t>
            </w:r>
            <w:r w:rsidRPr="000A3326">
              <w:rPr>
                <w:i/>
                <w:iCs/>
                <w:color w:val="000000"/>
                <w:sz w:val="20"/>
              </w:rPr>
              <w:t xml:space="preserve"> ad libitum</w:t>
            </w:r>
          </w:p>
        </w:tc>
        <w:tc>
          <w:tcPr>
            <w:tcW w:w="511" w:type="pct"/>
            <w:tcBorders>
              <w:top w:val="single" w:sz="4" w:space="0" w:color="auto"/>
              <w:left w:val="nil"/>
              <w:right w:val="nil"/>
            </w:tcBorders>
            <w:shd w:val="clear" w:color="auto" w:fill="auto"/>
            <w:vAlign w:val="center"/>
            <w:hideMark/>
          </w:tcPr>
          <w:p w14:paraId="67E3702C" w14:textId="77777777" w:rsidR="0034082D" w:rsidRPr="000A3326" w:rsidRDefault="0034082D" w:rsidP="0034082D">
            <w:pPr>
              <w:spacing w:line="240" w:lineRule="auto"/>
              <w:ind w:firstLine="0"/>
              <w:jc w:val="center"/>
              <w:rPr>
                <w:color w:val="000000"/>
                <w:sz w:val="20"/>
              </w:rPr>
            </w:pPr>
            <w:r w:rsidRPr="000A3326">
              <w:rPr>
                <w:color w:val="000000"/>
                <w:sz w:val="20"/>
              </w:rPr>
              <w:t>255, 509, 1,018, 2,036, 4,072</w:t>
            </w:r>
          </w:p>
        </w:tc>
        <w:tc>
          <w:tcPr>
            <w:tcW w:w="361" w:type="pct"/>
            <w:tcBorders>
              <w:top w:val="single" w:sz="4" w:space="0" w:color="auto"/>
              <w:left w:val="nil"/>
              <w:right w:val="nil"/>
            </w:tcBorders>
            <w:shd w:val="clear" w:color="auto" w:fill="auto"/>
            <w:vAlign w:val="center"/>
            <w:hideMark/>
          </w:tcPr>
          <w:p w14:paraId="1B532D5D" w14:textId="77777777" w:rsidR="0034082D" w:rsidRPr="000A3326" w:rsidRDefault="0034082D" w:rsidP="0034082D">
            <w:pPr>
              <w:spacing w:line="240" w:lineRule="auto"/>
              <w:ind w:firstLine="0"/>
              <w:jc w:val="center"/>
              <w:rPr>
                <w:color w:val="000000"/>
                <w:sz w:val="20"/>
              </w:rPr>
            </w:pPr>
            <w:r w:rsidRPr="000A3326">
              <w:rPr>
                <w:color w:val="000000"/>
                <w:sz w:val="20"/>
              </w:rPr>
              <w:t>44, 97.2, 187.3, 397.8, 814.7 for male; 52.2, 125.7, 166.7, 536, 1,058 for female</w:t>
            </w:r>
          </w:p>
        </w:tc>
        <w:tc>
          <w:tcPr>
            <w:tcW w:w="570" w:type="pct"/>
            <w:tcBorders>
              <w:top w:val="single" w:sz="4" w:space="0" w:color="auto"/>
              <w:left w:val="nil"/>
              <w:right w:val="nil"/>
            </w:tcBorders>
            <w:shd w:val="clear" w:color="auto" w:fill="auto"/>
            <w:vAlign w:val="center"/>
            <w:hideMark/>
          </w:tcPr>
          <w:p w14:paraId="61001968" w14:textId="77777777" w:rsidR="0034082D" w:rsidRPr="000A3326" w:rsidRDefault="0034082D" w:rsidP="0034082D">
            <w:pPr>
              <w:spacing w:line="240" w:lineRule="auto"/>
              <w:ind w:firstLine="0"/>
              <w:jc w:val="center"/>
              <w:rPr>
                <w:color w:val="000000"/>
                <w:sz w:val="20"/>
              </w:rPr>
            </w:pPr>
            <w:r w:rsidRPr="000A3326">
              <w:rPr>
                <w:color w:val="000000"/>
                <w:sz w:val="20"/>
              </w:rPr>
              <w:t>Histopathological examination, body weight, mortality, food consumption, hematological examination, enzyme activity, urine analysis</w:t>
            </w:r>
          </w:p>
        </w:tc>
        <w:tc>
          <w:tcPr>
            <w:tcW w:w="489" w:type="pct"/>
            <w:tcBorders>
              <w:top w:val="single" w:sz="4" w:space="0" w:color="auto"/>
              <w:left w:val="nil"/>
              <w:right w:val="nil"/>
            </w:tcBorders>
            <w:shd w:val="clear" w:color="auto" w:fill="auto"/>
            <w:vAlign w:val="center"/>
            <w:hideMark/>
          </w:tcPr>
          <w:p w14:paraId="5BDB95B4" w14:textId="77777777" w:rsidR="0034082D" w:rsidRPr="000A3326" w:rsidRDefault="0034082D" w:rsidP="0034082D">
            <w:pPr>
              <w:spacing w:line="240" w:lineRule="auto"/>
              <w:ind w:firstLine="0"/>
              <w:jc w:val="center"/>
              <w:rPr>
                <w:color w:val="000000"/>
                <w:sz w:val="20"/>
              </w:rPr>
            </w:pPr>
            <w:r w:rsidRPr="000A3326">
              <w:rPr>
                <w:color w:val="000000"/>
                <w:sz w:val="20"/>
              </w:rPr>
              <w:t>Forestomach lesions</w:t>
            </w:r>
          </w:p>
        </w:tc>
        <w:tc>
          <w:tcPr>
            <w:tcW w:w="524" w:type="pct"/>
            <w:tcBorders>
              <w:top w:val="single" w:sz="4" w:space="0" w:color="auto"/>
              <w:left w:val="nil"/>
              <w:right w:val="nil"/>
            </w:tcBorders>
            <w:shd w:val="clear" w:color="auto" w:fill="auto"/>
            <w:vAlign w:val="center"/>
            <w:hideMark/>
          </w:tcPr>
          <w:p w14:paraId="120AFBF3" w14:textId="77777777" w:rsidR="0034082D" w:rsidRPr="000A3326" w:rsidRDefault="0034082D" w:rsidP="0034082D">
            <w:pPr>
              <w:spacing w:line="240" w:lineRule="auto"/>
              <w:ind w:firstLine="0"/>
              <w:jc w:val="center"/>
              <w:rPr>
                <w:color w:val="000000"/>
                <w:sz w:val="20"/>
              </w:rPr>
            </w:pPr>
            <w:r w:rsidRPr="000A3326">
              <w:rPr>
                <w:color w:val="000000"/>
                <w:sz w:val="20"/>
              </w:rPr>
              <w:t xml:space="preserve">Forestomach lesions no liver or kidney effect, no effect on reproduction parameters </w:t>
            </w:r>
          </w:p>
        </w:tc>
        <w:tc>
          <w:tcPr>
            <w:tcW w:w="432" w:type="pct"/>
            <w:tcBorders>
              <w:top w:val="single" w:sz="4" w:space="0" w:color="auto"/>
              <w:left w:val="nil"/>
              <w:right w:val="nil"/>
            </w:tcBorders>
            <w:shd w:val="clear" w:color="auto" w:fill="auto"/>
            <w:vAlign w:val="center"/>
            <w:hideMark/>
          </w:tcPr>
          <w:p w14:paraId="4A705FC9" w14:textId="09A938B8" w:rsidR="0034082D" w:rsidRPr="000A3326" w:rsidRDefault="0034082D" w:rsidP="0034082D">
            <w:pPr>
              <w:spacing w:line="240" w:lineRule="auto"/>
              <w:ind w:firstLine="0"/>
              <w:jc w:val="center"/>
              <w:rPr>
                <w:color w:val="000000"/>
                <w:sz w:val="20"/>
              </w:rPr>
            </w:pPr>
            <w:r w:rsidRPr="000A3326">
              <w:rPr>
                <w:color w:val="000000"/>
                <w:sz w:val="20"/>
              </w:rPr>
              <w:t>NOAEL</w:t>
            </w:r>
            <w:r>
              <w:rPr>
                <w:color w:val="000000"/>
                <w:sz w:val="20"/>
              </w:rPr>
              <w:t>:</w:t>
            </w:r>
            <w:r w:rsidRPr="000A3326">
              <w:rPr>
                <w:color w:val="000000"/>
                <w:sz w:val="20"/>
              </w:rPr>
              <w:t xml:space="preserve"> 97.2 and 125.7 mg/kg BW/day for male and female</w:t>
            </w:r>
          </w:p>
        </w:tc>
        <w:tc>
          <w:tcPr>
            <w:tcW w:w="370" w:type="pct"/>
            <w:tcBorders>
              <w:top w:val="single" w:sz="4" w:space="0" w:color="auto"/>
              <w:left w:val="nil"/>
              <w:right w:val="nil"/>
            </w:tcBorders>
            <w:shd w:val="clear" w:color="auto" w:fill="auto"/>
            <w:vAlign w:val="center"/>
            <w:hideMark/>
          </w:tcPr>
          <w:p w14:paraId="541778EF" w14:textId="77777777" w:rsidR="0034082D" w:rsidRPr="000A3326" w:rsidRDefault="0034082D" w:rsidP="0034082D">
            <w:pPr>
              <w:spacing w:line="240" w:lineRule="auto"/>
              <w:ind w:firstLine="0"/>
              <w:jc w:val="center"/>
              <w:rPr>
                <w:color w:val="000000"/>
                <w:sz w:val="20"/>
              </w:rPr>
            </w:pPr>
            <w:r w:rsidRPr="000A3326">
              <w:rPr>
                <w:color w:val="000000"/>
                <w:sz w:val="20"/>
              </w:rPr>
              <w:t>Hébert et al. 1993; Hébert 1993</w:t>
            </w:r>
          </w:p>
        </w:tc>
      </w:tr>
      <w:tr w:rsidR="0034082D" w:rsidRPr="000A3326" w14:paraId="01F5830F" w14:textId="77777777" w:rsidTr="00571E4C">
        <w:trPr>
          <w:gridAfter w:val="1"/>
          <w:wAfter w:w="32" w:type="pct"/>
          <w:cantSplit/>
          <w:trHeight w:val="2670"/>
        </w:trPr>
        <w:tc>
          <w:tcPr>
            <w:tcW w:w="371" w:type="pct"/>
            <w:tcBorders>
              <w:left w:val="nil"/>
              <w:bottom w:val="single" w:sz="4" w:space="0" w:color="auto"/>
              <w:right w:val="nil"/>
            </w:tcBorders>
            <w:shd w:val="clear" w:color="auto" w:fill="auto"/>
            <w:vAlign w:val="center"/>
            <w:hideMark/>
          </w:tcPr>
          <w:p w14:paraId="1B2016E0" w14:textId="77777777" w:rsidR="0034082D" w:rsidRPr="000A3326" w:rsidRDefault="0034082D" w:rsidP="0034082D">
            <w:pPr>
              <w:spacing w:line="240" w:lineRule="auto"/>
              <w:ind w:firstLine="0"/>
              <w:jc w:val="center"/>
              <w:rPr>
                <w:color w:val="000000"/>
                <w:sz w:val="20"/>
              </w:rPr>
            </w:pPr>
            <w:r w:rsidRPr="000A3326">
              <w:rPr>
                <w:color w:val="000000"/>
                <w:sz w:val="20"/>
              </w:rPr>
              <w:t>Fischer rat, male and female, 10 males and 10 females in each group</w:t>
            </w:r>
          </w:p>
        </w:tc>
        <w:tc>
          <w:tcPr>
            <w:tcW w:w="437" w:type="pct"/>
            <w:tcBorders>
              <w:left w:val="nil"/>
              <w:bottom w:val="single" w:sz="4" w:space="0" w:color="auto"/>
              <w:right w:val="nil"/>
            </w:tcBorders>
            <w:shd w:val="clear" w:color="auto" w:fill="auto"/>
            <w:vAlign w:val="center"/>
            <w:hideMark/>
          </w:tcPr>
          <w:p w14:paraId="391A4EFD" w14:textId="77777777" w:rsidR="0034082D" w:rsidRPr="000A3326" w:rsidRDefault="0034082D" w:rsidP="0034082D">
            <w:pPr>
              <w:spacing w:line="240" w:lineRule="auto"/>
              <w:ind w:firstLine="0"/>
              <w:jc w:val="center"/>
              <w:rPr>
                <w:color w:val="000000"/>
                <w:sz w:val="20"/>
              </w:rPr>
            </w:pPr>
            <w:r w:rsidRPr="000A3326">
              <w:rPr>
                <w:color w:val="000000"/>
                <w:sz w:val="20"/>
              </w:rPr>
              <w:t>Copper sulfate</w:t>
            </w:r>
          </w:p>
        </w:tc>
        <w:tc>
          <w:tcPr>
            <w:tcW w:w="452" w:type="pct"/>
            <w:tcBorders>
              <w:left w:val="nil"/>
              <w:bottom w:val="single" w:sz="4" w:space="0" w:color="auto"/>
              <w:right w:val="nil"/>
            </w:tcBorders>
            <w:shd w:val="clear" w:color="auto" w:fill="auto"/>
            <w:vAlign w:val="center"/>
            <w:hideMark/>
          </w:tcPr>
          <w:p w14:paraId="415521EB" w14:textId="77777777" w:rsidR="0034082D" w:rsidRPr="000A3326" w:rsidRDefault="0034082D" w:rsidP="0034082D">
            <w:pPr>
              <w:spacing w:line="240" w:lineRule="auto"/>
              <w:ind w:firstLine="0"/>
              <w:jc w:val="center"/>
              <w:rPr>
                <w:color w:val="000000"/>
                <w:sz w:val="20"/>
              </w:rPr>
            </w:pPr>
            <w:r w:rsidRPr="000A3326">
              <w:rPr>
                <w:color w:val="000000"/>
                <w:sz w:val="20"/>
              </w:rPr>
              <w:t>General toxicity</w:t>
            </w:r>
          </w:p>
        </w:tc>
        <w:tc>
          <w:tcPr>
            <w:tcW w:w="451" w:type="pct"/>
            <w:tcBorders>
              <w:left w:val="nil"/>
              <w:bottom w:val="single" w:sz="4" w:space="0" w:color="auto"/>
              <w:right w:val="nil"/>
            </w:tcBorders>
            <w:shd w:val="clear" w:color="auto" w:fill="auto"/>
            <w:vAlign w:val="center"/>
            <w:hideMark/>
          </w:tcPr>
          <w:p w14:paraId="7A02FE52" w14:textId="77777777" w:rsidR="0034082D" w:rsidRPr="000A3326" w:rsidRDefault="0034082D" w:rsidP="0034082D">
            <w:pPr>
              <w:spacing w:line="240" w:lineRule="auto"/>
              <w:ind w:firstLine="0"/>
              <w:jc w:val="center"/>
              <w:rPr>
                <w:color w:val="000000"/>
                <w:sz w:val="20"/>
              </w:rPr>
            </w:pPr>
            <w:r w:rsidRPr="000A3326">
              <w:rPr>
                <w:color w:val="000000"/>
                <w:sz w:val="20"/>
              </w:rPr>
              <w:t>Feed for 13 weeks,</w:t>
            </w:r>
            <w:r w:rsidRPr="000A3326">
              <w:rPr>
                <w:i/>
                <w:iCs/>
                <w:color w:val="000000"/>
                <w:sz w:val="20"/>
              </w:rPr>
              <w:t xml:space="preserve"> ad libitum</w:t>
            </w:r>
          </w:p>
        </w:tc>
        <w:tc>
          <w:tcPr>
            <w:tcW w:w="511" w:type="pct"/>
            <w:tcBorders>
              <w:left w:val="nil"/>
              <w:bottom w:val="single" w:sz="4" w:space="0" w:color="auto"/>
              <w:right w:val="nil"/>
            </w:tcBorders>
            <w:shd w:val="clear" w:color="auto" w:fill="auto"/>
            <w:vAlign w:val="center"/>
            <w:hideMark/>
          </w:tcPr>
          <w:p w14:paraId="5FE39AB4" w14:textId="77777777" w:rsidR="0034082D" w:rsidRPr="000A3326" w:rsidRDefault="0034082D" w:rsidP="0034082D">
            <w:pPr>
              <w:spacing w:line="240" w:lineRule="auto"/>
              <w:ind w:firstLine="0"/>
              <w:jc w:val="center"/>
              <w:rPr>
                <w:color w:val="000000"/>
                <w:sz w:val="20"/>
              </w:rPr>
            </w:pPr>
            <w:r w:rsidRPr="000A3326">
              <w:rPr>
                <w:color w:val="000000"/>
                <w:sz w:val="20"/>
              </w:rPr>
              <w:t>127, 255, 509, 1,018, 2,036</w:t>
            </w:r>
          </w:p>
        </w:tc>
        <w:tc>
          <w:tcPr>
            <w:tcW w:w="361" w:type="pct"/>
            <w:tcBorders>
              <w:left w:val="nil"/>
              <w:bottom w:val="single" w:sz="4" w:space="0" w:color="auto"/>
              <w:right w:val="nil"/>
            </w:tcBorders>
            <w:shd w:val="clear" w:color="auto" w:fill="auto"/>
            <w:vAlign w:val="center"/>
            <w:hideMark/>
          </w:tcPr>
          <w:p w14:paraId="39B2E29A" w14:textId="77777777" w:rsidR="0034082D" w:rsidRPr="000A3326" w:rsidRDefault="0034082D" w:rsidP="0034082D">
            <w:pPr>
              <w:spacing w:line="240" w:lineRule="auto"/>
              <w:ind w:firstLine="0"/>
              <w:jc w:val="center"/>
              <w:rPr>
                <w:color w:val="000000"/>
                <w:sz w:val="20"/>
              </w:rPr>
            </w:pPr>
            <w:r w:rsidRPr="000A3326">
              <w:rPr>
                <w:color w:val="000000"/>
                <w:sz w:val="20"/>
              </w:rPr>
              <w:t>8.1, 16.3, 32.8, 65.9, 140.2 for male; 8.7, 17.3, 34.4, 68.0, 134.4 for female</w:t>
            </w:r>
          </w:p>
        </w:tc>
        <w:tc>
          <w:tcPr>
            <w:tcW w:w="570" w:type="pct"/>
            <w:tcBorders>
              <w:left w:val="nil"/>
              <w:bottom w:val="single" w:sz="4" w:space="0" w:color="auto"/>
              <w:right w:val="nil"/>
            </w:tcBorders>
            <w:shd w:val="clear" w:color="auto" w:fill="auto"/>
            <w:vAlign w:val="center"/>
            <w:hideMark/>
          </w:tcPr>
          <w:p w14:paraId="1EAC0769" w14:textId="77777777" w:rsidR="0034082D" w:rsidRPr="000A3326" w:rsidRDefault="0034082D" w:rsidP="0034082D">
            <w:pPr>
              <w:spacing w:line="240" w:lineRule="auto"/>
              <w:ind w:firstLine="0"/>
              <w:jc w:val="center"/>
              <w:rPr>
                <w:color w:val="000000"/>
                <w:sz w:val="20"/>
              </w:rPr>
            </w:pPr>
            <w:r w:rsidRPr="000A3326">
              <w:rPr>
                <w:color w:val="000000"/>
                <w:sz w:val="20"/>
              </w:rPr>
              <w:t>Histopathological examination, body weight, mortality, food consumption, hematological examination, enzyme activity, urine analysis</w:t>
            </w:r>
          </w:p>
        </w:tc>
        <w:tc>
          <w:tcPr>
            <w:tcW w:w="489" w:type="pct"/>
            <w:tcBorders>
              <w:left w:val="nil"/>
              <w:bottom w:val="single" w:sz="4" w:space="0" w:color="auto"/>
              <w:right w:val="nil"/>
            </w:tcBorders>
            <w:shd w:val="clear" w:color="auto" w:fill="auto"/>
            <w:vAlign w:val="center"/>
            <w:hideMark/>
          </w:tcPr>
          <w:p w14:paraId="48A51C56" w14:textId="77777777" w:rsidR="0034082D" w:rsidRPr="000A3326" w:rsidRDefault="0034082D" w:rsidP="0034082D">
            <w:pPr>
              <w:spacing w:line="240" w:lineRule="auto"/>
              <w:ind w:firstLine="0"/>
              <w:jc w:val="center"/>
              <w:rPr>
                <w:color w:val="000000"/>
                <w:sz w:val="20"/>
              </w:rPr>
            </w:pPr>
            <w:r w:rsidRPr="000A3326">
              <w:rPr>
                <w:color w:val="000000"/>
                <w:sz w:val="20"/>
              </w:rPr>
              <w:t>Forestomach lesions, liver toxicity, kidney toxicity</w:t>
            </w:r>
          </w:p>
        </w:tc>
        <w:tc>
          <w:tcPr>
            <w:tcW w:w="524" w:type="pct"/>
            <w:tcBorders>
              <w:left w:val="nil"/>
              <w:bottom w:val="single" w:sz="4" w:space="0" w:color="auto"/>
              <w:right w:val="nil"/>
            </w:tcBorders>
            <w:shd w:val="clear" w:color="auto" w:fill="auto"/>
            <w:vAlign w:val="center"/>
            <w:hideMark/>
          </w:tcPr>
          <w:p w14:paraId="013CFD3E" w14:textId="211BC907" w:rsidR="0034082D" w:rsidRPr="000A3326" w:rsidRDefault="0034082D" w:rsidP="0034082D">
            <w:pPr>
              <w:spacing w:line="240" w:lineRule="auto"/>
              <w:ind w:firstLine="0"/>
              <w:jc w:val="center"/>
              <w:rPr>
                <w:color w:val="000000"/>
                <w:sz w:val="20"/>
              </w:rPr>
            </w:pPr>
            <w:r w:rsidRPr="000A3326">
              <w:rPr>
                <w:color w:val="000000"/>
                <w:sz w:val="20"/>
              </w:rPr>
              <w:t>Changes to forestomach, liver (chronic inflammation) and kidney (toxicity) lesions, changes in urine chemistry, no effect on reproductive parameters, kidney changes more marked in males</w:t>
            </w:r>
          </w:p>
        </w:tc>
        <w:tc>
          <w:tcPr>
            <w:tcW w:w="432" w:type="pct"/>
            <w:tcBorders>
              <w:left w:val="nil"/>
              <w:bottom w:val="single" w:sz="4" w:space="0" w:color="auto"/>
              <w:right w:val="nil"/>
            </w:tcBorders>
            <w:shd w:val="clear" w:color="auto" w:fill="auto"/>
            <w:vAlign w:val="center"/>
            <w:hideMark/>
          </w:tcPr>
          <w:p w14:paraId="1BCBD984" w14:textId="77777777" w:rsidR="0034082D" w:rsidRPr="000A3326" w:rsidRDefault="0034082D" w:rsidP="0034082D">
            <w:pPr>
              <w:spacing w:line="240" w:lineRule="auto"/>
              <w:ind w:firstLine="0"/>
              <w:jc w:val="center"/>
              <w:rPr>
                <w:color w:val="000000"/>
                <w:sz w:val="20"/>
              </w:rPr>
            </w:pPr>
            <w:r w:rsidRPr="000A3326">
              <w:rPr>
                <w:color w:val="000000"/>
                <w:sz w:val="20"/>
              </w:rPr>
              <w:t>NOAEL (forestomach): 16.3 and 17.3 mg/kg BW/day for male and female; NOAEL (liver and kidney):</w:t>
            </w:r>
            <w:r w:rsidRPr="000A3326">
              <w:rPr>
                <w:color w:val="000000"/>
                <w:sz w:val="20"/>
              </w:rPr>
              <w:br/>
              <w:t>16.3 mg/kg BW/day for male</w:t>
            </w:r>
          </w:p>
        </w:tc>
        <w:tc>
          <w:tcPr>
            <w:tcW w:w="370" w:type="pct"/>
            <w:tcBorders>
              <w:left w:val="nil"/>
              <w:bottom w:val="single" w:sz="4" w:space="0" w:color="auto"/>
              <w:right w:val="nil"/>
            </w:tcBorders>
            <w:shd w:val="clear" w:color="auto" w:fill="auto"/>
            <w:vAlign w:val="center"/>
            <w:hideMark/>
          </w:tcPr>
          <w:p w14:paraId="766453F3" w14:textId="77777777" w:rsidR="0034082D" w:rsidRPr="000A3326" w:rsidRDefault="0034082D" w:rsidP="0034082D">
            <w:pPr>
              <w:spacing w:line="240" w:lineRule="auto"/>
              <w:ind w:firstLine="0"/>
              <w:jc w:val="center"/>
              <w:rPr>
                <w:color w:val="000000"/>
                <w:sz w:val="20"/>
              </w:rPr>
            </w:pPr>
            <w:r w:rsidRPr="000A3326">
              <w:rPr>
                <w:color w:val="000000"/>
                <w:sz w:val="20"/>
              </w:rPr>
              <w:t>Hébert et al. 1993; Hébert 1993</w:t>
            </w:r>
          </w:p>
        </w:tc>
      </w:tr>
      <w:tr w:rsidR="0034082D" w:rsidRPr="000A3326" w14:paraId="677C6926" w14:textId="77777777" w:rsidTr="00571E4C">
        <w:trPr>
          <w:cantSplit/>
          <w:trHeight w:val="390"/>
        </w:trPr>
        <w:tc>
          <w:tcPr>
            <w:tcW w:w="5000" w:type="pct"/>
            <w:gridSpan w:val="12"/>
            <w:shd w:val="clear" w:color="auto" w:fill="auto"/>
            <w:vAlign w:val="center"/>
          </w:tcPr>
          <w:p w14:paraId="07A92C03" w14:textId="4B67E483" w:rsidR="0034082D" w:rsidRDefault="0034082D" w:rsidP="0034082D">
            <w:pPr>
              <w:spacing w:line="240" w:lineRule="auto"/>
              <w:ind w:right="197" w:firstLine="0"/>
              <w:jc w:val="center"/>
              <w:rPr>
                <w:b/>
                <w:bCs/>
                <w:color w:val="000000"/>
                <w:sz w:val="20"/>
              </w:rPr>
            </w:pPr>
          </w:p>
          <w:p w14:paraId="57F294C3" w14:textId="77C8BDF3" w:rsidR="0034082D" w:rsidRDefault="0034082D" w:rsidP="0034082D">
            <w:pPr>
              <w:spacing w:line="240" w:lineRule="auto"/>
              <w:ind w:right="197" w:firstLine="0"/>
              <w:jc w:val="center"/>
              <w:rPr>
                <w:b/>
                <w:bCs/>
                <w:color w:val="000000"/>
                <w:sz w:val="20"/>
              </w:rPr>
            </w:pPr>
          </w:p>
          <w:p w14:paraId="3CF05AA2" w14:textId="77777777" w:rsidR="0034082D" w:rsidRDefault="0034082D" w:rsidP="0034082D">
            <w:pPr>
              <w:spacing w:line="240" w:lineRule="auto"/>
              <w:ind w:right="197" w:firstLine="0"/>
              <w:jc w:val="center"/>
              <w:rPr>
                <w:b/>
                <w:bCs/>
                <w:color w:val="000000"/>
                <w:sz w:val="20"/>
              </w:rPr>
            </w:pPr>
          </w:p>
          <w:p w14:paraId="1F20A82E" w14:textId="0411B6C8" w:rsidR="0034082D" w:rsidRDefault="0034082D" w:rsidP="0034082D">
            <w:pPr>
              <w:spacing w:line="240" w:lineRule="auto"/>
              <w:ind w:right="197" w:firstLine="0"/>
              <w:jc w:val="center"/>
              <w:rPr>
                <w:b/>
                <w:bCs/>
                <w:color w:val="000000"/>
                <w:sz w:val="20"/>
              </w:rPr>
            </w:pPr>
          </w:p>
          <w:p w14:paraId="369DBC59" w14:textId="77777777" w:rsidR="00733A81" w:rsidRDefault="00733A81" w:rsidP="0034082D">
            <w:pPr>
              <w:spacing w:line="240" w:lineRule="auto"/>
              <w:ind w:right="197" w:firstLine="0"/>
              <w:jc w:val="center"/>
              <w:rPr>
                <w:b/>
                <w:bCs/>
                <w:color w:val="000000"/>
                <w:sz w:val="20"/>
              </w:rPr>
            </w:pPr>
          </w:p>
          <w:p w14:paraId="7E1FA582" w14:textId="77777777" w:rsidR="0034082D" w:rsidRDefault="0034082D" w:rsidP="0034082D">
            <w:pPr>
              <w:spacing w:line="240" w:lineRule="auto"/>
              <w:ind w:right="197" w:firstLine="0"/>
              <w:jc w:val="center"/>
              <w:rPr>
                <w:b/>
                <w:bCs/>
                <w:color w:val="000000"/>
                <w:sz w:val="20"/>
              </w:rPr>
            </w:pPr>
          </w:p>
          <w:p w14:paraId="378AEB94" w14:textId="29AA1CCD" w:rsidR="0034082D" w:rsidRPr="000A3326" w:rsidRDefault="0034082D" w:rsidP="0034082D">
            <w:pPr>
              <w:spacing w:line="240" w:lineRule="auto"/>
              <w:ind w:right="197" w:firstLine="0"/>
              <w:jc w:val="center"/>
              <w:rPr>
                <w:b/>
                <w:bCs/>
                <w:color w:val="000000"/>
                <w:sz w:val="20"/>
              </w:rPr>
            </w:pPr>
          </w:p>
        </w:tc>
      </w:tr>
      <w:tr w:rsidR="0034082D" w:rsidRPr="000A3326" w14:paraId="31E2454E" w14:textId="77777777" w:rsidTr="00571E4C">
        <w:trPr>
          <w:cantSplit/>
          <w:trHeight w:val="39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42B1965D" w14:textId="77777777" w:rsidR="0034082D" w:rsidRPr="000A3326" w:rsidRDefault="0034082D" w:rsidP="0034082D">
            <w:pPr>
              <w:spacing w:line="240" w:lineRule="auto"/>
              <w:ind w:right="197" w:firstLine="0"/>
              <w:jc w:val="center"/>
              <w:rPr>
                <w:b/>
                <w:bCs/>
                <w:color w:val="000000"/>
                <w:sz w:val="20"/>
              </w:rPr>
            </w:pPr>
            <w:r w:rsidRPr="000A3326">
              <w:rPr>
                <w:b/>
                <w:bCs/>
                <w:color w:val="000000"/>
                <w:sz w:val="20"/>
              </w:rPr>
              <w:lastRenderedPageBreak/>
              <w:t>Human Studies</w:t>
            </w:r>
          </w:p>
        </w:tc>
      </w:tr>
      <w:tr w:rsidR="0034082D" w:rsidRPr="000A3326" w14:paraId="0659801F" w14:textId="77777777" w:rsidTr="00733A81">
        <w:trPr>
          <w:gridAfter w:val="1"/>
          <w:wAfter w:w="32" w:type="pct"/>
          <w:cantSplit/>
          <w:trHeight w:val="2100"/>
        </w:trPr>
        <w:tc>
          <w:tcPr>
            <w:tcW w:w="371" w:type="pct"/>
            <w:tcBorders>
              <w:top w:val="nil"/>
              <w:left w:val="nil"/>
              <w:bottom w:val="single" w:sz="4" w:space="0" w:color="auto"/>
              <w:right w:val="nil"/>
            </w:tcBorders>
            <w:shd w:val="clear" w:color="auto" w:fill="auto"/>
            <w:vAlign w:val="center"/>
            <w:hideMark/>
          </w:tcPr>
          <w:p w14:paraId="508991CF" w14:textId="77777777" w:rsidR="0034082D" w:rsidRPr="000A3326" w:rsidRDefault="0034082D" w:rsidP="0034082D">
            <w:pPr>
              <w:spacing w:line="240" w:lineRule="auto"/>
              <w:ind w:firstLine="0"/>
              <w:jc w:val="center"/>
              <w:rPr>
                <w:color w:val="000000"/>
                <w:sz w:val="20"/>
              </w:rPr>
            </w:pPr>
            <w:r w:rsidRPr="000A3326">
              <w:rPr>
                <w:color w:val="000000"/>
                <w:sz w:val="20"/>
              </w:rPr>
              <w:t>Adult women, n = 60, Chile</w:t>
            </w:r>
          </w:p>
        </w:tc>
        <w:tc>
          <w:tcPr>
            <w:tcW w:w="437" w:type="pct"/>
            <w:tcBorders>
              <w:top w:val="nil"/>
              <w:left w:val="nil"/>
              <w:bottom w:val="single" w:sz="4" w:space="0" w:color="auto"/>
              <w:right w:val="nil"/>
            </w:tcBorders>
            <w:shd w:val="clear" w:color="auto" w:fill="auto"/>
            <w:vAlign w:val="center"/>
            <w:hideMark/>
          </w:tcPr>
          <w:p w14:paraId="48AB8F2F" w14:textId="77777777" w:rsidR="0034082D" w:rsidRPr="000A3326" w:rsidRDefault="0034082D" w:rsidP="0034082D">
            <w:pPr>
              <w:spacing w:line="240" w:lineRule="auto"/>
              <w:ind w:firstLine="0"/>
              <w:jc w:val="center"/>
              <w:rPr>
                <w:color w:val="000000"/>
                <w:sz w:val="20"/>
              </w:rPr>
            </w:pPr>
            <w:r w:rsidRPr="000A3326">
              <w:rPr>
                <w:color w:val="000000"/>
                <w:sz w:val="20"/>
              </w:rPr>
              <w:t>Copper sulfate</w:t>
            </w:r>
          </w:p>
        </w:tc>
        <w:tc>
          <w:tcPr>
            <w:tcW w:w="452" w:type="pct"/>
            <w:tcBorders>
              <w:top w:val="nil"/>
              <w:left w:val="nil"/>
              <w:bottom w:val="single" w:sz="4" w:space="0" w:color="auto"/>
              <w:right w:val="nil"/>
            </w:tcBorders>
            <w:shd w:val="clear" w:color="auto" w:fill="auto"/>
            <w:vAlign w:val="center"/>
            <w:hideMark/>
          </w:tcPr>
          <w:p w14:paraId="78A0E7DF" w14:textId="77777777" w:rsidR="0034082D" w:rsidRPr="000A3326" w:rsidRDefault="0034082D" w:rsidP="0034082D">
            <w:pPr>
              <w:spacing w:line="240" w:lineRule="auto"/>
              <w:ind w:firstLine="0"/>
              <w:jc w:val="center"/>
              <w:rPr>
                <w:color w:val="000000"/>
                <w:sz w:val="20"/>
              </w:rPr>
            </w:pPr>
            <w:r w:rsidRPr="000A3326">
              <w:rPr>
                <w:color w:val="000000"/>
                <w:sz w:val="20"/>
              </w:rPr>
              <w:t>Chronic effects</w:t>
            </w:r>
          </w:p>
        </w:tc>
        <w:tc>
          <w:tcPr>
            <w:tcW w:w="451" w:type="pct"/>
            <w:tcBorders>
              <w:top w:val="nil"/>
              <w:left w:val="nil"/>
              <w:bottom w:val="single" w:sz="4" w:space="0" w:color="auto"/>
              <w:right w:val="nil"/>
            </w:tcBorders>
            <w:shd w:val="clear" w:color="auto" w:fill="auto"/>
            <w:vAlign w:val="center"/>
            <w:hideMark/>
          </w:tcPr>
          <w:p w14:paraId="4FEC4222" w14:textId="74EC6BCD" w:rsidR="0034082D" w:rsidRPr="000A3326" w:rsidRDefault="0034082D" w:rsidP="0034082D">
            <w:pPr>
              <w:spacing w:line="240" w:lineRule="auto"/>
              <w:ind w:firstLine="0"/>
              <w:jc w:val="center"/>
              <w:rPr>
                <w:color w:val="000000"/>
                <w:sz w:val="20"/>
              </w:rPr>
            </w:pPr>
            <w:r w:rsidRPr="000A3326">
              <w:rPr>
                <w:color w:val="000000"/>
                <w:sz w:val="20"/>
              </w:rPr>
              <w:t>0, 1, 3, 5 mg/L in tap water for two weeks followed by tap water without copper for one week, "Latin Square" design</w:t>
            </w:r>
          </w:p>
        </w:tc>
        <w:tc>
          <w:tcPr>
            <w:tcW w:w="511" w:type="pct"/>
            <w:tcBorders>
              <w:top w:val="nil"/>
              <w:left w:val="nil"/>
              <w:bottom w:val="single" w:sz="4" w:space="0" w:color="auto"/>
              <w:right w:val="nil"/>
            </w:tcBorders>
            <w:shd w:val="clear" w:color="auto" w:fill="auto"/>
            <w:vAlign w:val="center"/>
            <w:hideMark/>
          </w:tcPr>
          <w:p w14:paraId="35B1F063" w14:textId="014C9731" w:rsidR="0034082D" w:rsidRPr="000A3326" w:rsidRDefault="0034082D" w:rsidP="0034082D">
            <w:pPr>
              <w:spacing w:line="240" w:lineRule="auto"/>
              <w:ind w:firstLine="0"/>
              <w:jc w:val="center"/>
              <w:rPr>
                <w:color w:val="000000"/>
                <w:sz w:val="20"/>
              </w:rPr>
            </w:pPr>
            <w:r w:rsidRPr="000A3326">
              <w:rPr>
                <w:color w:val="000000"/>
                <w:sz w:val="20"/>
              </w:rPr>
              <w:t>0, 1, 3, 5</w:t>
            </w:r>
          </w:p>
        </w:tc>
        <w:tc>
          <w:tcPr>
            <w:tcW w:w="361" w:type="pct"/>
            <w:tcBorders>
              <w:top w:val="nil"/>
              <w:left w:val="nil"/>
              <w:bottom w:val="single" w:sz="4" w:space="0" w:color="auto"/>
              <w:right w:val="nil"/>
            </w:tcBorders>
            <w:shd w:val="clear" w:color="auto" w:fill="auto"/>
            <w:vAlign w:val="center"/>
            <w:hideMark/>
          </w:tcPr>
          <w:p w14:paraId="065FDE3C" w14:textId="77777777" w:rsidR="0034082D" w:rsidRPr="000A3326" w:rsidRDefault="0034082D" w:rsidP="0034082D">
            <w:pPr>
              <w:spacing w:line="240" w:lineRule="auto"/>
              <w:ind w:firstLine="0"/>
              <w:jc w:val="center"/>
              <w:rPr>
                <w:color w:val="000000"/>
                <w:sz w:val="20"/>
              </w:rPr>
            </w:pPr>
            <w:r w:rsidRPr="000A3326">
              <w:rPr>
                <w:color w:val="000000"/>
                <w:sz w:val="20"/>
              </w:rPr>
              <w:t>ND</w:t>
            </w:r>
          </w:p>
        </w:tc>
        <w:tc>
          <w:tcPr>
            <w:tcW w:w="570" w:type="pct"/>
            <w:tcBorders>
              <w:top w:val="nil"/>
              <w:left w:val="nil"/>
              <w:bottom w:val="single" w:sz="4" w:space="0" w:color="auto"/>
              <w:right w:val="nil"/>
            </w:tcBorders>
            <w:shd w:val="clear" w:color="auto" w:fill="auto"/>
            <w:vAlign w:val="center"/>
            <w:hideMark/>
          </w:tcPr>
          <w:p w14:paraId="26DD563A" w14:textId="77777777" w:rsidR="0034082D" w:rsidRPr="000A3326" w:rsidRDefault="0034082D" w:rsidP="0034082D">
            <w:pPr>
              <w:spacing w:line="240" w:lineRule="auto"/>
              <w:ind w:firstLine="0"/>
              <w:jc w:val="center"/>
              <w:rPr>
                <w:sz w:val="20"/>
              </w:rPr>
            </w:pPr>
            <w:r w:rsidRPr="000A3326">
              <w:rPr>
                <w:sz w:val="20"/>
              </w:rPr>
              <w:t>Copper homeostasis (serum and ceruloplasmin), liver (serum and enzymes), GI symptoms</w:t>
            </w:r>
          </w:p>
        </w:tc>
        <w:tc>
          <w:tcPr>
            <w:tcW w:w="489" w:type="pct"/>
            <w:tcBorders>
              <w:top w:val="nil"/>
              <w:left w:val="nil"/>
              <w:bottom w:val="single" w:sz="4" w:space="0" w:color="auto"/>
              <w:right w:val="nil"/>
            </w:tcBorders>
            <w:shd w:val="clear" w:color="auto" w:fill="auto"/>
            <w:vAlign w:val="center"/>
            <w:hideMark/>
          </w:tcPr>
          <w:p w14:paraId="1441ABEA" w14:textId="77777777" w:rsidR="0034082D" w:rsidRPr="000A3326" w:rsidRDefault="0034082D" w:rsidP="0034082D">
            <w:pPr>
              <w:spacing w:line="240" w:lineRule="auto"/>
              <w:ind w:firstLine="0"/>
              <w:jc w:val="center"/>
              <w:rPr>
                <w:color w:val="000000"/>
                <w:sz w:val="20"/>
              </w:rPr>
            </w:pPr>
            <w:r w:rsidRPr="000A3326">
              <w:rPr>
                <w:color w:val="000000"/>
                <w:sz w:val="20"/>
              </w:rPr>
              <w:t>Gastrointestinal symptoms: abdominal pain, nausea, vomiting, diarrhea, copper homeostasis, liver function</w:t>
            </w:r>
          </w:p>
        </w:tc>
        <w:tc>
          <w:tcPr>
            <w:tcW w:w="524" w:type="pct"/>
            <w:tcBorders>
              <w:top w:val="nil"/>
              <w:left w:val="nil"/>
              <w:bottom w:val="single" w:sz="4" w:space="0" w:color="auto"/>
              <w:right w:val="nil"/>
            </w:tcBorders>
            <w:shd w:val="clear" w:color="auto" w:fill="auto"/>
            <w:vAlign w:val="center"/>
            <w:hideMark/>
          </w:tcPr>
          <w:p w14:paraId="366CF65E" w14:textId="77777777" w:rsidR="0034082D" w:rsidRPr="000A3326" w:rsidRDefault="0034082D" w:rsidP="0034082D">
            <w:pPr>
              <w:spacing w:line="240" w:lineRule="auto"/>
              <w:ind w:firstLine="0"/>
              <w:jc w:val="center"/>
              <w:rPr>
                <w:color w:val="000000"/>
                <w:sz w:val="20"/>
              </w:rPr>
            </w:pPr>
            <w:r w:rsidRPr="000A3326">
              <w:rPr>
                <w:color w:val="000000"/>
                <w:sz w:val="20"/>
              </w:rPr>
              <w:t>Acute (GI) symptoms increased at &gt;3 mg/L; no significant differences in effects between different copper ratios, response threshold between 1 and 3 mg/L</w:t>
            </w:r>
          </w:p>
        </w:tc>
        <w:tc>
          <w:tcPr>
            <w:tcW w:w="432" w:type="pct"/>
            <w:tcBorders>
              <w:top w:val="nil"/>
              <w:left w:val="nil"/>
              <w:bottom w:val="single" w:sz="4" w:space="0" w:color="auto"/>
              <w:right w:val="nil"/>
            </w:tcBorders>
            <w:shd w:val="clear" w:color="auto" w:fill="auto"/>
            <w:vAlign w:val="center"/>
            <w:hideMark/>
          </w:tcPr>
          <w:p w14:paraId="0D343D22" w14:textId="77777777" w:rsidR="0034082D" w:rsidRPr="000A3326" w:rsidRDefault="0034082D" w:rsidP="0034082D">
            <w:pPr>
              <w:spacing w:line="240" w:lineRule="auto"/>
              <w:ind w:firstLine="0"/>
              <w:jc w:val="center"/>
              <w:rPr>
                <w:color w:val="000000"/>
                <w:sz w:val="20"/>
              </w:rPr>
            </w:pPr>
            <w:r w:rsidRPr="000A3326">
              <w:rPr>
                <w:color w:val="000000"/>
                <w:sz w:val="20"/>
              </w:rPr>
              <w:t>NOAEL: 2 mg/L</w:t>
            </w:r>
          </w:p>
        </w:tc>
        <w:tc>
          <w:tcPr>
            <w:tcW w:w="370" w:type="pct"/>
            <w:tcBorders>
              <w:top w:val="nil"/>
              <w:left w:val="nil"/>
              <w:bottom w:val="single" w:sz="4" w:space="0" w:color="auto"/>
              <w:right w:val="nil"/>
            </w:tcBorders>
            <w:shd w:val="clear" w:color="auto" w:fill="auto"/>
            <w:vAlign w:val="center"/>
            <w:hideMark/>
          </w:tcPr>
          <w:p w14:paraId="2819F1AF" w14:textId="77777777" w:rsidR="0034082D" w:rsidRPr="000A3326" w:rsidRDefault="0034082D" w:rsidP="0034082D">
            <w:pPr>
              <w:spacing w:line="240" w:lineRule="auto"/>
              <w:ind w:firstLine="0"/>
              <w:jc w:val="center"/>
              <w:rPr>
                <w:color w:val="000000"/>
                <w:sz w:val="20"/>
              </w:rPr>
            </w:pPr>
            <w:r w:rsidRPr="000A3326">
              <w:rPr>
                <w:color w:val="000000"/>
                <w:sz w:val="20"/>
              </w:rPr>
              <w:t>Pizarro et al. 1999</w:t>
            </w:r>
          </w:p>
        </w:tc>
      </w:tr>
      <w:tr w:rsidR="0034082D" w:rsidRPr="000A3326" w14:paraId="6C896EA0" w14:textId="77777777" w:rsidTr="00733A81">
        <w:trPr>
          <w:gridAfter w:val="1"/>
          <w:wAfter w:w="32" w:type="pct"/>
          <w:cantSplit/>
          <w:trHeight w:val="2400"/>
        </w:trPr>
        <w:tc>
          <w:tcPr>
            <w:tcW w:w="371" w:type="pct"/>
            <w:tcBorders>
              <w:top w:val="single" w:sz="4" w:space="0" w:color="auto"/>
              <w:left w:val="nil"/>
              <w:bottom w:val="single" w:sz="4" w:space="0" w:color="auto"/>
              <w:right w:val="nil"/>
            </w:tcBorders>
            <w:shd w:val="clear" w:color="auto" w:fill="auto"/>
            <w:vAlign w:val="center"/>
            <w:hideMark/>
          </w:tcPr>
          <w:p w14:paraId="3294EBEC" w14:textId="77777777" w:rsidR="0034082D" w:rsidRPr="000A3326" w:rsidRDefault="0034082D" w:rsidP="0034082D">
            <w:pPr>
              <w:spacing w:line="240" w:lineRule="auto"/>
              <w:ind w:firstLine="0"/>
              <w:jc w:val="center"/>
              <w:rPr>
                <w:color w:val="000000"/>
                <w:sz w:val="20"/>
              </w:rPr>
            </w:pPr>
            <w:r w:rsidRPr="000A3326">
              <w:rPr>
                <w:color w:val="000000"/>
                <w:sz w:val="20"/>
              </w:rPr>
              <w:lastRenderedPageBreak/>
              <w:t>Adult women, n = 45, Chile</w:t>
            </w:r>
          </w:p>
        </w:tc>
        <w:tc>
          <w:tcPr>
            <w:tcW w:w="437" w:type="pct"/>
            <w:tcBorders>
              <w:top w:val="single" w:sz="4" w:space="0" w:color="auto"/>
              <w:left w:val="nil"/>
              <w:bottom w:val="single" w:sz="4" w:space="0" w:color="auto"/>
              <w:right w:val="nil"/>
            </w:tcBorders>
            <w:shd w:val="clear" w:color="auto" w:fill="auto"/>
            <w:vAlign w:val="center"/>
            <w:hideMark/>
          </w:tcPr>
          <w:p w14:paraId="162B7B3A" w14:textId="77777777" w:rsidR="0034082D" w:rsidRPr="000A3326" w:rsidRDefault="0034082D" w:rsidP="0034082D">
            <w:pPr>
              <w:spacing w:line="240" w:lineRule="auto"/>
              <w:ind w:firstLine="0"/>
              <w:jc w:val="center"/>
              <w:rPr>
                <w:color w:val="000000"/>
                <w:sz w:val="20"/>
              </w:rPr>
            </w:pPr>
            <w:r w:rsidRPr="000A3326">
              <w:rPr>
                <w:color w:val="000000"/>
                <w:sz w:val="20"/>
              </w:rPr>
              <w:t>Copper sulfate: copper (II) oxide ratios</w:t>
            </w:r>
          </w:p>
        </w:tc>
        <w:tc>
          <w:tcPr>
            <w:tcW w:w="452" w:type="pct"/>
            <w:tcBorders>
              <w:top w:val="single" w:sz="4" w:space="0" w:color="auto"/>
              <w:left w:val="nil"/>
              <w:bottom w:val="single" w:sz="4" w:space="0" w:color="auto"/>
              <w:right w:val="nil"/>
            </w:tcBorders>
            <w:shd w:val="clear" w:color="auto" w:fill="auto"/>
            <w:vAlign w:val="center"/>
            <w:hideMark/>
          </w:tcPr>
          <w:p w14:paraId="1D232648" w14:textId="77777777" w:rsidR="0034082D" w:rsidRPr="000A3326" w:rsidRDefault="0034082D" w:rsidP="0034082D">
            <w:pPr>
              <w:spacing w:line="240" w:lineRule="auto"/>
              <w:ind w:firstLine="0"/>
              <w:jc w:val="center"/>
              <w:rPr>
                <w:color w:val="000000"/>
                <w:sz w:val="20"/>
              </w:rPr>
            </w:pPr>
            <w:r w:rsidRPr="000A3326">
              <w:rPr>
                <w:color w:val="000000"/>
                <w:sz w:val="20"/>
              </w:rPr>
              <w:t>Chronic effects</w:t>
            </w:r>
          </w:p>
        </w:tc>
        <w:tc>
          <w:tcPr>
            <w:tcW w:w="451" w:type="pct"/>
            <w:tcBorders>
              <w:top w:val="single" w:sz="4" w:space="0" w:color="auto"/>
              <w:left w:val="nil"/>
              <w:bottom w:val="single" w:sz="4" w:space="0" w:color="auto"/>
              <w:right w:val="nil"/>
            </w:tcBorders>
            <w:shd w:val="clear" w:color="auto" w:fill="auto"/>
            <w:vAlign w:val="center"/>
            <w:hideMark/>
          </w:tcPr>
          <w:p w14:paraId="68805333" w14:textId="77777777" w:rsidR="0034082D" w:rsidRPr="000A3326" w:rsidRDefault="0034082D" w:rsidP="0034082D">
            <w:pPr>
              <w:spacing w:line="240" w:lineRule="auto"/>
              <w:ind w:firstLine="0"/>
              <w:jc w:val="center"/>
              <w:rPr>
                <w:color w:val="000000"/>
                <w:sz w:val="20"/>
              </w:rPr>
            </w:pPr>
            <w:r w:rsidRPr="000A3326">
              <w:rPr>
                <w:color w:val="000000"/>
                <w:sz w:val="20"/>
              </w:rPr>
              <w:t>5 mg/L in tap water for one week followed by tap water without copper for one week, alternating for a total of 9 weeks, double-blind and "Latin-square" design study</w:t>
            </w:r>
          </w:p>
        </w:tc>
        <w:tc>
          <w:tcPr>
            <w:tcW w:w="511" w:type="pct"/>
            <w:tcBorders>
              <w:top w:val="single" w:sz="4" w:space="0" w:color="auto"/>
              <w:left w:val="nil"/>
              <w:bottom w:val="single" w:sz="4" w:space="0" w:color="auto"/>
              <w:right w:val="nil"/>
            </w:tcBorders>
            <w:shd w:val="clear" w:color="auto" w:fill="auto"/>
            <w:vAlign w:val="center"/>
            <w:hideMark/>
          </w:tcPr>
          <w:p w14:paraId="1E04AA77" w14:textId="66EB9625" w:rsidR="0034082D" w:rsidRPr="000A3326" w:rsidRDefault="0034082D" w:rsidP="0034082D">
            <w:pPr>
              <w:spacing w:line="240" w:lineRule="auto"/>
              <w:ind w:firstLine="0"/>
              <w:jc w:val="center"/>
              <w:rPr>
                <w:color w:val="000000"/>
                <w:sz w:val="20"/>
              </w:rPr>
            </w:pPr>
            <w:r w:rsidRPr="000A3326">
              <w:rPr>
                <w:color w:val="000000"/>
                <w:sz w:val="20"/>
              </w:rPr>
              <w:t>Soluble copper:</w:t>
            </w:r>
            <w:r w:rsidRPr="000A3326">
              <w:rPr>
                <w:color w:val="000000"/>
                <w:sz w:val="20"/>
              </w:rPr>
              <w:br/>
              <w:t>0.1, 0.9, 1.8, 2.7, 4.7</w:t>
            </w:r>
            <w:r w:rsidRPr="000A3326">
              <w:rPr>
                <w:color w:val="000000"/>
                <w:sz w:val="20"/>
              </w:rPr>
              <w:br/>
            </w:r>
            <w:r w:rsidRPr="000A3326">
              <w:rPr>
                <w:color w:val="000000"/>
                <w:sz w:val="20"/>
              </w:rPr>
              <w:br/>
              <w:t>Total copper:</w:t>
            </w:r>
            <w:r w:rsidRPr="000A3326">
              <w:rPr>
                <w:color w:val="000000"/>
                <w:sz w:val="20"/>
              </w:rPr>
              <w:br/>
              <w:t>4.7, 5.3, 4.7, 5.2, 5.1</w:t>
            </w:r>
          </w:p>
        </w:tc>
        <w:tc>
          <w:tcPr>
            <w:tcW w:w="361" w:type="pct"/>
            <w:tcBorders>
              <w:top w:val="single" w:sz="4" w:space="0" w:color="auto"/>
              <w:left w:val="nil"/>
              <w:bottom w:val="single" w:sz="4" w:space="0" w:color="auto"/>
              <w:right w:val="nil"/>
            </w:tcBorders>
            <w:shd w:val="clear" w:color="auto" w:fill="auto"/>
            <w:vAlign w:val="center"/>
            <w:hideMark/>
          </w:tcPr>
          <w:p w14:paraId="340C5007" w14:textId="77777777" w:rsidR="0034082D" w:rsidRPr="000A3326" w:rsidRDefault="0034082D" w:rsidP="0034082D">
            <w:pPr>
              <w:spacing w:line="240" w:lineRule="auto"/>
              <w:ind w:firstLine="0"/>
              <w:jc w:val="center"/>
              <w:rPr>
                <w:color w:val="000000"/>
                <w:sz w:val="20"/>
              </w:rPr>
            </w:pPr>
            <w:r w:rsidRPr="000A3326">
              <w:rPr>
                <w:color w:val="000000"/>
                <w:sz w:val="20"/>
              </w:rPr>
              <w:t>ND</w:t>
            </w:r>
          </w:p>
        </w:tc>
        <w:tc>
          <w:tcPr>
            <w:tcW w:w="570" w:type="pct"/>
            <w:tcBorders>
              <w:top w:val="single" w:sz="4" w:space="0" w:color="auto"/>
              <w:left w:val="nil"/>
              <w:bottom w:val="single" w:sz="4" w:space="0" w:color="auto"/>
              <w:right w:val="nil"/>
            </w:tcBorders>
            <w:shd w:val="clear" w:color="auto" w:fill="auto"/>
            <w:vAlign w:val="center"/>
            <w:hideMark/>
          </w:tcPr>
          <w:p w14:paraId="5766EA3E" w14:textId="77777777" w:rsidR="0034082D" w:rsidRPr="000A3326" w:rsidRDefault="0034082D" w:rsidP="0034082D">
            <w:pPr>
              <w:spacing w:line="240" w:lineRule="auto"/>
              <w:ind w:firstLine="0"/>
              <w:jc w:val="center"/>
              <w:rPr>
                <w:sz w:val="20"/>
              </w:rPr>
            </w:pPr>
            <w:r w:rsidRPr="000A3326">
              <w:rPr>
                <w:sz w:val="20"/>
              </w:rPr>
              <w:t>Self-reported GI effects, copper homeostasis (serum and ceruloplasmin), liver (serum and enzymes)</w:t>
            </w:r>
          </w:p>
        </w:tc>
        <w:tc>
          <w:tcPr>
            <w:tcW w:w="489" w:type="pct"/>
            <w:tcBorders>
              <w:top w:val="single" w:sz="4" w:space="0" w:color="auto"/>
              <w:left w:val="nil"/>
              <w:bottom w:val="single" w:sz="4" w:space="0" w:color="auto"/>
              <w:right w:val="nil"/>
            </w:tcBorders>
            <w:shd w:val="clear" w:color="auto" w:fill="auto"/>
            <w:vAlign w:val="center"/>
            <w:hideMark/>
          </w:tcPr>
          <w:p w14:paraId="2235343A" w14:textId="77777777" w:rsidR="0034082D" w:rsidRPr="000A3326" w:rsidRDefault="0034082D" w:rsidP="0034082D">
            <w:pPr>
              <w:spacing w:line="240" w:lineRule="auto"/>
              <w:ind w:firstLine="0"/>
              <w:jc w:val="center"/>
              <w:rPr>
                <w:color w:val="000000"/>
                <w:sz w:val="20"/>
              </w:rPr>
            </w:pPr>
            <w:r w:rsidRPr="000A3326">
              <w:rPr>
                <w:color w:val="000000"/>
                <w:sz w:val="20"/>
              </w:rPr>
              <w:t>Gastrointestinal symptoms: abdominal pain, nausea, vomiting, diarrhea</w:t>
            </w:r>
          </w:p>
        </w:tc>
        <w:tc>
          <w:tcPr>
            <w:tcW w:w="524" w:type="pct"/>
            <w:tcBorders>
              <w:top w:val="single" w:sz="4" w:space="0" w:color="auto"/>
              <w:left w:val="nil"/>
              <w:bottom w:val="single" w:sz="4" w:space="0" w:color="auto"/>
              <w:right w:val="nil"/>
            </w:tcBorders>
            <w:shd w:val="clear" w:color="auto" w:fill="auto"/>
            <w:vAlign w:val="center"/>
            <w:hideMark/>
          </w:tcPr>
          <w:p w14:paraId="6E215787" w14:textId="77777777" w:rsidR="0034082D" w:rsidRPr="000A3326" w:rsidRDefault="0034082D" w:rsidP="0034082D">
            <w:pPr>
              <w:spacing w:line="240" w:lineRule="auto"/>
              <w:ind w:firstLine="0"/>
              <w:jc w:val="center"/>
              <w:rPr>
                <w:color w:val="000000"/>
                <w:sz w:val="20"/>
              </w:rPr>
            </w:pPr>
            <w:r w:rsidRPr="000A3326">
              <w:rPr>
                <w:color w:val="000000"/>
                <w:sz w:val="20"/>
              </w:rPr>
              <w:t xml:space="preserve">Acute (GI) symptoms increased at ≥3 mg/L; no significant differences in effects between different soluble and insoluble copper ratios, 4-fold increase in GI symptoms compared to "low-copper" tap water, 6/12 diarrhea episodes occurred </w:t>
            </w:r>
            <w:proofErr w:type="gramStart"/>
            <w:r w:rsidRPr="000A3326">
              <w:rPr>
                <w:color w:val="000000"/>
                <w:sz w:val="20"/>
              </w:rPr>
              <w:t>during</w:t>
            </w:r>
            <w:proofErr w:type="gramEnd"/>
            <w:r w:rsidRPr="000A3326">
              <w:rPr>
                <w:color w:val="000000"/>
                <w:sz w:val="20"/>
              </w:rPr>
              <w:t xml:space="preserve"> first week, no change to liver function</w:t>
            </w:r>
          </w:p>
        </w:tc>
        <w:tc>
          <w:tcPr>
            <w:tcW w:w="432" w:type="pct"/>
            <w:tcBorders>
              <w:top w:val="single" w:sz="4" w:space="0" w:color="auto"/>
              <w:left w:val="nil"/>
              <w:bottom w:val="single" w:sz="4" w:space="0" w:color="auto"/>
              <w:right w:val="nil"/>
            </w:tcBorders>
            <w:shd w:val="clear" w:color="auto" w:fill="auto"/>
            <w:vAlign w:val="center"/>
            <w:hideMark/>
          </w:tcPr>
          <w:p w14:paraId="1027DAAB" w14:textId="77777777" w:rsidR="0034082D" w:rsidRPr="000A3326" w:rsidRDefault="0034082D" w:rsidP="0034082D">
            <w:pPr>
              <w:spacing w:line="240" w:lineRule="auto"/>
              <w:ind w:firstLine="0"/>
              <w:jc w:val="center"/>
              <w:rPr>
                <w:color w:val="000000"/>
                <w:sz w:val="20"/>
              </w:rPr>
            </w:pPr>
            <w:r w:rsidRPr="000A3326">
              <w:rPr>
                <w:color w:val="000000"/>
                <w:sz w:val="20"/>
              </w:rPr>
              <w:t>ND</w:t>
            </w:r>
          </w:p>
        </w:tc>
        <w:tc>
          <w:tcPr>
            <w:tcW w:w="370" w:type="pct"/>
            <w:tcBorders>
              <w:top w:val="single" w:sz="4" w:space="0" w:color="auto"/>
              <w:left w:val="nil"/>
              <w:bottom w:val="single" w:sz="4" w:space="0" w:color="auto"/>
              <w:right w:val="nil"/>
            </w:tcBorders>
            <w:shd w:val="clear" w:color="auto" w:fill="auto"/>
            <w:vAlign w:val="center"/>
            <w:hideMark/>
          </w:tcPr>
          <w:p w14:paraId="63FC9914" w14:textId="77777777" w:rsidR="0034082D" w:rsidRPr="000A3326" w:rsidRDefault="0034082D" w:rsidP="0034082D">
            <w:pPr>
              <w:spacing w:line="240" w:lineRule="auto"/>
              <w:ind w:firstLine="0"/>
              <w:jc w:val="center"/>
              <w:rPr>
                <w:color w:val="000000"/>
                <w:sz w:val="20"/>
              </w:rPr>
            </w:pPr>
            <w:r w:rsidRPr="000A3326">
              <w:rPr>
                <w:color w:val="000000"/>
                <w:sz w:val="20"/>
              </w:rPr>
              <w:t>Pizarro et al. 2001</w:t>
            </w:r>
          </w:p>
        </w:tc>
      </w:tr>
      <w:tr w:rsidR="0034082D" w:rsidRPr="000A3326" w14:paraId="058A78CD" w14:textId="77777777" w:rsidTr="00DF1172">
        <w:trPr>
          <w:gridAfter w:val="1"/>
          <w:wAfter w:w="32" w:type="pct"/>
          <w:cantSplit/>
          <w:trHeight w:val="2985"/>
        </w:trPr>
        <w:tc>
          <w:tcPr>
            <w:tcW w:w="371" w:type="pct"/>
            <w:tcBorders>
              <w:top w:val="single" w:sz="4" w:space="0" w:color="auto"/>
              <w:left w:val="nil"/>
              <w:right w:val="nil"/>
            </w:tcBorders>
            <w:shd w:val="clear" w:color="auto" w:fill="auto"/>
            <w:vAlign w:val="center"/>
            <w:hideMark/>
          </w:tcPr>
          <w:p w14:paraId="6F65F293" w14:textId="77777777" w:rsidR="0034082D" w:rsidRPr="000A3326" w:rsidRDefault="0034082D" w:rsidP="0034082D">
            <w:pPr>
              <w:spacing w:line="240" w:lineRule="auto"/>
              <w:ind w:firstLine="0"/>
              <w:jc w:val="center"/>
              <w:rPr>
                <w:color w:val="000000"/>
                <w:sz w:val="20"/>
              </w:rPr>
            </w:pPr>
            <w:r w:rsidRPr="000A3326">
              <w:rPr>
                <w:color w:val="000000"/>
                <w:sz w:val="20"/>
              </w:rPr>
              <w:lastRenderedPageBreak/>
              <w:t>Adult men and women, n = 179, USA, UK, Chile</w:t>
            </w:r>
          </w:p>
        </w:tc>
        <w:tc>
          <w:tcPr>
            <w:tcW w:w="437" w:type="pct"/>
            <w:tcBorders>
              <w:top w:val="single" w:sz="4" w:space="0" w:color="auto"/>
              <w:left w:val="nil"/>
              <w:right w:val="nil"/>
            </w:tcBorders>
            <w:shd w:val="clear" w:color="auto" w:fill="auto"/>
            <w:vAlign w:val="center"/>
            <w:hideMark/>
          </w:tcPr>
          <w:p w14:paraId="3517D462" w14:textId="77777777" w:rsidR="0034082D" w:rsidRPr="000A3326" w:rsidRDefault="0034082D" w:rsidP="0034082D">
            <w:pPr>
              <w:spacing w:line="240" w:lineRule="auto"/>
              <w:ind w:firstLine="0"/>
              <w:jc w:val="center"/>
              <w:rPr>
                <w:color w:val="000000"/>
                <w:sz w:val="20"/>
              </w:rPr>
            </w:pPr>
            <w:r w:rsidRPr="000A3326">
              <w:rPr>
                <w:color w:val="000000"/>
                <w:sz w:val="20"/>
              </w:rPr>
              <w:t>Copper sulfate</w:t>
            </w:r>
          </w:p>
        </w:tc>
        <w:tc>
          <w:tcPr>
            <w:tcW w:w="452" w:type="pct"/>
            <w:tcBorders>
              <w:top w:val="single" w:sz="4" w:space="0" w:color="auto"/>
              <w:left w:val="nil"/>
              <w:right w:val="nil"/>
            </w:tcBorders>
            <w:shd w:val="clear" w:color="auto" w:fill="auto"/>
            <w:vAlign w:val="center"/>
            <w:hideMark/>
          </w:tcPr>
          <w:p w14:paraId="6E3B8B7D" w14:textId="77777777" w:rsidR="0034082D" w:rsidRPr="000A3326" w:rsidRDefault="0034082D" w:rsidP="0034082D">
            <w:pPr>
              <w:spacing w:line="240" w:lineRule="auto"/>
              <w:ind w:firstLine="0"/>
              <w:jc w:val="center"/>
              <w:rPr>
                <w:color w:val="000000"/>
                <w:sz w:val="20"/>
              </w:rPr>
            </w:pPr>
            <w:r w:rsidRPr="000A3326">
              <w:rPr>
                <w:color w:val="000000"/>
                <w:sz w:val="20"/>
              </w:rPr>
              <w:t>Chronic effects</w:t>
            </w:r>
          </w:p>
        </w:tc>
        <w:tc>
          <w:tcPr>
            <w:tcW w:w="451" w:type="pct"/>
            <w:tcBorders>
              <w:top w:val="single" w:sz="4" w:space="0" w:color="auto"/>
              <w:left w:val="nil"/>
              <w:right w:val="nil"/>
            </w:tcBorders>
            <w:shd w:val="clear" w:color="auto" w:fill="auto"/>
            <w:vAlign w:val="center"/>
            <w:hideMark/>
          </w:tcPr>
          <w:p w14:paraId="7D633D15" w14:textId="77777777" w:rsidR="0034082D" w:rsidRPr="000A3326" w:rsidRDefault="0034082D" w:rsidP="0034082D">
            <w:pPr>
              <w:spacing w:line="240" w:lineRule="auto"/>
              <w:ind w:firstLine="0"/>
              <w:jc w:val="center"/>
              <w:rPr>
                <w:color w:val="000000"/>
                <w:sz w:val="20"/>
              </w:rPr>
            </w:pPr>
            <w:r w:rsidRPr="000A3326">
              <w:rPr>
                <w:color w:val="000000"/>
                <w:sz w:val="20"/>
              </w:rPr>
              <w:t>Weekly dose for five weeks in distilled, deionized water after an overnight fast, administered in 200 mL bolus</w:t>
            </w:r>
          </w:p>
        </w:tc>
        <w:tc>
          <w:tcPr>
            <w:tcW w:w="511" w:type="pct"/>
            <w:tcBorders>
              <w:top w:val="single" w:sz="4" w:space="0" w:color="auto"/>
              <w:left w:val="nil"/>
              <w:right w:val="nil"/>
            </w:tcBorders>
            <w:shd w:val="clear" w:color="auto" w:fill="auto"/>
            <w:vAlign w:val="center"/>
            <w:hideMark/>
          </w:tcPr>
          <w:p w14:paraId="632B4670" w14:textId="2F7CDC83" w:rsidR="0034082D" w:rsidRPr="000A3326" w:rsidRDefault="0034082D" w:rsidP="0034082D">
            <w:pPr>
              <w:spacing w:line="240" w:lineRule="auto"/>
              <w:ind w:firstLine="0"/>
              <w:jc w:val="center"/>
              <w:rPr>
                <w:color w:val="000000"/>
                <w:sz w:val="20"/>
              </w:rPr>
            </w:pPr>
            <w:r w:rsidRPr="000A3326">
              <w:rPr>
                <w:color w:val="000000"/>
                <w:sz w:val="20"/>
              </w:rPr>
              <w:t>0, 2, 4, 6, 8</w:t>
            </w:r>
          </w:p>
        </w:tc>
        <w:tc>
          <w:tcPr>
            <w:tcW w:w="361" w:type="pct"/>
            <w:tcBorders>
              <w:top w:val="single" w:sz="4" w:space="0" w:color="auto"/>
              <w:left w:val="nil"/>
              <w:right w:val="nil"/>
            </w:tcBorders>
            <w:shd w:val="clear" w:color="auto" w:fill="auto"/>
            <w:vAlign w:val="center"/>
            <w:hideMark/>
          </w:tcPr>
          <w:p w14:paraId="0E3A219D" w14:textId="77777777" w:rsidR="0034082D" w:rsidRPr="000A3326" w:rsidRDefault="0034082D" w:rsidP="0034082D">
            <w:pPr>
              <w:spacing w:line="240" w:lineRule="auto"/>
              <w:ind w:firstLine="0"/>
              <w:jc w:val="center"/>
              <w:rPr>
                <w:color w:val="000000"/>
                <w:sz w:val="20"/>
              </w:rPr>
            </w:pPr>
            <w:r w:rsidRPr="000A3326">
              <w:rPr>
                <w:color w:val="000000"/>
                <w:sz w:val="20"/>
              </w:rPr>
              <w:t>ND</w:t>
            </w:r>
          </w:p>
        </w:tc>
        <w:tc>
          <w:tcPr>
            <w:tcW w:w="570" w:type="pct"/>
            <w:tcBorders>
              <w:top w:val="single" w:sz="4" w:space="0" w:color="auto"/>
              <w:left w:val="nil"/>
              <w:right w:val="nil"/>
            </w:tcBorders>
            <w:shd w:val="clear" w:color="auto" w:fill="auto"/>
            <w:vAlign w:val="center"/>
            <w:hideMark/>
          </w:tcPr>
          <w:p w14:paraId="67283F3A" w14:textId="77777777" w:rsidR="0034082D" w:rsidRPr="000A3326" w:rsidRDefault="0034082D" w:rsidP="0034082D">
            <w:pPr>
              <w:spacing w:line="240" w:lineRule="auto"/>
              <w:ind w:firstLine="0"/>
              <w:jc w:val="center"/>
              <w:rPr>
                <w:sz w:val="20"/>
              </w:rPr>
            </w:pPr>
            <w:r w:rsidRPr="000A3326">
              <w:rPr>
                <w:sz w:val="20"/>
              </w:rPr>
              <w:t xml:space="preserve">Gastrointestinal effects recorded at 15 min, 1 </w:t>
            </w:r>
            <w:proofErr w:type="spellStart"/>
            <w:r w:rsidRPr="000A3326">
              <w:rPr>
                <w:sz w:val="20"/>
              </w:rPr>
              <w:t>hr</w:t>
            </w:r>
            <w:proofErr w:type="spellEnd"/>
            <w:r w:rsidRPr="000A3326">
              <w:rPr>
                <w:sz w:val="20"/>
              </w:rPr>
              <w:t xml:space="preserve">, and 24 </w:t>
            </w:r>
            <w:proofErr w:type="spellStart"/>
            <w:r w:rsidRPr="000A3326">
              <w:rPr>
                <w:sz w:val="20"/>
              </w:rPr>
              <w:t>hr</w:t>
            </w:r>
            <w:proofErr w:type="spellEnd"/>
            <w:r w:rsidRPr="000A3326">
              <w:rPr>
                <w:sz w:val="20"/>
              </w:rPr>
              <w:t xml:space="preserve"> after ingestion</w:t>
            </w:r>
          </w:p>
        </w:tc>
        <w:tc>
          <w:tcPr>
            <w:tcW w:w="489" w:type="pct"/>
            <w:tcBorders>
              <w:top w:val="single" w:sz="4" w:space="0" w:color="auto"/>
              <w:left w:val="nil"/>
              <w:right w:val="nil"/>
            </w:tcBorders>
            <w:shd w:val="clear" w:color="auto" w:fill="auto"/>
            <w:vAlign w:val="center"/>
            <w:hideMark/>
          </w:tcPr>
          <w:p w14:paraId="0E0E80F2" w14:textId="77777777" w:rsidR="0034082D" w:rsidRPr="000A3326" w:rsidRDefault="0034082D" w:rsidP="0034082D">
            <w:pPr>
              <w:spacing w:line="240" w:lineRule="auto"/>
              <w:ind w:firstLine="0"/>
              <w:jc w:val="center"/>
              <w:rPr>
                <w:color w:val="000000"/>
                <w:sz w:val="20"/>
              </w:rPr>
            </w:pPr>
            <w:r w:rsidRPr="000A3326">
              <w:rPr>
                <w:color w:val="000000"/>
                <w:sz w:val="20"/>
              </w:rPr>
              <w:t>Gastrointestinal symptoms: abdominal pain, nausea, vomiting, diarrhea</w:t>
            </w:r>
          </w:p>
        </w:tc>
        <w:tc>
          <w:tcPr>
            <w:tcW w:w="524" w:type="pct"/>
            <w:tcBorders>
              <w:top w:val="single" w:sz="4" w:space="0" w:color="auto"/>
              <w:left w:val="nil"/>
              <w:right w:val="nil"/>
            </w:tcBorders>
            <w:shd w:val="clear" w:color="auto" w:fill="auto"/>
            <w:vAlign w:val="center"/>
            <w:hideMark/>
          </w:tcPr>
          <w:p w14:paraId="5D757477" w14:textId="77777777" w:rsidR="0034082D" w:rsidRPr="000A3326" w:rsidRDefault="0034082D" w:rsidP="0034082D">
            <w:pPr>
              <w:spacing w:line="240" w:lineRule="auto"/>
              <w:ind w:firstLine="0"/>
              <w:jc w:val="center"/>
              <w:rPr>
                <w:color w:val="000000"/>
                <w:sz w:val="20"/>
              </w:rPr>
            </w:pPr>
            <w:r w:rsidRPr="000A3326">
              <w:rPr>
                <w:color w:val="000000"/>
                <w:sz w:val="20"/>
              </w:rPr>
              <w:t>Nausea first and most common symptom reported; occurring within 15 min of ingestion at following percentages 2% (0 mg/L), 1% (2 mg/L), 5% (4 mg/L)&lt; 10% (6 mg/L), 18% (8 mg/L), abdominal pain at 4.5% (0 mg/L), 4% (2 mg/L), 8% (4 mg/L), 13% (6 mg/L), 25% (8 mg/L), symptoms less prevalent in men and in Chile</w:t>
            </w:r>
          </w:p>
        </w:tc>
        <w:tc>
          <w:tcPr>
            <w:tcW w:w="432" w:type="pct"/>
            <w:tcBorders>
              <w:top w:val="single" w:sz="4" w:space="0" w:color="auto"/>
              <w:left w:val="nil"/>
              <w:right w:val="nil"/>
            </w:tcBorders>
            <w:shd w:val="clear" w:color="auto" w:fill="auto"/>
            <w:vAlign w:val="center"/>
            <w:hideMark/>
          </w:tcPr>
          <w:p w14:paraId="7E01EE0A" w14:textId="4C859676" w:rsidR="0034082D" w:rsidRPr="000A3326" w:rsidRDefault="0034082D" w:rsidP="0034082D">
            <w:pPr>
              <w:spacing w:line="240" w:lineRule="auto"/>
              <w:ind w:firstLine="0"/>
              <w:jc w:val="center"/>
              <w:rPr>
                <w:color w:val="000000"/>
                <w:sz w:val="20"/>
              </w:rPr>
            </w:pPr>
            <w:r w:rsidRPr="000A3326">
              <w:rPr>
                <w:color w:val="000000"/>
                <w:sz w:val="20"/>
              </w:rPr>
              <w:t>LOAEL: 6 mg/L; NOAEL</w:t>
            </w:r>
            <w:r>
              <w:rPr>
                <w:color w:val="000000"/>
                <w:sz w:val="20"/>
              </w:rPr>
              <w:t>:</w:t>
            </w:r>
            <w:r w:rsidRPr="000A3326">
              <w:rPr>
                <w:color w:val="000000"/>
                <w:sz w:val="20"/>
              </w:rPr>
              <w:t xml:space="preserve"> 4 mg/L, both for GI effects and nausea</w:t>
            </w:r>
          </w:p>
        </w:tc>
        <w:tc>
          <w:tcPr>
            <w:tcW w:w="370" w:type="pct"/>
            <w:tcBorders>
              <w:top w:val="single" w:sz="4" w:space="0" w:color="auto"/>
              <w:left w:val="nil"/>
              <w:right w:val="nil"/>
            </w:tcBorders>
            <w:shd w:val="clear" w:color="auto" w:fill="auto"/>
            <w:vAlign w:val="center"/>
            <w:hideMark/>
          </w:tcPr>
          <w:p w14:paraId="2B15FCA8" w14:textId="77777777" w:rsidR="0034082D" w:rsidRPr="000A3326" w:rsidRDefault="0034082D" w:rsidP="0034082D">
            <w:pPr>
              <w:spacing w:line="240" w:lineRule="auto"/>
              <w:ind w:firstLine="0"/>
              <w:jc w:val="center"/>
              <w:rPr>
                <w:color w:val="000000"/>
                <w:sz w:val="20"/>
              </w:rPr>
            </w:pPr>
            <w:r w:rsidRPr="000A3326">
              <w:rPr>
                <w:color w:val="000000"/>
                <w:sz w:val="20"/>
              </w:rPr>
              <w:t>Araya et al. 2001</w:t>
            </w:r>
          </w:p>
        </w:tc>
      </w:tr>
      <w:tr w:rsidR="0034082D" w:rsidRPr="000A3326" w14:paraId="1A3A10A1" w14:textId="77777777" w:rsidTr="00571E4C">
        <w:trPr>
          <w:gridAfter w:val="1"/>
          <w:wAfter w:w="32" w:type="pct"/>
          <w:cantSplit/>
          <w:trHeight w:val="1920"/>
        </w:trPr>
        <w:tc>
          <w:tcPr>
            <w:tcW w:w="371" w:type="pct"/>
            <w:tcBorders>
              <w:left w:val="nil"/>
              <w:bottom w:val="single" w:sz="4" w:space="0" w:color="auto"/>
              <w:right w:val="nil"/>
            </w:tcBorders>
            <w:shd w:val="clear" w:color="auto" w:fill="auto"/>
            <w:vAlign w:val="center"/>
            <w:hideMark/>
          </w:tcPr>
          <w:p w14:paraId="2C48F3B1" w14:textId="77777777" w:rsidR="0034082D" w:rsidRPr="000A3326" w:rsidRDefault="0034082D" w:rsidP="0034082D">
            <w:pPr>
              <w:spacing w:line="240" w:lineRule="auto"/>
              <w:ind w:firstLine="0"/>
              <w:jc w:val="center"/>
              <w:rPr>
                <w:color w:val="000000"/>
                <w:sz w:val="20"/>
              </w:rPr>
            </w:pPr>
            <w:r w:rsidRPr="000A3326">
              <w:rPr>
                <w:color w:val="000000"/>
                <w:sz w:val="20"/>
              </w:rPr>
              <w:t>Adult women, n = 249, Chile, USA, Northern Ireland, China</w:t>
            </w:r>
          </w:p>
        </w:tc>
        <w:tc>
          <w:tcPr>
            <w:tcW w:w="437" w:type="pct"/>
            <w:tcBorders>
              <w:left w:val="nil"/>
              <w:bottom w:val="single" w:sz="4" w:space="0" w:color="auto"/>
              <w:right w:val="nil"/>
            </w:tcBorders>
            <w:shd w:val="clear" w:color="auto" w:fill="auto"/>
            <w:vAlign w:val="center"/>
            <w:hideMark/>
          </w:tcPr>
          <w:p w14:paraId="05B98F04" w14:textId="77777777" w:rsidR="0034082D" w:rsidRPr="000A3326" w:rsidRDefault="0034082D" w:rsidP="0034082D">
            <w:pPr>
              <w:spacing w:line="240" w:lineRule="auto"/>
              <w:ind w:firstLine="0"/>
              <w:jc w:val="center"/>
              <w:rPr>
                <w:color w:val="000000"/>
                <w:sz w:val="20"/>
              </w:rPr>
            </w:pPr>
            <w:r w:rsidRPr="000A3326">
              <w:rPr>
                <w:color w:val="000000"/>
                <w:sz w:val="20"/>
              </w:rPr>
              <w:t>Copper sulfate</w:t>
            </w:r>
          </w:p>
        </w:tc>
        <w:tc>
          <w:tcPr>
            <w:tcW w:w="452" w:type="pct"/>
            <w:tcBorders>
              <w:left w:val="nil"/>
              <w:bottom w:val="single" w:sz="4" w:space="0" w:color="auto"/>
              <w:right w:val="nil"/>
            </w:tcBorders>
            <w:shd w:val="clear" w:color="auto" w:fill="auto"/>
            <w:vAlign w:val="center"/>
            <w:hideMark/>
          </w:tcPr>
          <w:p w14:paraId="3AB04B65" w14:textId="77777777" w:rsidR="0034082D" w:rsidRPr="000A3326" w:rsidRDefault="0034082D" w:rsidP="0034082D">
            <w:pPr>
              <w:spacing w:line="240" w:lineRule="auto"/>
              <w:ind w:firstLine="0"/>
              <w:jc w:val="center"/>
              <w:rPr>
                <w:sz w:val="20"/>
              </w:rPr>
            </w:pPr>
            <w:r w:rsidRPr="000A3326">
              <w:rPr>
                <w:sz w:val="20"/>
              </w:rPr>
              <w:t>Acute effects</w:t>
            </w:r>
          </w:p>
        </w:tc>
        <w:tc>
          <w:tcPr>
            <w:tcW w:w="451" w:type="pct"/>
            <w:tcBorders>
              <w:left w:val="nil"/>
              <w:bottom w:val="single" w:sz="4" w:space="0" w:color="auto"/>
              <w:right w:val="nil"/>
            </w:tcBorders>
            <w:shd w:val="clear" w:color="auto" w:fill="auto"/>
            <w:vAlign w:val="center"/>
            <w:hideMark/>
          </w:tcPr>
          <w:p w14:paraId="18492B59" w14:textId="77777777" w:rsidR="0034082D" w:rsidRPr="000A3326" w:rsidRDefault="0034082D" w:rsidP="0034082D">
            <w:pPr>
              <w:spacing w:line="240" w:lineRule="auto"/>
              <w:ind w:firstLine="0"/>
              <w:jc w:val="center"/>
              <w:rPr>
                <w:color w:val="000000"/>
                <w:sz w:val="20"/>
              </w:rPr>
            </w:pPr>
            <w:r w:rsidRPr="000A3326">
              <w:rPr>
                <w:color w:val="000000"/>
                <w:sz w:val="20"/>
              </w:rPr>
              <w:t>Single bolus dose in bottled water</w:t>
            </w:r>
          </w:p>
        </w:tc>
        <w:tc>
          <w:tcPr>
            <w:tcW w:w="511" w:type="pct"/>
            <w:tcBorders>
              <w:left w:val="nil"/>
              <w:bottom w:val="single" w:sz="4" w:space="0" w:color="auto"/>
              <w:right w:val="nil"/>
            </w:tcBorders>
            <w:shd w:val="clear" w:color="auto" w:fill="auto"/>
            <w:vAlign w:val="center"/>
            <w:hideMark/>
          </w:tcPr>
          <w:p w14:paraId="4A10BE03" w14:textId="2F38C76F" w:rsidR="0034082D" w:rsidRPr="000A3326" w:rsidRDefault="0034082D" w:rsidP="0034082D">
            <w:pPr>
              <w:spacing w:line="240" w:lineRule="auto"/>
              <w:ind w:firstLine="0"/>
              <w:jc w:val="center"/>
              <w:rPr>
                <w:color w:val="000000"/>
                <w:sz w:val="20"/>
              </w:rPr>
            </w:pPr>
            <w:r w:rsidRPr="000A3326">
              <w:rPr>
                <w:color w:val="000000"/>
                <w:sz w:val="20"/>
              </w:rPr>
              <w:t xml:space="preserve">0, 0.4, 0.8, 1.2, 1.6 mg Cu in 200 mL bottled spring water (0, 2, 4, 6, </w:t>
            </w:r>
            <w:r>
              <w:rPr>
                <w:color w:val="000000"/>
                <w:sz w:val="20"/>
              </w:rPr>
              <w:t xml:space="preserve">and </w:t>
            </w:r>
            <w:r w:rsidRPr="000A3326">
              <w:rPr>
                <w:color w:val="000000"/>
                <w:sz w:val="20"/>
              </w:rPr>
              <w:t>8)</w:t>
            </w:r>
          </w:p>
        </w:tc>
        <w:tc>
          <w:tcPr>
            <w:tcW w:w="361" w:type="pct"/>
            <w:tcBorders>
              <w:left w:val="nil"/>
              <w:bottom w:val="single" w:sz="4" w:space="0" w:color="auto"/>
              <w:right w:val="nil"/>
            </w:tcBorders>
            <w:shd w:val="clear" w:color="auto" w:fill="auto"/>
            <w:vAlign w:val="center"/>
            <w:hideMark/>
          </w:tcPr>
          <w:p w14:paraId="7F565A45" w14:textId="77777777" w:rsidR="0034082D" w:rsidRPr="000A3326" w:rsidRDefault="0034082D" w:rsidP="0034082D">
            <w:pPr>
              <w:spacing w:line="240" w:lineRule="auto"/>
              <w:ind w:firstLine="0"/>
              <w:jc w:val="center"/>
              <w:rPr>
                <w:color w:val="000000"/>
                <w:sz w:val="20"/>
              </w:rPr>
            </w:pPr>
            <w:r w:rsidRPr="000A3326">
              <w:rPr>
                <w:color w:val="000000"/>
                <w:sz w:val="20"/>
              </w:rPr>
              <w:t>ND</w:t>
            </w:r>
          </w:p>
        </w:tc>
        <w:tc>
          <w:tcPr>
            <w:tcW w:w="570" w:type="pct"/>
            <w:tcBorders>
              <w:left w:val="nil"/>
              <w:bottom w:val="single" w:sz="4" w:space="0" w:color="auto"/>
              <w:right w:val="nil"/>
            </w:tcBorders>
            <w:shd w:val="clear" w:color="auto" w:fill="auto"/>
            <w:vAlign w:val="center"/>
            <w:hideMark/>
          </w:tcPr>
          <w:p w14:paraId="2ED1F976" w14:textId="77777777" w:rsidR="0034082D" w:rsidRPr="000A3326" w:rsidRDefault="0034082D" w:rsidP="0034082D">
            <w:pPr>
              <w:spacing w:line="240" w:lineRule="auto"/>
              <w:ind w:firstLine="0"/>
              <w:jc w:val="center"/>
              <w:rPr>
                <w:sz w:val="20"/>
              </w:rPr>
            </w:pPr>
            <w:r w:rsidRPr="000A3326">
              <w:rPr>
                <w:sz w:val="20"/>
              </w:rPr>
              <w:t xml:space="preserve">Gastrointestinal effects recorded at 15 min, 1 </w:t>
            </w:r>
            <w:proofErr w:type="spellStart"/>
            <w:r w:rsidRPr="000A3326">
              <w:rPr>
                <w:sz w:val="20"/>
              </w:rPr>
              <w:t>hr</w:t>
            </w:r>
            <w:proofErr w:type="spellEnd"/>
            <w:r w:rsidRPr="000A3326">
              <w:rPr>
                <w:sz w:val="20"/>
              </w:rPr>
              <w:t xml:space="preserve">, and 24 </w:t>
            </w:r>
            <w:proofErr w:type="spellStart"/>
            <w:r w:rsidRPr="000A3326">
              <w:rPr>
                <w:sz w:val="20"/>
              </w:rPr>
              <w:t>hr</w:t>
            </w:r>
            <w:proofErr w:type="spellEnd"/>
            <w:r w:rsidRPr="000A3326">
              <w:rPr>
                <w:sz w:val="20"/>
              </w:rPr>
              <w:t xml:space="preserve"> after ingestion</w:t>
            </w:r>
          </w:p>
        </w:tc>
        <w:tc>
          <w:tcPr>
            <w:tcW w:w="489" w:type="pct"/>
            <w:tcBorders>
              <w:left w:val="nil"/>
              <w:bottom w:val="single" w:sz="4" w:space="0" w:color="auto"/>
              <w:right w:val="nil"/>
            </w:tcBorders>
            <w:shd w:val="clear" w:color="auto" w:fill="auto"/>
            <w:vAlign w:val="center"/>
            <w:hideMark/>
          </w:tcPr>
          <w:p w14:paraId="485BE907" w14:textId="77777777" w:rsidR="0034082D" w:rsidRPr="000A3326" w:rsidRDefault="0034082D" w:rsidP="0034082D">
            <w:pPr>
              <w:spacing w:line="240" w:lineRule="auto"/>
              <w:ind w:firstLine="0"/>
              <w:jc w:val="center"/>
              <w:rPr>
                <w:color w:val="000000"/>
                <w:sz w:val="20"/>
              </w:rPr>
            </w:pPr>
            <w:r w:rsidRPr="000A3326">
              <w:rPr>
                <w:color w:val="000000"/>
                <w:sz w:val="20"/>
              </w:rPr>
              <w:t>Gastrointestinal symptoms: abdominal pain, nausea, vomiting, diarrhea</w:t>
            </w:r>
          </w:p>
        </w:tc>
        <w:tc>
          <w:tcPr>
            <w:tcW w:w="524" w:type="pct"/>
            <w:tcBorders>
              <w:left w:val="nil"/>
              <w:bottom w:val="single" w:sz="4" w:space="0" w:color="auto"/>
              <w:right w:val="nil"/>
            </w:tcBorders>
            <w:shd w:val="clear" w:color="auto" w:fill="auto"/>
            <w:vAlign w:val="center"/>
            <w:hideMark/>
          </w:tcPr>
          <w:p w14:paraId="09077E20" w14:textId="77777777" w:rsidR="0034082D" w:rsidRPr="000A3326" w:rsidRDefault="0034082D" w:rsidP="0034082D">
            <w:pPr>
              <w:spacing w:line="240" w:lineRule="auto"/>
              <w:ind w:firstLine="0"/>
              <w:jc w:val="center"/>
              <w:rPr>
                <w:color w:val="000000"/>
                <w:sz w:val="20"/>
              </w:rPr>
            </w:pPr>
            <w:r w:rsidRPr="000A3326">
              <w:rPr>
                <w:color w:val="000000"/>
                <w:sz w:val="20"/>
              </w:rPr>
              <w:t>Nausea first and most common symptom reported; occurring within 15 min of ingestion</w:t>
            </w:r>
          </w:p>
        </w:tc>
        <w:tc>
          <w:tcPr>
            <w:tcW w:w="432" w:type="pct"/>
            <w:tcBorders>
              <w:left w:val="nil"/>
              <w:bottom w:val="single" w:sz="4" w:space="0" w:color="auto"/>
              <w:right w:val="nil"/>
            </w:tcBorders>
            <w:shd w:val="clear" w:color="auto" w:fill="auto"/>
            <w:vAlign w:val="center"/>
            <w:hideMark/>
          </w:tcPr>
          <w:p w14:paraId="7F7E3729" w14:textId="77308796" w:rsidR="0034082D" w:rsidRPr="000A3326" w:rsidRDefault="0034082D" w:rsidP="0034082D">
            <w:pPr>
              <w:spacing w:line="240" w:lineRule="auto"/>
              <w:ind w:firstLine="0"/>
              <w:jc w:val="center"/>
              <w:rPr>
                <w:color w:val="000000"/>
                <w:sz w:val="20"/>
                <w:lang w:val="es-PE"/>
              </w:rPr>
            </w:pPr>
            <w:r w:rsidRPr="000A3326">
              <w:rPr>
                <w:color w:val="000000"/>
                <w:sz w:val="20"/>
                <w:lang w:val="es-PE"/>
              </w:rPr>
              <w:t>LOAEL (nausea): 6 mg/L; NOAEL</w:t>
            </w:r>
            <w:r>
              <w:rPr>
                <w:color w:val="000000"/>
                <w:sz w:val="20"/>
                <w:lang w:val="es-PE"/>
              </w:rPr>
              <w:t>:</w:t>
            </w:r>
            <w:r w:rsidRPr="000A3326">
              <w:rPr>
                <w:color w:val="000000"/>
                <w:sz w:val="20"/>
                <w:lang w:val="es-PE"/>
              </w:rPr>
              <w:t xml:space="preserve"> 4 mg/L</w:t>
            </w:r>
          </w:p>
        </w:tc>
        <w:tc>
          <w:tcPr>
            <w:tcW w:w="370" w:type="pct"/>
            <w:tcBorders>
              <w:left w:val="nil"/>
              <w:bottom w:val="single" w:sz="4" w:space="0" w:color="auto"/>
              <w:right w:val="nil"/>
            </w:tcBorders>
            <w:shd w:val="clear" w:color="auto" w:fill="auto"/>
            <w:vAlign w:val="center"/>
            <w:hideMark/>
          </w:tcPr>
          <w:p w14:paraId="2817202C" w14:textId="77777777" w:rsidR="0034082D" w:rsidRPr="000A3326" w:rsidRDefault="0034082D" w:rsidP="0034082D">
            <w:pPr>
              <w:spacing w:line="240" w:lineRule="auto"/>
              <w:ind w:firstLine="0"/>
              <w:jc w:val="center"/>
              <w:rPr>
                <w:color w:val="000000"/>
                <w:sz w:val="20"/>
              </w:rPr>
            </w:pPr>
            <w:r w:rsidRPr="000A3326">
              <w:rPr>
                <w:color w:val="000000"/>
                <w:sz w:val="20"/>
              </w:rPr>
              <w:t>Araya et al. 2003a</w:t>
            </w:r>
          </w:p>
        </w:tc>
      </w:tr>
      <w:tr w:rsidR="0034082D" w:rsidRPr="000A3326" w14:paraId="3F630D9A" w14:textId="77777777" w:rsidTr="00571E4C">
        <w:trPr>
          <w:gridAfter w:val="1"/>
          <w:wAfter w:w="32" w:type="pct"/>
          <w:cantSplit/>
          <w:trHeight w:val="1200"/>
        </w:trPr>
        <w:tc>
          <w:tcPr>
            <w:tcW w:w="371" w:type="pct"/>
            <w:tcBorders>
              <w:top w:val="single" w:sz="4" w:space="0" w:color="auto"/>
              <w:left w:val="nil"/>
              <w:right w:val="nil"/>
            </w:tcBorders>
            <w:shd w:val="clear" w:color="auto" w:fill="auto"/>
            <w:vAlign w:val="center"/>
            <w:hideMark/>
          </w:tcPr>
          <w:p w14:paraId="409C9F65" w14:textId="77777777" w:rsidR="0034082D" w:rsidRPr="000A3326" w:rsidRDefault="0034082D" w:rsidP="0034082D">
            <w:pPr>
              <w:spacing w:line="240" w:lineRule="auto"/>
              <w:ind w:firstLine="0"/>
              <w:jc w:val="center"/>
              <w:rPr>
                <w:color w:val="000000"/>
                <w:sz w:val="20"/>
              </w:rPr>
            </w:pPr>
            <w:r w:rsidRPr="000A3326">
              <w:rPr>
                <w:color w:val="000000"/>
                <w:sz w:val="20"/>
              </w:rPr>
              <w:lastRenderedPageBreak/>
              <w:t>Adult men and women, n = 1,365</w:t>
            </w:r>
          </w:p>
        </w:tc>
        <w:tc>
          <w:tcPr>
            <w:tcW w:w="437" w:type="pct"/>
            <w:tcBorders>
              <w:top w:val="single" w:sz="4" w:space="0" w:color="auto"/>
              <w:left w:val="nil"/>
              <w:right w:val="nil"/>
            </w:tcBorders>
            <w:shd w:val="clear" w:color="auto" w:fill="auto"/>
            <w:vAlign w:val="center"/>
            <w:hideMark/>
          </w:tcPr>
          <w:p w14:paraId="539BB44A" w14:textId="77777777" w:rsidR="0034082D" w:rsidRPr="000A3326" w:rsidRDefault="0034082D" w:rsidP="0034082D">
            <w:pPr>
              <w:spacing w:line="240" w:lineRule="auto"/>
              <w:ind w:firstLine="0"/>
              <w:jc w:val="center"/>
              <w:rPr>
                <w:color w:val="000000"/>
                <w:sz w:val="20"/>
              </w:rPr>
            </w:pPr>
            <w:r w:rsidRPr="000A3326">
              <w:rPr>
                <w:color w:val="000000"/>
                <w:sz w:val="20"/>
              </w:rPr>
              <w:t>Copper sulfate</w:t>
            </w:r>
          </w:p>
        </w:tc>
        <w:tc>
          <w:tcPr>
            <w:tcW w:w="452" w:type="pct"/>
            <w:tcBorders>
              <w:top w:val="single" w:sz="4" w:space="0" w:color="auto"/>
              <w:left w:val="nil"/>
              <w:right w:val="nil"/>
            </w:tcBorders>
            <w:shd w:val="clear" w:color="auto" w:fill="auto"/>
            <w:vAlign w:val="center"/>
            <w:hideMark/>
          </w:tcPr>
          <w:p w14:paraId="1760697B" w14:textId="77777777" w:rsidR="0034082D" w:rsidRPr="000A3326" w:rsidRDefault="0034082D" w:rsidP="0034082D">
            <w:pPr>
              <w:spacing w:line="240" w:lineRule="auto"/>
              <w:ind w:firstLine="0"/>
              <w:jc w:val="center"/>
              <w:rPr>
                <w:color w:val="000000"/>
                <w:sz w:val="20"/>
              </w:rPr>
            </w:pPr>
            <w:r w:rsidRPr="000A3326">
              <w:rPr>
                <w:color w:val="000000"/>
                <w:sz w:val="20"/>
              </w:rPr>
              <w:t>Chronic effects</w:t>
            </w:r>
          </w:p>
        </w:tc>
        <w:tc>
          <w:tcPr>
            <w:tcW w:w="451" w:type="pct"/>
            <w:tcBorders>
              <w:top w:val="single" w:sz="4" w:space="0" w:color="auto"/>
              <w:left w:val="nil"/>
              <w:right w:val="nil"/>
            </w:tcBorders>
            <w:shd w:val="clear" w:color="auto" w:fill="auto"/>
            <w:vAlign w:val="center"/>
            <w:hideMark/>
          </w:tcPr>
          <w:p w14:paraId="04F46DEE" w14:textId="77777777" w:rsidR="0034082D" w:rsidRDefault="0034082D" w:rsidP="0034082D">
            <w:pPr>
              <w:spacing w:line="240" w:lineRule="auto"/>
              <w:ind w:firstLine="0"/>
              <w:jc w:val="center"/>
              <w:rPr>
                <w:color w:val="000000"/>
                <w:sz w:val="20"/>
              </w:rPr>
            </w:pPr>
          </w:p>
          <w:p w14:paraId="68BB4B0E" w14:textId="413E0FE4" w:rsidR="0034082D" w:rsidRPr="000A3326" w:rsidRDefault="0034082D" w:rsidP="0034082D">
            <w:pPr>
              <w:spacing w:line="240" w:lineRule="auto"/>
              <w:ind w:firstLine="0"/>
              <w:jc w:val="center"/>
              <w:rPr>
                <w:color w:val="000000"/>
                <w:sz w:val="20"/>
              </w:rPr>
            </w:pPr>
            <w:r w:rsidRPr="000A3326">
              <w:rPr>
                <w:color w:val="000000"/>
                <w:sz w:val="20"/>
              </w:rPr>
              <w:t>Daily dose for two months, water prepared and used for drinking and food preparation</w:t>
            </w:r>
          </w:p>
        </w:tc>
        <w:tc>
          <w:tcPr>
            <w:tcW w:w="511" w:type="pct"/>
            <w:tcBorders>
              <w:top w:val="single" w:sz="4" w:space="0" w:color="auto"/>
              <w:left w:val="nil"/>
              <w:right w:val="nil"/>
            </w:tcBorders>
            <w:shd w:val="clear" w:color="auto" w:fill="auto"/>
            <w:vAlign w:val="center"/>
            <w:hideMark/>
          </w:tcPr>
          <w:p w14:paraId="743B3AD7" w14:textId="4EECE188" w:rsidR="0034082D" w:rsidRPr="000A3326" w:rsidRDefault="0034082D" w:rsidP="0034082D">
            <w:pPr>
              <w:spacing w:line="240" w:lineRule="auto"/>
              <w:ind w:firstLine="0"/>
              <w:jc w:val="center"/>
              <w:rPr>
                <w:color w:val="000000"/>
                <w:sz w:val="20"/>
              </w:rPr>
            </w:pPr>
            <w:r w:rsidRPr="000A3326">
              <w:rPr>
                <w:color w:val="000000"/>
                <w:sz w:val="20"/>
              </w:rPr>
              <w:t xml:space="preserve">&lt;0.01, 2, 4, </w:t>
            </w:r>
            <w:r>
              <w:rPr>
                <w:color w:val="000000"/>
                <w:sz w:val="20"/>
              </w:rPr>
              <w:t>and</w:t>
            </w:r>
            <w:r w:rsidRPr="000A3326">
              <w:rPr>
                <w:color w:val="000000"/>
                <w:sz w:val="20"/>
              </w:rPr>
              <w:t xml:space="preserve"> 6</w:t>
            </w:r>
          </w:p>
        </w:tc>
        <w:tc>
          <w:tcPr>
            <w:tcW w:w="361" w:type="pct"/>
            <w:tcBorders>
              <w:top w:val="single" w:sz="4" w:space="0" w:color="auto"/>
              <w:left w:val="nil"/>
              <w:right w:val="nil"/>
            </w:tcBorders>
            <w:shd w:val="clear" w:color="auto" w:fill="auto"/>
            <w:vAlign w:val="center"/>
            <w:hideMark/>
          </w:tcPr>
          <w:p w14:paraId="1F4D3362" w14:textId="77777777" w:rsidR="0034082D" w:rsidRPr="000A3326" w:rsidRDefault="0034082D" w:rsidP="0034082D">
            <w:pPr>
              <w:spacing w:line="240" w:lineRule="auto"/>
              <w:ind w:firstLine="0"/>
              <w:jc w:val="center"/>
              <w:rPr>
                <w:color w:val="000000"/>
                <w:sz w:val="20"/>
              </w:rPr>
            </w:pPr>
            <w:r w:rsidRPr="000A3326">
              <w:rPr>
                <w:color w:val="000000"/>
                <w:sz w:val="20"/>
              </w:rPr>
              <w:t>ND</w:t>
            </w:r>
          </w:p>
        </w:tc>
        <w:tc>
          <w:tcPr>
            <w:tcW w:w="570" w:type="pct"/>
            <w:tcBorders>
              <w:top w:val="single" w:sz="4" w:space="0" w:color="auto"/>
              <w:left w:val="nil"/>
              <w:right w:val="nil"/>
            </w:tcBorders>
            <w:shd w:val="clear" w:color="auto" w:fill="auto"/>
            <w:vAlign w:val="center"/>
            <w:hideMark/>
          </w:tcPr>
          <w:p w14:paraId="6FB8F204" w14:textId="77777777" w:rsidR="0034082D" w:rsidRPr="000A3326" w:rsidRDefault="0034082D" w:rsidP="0034082D">
            <w:pPr>
              <w:spacing w:line="240" w:lineRule="auto"/>
              <w:ind w:firstLine="0"/>
              <w:jc w:val="center"/>
              <w:rPr>
                <w:sz w:val="20"/>
              </w:rPr>
            </w:pPr>
            <w:r w:rsidRPr="000A3326">
              <w:rPr>
                <w:sz w:val="20"/>
              </w:rPr>
              <w:t>Self-reported GI effects</w:t>
            </w:r>
          </w:p>
        </w:tc>
        <w:tc>
          <w:tcPr>
            <w:tcW w:w="489" w:type="pct"/>
            <w:tcBorders>
              <w:top w:val="single" w:sz="4" w:space="0" w:color="auto"/>
              <w:left w:val="nil"/>
              <w:right w:val="nil"/>
            </w:tcBorders>
            <w:shd w:val="clear" w:color="auto" w:fill="auto"/>
            <w:vAlign w:val="center"/>
            <w:hideMark/>
          </w:tcPr>
          <w:p w14:paraId="2529853B" w14:textId="77777777" w:rsidR="0034082D" w:rsidRPr="000A3326" w:rsidRDefault="0034082D" w:rsidP="0034082D">
            <w:pPr>
              <w:spacing w:line="240" w:lineRule="auto"/>
              <w:ind w:firstLine="0"/>
              <w:jc w:val="center"/>
              <w:rPr>
                <w:color w:val="000000"/>
                <w:sz w:val="20"/>
              </w:rPr>
            </w:pPr>
            <w:r w:rsidRPr="000A3326">
              <w:rPr>
                <w:color w:val="000000"/>
                <w:sz w:val="20"/>
              </w:rPr>
              <w:t>Gastrointestinal symptoms, homeostasis, liver function</w:t>
            </w:r>
          </w:p>
        </w:tc>
        <w:tc>
          <w:tcPr>
            <w:tcW w:w="524" w:type="pct"/>
            <w:tcBorders>
              <w:top w:val="single" w:sz="4" w:space="0" w:color="auto"/>
              <w:left w:val="nil"/>
              <w:right w:val="nil"/>
            </w:tcBorders>
            <w:shd w:val="clear" w:color="auto" w:fill="auto"/>
            <w:vAlign w:val="center"/>
            <w:hideMark/>
          </w:tcPr>
          <w:p w14:paraId="44E8F2FD" w14:textId="77777777" w:rsidR="0034082D" w:rsidRPr="000A3326" w:rsidRDefault="0034082D" w:rsidP="0034082D">
            <w:pPr>
              <w:spacing w:line="240" w:lineRule="auto"/>
              <w:ind w:firstLine="0"/>
              <w:jc w:val="center"/>
              <w:rPr>
                <w:color w:val="000000"/>
                <w:sz w:val="20"/>
              </w:rPr>
            </w:pPr>
            <w:r w:rsidRPr="000A3326">
              <w:rPr>
                <w:color w:val="000000"/>
                <w:sz w:val="20"/>
              </w:rPr>
              <w:t>Gastrointestinal effects increased at 6 mg/L, no effects for other endpoints</w:t>
            </w:r>
          </w:p>
        </w:tc>
        <w:tc>
          <w:tcPr>
            <w:tcW w:w="432" w:type="pct"/>
            <w:tcBorders>
              <w:top w:val="single" w:sz="4" w:space="0" w:color="auto"/>
              <w:left w:val="nil"/>
              <w:right w:val="nil"/>
            </w:tcBorders>
            <w:shd w:val="clear" w:color="auto" w:fill="auto"/>
            <w:vAlign w:val="center"/>
            <w:hideMark/>
          </w:tcPr>
          <w:p w14:paraId="37BEA37C" w14:textId="786783B6" w:rsidR="0034082D" w:rsidRPr="000A3326" w:rsidRDefault="0034082D" w:rsidP="0034082D">
            <w:pPr>
              <w:spacing w:line="240" w:lineRule="auto"/>
              <w:ind w:firstLine="0"/>
              <w:jc w:val="center"/>
              <w:rPr>
                <w:color w:val="000000"/>
                <w:sz w:val="20"/>
              </w:rPr>
            </w:pPr>
            <w:r w:rsidRPr="000A3326">
              <w:rPr>
                <w:color w:val="000000"/>
                <w:sz w:val="20"/>
              </w:rPr>
              <w:t>LOAEL (nausea)</w:t>
            </w:r>
            <w:r>
              <w:rPr>
                <w:color w:val="000000"/>
                <w:sz w:val="20"/>
              </w:rPr>
              <w:t>:</w:t>
            </w:r>
            <w:r w:rsidRPr="000A3326">
              <w:rPr>
                <w:color w:val="000000"/>
                <w:sz w:val="20"/>
              </w:rPr>
              <w:t xml:space="preserve"> 6 mg/L</w:t>
            </w:r>
          </w:p>
        </w:tc>
        <w:tc>
          <w:tcPr>
            <w:tcW w:w="370" w:type="pct"/>
            <w:tcBorders>
              <w:top w:val="single" w:sz="4" w:space="0" w:color="auto"/>
              <w:left w:val="nil"/>
              <w:right w:val="nil"/>
            </w:tcBorders>
            <w:shd w:val="clear" w:color="auto" w:fill="auto"/>
            <w:vAlign w:val="center"/>
            <w:hideMark/>
          </w:tcPr>
          <w:p w14:paraId="2792A224" w14:textId="77777777" w:rsidR="0034082D" w:rsidRPr="000A3326" w:rsidRDefault="0034082D" w:rsidP="0034082D">
            <w:pPr>
              <w:spacing w:line="240" w:lineRule="auto"/>
              <w:ind w:firstLine="0"/>
              <w:jc w:val="center"/>
              <w:rPr>
                <w:color w:val="000000"/>
                <w:sz w:val="20"/>
              </w:rPr>
            </w:pPr>
            <w:r w:rsidRPr="000A3326">
              <w:rPr>
                <w:color w:val="000000"/>
                <w:sz w:val="20"/>
              </w:rPr>
              <w:t>Araya et al. 2003b</w:t>
            </w:r>
          </w:p>
        </w:tc>
      </w:tr>
      <w:tr w:rsidR="0034082D" w:rsidRPr="000A3326" w14:paraId="710D7AF2" w14:textId="77777777" w:rsidTr="00733A81">
        <w:trPr>
          <w:gridAfter w:val="1"/>
          <w:wAfter w:w="32" w:type="pct"/>
          <w:cantSplit/>
          <w:trHeight w:val="3300"/>
        </w:trPr>
        <w:tc>
          <w:tcPr>
            <w:tcW w:w="371" w:type="pct"/>
            <w:tcBorders>
              <w:left w:val="nil"/>
              <w:bottom w:val="single" w:sz="4" w:space="0" w:color="auto"/>
              <w:right w:val="nil"/>
            </w:tcBorders>
            <w:shd w:val="clear" w:color="auto" w:fill="auto"/>
            <w:vAlign w:val="center"/>
            <w:hideMark/>
          </w:tcPr>
          <w:p w14:paraId="560DB492" w14:textId="77777777" w:rsidR="0034082D" w:rsidRPr="000A3326" w:rsidRDefault="0034082D" w:rsidP="0034082D">
            <w:pPr>
              <w:spacing w:line="240" w:lineRule="auto"/>
              <w:ind w:firstLine="0"/>
              <w:jc w:val="center"/>
              <w:rPr>
                <w:color w:val="000000"/>
                <w:sz w:val="20"/>
              </w:rPr>
            </w:pPr>
            <w:r w:rsidRPr="000A3326">
              <w:rPr>
                <w:color w:val="000000"/>
                <w:sz w:val="20"/>
              </w:rPr>
              <w:t>Infants</w:t>
            </w:r>
          </w:p>
        </w:tc>
        <w:tc>
          <w:tcPr>
            <w:tcW w:w="437" w:type="pct"/>
            <w:tcBorders>
              <w:left w:val="nil"/>
              <w:bottom w:val="single" w:sz="4" w:space="0" w:color="auto"/>
              <w:right w:val="nil"/>
            </w:tcBorders>
            <w:shd w:val="clear" w:color="auto" w:fill="auto"/>
            <w:vAlign w:val="center"/>
            <w:hideMark/>
          </w:tcPr>
          <w:p w14:paraId="66D526E5" w14:textId="77777777" w:rsidR="0034082D" w:rsidRPr="000A3326" w:rsidRDefault="0034082D" w:rsidP="0034082D">
            <w:pPr>
              <w:spacing w:line="240" w:lineRule="auto"/>
              <w:ind w:firstLine="0"/>
              <w:jc w:val="center"/>
              <w:rPr>
                <w:color w:val="000000"/>
                <w:sz w:val="20"/>
              </w:rPr>
            </w:pPr>
            <w:r w:rsidRPr="000A3326">
              <w:rPr>
                <w:color w:val="000000"/>
                <w:sz w:val="20"/>
              </w:rPr>
              <w:t>Copper sulfate</w:t>
            </w:r>
          </w:p>
        </w:tc>
        <w:tc>
          <w:tcPr>
            <w:tcW w:w="452" w:type="pct"/>
            <w:tcBorders>
              <w:left w:val="nil"/>
              <w:bottom w:val="single" w:sz="4" w:space="0" w:color="auto"/>
              <w:right w:val="nil"/>
            </w:tcBorders>
            <w:shd w:val="clear" w:color="auto" w:fill="auto"/>
            <w:vAlign w:val="center"/>
            <w:hideMark/>
          </w:tcPr>
          <w:p w14:paraId="1A420193" w14:textId="77777777" w:rsidR="0034082D" w:rsidRPr="000A3326" w:rsidRDefault="0034082D" w:rsidP="0034082D">
            <w:pPr>
              <w:spacing w:line="240" w:lineRule="auto"/>
              <w:ind w:firstLine="0"/>
              <w:jc w:val="center"/>
              <w:rPr>
                <w:sz w:val="20"/>
              </w:rPr>
            </w:pPr>
            <w:r w:rsidRPr="000A3326">
              <w:rPr>
                <w:sz w:val="20"/>
              </w:rPr>
              <w:t>Chronic and acute effects</w:t>
            </w:r>
          </w:p>
        </w:tc>
        <w:tc>
          <w:tcPr>
            <w:tcW w:w="451" w:type="pct"/>
            <w:tcBorders>
              <w:left w:val="nil"/>
              <w:bottom w:val="single" w:sz="4" w:space="0" w:color="auto"/>
              <w:right w:val="nil"/>
            </w:tcBorders>
            <w:shd w:val="clear" w:color="auto" w:fill="auto"/>
            <w:vAlign w:val="center"/>
            <w:hideMark/>
          </w:tcPr>
          <w:p w14:paraId="71432AD5" w14:textId="77777777" w:rsidR="0034082D" w:rsidRPr="000A3326" w:rsidRDefault="0034082D" w:rsidP="0034082D">
            <w:pPr>
              <w:spacing w:line="240" w:lineRule="auto"/>
              <w:ind w:firstLine="0"/>
              <w:jc w:val="center"/>
              <w:rPr>
                <w:color w:val="000000"/>
                <w:sz w:val="20"/>
              </w:rPr>
            </w:pPr>
            <w:r w:rsidRPr="000A3326">
              <w:rPr>
                <w:color w:val="000000"/>
                <w:sz w:val="20"/>
              </w:rPr>
              <w:t>Received drinking water with copper between 3–12 months, formula containing drinking water with copper, or breast-fed from mothers ingesting copper in drinking water, after weaning, ingestion through drinking water</w:t>
            </w:r>
          </w:p>
        </w:tc>
        <w:tc>
          <w:tcPr>
            <w:tcW w:w="511" w:type="pct"/>
            <w:tcBorders>
              <w:left w:val="nil"/>
              <w:bottom w:val="single" w:sz="4" w:space="0" w:color="auto"/>
              <w:right w:val="nil"/>
            </w:tcBorders>
            <w:shd w:val="clear" w:color="auto" w:fill="auto"/>
            <w:vAlign w:val="center"/>
            <w:hideMark/>
          </w:tcPr>
          <w:p w14:paraId="38CF23B1" w14:textId="7FF491A8" w:rsidR="0034082D" w:rsidRPr="000A3326" w:rsidRDefault="0034082D" w:rsidP="0034082D">
            <w:pPr>
              <w:spacing w:line="240" w:lineRule="auto"/>
              <w:ind w:firstLine="0"/>
              <w:jc w:val="center"/>
              <w:rPr>
                <w:color w:val="000000"/>
                <w:sz w:val="20"/>
              </w:rPr>
            </w:pPr>
            <w:r w:rsidRPr="000A3326">
              <w:rPr>
                <w:color w:val="000000"/>
                <w:sz w:val="20"/>
              </w:rPr>
              <w:t>&lt;0.1 or 2</w:t>
            </w:r>
          </w:p>
        </w:tc>
        <w:tc>
          <w:tcPr>
            <w:tcW w:w="361" w:type="pct"/>
            <w:tcBorders>
              <w:left w:val="nil"/>
              <w:bottom w:val="single" w:sz="4" w:space="0" w:color="auto"/>
              <w:right w:val="nil"/>
            </w:tcBorders>
            <w:shd w:val="clear" w:color="auto" w:fill="auto"/>
            <w:vAlign w:val="center"/>
            <w:hideMark/>
          </w:tcPr>
          <w:p w14:paraId="7D990FF1" w14:textId="77777777" w:rsidR="0034082D" w:rsidRPr="000A3326" w:rsidRDefault="0034082D" w:rsidP="0034082D">
            <w:pPr>
              <w:spacing w:line="240" w:lineRule="auto"/>
              <w:ind w:firstLine="0"/>
              <w:jc w:val="center"/>
              <w:rPr>
                <w:color w:val="000000"/>
                <w:sz w:val="20"/>
              </w:rPr>
            </w:pPr>
            <w:r w:rsidRPr="000A3326">
              <w:rPr>
                <w:color w:val="000000"/>
                <w:sz w:val="20"/>
              </w:rPr>
              <w:t>ND</w:t>
            </w:r>
          </w:p>
        </w:tc>
        <w:tc>
          <w:tcPr>
            <w:tcW w:w="570" w:type="pct"/>
            <w:tcBorders>
              <w:left w:val="nil"/>
              <w:bottom w:val="single" w:sz="4" w:space="0" w:color="auto"/>
              <w:right w:val="nil"/>
            </w:tcBorders>
            <w:shd w:val="clear" w:color="auto" w:fill="auto"/>
            <w:vAlign w:val="center"/>
            <w:hideMark/>
          </w:tcPr>
          <w:p w14:paraId="74059E2A" w14:textId="77777777" w:rsidR="0034082D" w:rsidRPr="000A3326" w:rsidRDefault="0034082D" w:rsidP="0034082D">
            <w:pPr>
              <w:spacing w:line="240" w:lineRule="auto"/>
              <w:ind w:firstLine="0"/>
              <w:jc w:val="center"/>
              <w:rPr>
                <w:sz w:val="20"/>
              </w:rPr>
            </w:pPr>
            <w:r w:rsidRPr="000A3326">
              <w:rPr>
                <w:sz w:val="20"/>
              </w:rPr>
              <w:t>Serum level, ceruloplasmin level, erythrocyte enzyme activity, metallothionein; liver function via enzymatic activity, serum bilirubin; gastrointestinal symptoms, and respiratory disorder</w:t>
            </w:r>
          </w:p>
        </w:tc>
        <w:tc>
          <w:tcPr>
            <w:tcW w:w="489" w:type="pct"/>
            <w:tcBorders>
              <w:left w:val="nil"/>
              <w:bottom w:val="single" w:sz="4" w:space="0" w:color="auto"/>
              <w:right w:val="nil"/>
            </w:tcBorders>
            <w:shd w:val="clear" w:color="auto" w:fill="auto"/>
            <w:vAlign w:val="center"/>
            <w:hideMark/>
          </w:tcPr>
          <w:p w14:paraId="169196CA" w14:textId="77777777" w:rsidR="0034082D" w:rsidRPr="000A3326" w:rsidRDefault="0034082D" w:rsidP="0034082D">
            <w:pPr>
              <w:spacing w:line="240" w:lineRule="auto"/>
              <w:ind w:firstLine="0"/>
              <w:jc w:val="center"/>
              <w:rPr>
                <w:color w:val="000000"/>
                <w:sz w:val="20"/>
              </w:rPr>
            </w:pPr>
            <w:r w:rsidRPr="000A3326">
              <w:rPr>
                <w:color w:val="000000"/>
                <w:sz w:val="20"/>
              </w:rPr>
              <w:t>Gastrointestinal symptoms, liver function, biochemical parameters</w:t>
            </w:r>
          </w:p>
        </w:tc>
        <w:tc>
          <w:tcPr>
            <w:tcW w:w="524" w:type="pct"/>
            <w:tcBorders>
              <w:left w:val="nil"/>
              <w:bottom w:val="single" w:sz="4" w:space="0" w:color="auto"/>
              <w:right w:val="nil"/>
            </w:tcBorders>
            <w:shd w:val="clear" w:color="auto" w:fill="auto"/>
            <w:vAlign w:val="center"/>
            <w:hideMark/>
          </w:tcPr>
          <w:p w14:paraId="6A527BA7" w14:textId="77777777" w:rsidR="0034082D" w:rsidRPr="000A3326" w:rsidRDefault="0034082D" w:rsidP="0034082D">
            <w:pPr>
              <w:spacing w:line="240" w:lineRule="auto"/>
              <w:ind w:firstLine="0"/>
              <w:jc w:val="center"/>
              <w:rPr>
                <w:color w:val="000000"/>
                <w:sz w:val="20"/>
              </w:rPr>
            </w:pPr>
            <w:r w:rsidRPr="000A3326">
              <w:rPr>
                <w:color w:val="000000"/>
                <w:sz w:val="20"/>
              </w:rPr>
              <w:t>No acute or chronic effects at 2 mg/L</w:t>
            </w:r>
          </w:p>
        </w:tc>
        <w:tc>
          <w:tcPr>
            <w:tcW w:w="432" w:type="pct"/>
            <w:tcBorders>
              <w:left w:val="nil"/>
              <w:bottom w:val="single" w:sz="4" w:space="0" w:color="auto"/>
              <w:right w:val="nil"/>
            </w:tcBorders>
            <w:shd w:val="clear" w:color="auto" w:fill="auto"/>
            <w:vAlign w:val="center"/>
            <w:hideMark/>
          </w:tcPr>
          <w:p w14:paraId="795E9F50" w14:textId="39997B94" w:rsidR="0034082D" w:rsidRPr="000A3326" w:rsidRDefault="0034082D" w:rsidP="0034082D">
            <w:pPr>
              <w:spacing w:line="240" w:lineRule="auto"/>
              <w:ind w:firstLine="0"/>
              <w:jc w:val="center"/>
              <w:rPr>
                <w:color w:val="000000"/>
                <w:sz w:val="20"/>
              </w:rPr>
            </w:pPr>
            <w:r w:rsidRPr="000A3326">
              <w:rPr>
                <w:color w:val="000000"/>
                <w:sz w:val="20"/>
              </w:rPr>
              <w:t xml:space="preserve"> NOAEL</w:t>
            </w:r>
            <w:r>
              <w:rPr>
                <w:color w:val="000000"/>
                <w:sz w:val="20"/>
              </w:rPr>
              <w:t>:</w:t>
            </w:r>
            <w:r w:rsidRPr="000A3326">
              <w:rPr>
                <w:color w:val="000000"/>
                <w:sz w:val="20"/>
              </w:rPr>
              <w:t xml:space="preserve"> 2 mg/L</w:t>
            </w:r>
          </w:p>
        </w:tc>
        <w:tc>
          <w:tcPr>
            <w:tcW w:w="370" w:type="pct"/>
            <w:tcBorders>
              <w:left w:val="nil"/>
              <w:bottom w:val="single" w:sz="4" w:space="0" w:color="auto"/>
              <w:right w:val="nil"/>
            </w:tcBorders>
            <w:shd w:val="clear" w:color="auto" w:fill="auto"/>
            <w:vAlign w:val="center"/>
            <w:hideMark/>
          </w:tcPr>
          <w:p w14:paraId="3E12C49C" w14:textId="77777777" w:rsidR="0034082D" w:rsidRPr="000A3326" w:rsidRDefault="0034082D" w:rsidP="0034082D">
            <w:pPr>
              <w:spacing w:line="240" w:lineRule="auto"/>
              <w:ind w:firstLine="0"/>
              <w:jc w:val="center"/>
              <w:rPr>
                <w:color w:val="000000"/>
                <w:sz w:val="20"/>
              </w:rPr>
            </w:pPr>
            <w:r w:rsidRPr="000A3326">
              <w:rPr>
                <w:color w:val="000000"/>
                <w:sz w:val="20"/>
              </w:rPr>
              <w:t>Olivares et al. 1998</w:t>
            </w:r>
          </w:p>
        </w:tc>
      </w:tr>
      <w:tr w:rsidR="0034082D" w:rsidRPr="000A3326" w14:paraId="359446DA" w14:textId="77777777" w:rsidTr="00733A81">
        <w:trPr>
          <w:gridAfter w:val="1"/>
          <w:wAfter w:w="32" w:type="pct"/>
          <w:cantSplit/>
          <w:trHeight w:val="4200"/>
        </w:trPr>
        <w:tc>
          <w:tcPr>
            <w:tcW w:w="371" w:type="pct"/>
            <w:tcBorders>
              <w:top w:val="single" w:sz="4" w:space="0" w:color="auto"/>
              <w:left w:val="nil"/>
              <w:bottom w:val="double" w:sz="4" w:space="0" w:color="auto"/>
              <w:right w:val="nil"/>
            </w:tcBorders>
            <w:shd w:val="clear" w:color="auto" w:fill="auto"/>
            <w:vAlign w:val="center"/>
            <w:hideMark/>
          </w:tcPr>
          <w:p w14:paraId="2D3293CC" w14:textId="77777777" w:rsidR="0034082D" w:rsidRPr="000A3326" w:rsidRDefault="0034082D" w:rsidP="0034082D">
            <w:pPr>
              <w:spacing w:line="240" w:lineRule="auto"/>
              <w:ind w:firstLine="0"/>
              <w:jc w:val="center"/>
              <w:rPr>
                <w:color w:val="000000"/>
                <w:sz w:val="20"/>
              </w:rPr>
            </w:pPr>
            <w:r w:rsidRPr="000A3326">
              <w:rPr>
                <w:color w:val="000000"/>
                <w:sz w:val="20"/>
              </w:rPr>
              <w:lastRenderedPageBreak/>
              <w:t>Adult men and women (men n = 47, women n = 61), Chile</w:t>
            </w:r>
          </w:p>
        </w:tc>
        <w:tc>
          <w:tcPr>
            <w:tcW w:w="437" w:type="pct"/>
            <w:tcBorders>
              <w:top w:val="single" w:sz="4" w:space="0" w:color="auto"/>
              <w:left w:val="nil"/>
              <w:bottom w:val="double" w:sz="4" w:space="0" w:color="auto"/>
              <w:right w:val="nil"/>
            </w:tcBorders>
            <w:shd w:val="clear" w:color="auto" w:fill="auto"/>
            <w:vAlign w:val="center"/>
            <w:hideMark/>
          </w:tcPr>
          <w:p w14:paraId="085CB295" w14:textId="77777777" w:rsidR="0034082D" w:rsidRPr="000A3326" w:rsidRDefault="0034082D" w:rsidP="0034082D">
            <w:pPr>
              <w:spacing w:line="240" w:lineRule="auto"/>
              <w:ind w:firstLine="0"/>
              <w:jc w:val="center"/>
              <w:rPr>
                <w:color w:val="000000"/>
                <w:sz w:val="20"/>
              </w:rPr>
            </w:pPr>
            <w:r w:rsidRPr="000A3326">
              <w:rPr>
                <w:color w:val="000000"/>
                <w:sz w:val="20"/>
              </w:rPr>
              <w:t>Copper sulfate</w:t>
            </w:r>
          </w:p>
        </w:tc>
        <w:tc>
          <w:tcPr>
            <w:tcW w:w="452" w:type="pct"/>
            <w:tcBorders>
              <w:top w:val="single" w:sz="4" w:space="0" w:color="auto"/>
              <w:left w:val="nil"/>
              <w:bottom w:val="double" w:sz="4" w:space="0" w:color="auto"/>
              <w:right w:val="nil"/>
            </w:tcBorders>
            <w:shd w:val="clear" w:color="auto" w:fill="auto"/>
            <w:vAlign w:val="center"/>
            <w:hideMark/>
          </w:tcPr>
          <w:p w14:paraId="673BBDD1" w14:textId="77777777" w:rsidR="0034082D" w:rsidRPr="000A3326" w:rsidRDefault="0034082D" w:rsidP="0034082D">
            <w:pPr>
              <w:spacing w:line="240" w:lineRule="auto"/>
              <w:ind w:firstLine="0"/>
              <w:jc w:val="center"/>
              <w:rPr>
                <w:sz w:val="20"/>
              </w:rPr>
            </w:pPr>
            <w:r w:rsidRPr="000A3326">
              <w:rPr>
                <w:sz w:val="20"/>
              </w:rPr>
              <w:t>Acute effects</w:t>
            </w:r>
          </w:p>
        </w:tc>
        <w:tc>
          <w:tcPr>
            <w:tcW w:w="451" w:type="pct"/>
            <w:tcBorders>
              <w:top w:val="single" w:sz="4" w:space="0" w:color="auto"/>
              <w:left w:val="nil"/>
              <w:bottom w:val="double" w:sz="4" w:space="0" w:color="auto"/>
              <w:right w:val="nil"/>
            </w:tcBorders>
            <w:shd w:val="clear" w:color="auto" w:fill="auto"/>
            <w:vAlign w:val="center"/>
            <w:hideMark/>
          </w:tcPr>
          <w:p w14:paraId="79EDE3E6" w14:textId="77777777" w:rsidR="0034082D" w:rsidRPr="000A3326" w:rsidRDefault="0034082D" w:rsidP="0034082D">
            <w:pPr>
              <w:spacing w:line="240" w:lineRule="auto"/>
              <w:ind w:firstLine="0"/>
              <w:jc w:val="center"/>
              <w:rPr>
                <w:color w:val="000000"/>
                <w:sz w:val="20"/>
              </w:rPr>
            </w:pPr>
            <w:r w:rsidRPr="000A3326">
              <w:rPr>
                <w:color w:val="000000"/>
                <w:sz w:val="20"/>
              </w:rPr>
              <w:t>Weekly dose administered in 200 mL water or orange-flavored juice for up to 12 exposures</w:t>
            </w:r>
          </w:p>
        </w:tc>
        <w:tc>
          <w:tcPr>
            <w:tcW w:w="511" w:type="pct"/>
            <w:tcBorders>
              <w:top w:val="single" w:sz="4" w:space="0" w:color="auto"/>
              <w:left w:val="nil"/>
              <w:bottom w:val="double" w:sz="4" w:space="0" w:color="auto"/>
              <w:right w:val="nil"/>
            </w:tcBorders>
            <w:shd w:val="clear" w:color="auto" w:fill="auto"/>
            <w:vAlign w:val="center"/>
            <w:hideMark/>
          </w:tcPr>
          <w:p w14:paraId="364CDAC1" w14:textId="3D17D773" w:rsidR="0034082D" w:rsidRPr="000A3326" w:rsidRDefault="0034082D" w:rsidP="0034082D">
            <w:pPr>
              <w:spacing w:line="240" w:lineRule="auto"/>
              <w:ind w:firstLine="0"/>
              <w:jc w:val="center"/>
              <w:rPr>
                <w:color w:val="000000"/>
                <w:sz w:val="20"/>
              </w:rPr>
            </w:pPr>
            <w:r w:rsidRPr="000A3326">
              <w:rPr>
                <w:color w:val="000000"/>
                <w:sz w:val="20"/>
              </w:rPr>
              <w:t>0, 2, 4, 6, 8, 10, 12</w:t>
            </w:r>
          </w:p>
        </w:tc>
        <w:tc>
          <w:tcPr>
            <w:tcW w:w="361" w:type="pct"/>
            <w:tcBorders>
              <w:top w:val="single" w:sz="4" w:space="0" w:color="auto"/>
              <w:left w:val="nil"/>
              <w:bottom w:val="double" w:sz="4" w:space="0" w:color="auto"/>
              <w:right w:val="nil"/>
            </w:tcBorders>
            <w:shd w:val="clear" w:color="auto" w:fill="auto"/>
            <w:vAlign w:val="center"/>
            <w:hideMark/>
          </w:tcPr>
          <w:p w14:paraId="3D70DCAE" w14:textId="77777777" w:rsidR="0034082D" w:rsidRPr="000A3326" w:rsidRDefault="0034082D" w:rsidP="0034082D">
            <w:pPr>
              <w:spacing w:line="240" w:lineRule="auto"/>
              <w:ind w:firstLine="0"/>
              <w:jc w:val="center"/>
              <w:rPr>
                <w:color w:val="000000"/>
                <w:sz w:val="20"/>
              </w:rPr>
            </w:pPr>
            <w:r w:rsidRPr="000A3326">
              <w:rPr>
                <w:color w:val="000000"/>
                <w:sz w:val="20"/>
              </w:rPr>
              <w:t>ND</w:t>
            </w:r>
          </w:p>
        </w:tc>
        <w:tc>
          <w:tcPr>
            <w:tcW w:w="570" w:type="pct"/>
            <w:tcBorders>
              <w:top w:val="single" w:sz="4" w:space="0" w:color="auto"/>
              <w:left w:val="nil"/>
              <w:bottom w:val="double" w:sz="4" w:space="0" w:color="auto"/>
              <w:right w:val="nil"/>
            </w:tcBorders>
            <w:shd w:val="clear" w:color="auto" w:fill="auto"/>
            <w:vAlign w:val="center"/>
            <w:hideMark/>
          </w:tcPr>
          <w:p w14:paraId="2DCECC63" w14:textId="77777777" w:rsidR="0034082D" w:rsidRPr="000A3326" w:rsidRDefault="0034082D" w:rsidP="0034082D">
            <w:pPr>
              <w:spacing w:line="240" w:lineRule="auto"/>
              <w:ind w:firstLine="0"/>
              <w:jc w:val="center"/>
              <w:rPr>
                <w:sz w:val="20"/>
              </w:rPr>
            </w:pPr>
            <w:r w:rsidRPr="000A3326">
              <w:rPr>
                <w:sz w:val="20"/>
              </w:rPr>
              <w:t>Water consumption recorded for mothers, gastrointestinal effects, respiratory disorder (infants only), blood samples measured for: serum level, ceruloplasmin level, erythrocyte enzymatic activity, metallothionein; liver function tests: enzymatic activity, serum bilirubin</w:t>
            </w:r>
          </w:p>
        </w:tc>
        <w:tc>
          <w:tcPr>
            <w:tcW w:w="489" w:type="pct"/>
            <w:tcBorders>
              <w:top w:val="single" w:sz="4" w:space="0" w:color="auto"/>
              <w:left w:val="nil"/>
              <w:bottom w:val="double" w:sz="4" w:space="0" w:color="auto"/>
              <w:right w:val="nil"/>
            </w:tcBorders>
            <w:shd w:val="clear" w:color="auto" w:fill="auto"/>
            <w:vAlign w:val="center"/>
            <w:hideMark/>
          </w:tcPr>
          <w:p w14:paraId="7183CF3F" w14:textId="77777777" w:rsidR="0034082D" w:rsidRPr="000A3326" w:rsidRDefault="0034082D" w:rsidP="0034082D">
            <w:pPr>
              <w:spacing w:line="240" w:lineRule="auto"/>
              <w:ind w:firstLine="0"/>
              <w:jc w:val="center"/>
              <w:rPr>
                <w:color w:val="000000"/>
                <w:sz w:val="20"/>
              </w:rPr>
            </w:pPr>
            <w:r w:rsidRPr="000A3326">
              <w:rPr>
                <w:color w:val="000000"/>
                <w:sz w:val="20"/>
              </w:rPr>
              <w:t>Gastrointestinal symptoms: abdominal pain, nausea, vomiting, diarrhea</w:t>
            </w:r>
          </w:p>
        </w:tc>
        <w:tc>
          <w:tcPr>
            <w:tcW w:w="524" w:type="pct"/>
            <w:tcBorders>
              <w:top w:val="single" w:sz="4" w:space="0" w:color="auto"/>
              <w:left w:val="nil"/>
              <w:bottom w:val="double" w:sz="4" w:space="0" w:color="auto"/>
              <w:right w:val="nil"/>
            </w:tcBorders>
            <w:shd w:val="clear" w:color="auto" w:fill="auto"/>
            <w:vAlign w:val="center"/>
            <w:hideMark/>
          </w:tcPr>
          <w:p w14:paraId="68B2A98E" w14:textId="77777777" w:rsidR="0034082D" w:rsidRPr="000A3326" w:rsidRDefault="0034082D" w:rsidP="0034082D">
            <w:pPr>
              <w:spacing w:line="240" w:lineRule="auto"/>
              <w:ind w:firstLine="0"/>
              <w:jc w:val="center"/>
              <w:rPr>
                <w:color w:val="000000"/>
                <w:sz w:val="20"/>
              </w:rPr>
            </w:pPr>
            <w:r w:rsidRPr="000A3326">
              <w:rPr>
                <w:color w:val="000000"/>
                <w:sz w:val="20"/>
              </w:rPr>
              <w:t>Nausea confirmed in 76% volunteers and more frequent at higher doses, nausea and vomiting reported, nausea percentages at specific doses were 9% (4 mg/L), 10% (6 mg/L), 19% (8 mg/L), 19% (10 mg/L), 21% (12 mg/L), nausea plus vomiting occurred at less frequency than nausea alone, only one case of diarrhea and no cases of abdominal pain</w:t>
            </w:r>
          </w:p>
        </w:tc>
        <w:tc>
          <w:tcPr>
            <w:tcW w:w="432" w:type="pct"/>
            <w:tcBorders>
              <w:top w:val="single" w:sz="4" w:space="0" w:color="auto"/>
              <w:left w:val="nil"/>
              <w:bottom w:val="double" w:sz="4" w:space="0" w:color="auto"/>
              <w:right w:val="nil"/>
            </w:tcBorders>
            <w:shd w:val="clear" w:color="auto" w:fill="auto"/>
            <w:vAlign w:val="center"/>
            <w:hideMark/>
          </w:tcPr>
          <w:p w14:paraId="291FAE97" w14:textId="1DEEEB37" w:rsidR="0034082D" w:rsidRPr="000A3326" w:rsidRDefault="0034082D" w:rsidP="0034082D">
            <w:pPr>
              <w:spacing w:line="240" w:lineRule="auto"/>
              <w:ind w:firstLine="0"/>
              <w:jc w:val="center"/>
              <w:rPr>
                <w:color w:val="000000"/>
                <w:sz w:val="20"/>
              </w:rPr>
            </w:pPr>
            <w:r w:rsidRPr="000A3326">
              <w:rPr>
                <w:color w:val="000000"/>
                <w:sz w:val="20"/>
              </w:rPr>
              <w:t>In water NOAEL (nausea)</w:t>
            </w:r>
            <w:r>
              <w:rPr>
                <w:color w:val="000000"/>
                <w:sz w:val="20"/>
              </w:rPr>
              <w:t>:</w:t>
            </w:r>
            <w:r w:rsidRPr="000A3326">
              <w:rPr>
                <w:color w:val="000000"/>
                <w:sz w:val="20"/>
              </w:rPr>
              <w:t xml:space="preserve"> 2 mg/L, LOAEL (nausea)</w:t>
            </w:r>
            <w:r>
              <w:rPr>
                <w:color w:val="000000"/>
                <w:sz w:val="20"/>
              </w:rPr>
              <w:t>:</w:t>
            </w:r>
            <w:r w:rsidRPr="000A3326">
              <w:rPr>
                <w:color w:val="000000"/>
                <w:sz w:val="20"/>
              </w:rPr>
              <w:t xml:space="preserve"> 4 mg/L; NOAEL (vomiting)</w:t>
            </w:r>
            <w:r>
              <w:rPr>
                <w:color w:val="000000"/>
                <w:sz w:val="20"/>
              </w:rPr>
              <w:t>:</w:t>
            </w:r>
            <w:r w:rsidRPr="000A3326">
              <w:rPr>
                <w:color w:val="000000"/>
                <w:sz w:val="20"/>
              </w:rPr>
              <w:t xml:space="preserve"> 4 mg/L; in orange flavored drink NOAEL (nausea)</w:t>
            </w:r>
            <w:r>
              <w:rPr>
                <w:color w:val="000000"/>
                <w:sz w:val="20"/>
              </w:rPr>
              <w:t>:</w:t>
            </w:r>
            <w:r w:rsidRPr="000A3326">
              <w:rPr>
                <w:color w:val="000000"/>
                <w:sz w:val="20"/>
              </w:rPr>
              <w:t xml:space="preserve"> 6 mg/L, NOAEL (vomiting)</w:t>
            </w:r>
            <w:r>
              <w:rPr>
                <w:color w:val="000000"/>
                <w:sz w:val="20"/>
              </w:rPr>
              <w:t>:</w:t>
            </w:r>
            <w:r w:rsidRPr="000A3326">
              <w:rPr>
                <w:color w:val="000000"/>
                <w:sz w:val="20"/>
              </w:rPr>
              <w:t xml:space="preserve"> 12 mg/L</w:t>
            </w:r>
          </w:p>
        </w:tc>
        <w:tc>
          <w:tcPr>
            <w:tcW w:w="370" w:type="pct"/>
            <w:tcBorders>
              <w:top w:val="single" w:sz="4" w:space="0" w:color="auto"/>
              <w:left w:val="nil"/>
              <w:bottom w:val="double" w:sz="4" w:space="0" w:color="auto"/>
              <w:right w:val="nil"/>
            </w:tcBorders>
            <w:shd w:val="clear" w:color="auto" w:fill="auto"/>
            <w:vAlign w:val="center"/>
            <w:hideMark/>
          </w:tcPr>
          <w:p w14:paraId="3F798FF4" w14:textId="77777777" w:rsidR="0034082D" w:rsidRPr="000A3326" w:rsidRDefault="0034082D" w:rsidP="0034082D">
            <w:pPr>
              <w:spacing w:line="240" w:lineRule="auto"/>
              <w:ind w:firstLine="0"/>
              <w:jc w:val="center"/>
              <w:rPr>
                <w:color w:val="000000"/>
                <w:sz w:val="20"/>
              </w:rPr>
            </w:pPr>
            <w:r w:rsidRPr="000A3326">
              <w:rPr>
                <w:color w:val="000000"/>
                <w:sz w:val="20"/>
              </w:rPr>
              <w:t>Olivares et al. 2001</w:t>
            </w:r>
          </w:p>
        </w:tc>
      </w:tr>
    </w:tbl>
    <w:p w14:paraId="146EF06A" w14:textId="77777777" w:rsidR="000A3326" w:rsidRPr="000A3326" w:rsidRDefault="000A3326" w:rsidP="000A3326">
      <w:pPr>
        <w:spacing w:line="240" w:lineRule="auto"/>
        <w:ind w:firstLine="0"/>
        <w:rPr>
          <w:color w:val="000000"/>
          <w:sz w:val="20"/>
        </w:rPr>
      </w:pPr>
      <w:r w:rsidRPr="000A3326">
        <w:rPr>
          <w:color w:val="000000"/>
          <w:sz w:val="20"/>
          <w:vertAlign w:val="superscript"/>
        </w:rPr>
        <w:t xml:space="preserve">a </w:t>
      </w:r>
      <w:r w:rsidRPr="000A3326">
        <w:rPr>
          <w:color w:val="000000"/>
          <w:sz w:val="20"/>
        </w:rPr>
        <w:t>Unless otherwise noted.</w:t>
      </w:r>
    </w:p>
    <w:p w14:paraId="7F09D677" w14:textId="77777777" w:rsidR="000A3326" w:rsidRPr="000A3326" w:rsidRDefault="000A3326" w:rsidP="000A3326">
      <w:pPr>
        <w:spacing w:line="240" w:lineRule="auto"/>
        <w:ind w:firstLine="0"/>
        <w:rPr>
          <w:color w:val="000000"/>
          <w:sz w:val="20"/>
        </w:rPr>
      </w:pPr>
      <w:r w:rsidRPr="000A3326">
        <w:rPr>
          <w:color w:val="000000"/>
          <w:sz w:val="20"/>
          <w:vertAlign w:val="superscript"/>
        </w:rPr>
        <w:t xml:space="preserve">b </w:t>
      </w:r>
      <w:r w:rsidRPr="000A3326">
        <w:rPr>
          <w:color w:val="000000"/>
          <w:sz w:val="20"/>
        </w:rPr>
        <w:t>Only values for males are reported unless otherwise noted.</w:t>
      </w:r>
    </w:p>
    <w:p w14:paraId="377589C5" w14:textId="77777777" w:rsidR="000A3326" w:rsidRPr="000A3326" w:rsidRDefault="000A3326" w:rsidP="000A3326">
      <w:pPr>
        <w:spacing w:line="240" w:lineRule="auto"/>
        <w:ind w:firstLine="0"/>
        <w:rPr>
          <w:color w:val="000000"/>
          <w:sz w:val="20"/>
        </w:rPr>
      </w:pPr>
      <w:r w:rsidRPr="000A3326">
        <w:rPr>
          <w:color w:val="000000"/>
          <w:sz w:val="20"/>
        </w:rPr>
        <w:t>BW is body weight.</w:t>
      </w:r>
    </w:p>
    <w:p w14:paraId="33330BD4" w14:textId="77777777" w:rsidR="000A3326" w:rsidRPr="000A3326" w:rsidRDefault="000A3326" w:rsidP="000A3326">
      <w:pPr>
        <w:spacing w:line="240" w:lineRule="auto"/>
        <w:ind w:firstLine="0"/>
        <w:rPr>
          <w:color w:val="000000"/>
          <w:sz w:val="20"/>
        </w:rPr>
      </w:pPr>
      <w:r w:rsidRPr="000A3326">
        <w:rPr>
          <w:color w:val="000000"/>
          <w:sz w:val="20"/>
        </w:rPr>
        <w:t>NA is not applicable.</w:t>
      </w:r>
    </w:p>
    <w:p w14:paraId="679EA9B1" w14:textId="2BD5D5E6" w:rsidR="000A3326" w:rsidRDefault="000A3326" w:rsidP="000A3326">
      <w:pPr>
        <w:spacing w:line="240" w:lineRule="auto"/>
        <w:ind w:firstLine="0"/>
        <w:rPr>
          <w:color w:val="000000"/>
          <w:sz w:val="20"/>
        </w:rPr>
      </w:pPr>
      <w:r w:rsidRPr="000A3326">
        <w:rPr>
          <w:color w:val="000000"/>
          <w:sz w:val="20"/>
        </w:rPr>
        <w:t>ND is not determined</w:t>
      </w:r>
      <w:r>
        <w:rPr>
          <w:color w:val="000000"/>
          <w:sz w:val="20"/>
        </w:rPr>
        <w:t>.</w:t>
      </w:r>
    </w:p>
    <w:p w14:paraId="78C737EA" w14:textId="621A2452" w:rsidR="003E5F4A" w:rsidRDefault="003E5F4A" w:rsidP="000A3326">
      <w:pPr>
        <w:spacing w:line="240" w:lineRule="auto"/>
        <w:ind w:firstLine="0"/>
        <w:rPr>
          <w:color w:val="000000"/>
          <w:sz w:val="20"/>
        </w:rPr>
        <w:sectPr w:rsidR="003E5F4A" w:rsidSect="006B0D2C">
          <w:pgSz w:w="15840" w:h="12240" w:orient="landscape"/>
          <w:pgMar w:top="1872" w:right="1440" w:bottom="1080" w:left="1440" w:header="720" w:footer="720" w:gutter="0"/>
          <w:lnNumType w:countBy="1" w:restart="continuous"/>
          <w:cols w:space="720"/>
          <w:docGrid w:linePitch="326"/>
        </w:sectPr>
      </w:pPr>
      <w:r>
        <w:rPr>
          <w:color w:val="000000"/>
          <w:sz w:val="20"/>
        </w:rPr>
        <w:t xml:space="preserve">Where copper sulfate is </w:t>
      </w:r>
      <w:r w:rsidRPr="00CB4C28">
        <w:rPr>
          <w:sz w:val="18"/>
          <w:szCs w:val="18"/>
        </w:rPr>
        <w:t>CuSO</w:t>
      </w:r>
      <w:r w:rsidRPr="00CB4C28">
        <w:rPr>
          <w:sz w:val="18"/>
          <w:szCs w:val="18"/>
          <w:vertAlign w:val="subscript"/>
        </w:rPr>
        <w:t>4</w:t>
      </w:r>
      <w:r w:rsidRPr="00CB4C28">
        <w:rPr>
          <w:sz w:val="18"/>
          <w:szCs w:val="18"/>
        </w:rPr>
        <w:t>.</w:t>
      </w:r>
      <w:r>
        <w:rPr>
          <w:vertAlign w:val="subscript"/>
        </w:rPr>
        <w:t xml:space="preserve"> </w:t>
      </w:r>
    </w:p>
    <w:p w14:paraId="79C97FEC" w14:textId="18BC282B" w:rsidR="006C24BC" w:rsidRDefault="006C24BC" w:rsidP="006C24BC">
      <w:pPr>
        <w:pStyle w:val="Heading1"/>
      </w:pPr>
      <w:r>
        <w:lastRenderedPageBreak/>
        <w:t>References</w:t>
      </w:r>
    </w:p>
    <w:p w14:paraId="055DC2C1" w14:textId="1598A65D" w:rsidR="006C24BC" w:rsidRDefault="00097F0D" w:rsidP="006C24BC">
      <w:r>
        <w:t>(see main article</w:t>
      </w:r>
      <w:r w:rsidR="00F95824">
        <w:t xml:space="preserve"> for references cited in both main text and SI; references below are specific to the SI</w:t>
      </w:r>
      <w:r w:rsidR="006C24BC">
        <w:t>)</w:t>
      </w:r>
    </w:p>
    <w:p w14:paraId="1C32F995" w14:textId="7D13EB13" w:rsidR="00F95824" w:rsidRDefault="00F95824" w:rsidP="006C24BC"/>
    <w:p w14:paraId="10ACE240" w14:textId="77777777" w:rsidR="00F95824" w:rsidRDefault="00F95824" w:rsidP="006C24BC">
      <w:pPr>
        <w:rPr>
          <w:szCs w:val="24"/>
          <w:shd w:val="clear" w:color="auto" w:fill="FFFFFF"/>
        </w:rPr>
      </w:pPr>
      <w:proofErr w:type="spellStart"/>
      <w:r w:rsidRPr="00611C2C">
        <w:rPr>
          <w:szCs w:val="24"/>
          <w:shd w:val="clear" w:color="auto" w:fill="FFFFFF"/>
        </w:rPr>
        <w:t>Aburto</w:t>
      </w:r>
      <w:proofErr w:type="spellEnd"/>
      <w:r w:rsidRPr="00611C2C">
        <w:rPr>
          <w:szCs w:val="24"/>
          <w:shd w:val="clear" w:color="auto" w:fill="FFFFFF"/>
        </w:rPr>
        <w:t xml:space="preserve">, E.M., A.E. Cribb, I.C. </w:t>
      </w:r>
      <w:proofErr w:type="spellStart"/>
      <w:r w:rsidRPr="00611C2C">
        <w:rPr>
          <w:szCs w:val="24"/>
          <w:shd w:val="clear" w:color="auto" w:fill="FFFFFF"/>
        </w:rPr>
        <w:t>Fuentealba</w:t>
      </w:r>
      <w:proofErr w:type="spellEnd"/>
      <w:r w:rsidRPr="00611C2C">
        <w:rPr>
          <w:szCs w:val="24"/>
          <w:shd w:val="clear" w:color="auto" w:fill="FFFFFF"/>
        </w:rPr>
        <w:t xml:space="preserve">, B.O. </w:t>
      </w:r>
      <w:proofErr w:type="spellStart"/>
      <w:r w:rsidRPr="00611C2C">
        <w:rPr>
          <w:szCs w:val="24"/>
          <w:shd w:val="clear" w:color="auto" w:fill="FFFFFF"/>
        </w:rPr>
        <w:t>Ikede</w:t>
      </w:r>
      <w:proofErr w:type="spellEnd"/>
      <w:r w:rsidRPr="00611C2C">
        <w:rPr>
          <w:szCs w:val="24"/>
          <w:shd w:val="clear" w:color="auto" w:fill="FFFFFF"/>
        </w:rPr>
        <w:t xml:space="preserve">, F.S. </w:t>
      </w:r>
      <w:proofErr w:type="spellStart"/>
      <w:r w:rsidRPr="00611C2C">
        <w:rPr>
          <w:szCs w:val="24"/>
          <w:shd w:val="clear" w:color="auto" w:fill="FFFFFF"/>
        </w:rPr>
        <w:t>Kibenge</w:t>
      </w:r>
      <w:proofErr w:type="spellEnd"/>
      <w:r w:rsidRPr="00611C2C">
        <w:rPr>
          <w:szCs w:val="24"/>
          <w:shd w:val="clear" w:color="auto" w:fill="FFFFFF"/>
        </w:rPr>
        <w:t>, and F. Markham. 2001. Morphological and biochemical assessment of the liver response to excess dietary copper in Fischer 344 rats. </w:t>
      </w:r>
      <w:r w:rsidRPr="00611C2C">
        <w:rPr>
          <w:iCs/>
          <w:szCs w:val="24"/>
          <w:shd w:val="clear" w:color="auto" w:fill="FFFFFF"/>
        </w:rPr>
        <w:t>Can. J. Vet. Res.</w:t>
      </w:r>
      <w:r w:rsidRPr="00611C2C">
        <w:rPr>
          <w:szCs w:val="24"/>
          <w:shd w:val="clear" w:color="auto" w:fill="FFFFFF"/>
        </w:rPr>
        <w:t> </w:t>
      </w:r>
      <w:r w:rsidRPr="00611C2C">
        <w:rPr>
          <w:iCs/>
          <w:szCs w:val="24"/>
          <w:shd w:val="clear" w:color="auto" w:fill="FFFFFF"/>
        </w:rPr>
        <w:t>65</w:t>
      </w:r>
      <w:r w:rsidRPr="00611C2C">
        <w:rPr>
          <w:szCs w:val="24"/>
          <w:shd w:val="clear" w:color="auto" w:fill="FFFFFF"/>
        </w:rPr>
        <w:t>(2):97.</w:t>
      </w:r>
    </w:p>
    <w:p w14:paraId="615D4EF9" w14:textId="77777777" w:rsidR="00F95824" w:rsidRDefault="00F95824" w:rsidP="006C24BC">
      <w:pPr>
        <w:rPr>
          <w:szCs w:val="24"/>
          <w:shd w:val="clear" w:color="auto" w:fill="FFFFFF"/>
        </w:rPr>
      </w:pPr>
    </w:p>
    <w:p w14:paraId="002E3663" w14:textId="5A69DC37" w:rsidR="00F95824" w:rsidRDefault="00F95824" w:rsidP="006C24BC">
      <w:pPr>
        <w:rPr>
          <w:color w:val="222222"/>
          <w:szCs w:val="24"/>
          <w:shd w:val="clear" w:color="auto" w:fill="FFFFFF"/>
        </w:rPr>
      </w:pPr>
      <w:r w:rsidRPr="00F95824">
        <w:rPr>
          <w:color w:val="222222"/>
          <w:szCs w:val="24"/>
          <w:shd w:val="clear" w:color="auto" w:fill="FFFFFF"/>
        </w:rPr>
        <w:t xml:space="preserve"> </w:t>
      </w:r>
      <w:r w:rsidRPr="00611C2C">
        <w:rPr>
          <w:color w:val="222222"/>
          <w:szCs w:val="24"/>
          <w:shd w:val="clear" w:color="auto" w:fill="FFFFFF"/>
        </w:rPr>
        <w:t>Aoyagi, S., and D.H. Baker. 1993. Nutritional evaluation of a copper-methionine complex for chicks. </w:t>
      </w:r>
      <w:proofErr w:type="spellStart"/>
      <w:r w:rsidRPr="00611C2C">
        <w:rPr>
          <w:iCs/>
          <w:color w:val="222222"/>
          <w:szCs w:val="24"/>
          <w:shd w:val="clear" w:color="auto" w:fill="FFFFFF"/>
        </w:rPr>
        <w:t>Poult</w:t>
      </w:r>
      <w:proofErr w:type="spellEnd"/>
      <w:r w:rsidRPr="00611C2C">
        <w:rPr>
          <w:iCs/>
          <w:color w:val="222222"/>
          <w:szCs w:val="24"/>
          <w:shd w:val="clear" w:color="auto" w:fill="FFFFFF"/>
        </w:rPr>
        <w:t>. Sci.</w:t>
      </w:r>
      <w:r w:rsidRPr="00611C2C">
        <w:rPr>
          <w:color w:val="222222"/>
          <w:szCs w:val="24"/>
          <w:shd w:val="clear" w:color="auto" w:fill="FFFFFF"/>
        </w:rPr>
        <w:t> </w:t>
      </w:r>
      <w:r w:rsidRPr="00611C2C">
        <w:rPr>
          <w:iCs/>
          <w:color w:val="222222"/>
          <w:szCs w:val="24"/>
          <w:shd w:val="clear" w:color="auto" w:fill="FFFFFF"/>
        </w:rPr>
        <w:t>72</w:t>
      </w:r>
      <w:r w:rsidRPr="00611C2C">
        <w:rPr>
          <w:color w:val="222222"/>
          <w:szCs w:val="24"/>
          <w:shd w:val="clear" w:color="auto" w:fill="FFFFFF"/>
        </w:rPr>
        <w:t>(12):2309–2315</w:t>
      </w:r>
      <w:r>
        <w:rPr>
          <w:color w:val="222222"/>
          <w:szCs w:val="24"/>
          <w:shd w:val="clear" w:color="auto" w:fill="FFFFFF"/>
        </w:rPr>
        <w:t>.</w:t>
      </w:r>
    </w:p>
    <w:p w14:paraId="2A32028C" w14:textId="74B8CDEA" w:rsidR="00F95824" w:rsidRDefault="00F95824" w:rsidP="006C24BC">
      <w:pPr>
        <w:rPr>
          <w:color w:val="222222"/>
          <w:szCs w:val="24"/>
          <w:shd w:val="clear" w:color="auto" w:fill="FFFFFF"/>
        </w:rPr>
      </w:pPr>
    </w:p>
    <w:p w14:paraId="1077D427" w14:textId="77777777" w:rsidR="00F95824" w:rsidRPr="00611C2C" w:rsidRDefault="00F95824" w:rsidP="00F95824">
      <w:pPr>
        <w:pStyle w:val="CommentText"/>
        <w:spacing w:line="480" w:lineRule="auto"/>
        <w:ind w:firstLine="806"/>
        <w:rPr>
          <w:sz w:val="24"/>
          <w:szCs w:val="24"/>
        </w:rPr>
      </w:pPr>
      <w:proofErr w:type="spellStart"/>
      <w:r w:rsidRPr="00611C2C">
        <w:rPr>
          <w:sz w:val="24"/>
          <w:szCs w:val="24"/>
          <w:shd w:val="clear" w:color="auto" w:fill="FFFFFF"/>
        </w:rPr>
        <w:t>Arnal</w:t>
      </w:r>
      <w:proofErr w:type="spellEnd"/>
      <w:r w:rsidRPr="00611C2C">
        <w:rPr>
          <w:sz w:val="24"/>
          <w:szCs w:val="24"/>
          <w:shd w:val="clear" w:color="auto" w:fill="FFFFFF"/>
        </w:rPr>
        <w:t xml:space="preserve">, N., L. </w:t>
      </w:r>
      <w:proofErr w:type="spellStart"/>
      <w:r w:rsidRPr="00611C2C">
        <w:rPr>
          <w:sz w:val="24"/>
          <w:szCs w:val="24"/>
          <w:shd w:val="clear" w:color="auto" w:fill="FFFFFF"/>
        </w:rPr>
        <w:t>Dominici</w:t>
      </w:r>
      <w:proofErr w:type="spellEnd"/>
      <w:r w:rsidRPr="00611C2C">
        <w:rPr>
          <w:sz w:val="24"/>
          <w:szCs w:val="24"/>
          <w:shd w:val="clear" w:color="auto" w:fill="FFFFFF"/>
        </w:rPr>
        <w:t xml:space="preserve">, M.J. de </w:t>
      </w:r>
      <w:proofErr w:type="spellStart"/>
      <w:r w:rsidRPr="00611C2C">
        <w:rPr>
          <w:sz w:val="24"/>
          <w:szCs w:val="24"/>
          <w:shd w:val="clear" w:color="auto" w:fill="FFFFFF"/>
        </w:rPr>
        <w:t>Tacconi</w:t>
      </w:r>
      <w:proofErr w:type="spellEnd"/>
      <w:r w:rsidRPr="00611C2C">
        <w:rPr>
          <w:sz w:val="24"/>
          <w:szCs w:val="24"/>
          <w:shd w:val="clear" w:color="auto" w:fill="FFFFFF"/>
        </w:rPr>
        <w:t xml:space="preserve">, and C.A. </w:t>
      </w:r>
      <w:proofErr w:type="spellStart"/>
      <w:r w:rsidRPr="00611C2C">
        <w:rPr>
          <w:sz w:val="24"/>
          <w:szCs w:val="24"/>
          <w:shd w:val="clear" w:color="auto" w:fill="FFFFFF"/>
        </w:rPr>
        <w:t>Marra</w:t>
      </w:r>
      <w:proofErr w:type="spellEnd"/>
      <w:r w:rsidRPr="00611C2C">
        <w:rPr>
          <w:sz w:val="24"/>
          <w:szCs w:val="24"/>
          <w:shd w:val="clear" w:color="auto" w:fill="FFFFFF"/>
        </w:rPr>
        <w:t>. 2014. Copper-induced alterations in rat brain depends on route of overload and basal copper levels. </w:t>
      </w:r>
      <w:r w:rsidRPr="00611C2C">
        <w:rPr>
          <w:iCs/>
          <w:sz w:val="24"/>
          <w:szCs w:val="24"/>
          <w:shd w:val="clear" w:color="auto" w:fill="FFFFFF"/>
        </w:rPr>
        <w:t>Nutrition</w:t>
      </w:r>
      <w:r w:rsidRPr="00611C2C">
        <w:rPr>
          <w:sz w:val="24"/>
          <w:szCs w:val="24"/>
          <w:shd w:val="clear" w:color="auto" w:fill="FFFFFF"/>
        </w:rPr>
        <w:t> </w:t>
      </w:r>
      <w:r w:rsidRPr="00611C2C">
        <w:rPr>
          <w:iCs/>
          <w:sz w:val="24"/>
          <w:szCs w:val="24"/>
          <w:shd w:val="clear" w:color="auto" w:fill="FFFFFF"/>
        </w:rPr>
        <w:t>30</w:t>
      </w:r>
      <w:r w:rsidRPr="00611C2C">
        <w:rPr>
          <w:sz w:val="24"/>
          <w:szCs w:val="24"/>
          <w:shd w:val="clear" w:color="auto" w:fill="FFFFFF"/>
        </w:rPr>
        <w:t>(1):96–106.</w:t>
      </w:r>
    </w:p>
    <w:p w14:paraId="70C07647" w14:textId="60367508" w:rsidR="00F95824" w:rsidRDefault="00F95824" w:rsidP="002B0CF0">
      <w:pPr>
        <w:ind w:firstLine="0"/>
      </w:pPr>
    </w:p>
    <w:p w14:paraId="55AADEA6" w14:textId="77777777" w:rsidR="00F95824" w:rsidRPr="00611C2C" w:rsidRDefault="00F95824" w:rsidP="00F95824">
      <w:pPr>
        <w:rPr>
          <w:szCs w:val="24"/>
        </w:rPr>
      </w:pPr>
      <w:r w:rsidRPr="00611C2C">
        <w:rPr>
          <w:szCs w:val="24"/>
          <w:shd w:val="clear" w:color="auto" w:fill="FFFFFF"/>
        </w:rPr>
        <w:t xml:space="preserve">Chung, M.K., S.S. </w:t>
      </w:r>
      <w:proofErr w:type="spellStart"/>
      <w:r w:rsidRPr="00611C2C">
        <w:rPr>
          <w:szCs w:val="24"/>
          <w:shd w:val="clear" w:color="auto" w:fill="FFFFFF"/>
        </w:rPr>
        <w:t>Baek</w:t>
      </w:r>
      <w:proofErr w:type="spellEnd"/>
      <w:r w:rsidRPr="00611C2C">
        <w:rPr>
          <w:szCs w:val="24"/>
          <w:shd w:val="clear" w:color="auto" w:fill="FFFFFF"/>
        </w:rPr>
        <w:t>, S.H. Lee, H. Kim, K. Choi, and J.C. Kim. 2009. Combined repeated dose and reproductive/developmental toxicities of copper monochloride in rats. </w:t>
      </w:r>
      <w:r w:rsidRPr="00611C2C">
        <w:rPr>
          <w:iCs/>
          <w:szCs w:val="24"/>
          <w:shd w:val="clear" w:color="auto" w:fill="FFFFFF"/>
        </w:rPr>
        <w:t xml:space="preserve">Environ. </w:t>
      </w:r>
      <w:proofErr w:type="spellStart"/>
      <w:r w:rsidRPr="00611C2C">
        <w:rPr>
          <w:iCs/>
          <w:szCs w:val="24"/>
          <w:shd w:val="clear" w:color="auto" w:fill="FFFFFF"/>
        </w:rPr>
        <w:t>Toxicol</w:t>
      </w:r>
      <w:proofErr w:type="spellEnd"/>
      <w:r w:rsidRPr="00611C2C">
        <w:rPr>
          <w:iCs/>
          <w:szCs w:val="24"/>
          <w:shd w:val="clear" w:color="auto" w:fill="FFFFFF"/>
        </w:rPr>
        <w:t>.</w:t>
      </w:r>
      <w:r w:rsidRPr="00611C2C">
        <w:rPr>
          <w:szCs w:val="24"/>
          <w:shd w:val="clear" w:color="auto" w:fill="FFFFFF"/>
        </w:rPr>
        <w:t xml:space="preserve"> </w:t>
      </w:r>
      <w:r w:rsidRPr="00611C2C">
        <w:rPr>
          <w:iCs/>
          <w:szCs w:val="24"/>
          <w:shd w:val="clear" w:color="auto" w:fill="FFFFFF"/>
        </w:rPr>
        <w:t>24</w:t>
      </w:r>
      <w:r w:rsidRPr="00611C2C">
        <w:rPr>
          <w:szCs w:val="24"/>
          <w:shd w:val="clear" w:color="auto" w:fill="FFFFFF"/>
        </w:rPr>
        <w:t>(4):315–326.</w:t>
      </w:r>
    </w:p>
    <w:p w14:paraId="2434A61A" w14:textId="561CFDC3" w:rsidR="00F95824" w:rsidRDefault="00F95824" w:rsidP="002B0CF0">
      <w:pPr>
        <w:ind w:firstLine="0"/>
      </w:pPr>
    </w:p>
    <w:p w14:paraId="35F5C557" w14:textId="77777777" w:rsidR="00F95824" w:rsidRPr="00611C2C" w:rsidRDefault="00F95824" w:rsidP="00F95824">
      <w:pPr>
        <w:ind w:firstLine="720"/>
        <w:rPr>
          <w:szCs w:val="24"/>
        </w:rPr>
      </w:pPr>
      <w:r w:rsidRPr="00611C2C">
        <w:rPr>
          <w:szCs w:val="24"/>
        </w:rPr>
        <w:t>EBRC. 2007. Health risk assessment guid</w:t>
      </w:r>
      <w:r>
        <w:rPr>
          <w:szCs w:val="24"/>
        </w:rPr>
        <w:t>a</w:t>
      </w:r>
      <w:r w:rsidRPr="00611C2C">
        <w:rPr>
          <w:szCs w:val="24"/>
        </w:rPr>
        <w:t xml:space="preserve">nce for metals (HERAG): gastrointestinal uptake and absorption, and catalogue of toxicokinetic models. Fact Sheet. August. </w:t>
      </w:r>
    </w:p>
    <w:p w14:paraId="31400F76" w14:textId="03176ACE" w:rsidR="00F95824" w:rsidRDefault="00F95824" w:rsidP="002B0CF0">
      <w:pPr>
        <w:ind w:firstLine="0"/>
      </w:pPr>
    </w:p>
    <w:p w14:paraId="361374A4" w14:textId="77777777" w:rsidR="00F95824" w:rsidRDefault="00F95824" w:rsidP="00F95824">
      <w:pPr>
        <w:rPr>
          <w:szCs w:val="24"/>
          <w:shd w:val="clear" w:color="auto" w:fill="FFFFFF"/>
        </w:rPr>
      </w:pPr>
      <w:r w:rsidRPr="00611C2C">
        <w:rPr>
          <w:szCs w:val="24"/>
          <w:shd w:val="clear" w:color="auto" w:fill="FFFFFF"/>
        </w:rPr>
        <w:lastRenderedPageBreak/>
        <w:t>Haywood, S., and M. Loughran. 1985. Copper toxicosis and tolerance in the rat. II. Tolerance–a liver protective adaptation. </w:t>
      </w:r>
      <w:r w:rsidRPr="00611C2C">
        <w:rPr>
          <w:iCs/>
          <w:szCs w:val="24"/>
          <w:shd w:val="clear" w:color="auto" w:fill="FFFFFF"/>
        </w:rPr>
        <w:t>Liver Int.</w:t>
      </w:r>
      <w:r w:rsidRPr="00611C2C">
        <w:rPr>
          <w:szCs w:val="24"/>
          <w:shd w:val="clear" w:color="auto" w:fill="FFFFFF"/>
        </w:rPr>
        <w:t xml:space="preserve"> </w:t>
      </w:r>
      <w:r w:rsidRPr="00611C2C">
        <w:rPr>
          <w:iCs/>
          <w:szCs w:val="24"/>
          <w:shd w:val="clear" w:color="auto" w:fill="FFFFFF"/>
        </w:rPr>
        <w:t>5</w:t>
      </w:r>
      <w:r w:rsidRPr="00611C2C">
        <w:rPr>
          <w:szCs w:val="24"/>
          <w:shd w:val="clear" w:color="auto" w:fill="FFFFFF"/>
        </w:rPr>
        <w:t>(5):267–275.</w:t>
      </w:r>
    </w:p>
    <w:p w14:paraId="3469131D" w14:textId="6A5AF730" w:rsidR="00F95824" w:rsidRDefault="00F95824" w:rsidP="002B0CF0">
      <w:pPr>
        <w:ind w:firstLine="0"/>
      </w:pPr>
    </w:p>
    <w:p w14:paraId="4D7B2A59" w14:textId="1722112C" w:rsidR="003F3529" w:rsidRDefault="003F3529" w:rsidP="00F95824">
      <w:pPr>
        <w:rPr>
          <w:ins w:id="22" w:author="Alicia Taylor" w:date="2019-11-14T10:30:00Z"/>
          <w:color w:val="222222"/>
          <w:szCs w:val="24"/>
          <w:shd w:val="clear" w:color="auto" w:fill="FFFFFF"/>
        </w:rPr>
      </w:pPr>
      <w:proofErr w:type="spellStart"/>
      <w:ins w:id="23" w:author="Alicia Taylor" w:date="2019-11-14T10:30:00Z">
        <w:r>
          <w:rPr>
            <w:color w:val="222222"/>
            <w:szCs w:val="24"/>
            <w:shd w:val="clear" w:color="auto" w:fill="FFFFFF"/>
          </w:rPr>
          <w:t>Hristozov</w:t>
        </w:r>
        <w:proofErr w:type="spellEnd"/>
        <w:r>
          <w:rPr>
            <w:color w:val="222222"/>
            <w:szCs w:val="24"/>
            <w:shd w:val="clear" w:color="auto" w:fill="FFFFFF"/>
          </w:rPr>
          <w:t xml:space="preserve">, D., L. </w:t>
        </w:r>
        <w:proofErr w:type="spellStart"/>
        <w:r>
          <w:rPr>
            <w:color w:val="222222"/>
            <w:szCs w:val="24"/>
            <w:shd w:val="clear" w:color="auto" w:fill="FFFFFF"/>
          </w:rPr>
          <w:t>Pizzol</w:t>
        </w:r>
        <w:proofErr w:type="spellEnd"/>
        <w:r>
          <w:rPr>
            <w:color w:val="222222"/>
            <w:szCs w:val="24"/>
            <w:shd w:val="clear" w:color="auto" w:fill="FFFFFF"/>
          </w:rPr>
          <w:t xml:space="preserve">, G. </w:t>
        </w:r>
        <w:proofErr w:type="spellStart"/>
        <w:r>
          <w:rPr>
            <w:color w:val="222222"/>
            <w:szCs w:val="24"/>
            <w:shd w:val="clear" w:color="auto" w:fill="FFFFFF"/>
          </w:rPr>
          <w:t>Basei</w:t>
        </w:r>
        <w:proofErr w:type="spellEnd"/>
        <w:r>
          <w:rPr>
            <w:color w:val="222222"/>
            <w:szCs w:val="24"/>
            <w:shd w:val="clear" w:color="auto" w:fill="FFFFFF"/>
          </w:rPr>
          <w:t xml:space="preserve">, A. </w:t>
        </w:r>
        <w:proofErr w:type="spellStart"/>
        <w:r>
          <w:rPr>
            <w:color w:val="222222"/>
            <w:szCs w:val="24"/>
            <w:shd w:val="clear" w:color="auto" w:fill="FFFFFF"/>
          </w:rPr>
          <w:t>Zabeo</w:t>
        </w:r>
        <w:proofErr w:type="spellEnd"/>
        <w:r>
          <w:rPr>
            <w:color w:val="222222"/>
            <w:szCs w:val="24"/>
            <w:shd w:val="clear" w:color="auto" w:fill="FFFFFF"/>
          </w:rPr>
          <w:t xml:space="preserve">, A. </w:t>
        </w:r>
        <w:proofErr w:type="spellStart"/>
        <w:r>
          <w:rPr>
            <w:color w:val="222222"/>
            <w:szCs w:val="24"/>
            <w:shd w:val="clear" w:color="auto" w:fill="FFFFFF"/>
          </w:rPr>
          <w:t>Mackevica</w:t>
        </w:r>
        <w:proofErr w:type="spellEnd"/>
        <w:r>
          <w:rPr>
            <w:color w:val="222222"/>
            <w:szCs w:val="24"/>
            <w:shd w:val="clear" w:color="auto" w:fill="FFFFFF"/>
          </w:rPr>
          <w:t xml:space="preserve">, S.F. Hansen, I. Gosens, F.R. </w:t>
        </w:r>
        <w:proofErr w:type="spellStart"/>
        <w:r>
          <w:rPr>
            <w:color w:val="222222"/>
            <w:szCs w:val="24"/>
            <w:shd w:val="clear" w:color="auto" w:fill="FFFFFF"/>
          </w:rPr>
          <w:t>Cassee</w:t>
        </w:r>
        <w:proofErr w:type="spellEnd"/>
        <w:r>
          <w:rPr>
            <w:color w:val="222222"/>
            <w:szCs w:val="24"/>
            <w:shd w:val="clear" w:color="auto" w:fill="FFFFFF"/>
          </w:rPr>
          <w:t xml:space="preserve">, W. de Jong, A.J. </w:t>
        </w:r>
        <w:proofErr w:type="spellStart"/>
        <w:r>
          <w:rPr>
            <w:color w:val="222222"/>
            <w:szCs w:val="24"/>
            <w:shd w:val="clear" w:color="auto" w:fill="FFFFFF"/>
          </w:rPr>
          <w:t>Koivisto</w:t>
        </w:r>
        <w:proofErr w:type="spellEnd"/>
        <w:r>
          <w:rPr>
            <w:color w:val="222222"/>
            <w:szCs w:val="24"/>
            <w:shd w:val="clear" w:color="auto" w:fill="FFFFFF"/>
          </w:rPr>
          <w:t xml:space="preserve">, N. Neubauer, A.S. Jimenez, E. </w:t>
        </w:r>
        <w:proofErr w:type="spellStart"/>
        <w:r>
          <w:rPr>
            <w:color w:val="222222"/>
            <w:szCs w:val="24"/>
            <w:shd w:val="clear" w:color="auto" w:fill="FFFFFF"/>
          </w:rPr>
          <w:t>Semenzin</w:t>
        </w:r>
        <w:proofErr w:type="spellEnd"/>
        <w:r>
          <w:rPr>
            <w:color w:val="222222"/>
            <w:szCs w:val="24"/>
            <w:shd w:val="clear" w:color="auto" w:fill="FFFFFF"/>
          </w:rPr>
          <w:t xml:space="preserve">, V. Subramanian, W. </w:t>
        </w:r>
        <w:proofErr w:type="spellStart"/>
        <w:r>
          <w:rPr>
            <w:color w:val="222222"/>
            <w:szCs w:val="24"/>
            <w:shd w:val="clear" w:color="auto" w:fill="FFFFFF"/>
          </w:rPr>
          <w:t>Fransman</w:t>
        </w:r>
        <w:proofErr w:type="spellEnd"/>
        <w:r>
          <w:rPr>
            <w:color w:val="222222"/>
            <w:szCs w:val="24"/>
            <w:shd w:val="clear" w:color="auto" w:fill="FFFFFF"/>
          </w:rPr>
          <w:t xml:space="preserve">, K.A. Jensen, W. </w:t>
        </w:r>
        <w:proofErr w:type="spellStart"/>
        <w:r>
          <w:rPr>
            <w:color w:val="222222"/>
            <w:szCs w:val="24"/>
            <w:shd w:val="clear" w:color="auto" w:fill="FFFFFF"/>
          </w:rPr>
          <w:t>Wohlleben</w:t>
        </w:r>
        <w:proofErr w:type="spellEnd"/>
        <w:r>
          <w:rPr>
            <w:color w:val="222222"/>
            <w:szCs w:val="24"/>
            <w:shd w:val="clear" w:color="auto" w:fill="FFFFFF"/>
          </w:rPr>
          <w:t xml:space="preserve">, V. Stone, and A. </w:t>
        </w:r>
        <w:proofErr w:type="spellStart"/>
        <w:r>
          <w:rPr>
            <w:color w:val="222222"/>
            <w:szCs w:val="24"/>
            <w:shd w:val="clear" w:color="auto" w:fill="FFFFFF"/>
          </w:rPr>
          <w:t>Marcomini</w:t>
        </w:r>
        <w:proofErr w:type="spellEnd"/>
        <w:r>
          <w:rPr>
            <w:color w:val="222222"/>
            <w:szCs w:val="24"/>
            <w:shd w:val="clear" w:color="auto" w:fill="FFFFFF"/>
          </w:rPr>
          <w:t>. 2018. Quantitative human health risk assessment along the lifecycle of nan</w:t>
        </w:r>
      </w:ins>
      <w:ins w:id="24" w:author="Alicia Taylor" w:date="2019-11-18T09:49:00Z">
        <w:r w:rsidR="00BA177E">
          <w:rPr>
            <w:color w:val="222222"/>
            <w:szCs w:val="24"/>
            <w:shd w:val="clear" w:color="auto" w:fill="FFFFFF"/>
          </w:rPr>
          <w:t>o</w:t>
        </w:r>
      </w:ins>
      <w:ins w:id="25" w:author="Alicia Taylor" w:date="2019-11-14T10:30:00Z">
        <w:r>
          <w:rPr>
            <w:color w:val="222222"/>
            <w:szCs w:val="24"/>
            <w:shd w:val="clear" w:color="auto" w:fill="FFFFFF"/>
          </w:rPr>
          <w:t xml:space="preserve">-scale copper-based wood preservatives. </w:t>
        </w:r>
        <w:proofErr w:type="spellStart"/>
        <w:r>
          <w:rPr>
            <w:color w:val="222222"/>
            <w:szCs w:val="24"/>
            <w:shd w:val="clear" w:color="auto" w:fill="FFFFFF"/>
          </w:rPr>
          <w:t>Nanotoxicol</w:t>
        </w:r>
        <w:proofErr w:type="spellEnd"/>
        <w:r>
          <w:rPr>
            <w:color w:val="222222"/>
            <w:szCs w:val="24"/>
            <w:shd w:val="clear" w:color="auto" w:fill="FFFFFF"/>
          </w:rPr>
          <w:t xml:space="preserve"> 12(7): 747</w:t>
        </w:r>
      </w:ins>
      <w:ins w:id="26" w:author="Alicia Taylor" w:date="2019-11-14T10:32:00Z">
        <w:r w:rsidRPr="00611C2C">
          <w:rPr>
            <w:color w:val="222222"/>
            <w:szCs w:val="24"/>
            <w:shd w:val="clear" w:color="auto" w:fill="FFFFFF"/>
          </w:rPr>
          <w:t>–</w:t>
        </w:r>
      </w:ins>
      <w:ins w:id="27" w:author="Alicia Taylor" w:date="2019-11-14T10:30:00Z">
        <w:r>
          <w:rPr>
            <w:color w:val="222222"/>
            <w:szCs w:val="24"/>
            <w:shd w:val="clear" w:color="auto" w:fill="FFFFFF"/>
          </w:rPr>
          <w:t>765.</w:t>
        </w:r>
      </w:ins>
    </w:p>
    <w:p w14:paraId="5D8087E1" w14:textId="77777777" w:rsidR="003F3529" w:rsidRDefault="003F3529" w:rsidP="00F95824">
      <w:pPr>
        <w:rPr>
          <w:ins w:id="28" w:author="Alicia Taylor" w:date="2019-11-14T10:30:00Z"/>
          <w:color w:val="222222"/>
          <w:szCs w:val="24"/>
          <w:shd w:val="clear" w:color="auto" w:fill="FFFFFF"/>
        </w:rPr>
      </w:pPr>
    </w:p>
    <w:p w14:paraId="73CC960F" w14:textId="0FE4F465" w:rsidR="00F95824" w:rsidRPr="00611C2C" w:rsidRDefault="00F95824" w:rsidP="00F95824">
      <w:pPr>
        <w:rPr>
          <w:szCs w:val="24"/>
          <w:shd w:val="clear" w:color="auto" w:fill="FFFFFF"/>
        </w:rPr>
      </w:pPr>
      <w:proofErr w:type="spellStart"/>
      <w:r w:rsidRPr="00611C2C">
        <w:rPr>
          <w:color w:val="222222"/>
          <w:szCs w:val="24"/>
          <w:shd w:val="clear" w:color="auto" w:fill="FFFFFF"/>
        </w:rPr>
        <w:t>Klimisch</w:t>
      </w:r>
      <w:proofErr w:type="spellEnd"/>
      <w:r w:rsidRPr="00611C2C">
        <w:rPr>
          <w:color w:val="222222"/>
          <w:szCs w:val="24"/>
          <w:shd w:val="clear" w:color="auto" w:fill="FFFFFF"/>
        </w:rPr>
        <w:t xml:space="preserve">, H.J., M. </w:t>
      </w:r>
      <w:proofErr w:type="spellStart"/>
      <w:r w:rsidRPr="00611C2C">
        <w:rPr>
          <w:color w:val="222222"/>
          <w:szCs w:val="24"/>
          <w:shd w:val="clear" w:color="auto" w:fill="FFFFFF"/>
        </w:rPr>
        <w:t>Andreae</w:t>
      </w:r>
      <w:proofErr w:type="spellEnd"/>
      <w:r w:rsidRPr="00611C2C">
        <w:rPr>
          <w:color w:val="222222"/>
          <w:szCs w:val="24"/>
          <w:shd w:val="clear" w:color="auto" w:fill="FFFFFF"/>
        </w:rPr>
        <w:t xml:space="preserve">, and U. </w:t>
      </w:r>
      <w:proofErr w:type="spellStart"/>
      <w:r w:rsidRPr="00611C2C">
        <w:rPr>
          <w:color w:val="222222"/>
          <w:szCs w:val="24"/>
          <w:shd w:val="clear" w:color="auto" w:fill="FFFFFF"/>
        </w:rPr>
        <w:t>Tillmann</w:t>
      </w:r>
      <w:proofErr w:type="spellEnd"/>
      <w:r w:rsidRPr="00611C2C">
        <w:rPr>
          <w:color w:val="222222"/>
          <w:szCs w:val="24"/>
          <w:shd w:val="clear" w:color="auto" w:fill="FFFFFF"/>
        </w:rPr>
        <w:t>. 1997. A systematic approach for evaluating the quality of experimental toxicological and ecotoxicological data. </w:t>
      </w:r>
      <w:proofErr w:type="spellStart"/>
      <w:r w:rsidRPr="000F231B">
        <w:t>Regul</w:t>
      </w:r>
      <w:proofErr w:type="spellEnd"/>
      <w:r w:rsidRPr="000F231B">
        <w:t xml:space="preserve">. </w:t>
      </w:r>
      <w:proofErr w:type="spellStart"/>
      <w:r w:rsidRPr="000F231B">
        <w:t>Toxicol</w:t>
      </w:r>
      <w:proofErr w:type="spellEnd"/>
      <w:r w:rsidRPr="000F231B">
        <w:t xml:space="preserve">. </w:t>
      </w:r>
      <w:proofErr w:type="spellStart"/>
      <w:r w:rsidRPr="000F231B">
        <w:t>Pharmacol</w:t>
      </w:r>
      <w:proofErr w:type="spellEnd"/>
      <w:r w:rsidRPr="000F231B">
        <w:t>.</w:t>
      </w:r>
      <w:r w:rsidRPr="00611C2C">
        <w:rPr>
          <w:color w:val="222222"/>
          <w:szCs w:val="24"/>
          <w:shd w:val="clear" w:color="auto" w:fill="FFFFFF"/>
        </w:rPr>
        <w:t> </w:t>
      </w:r>
      <w:r w:rsidRPr="00611C2C">
        <w:rPr>
          <w:iCs/>
          <w:color w:val="222222"/>
          <w:szCs w:val="24"/>
          <w:shd w:val="clear" w:color="auto" w:fill="FFFFFF"/>
        </w:rPr>
        <w:t>25</w:t>
      </w:r>
      <w:r w:rsidRPr="00611C2C">
        <w:rPr>
          <w:color w:val="222222"/>
          <w:szCs w:val="24"/>
          <w:shd w:val="clear" w:color="auto" w:fill="FFFFFF"/>
        </w:rPr>
        <w:t>(1):1–5.</w:t>
      </w:r>
    </w:p>
    <w:p w14:paraId="3EC9D989" w14:textId="176C4292" w:rsidR="00F95824" w:rsidRDefault="00F95824" w:rsidP="002B0CF0">
      <w:pPr>
        <w:ind w:firstLine="0"/>
      </w:pPr>
    </w:p>
    <w:p w14:paraId="0EBFD8C0" w14:textId="77777777" w:rsidR="00F95824" w:rsidRPr="00611C2C" w:rsidRDefault="00F95824" w:rsidP="00F95824">
      <w:pPr>
        <w:rPr>
          <w:szCs w:val="24"/>
          <w:shd w:val="clear" w:color="auto" w:fill="FFFFFF"/>
        </w:rPr>
      </w:pPr>
      <w:r w:rsidRPr="00611C2C">
        <w:rPr>
          <w:szCs w:val="24"/>
          <w:shd w:val="clear" w:color="auto" w:fill="FFFFFF"/>
        </w:rPr>
        <w:t xml:space="preserve">Kumar, V., J. </w:t>
      </w:r>
      <w:proofErr w:type="spellStart"/>
      <w:r w:rsidRPr="00611C2C">
        <w:rPr>
          <w:szCs w:val="24"/>
          <w:shd w:val="clear" w:color="auto" w:fill="FFFFFF"/>
        </w:rPr>
        <w:t>Kalita</w:t>
      </w:r>
      <w:proofErr w:type="spellEnd"/>
      <w:r w:rsidRPr="00611C2C">
        <w:rPr>
          <w:szCs w:val="24"/>
          <w:shd w:val="clear" w:color="auto" w:fill="FFFFFF"/>
        </w:rPr>
        <w:t xml:space="preserve">, U.K. </w:t>
      </w:r>
      <w:proofErr w:type="spellStart"/>
      <w:r w:rsidRPr="00611C2C">
        <w:rPr>
          <w:szCs w:val="24"/>
          <w:shd w:val="clear" w:color="auto" w:fill="FFFFFF"/>
        </w:rPr>
        <w:t>Misra</w:t>
      </w:r>
      <w:proofErr w:type="spellEnd"/>
      <w:r w:rsidRPr="00611C2C">
        <w:rPr>
          <w:szCs w:val="24"/>
          <w:shd w:val="clear" w:color="auto" w:fill="FFFFFF"/>
        </w:rPr>
        <w:t>, and H.K. Bora. 2015. A study of dose response and organ susceptibility of copper toxicity in a rat model. </w:t>
      </w:r>
      <w:r w:rsidRPr="00611C2C">
        <w:rPr>
          <w:iCs/>
          <w:szCs w:val="24"/>
          <w:shd w:val="clear" w:color="auto" w:fill="FFFFFF"/>
        </w:rPr>
        <w:t>J. Trace Elem. Med. Biol.</w:t>
      </w:r>
      <w:r w:rsidRPr="00611C2C">
        <w:rPr>
          <w:szCs w:val="24"/>
          <w:shd w:val="clear" w:color="auto" w:fill="FFFFFF"/>
        </w:rPr>
        <w:t> </w:t>
      </w:r>
      <w:r w:rsidRPr="00611C2C">
        <w:rPr>
          <w:iCs/>
          <w:szCs w:val="24"/>
          <w:shd w:val="clear" w:color="auto" w:fill="FFFFFF"/>
        </w:rPr>
        <w:t>29</w:t>
      </w:r>
      <w:r w:rsidRPr="00611C2C">
        <w:rPr>
          <w:szCs w:val="24"/>
          <w:shd w:val="clear" w:color="auto" w:fill="FFFFFF"/>
        </w:rPr>
        <w:t>:269</w:t>
      </w:r>
      <w:r>
        <w:rPr>
          <w:szCs w:val="24"/>
          <w:shd w:val="clear" w:color="auto" w:fill="FFFFFF"/>
        </w:rPr>
        <w:t>–</w:t>
      </w:r>
      <w:r w:rsidRPr="00611C2C">
        <w:rPr>
          <w:szCs w:val="24"/>
          <w:shd w:val="clear" w:color="auto" w:fill="FFFFFF"/>
        </w:rPr>
        <w:t>274.</w:t>
      </w:r>
      <w:r w:rsidRPr="00611C2C" w:rsidDel="008B6834">
        <w:rPr>
          <w:szCs w:val="24"/>
          <w:shd w:val="clear" w:color="auto" w:fill="FFFFFF"/>
        </w:rPr>
        <w:t xml:space="preserve"> </w:t>
      </w:r>
    </w:p>
    <w:p w14:paraId="70EAF2CC" w14:textId="77777777" w:rsidR="00F95824" w:rsidRPr="00611C2C" w:rsidRDefault="00F95824" w:rsidP="00F95824">
      <w:pPr>
        <w:rPr>
          <w:szCs w:val="24"/>
          <w:shd w:val="clear" w:color="auto" w:fill="FFFFFF"/>
        </w:rPr>
      </w:pPr>
    </w:p>
    <w:p w14:paraId="00716D08" w14:textId="77777777" w:rsidR="00F95824" w:rsidRPr="00611C2C" w:rsidRDefault="00F95824" w:rsidP="00F95824">
      <w:pPr>
        <w:rPr>
          <w:szCs w:val="24"/>
          <w:shd w:val="clear" w:color="auto" w:fill="FFFFFF"/>
        </w:rPr>
      </w:pPr>
      <w:r w:rsidRPr="00611C2C">
        <w:rPr>
          <w:szCs w:val="24"/>
          <w:shd w:val="clear" w:color="auto" w:fill="FFFFFF"/>
        </w:rPr>
        <w:t xml:space="preserve">Kumar, V., J. </w:t>
      </w:r>
      <w:proofErr w:type="spellStart"/>
      <w:r w:rsidRPr="00611C2C">
        <w:rPr>
          <w:szCs w:val="24"/>
          <w:shd w:val="clear" w:color="auto" w:fill="FFFFFF"/>
        </w:rPr>
        <w:t>Kalita</w:t>
      </w:r>
      <w:proofErr w:type="spellEnd"/>
      <w:r w:rsidRPr="00611C2C">
        <w:rPr>
          <w:szCs w:val="24"/>
          <w:shd w:val="clear" w:color="auto" w:fill="FFFFFF"/>
        </w:rPr>
        <w:t xml:space="preserve">, H.K. Bora, and U.K. </w:t>
      </w:r>
      <w:proofErr w:type="spellStart"/>
      <w:r w:rsidRPr="00611C2C">
        <w:rPr>
          <w:szCs w:val="24"/>
          <w:shd w:val="clear" w:color="auto" w:fill="FFFFFF"/>
        </w:rPr>
        <w:t>Misra</w:t>
      </w:r>
      <w:proofErr w:type="spellEnd"/>
      <w:r w:rsidRPr="00611C2C">
        <w:rPr>
          <w:szCs w:val="24"/>
          <w:shd w:val="clear" w:color="auto" w:fill="FFFFFF"/>
        </w:rPr>
        <w:t>. 2016a. Temporal kinetics of organ damage in copper toxicity: A histopathological correlation in rat model. </w:t>
      </w:r>
      <w:proofErr w:type="spellStart"/>
      <w:r w:rsidRPr="000F231B">
        <w:t>Regul</w:t>
      </w:r>
      <w:proofErr w:type="spellEnd"/>
      <w:r w:rsidRPr="000F231B">
        <w:t xml:space="preserve">. </w:t>
      </w:r>
      <w:proofErr w:type="spellStart"/>
      <w:r w:rsidRPr="000F231B">
        <w:t>Toxicol</w:t>
      </w:r>
      <w:proofErr w:type="spellEnd"/>
      <w:r w:rsidRPr="000F231B">
        <w:t xml:space="preserve">. </w:t>
      </w:r>
      <w:proofErr w:type="spellStart"/>
      <w:r w:rsidRPr="000F231B">
        <w:t>Pharmacol</w:t>
      </w:r>
      <w:proofErr w:type="spellEnd"/>
      <w:r w:rsidRPr="000F231B">
        <w:t>.</w:t>
      </w:r>
      <w:r w:rsidRPr="00611C2C">
        <w:rPr>
          <w:szCs w:val="24"/>
          <w:shd w:val="clear" w:color="auto" w:fill="FFFFFF"/>
        </w:rPr>
        <w:t> </w:t>
      </w:r>
      <w:r w:rsidRPr="00611C2C">
        <w:rPr>
          <w:iCs/>
          <w:szCs w:val="24"/>
          <w:shd w:val="clear" w:color="auto" w:fill="FFFFFF"/>
        </w:rPr>
        <w:t>81</w:t>
      </w:r>
      <w:r w:rsidRPr="00611C2C">
        <w:rPr>
          <w:szCs w:val="24"/>
          <w:shd w:val="clear" w:color="auto" w:fill="FFFFFF"/>
        </w:rPr>
        <w:t>:372–380.</w:t>
      </w:r>
    </w:p>
    <w:p w14:paraId="1A707532" w14:textId="77777777" w:rsidR="00F95824" w:rsidRPr="00611C2C" w:rsidRDefault="00F95824" w:rsidP="00F95824">
      <w:pPr>
        <w:rPr>
          <w:szCs w:val="24"/>
          <w:shd w:val="clear" w:color="auto" w:fill="FFFFFF"/>
        </w:rPr>
      </w:pPr>
    </w:p>
    <w:p w14:paraId="674CB5DC" w14:textId="77777777" w:rsidR="00F95824" w:rsidRPr="00611C2C" w:rsidRDefault="00F95824" w:rsidP="00F95824">
      <w:pPr>
        <w:rPr>
          <w:szCs w:val="24"/>
          <w:shd w:val="clear" w:color="auto" w:fill="FFFFFF"/>
        </w:rPr>
      </w:pPr>
      <w:r w:rsidRPr="00611C2C">
        <w:rPr>
          <w:szCs w:val="24"/>
          <w:shd w:val="clear" w:color="auto" w:fill="FFFFFF"/>
        </w:rPr>
        <w:t xml:space="preserve">Kumar, V., J. </w:t>
      </w:r>
      <w:proofErr w:type="spellStart"/>
      <w:r w:rsidRPr="00611C2C">
        <w:rPr>
          <w:szCs w:val="24"/>
          <w:shd w:val="clear" w:color="auto" w:fill="FFFFFF"/>
        </w:rPr>
        <w:t>Kalita</w:t>
      </w:r>
      <w:proofErr w:type="spellEnd"/>
      <w:r w:rsidRPr="00611C2C">
        <w:rPr>
          <w:szCs w:val="24"/>
          <w:shd w:val="clear" w:color="auto" w:fill="FFFFFF"/>
        </w:rPr>
        <w:t xml:space="preserve">, H.K. Bora, and U.K. </w:t>
      </w:r>
      <w:proofErr w:type="spellStart"/>
      <w:r w:rsidRPr="00611C2C">
        <w:rPr>
          <w:szCs w:val="24"/>
          <w:shd w:val="clear" w:color="auto" w:fill="FFFFFF"/>
        </w:rPr>
        <w:t>Misra</w:t>
      </w:r>
      <w:proofErr w:type="spellEnd"/>
      <w:r w:rsidRPr="00611C2C">
        <w:rPr>
          <w:szCs w:val="24"/>
          <w:shd w:val="clear" w:color="auto" w:fill="FFFFFF"/>
        </w:rPr>
        <w:t>. 2016b. Relationship of antioxidant and oxidative stress markers in different organs following copper toxicity in a rat model. </w:t>
      </w:r>
      <w:proofErr w:type="spellStart"/>
      <w:r w:rsidRPr="00611C2C">
        <w:rPr>
          <w:iCs/>
          <w:szCs w:val="24"/>
          <w:shd w:val="clear" w:color="auto" w:fill="FFFFFF"/>
        </w:rPr>
        <w:t>Toxicol</w:t>
      </w:r>
      <w:proofErr w:type="spellEnd"/>
      <w:r w:rsidRPr="00611C2C">
        <w:rPr>
          <w:iCs/>
          <w:szCs w:val="24"/>
          <w:shd w:val="clear" w:color="auto" w:fill="FFFFFF"/>
        </w:rPr>
        <w:t xml:space="preserve">. Appl. </w:t>
      </w:r>
      <w:proofErr w:type="spellStart"/>
      <w:r w:rsidRPr="00611C2C">
        <w:rPr>
          <w:iCs/>
          <w:szCs w:val="24"/>
          <w:shd w:val="clear" w:color="auto" w:fill="FFFFFF"/>
        </w:rPr>
        <w:t>Pharmacol</w:t>
      </w:r>
      <w:proofErr w:type="spellEnd"/>
      <w:r w:rsidRPr="00611C2C">
        <w:rPr>
          <w:iCs/>
          <w:szCs w:val="24"/>
          <w:shd w:val="clear" w:color="auto" w:fill="FFFFFF"/>
        </w:rPr>
        <w:t>.</w:t>
      </w:r>
      <w:r w:rsidRPr="00611C2C">
        <w:rPr>
          <w:szCs w:val="24"/>
          <w:shd w:val="clear" w:color="auto" w:fill="FFFFFF"/>
        </w:rPr>
        <w:t> </w:t>
      </w:r>
      <w:r w:rsidRPr="00611C2C">
        <w:rPr>
          <w:iCs/>
          <w:szCs w:val="24"/>
          <w:shd w:val="clear" w:color="auto" w:fill="FFFFFF"/>
        </w:rPr>
        <w:t>293</w:t>
      </w:r>
      <w:r w:rsidRPr="00611C2C">
        <w:rPr>
          <w:szCs w:val="24"/>
          <w:shd w:val="clear" w:color="auto" w:fill="FFFFFF"/>
        </w:rPr>
        <w:t>:37–43.</w:t>
      </w:r>
    </w:p>
    <w:p w14:paraId="2F4288BF" w14:textId="2606DF92" w:rsidR="00F95824" w:rsidRDefault="00F95824" w:rsidP="002B0CF0">
      <w:pPr>
        <w:ind w:firstLine="0"/>
      </w:pPr>
    </w:p>
    <w:p w14:paraId="1E43F106" w14:textId="77777777" w:rsidR="00F95824" w:rsidRPr="00611C2C" w:rsidRDefault="00F95824" w:rsidP="00F95824">
      <w:pPr>
        <w:rPr>
          <w:szCs w:val="24"/>
          <w:shd w:val="clear" w:color="auto" w:fill="FFFFFF"/>
        </w:rPr>
      </w:pPr>
      <w:r w:rsidRPr="00611C2C">
        <w:rPr>
          <w:szCs w:val="24"/>
          <w:shd w:val="clear" w:color="auto" w:fill="FFFFFF"/>
        </w:rPr>
        <w:t>Ledoux, D.R., P.R. Henry, C.B. Ammerman, P.V. Rao, and R.D. Miles. 1991. Estimation of the relative bioavailability of inorganic copper sources for chicks using tissue uptake of copper. J. Anim. Sci. 69(1):215–222.</w:t>
      </w:r>
    </w:p>
    <w:p w14:paraId="2F824620" w14:textId="77777777" w:rsidR="00F95824" w:rsidRPr="00611C2C" w:rsidRDefault="00F95824" w:rsidP="00F95824">
      <w:pPr>
        <w:rPr>
          <w:szCs w:val="24"/>
          <w:shd w:val="clear" w:color="auto" w:fill="FFFFFF"/>
        </w:rPr>
      </w:pPr>
    </w:p>
    <w:p w14:paraId="33C91663" w14:textId="77777777" w:rsidR="00F95824" w:rsidRPr="00611C2C" w:rsidRDefault="00F95824" w:rsidP="00F95824">
      <w:pPr>
        <w:rPr>
          <w:szCs w:val="24"/>
          <w:shd w:val="clear" w:color="auto" w:fill="FFFFFF"/>
        </w:rPr>
      </w:pPr>
      <w:r w:rsidRPr="00611C2C">
        <w:rPr>
          <w:szCs w:val="24"/>
          <w:shd w:val="clear" w:color="auto" w:fill="FFFFFF"/>
        </w:rPr>
        <w:t>Ledoux, D.R., E.B. Pott, P.R. Henry, C.B. Ammerman, A.M. Merritt, and J.B. Madison. 1995. Estimation of the relative bioavailability of inorganic copper sources for sheep. </w:t>
      </w:r>
      <w:proofErr w:type="spellStart"/>
      <w:r w:rsidRPr="00611C2C">
        <w:rPr>
          <w:szCs w:val="24"/>
          <w:shd w:val="clear" w:color="auto" w:fill="FFFFFF"/>
        </w:rPr>
        <w:t>Nutr</w:t>
      </w:r>
      <w:proofErr w:type="spellEnd"/>
      <w:r w:rsidRPr="00611C2C">
        <w:rPr>
          <w:szCs w:val="24"/>
          <w:shd w:val="clear" w:color="auto" w:fill="FFFFFF"/>
        </w:rPr>
        <w:t>. Res. 15(12):1803–1813.</w:t>
      </w:r>
    </w:p>
    <w:p w14:paraId="446CA8DC" w14:textId="77777777" w:rsidR="00F95824" w:rsidRPr="00611C2C" w:rsidRDefault="00F95824" w:rsidP="00F95824">
      <w:pPr>
        <w:rPr>
          <w:szCs w:val="24"/>
          <w:shd w:val="clear" w:color="auto" w:fill="FFFFFF"/>
        </w:rPr>
      </w:pPr>
    </w:p>
    <w:p w14:paraId="1796D20C" w14:textId="77777777" w:rsidR="00F95824" w:rsidRPr="00611C2C" w:rsidRDefault="00F95824" w:rsidP="00F95824">
      <w:pPr>
        <w:rPr>
          <w:szCs w:val="24"/>
          <w:shd w:val="clear" w:color="auto" w:fill="FFFFFF"/>
        </w:rPr>
      </w:pPr>
      <w:r w:rsidRPr="00611C2C">
        <w:rPr>
          <w:szCs w:val="24"/>
          <w:shd w:val="clear" w:color="auto" w:fill="FFFFFF"/>
        </w:rPr>
        <w:t xml:space="preserve">Lee, I.C., J.W. </w:t>
      </w:r>
      <w:proofErr w:type="spellStart"/>
      <w:r w:rsidRPr="00611C2C">
        <w:rPr>
          <w:szCs w:val="24"/>
          <w:shd w:val="clear" w:color="auto" w:fill="FFFFFF"/>
        </w:rPr>
        <w:t>Ko</w:t>
      </w:r>
      <w:proofErr w:type="spellEnd"/>
      <w:r w:rsidRPr="00611C2C">
        <w:rPr>
          <w:szCs w:val="24"/>
          <w:shd w:val="clear" w:color="auto" w:fill="FFFFFF"/>
        </w:rPr>
        <w:t>, S.H. Park, N.R. Shin, I.S. Shin, C. Moon, J.H. Kim, H.C. Kim, and J.C. Kim. 2016. Comparative toxicity and biodistribution assessments in rats following subchronic oral exposure to copper nanoparticles and microparticles. </w:t>
      </w:r>
      <w:r w:rsidRPr="00611C2C">
        <w:rPr>
          <w:iCs/>
          <w:szCs w:val="24"/>
          <w:shd w:val="clear" w:color="auto" w:fill="FFFFFF"/>
        </w:rPr>
        <w:t xml:space="preserve">Part. </w:t>
      </w:r>
      <w:proofErr w:type="spellStart"/>
      <w:r w:rsidRPr="00611C2C">
        <w:rPr>
          <w:iCs/>
          <w:szCs w:val="24"/>
          <w:shd w:val="clear" w:color="auto" w:fill="FFFFFF"/>
        </w:rPr>
        <w:t>Fibre</w:t>
      </w:r>
      <w:proofErr w:type="spellEnd"/>
      <w:r w:rsidRPr="00611C2C">
        <w:rPr>
          <w:iCs/>
          <w:szCs w:val="24"/>
          <w:shd w:val="clear" w:color="auto" w:fill="FFFFFF"/>
        </w:rPr>
        <w:t xml:space="preserve"> </w:t>
      </w:r>
      <w:proofErr w:type="spellStart"/>
      <w:r w:rsidRPr="00611C2C">
        <w:rPr>
          <w:iCs/>
          <w:szCs w:val="24"/>
          <w:shd w:val="clear" w:color="auto" w:fill="FFFFFF"/>
        </w:rPr>
        <w:t>Toxicol</w:t>
      </w:r>
      <w:proofErr w:type="spellEnd"/>
      <w:r w:rsidRPr="00611C2C">
        <w:rPr>
          <w:iCs/>
          <w:szCs w:val="24"/>
          <w:shd w:val="clear" w:color="auto" w:fill="FFFFFF"/>
        </w:rPr>
        <w:t>.</w:t>
      </w:r>
      <w:r w:rsidRPr="00611C2C">
        <w:rPr>
          <w:szCs w:val="24"/>
          <w:shd w:val="clear" w:color="auto" w:fill="FFFFFF"/>
        </w:rPr>
        <w:t> </w:t>
      </w:r>
      <w:r w:rsidRPr="00611C2C">
        <w:rPr>
          <w:iCs/>
          <w:szCs w:val="24"/>
          <w:shd w:val="clear" w:color="auto" w:fill="FFFFFF"/>
        </w:rPr>
        <w:t>13</w:t>
      </w:r>
      <w:r w:rsidRPr="00611C2C">
        <w:rPr>
          <w:szCs w:val="24"/>
          <w:shd w:val="clear" w:color="auto" w:fill="FFFFFF"/>
        </w:rPr>
        <w:t>(1):56.</w:t>
      </w:r>
    </w:p>
    <w:p w14:paraId="70BBAAEB" w14:textId="5D60D6A5" w:rsidR="00F95824" w:rsidRDefault="00F95824" w:rsidP="002B0CF0">
      <w:pPr>
        <w:ind w:firstLine="0"/>
      </w:pPr>
    </w:p>
    <w:p w14:paraId="3572EA63" w14:textId="77777777" w:rsidR="00F95824" w:rsidRPr="00611C2C" w:rsidRDefault="00F95824" w:rsidP="00F95824">
      <w:pPr>
        <w:rPr>
          <w:szCs w:val="24"/>
        </w:rPr>
      </w:pPr>
      <w:proofErr w:type="spellStart"/>
      <w:r w:rsidRPr="00611C2C">
        <w:rPr>
          <w:szCs w:val="24"/>
        </w:rPr>
        <w:t>Lönnerdal</w:t>
      </w:r>
      <w:proofErr w:type="spellEnd"/>
      <w:r w:rsidRPr="00611C2C">
        <w:rPr>
          <w:szCs w:val="24"/>
        </w:rPr>
        <w:t>, B., J.G. Bell, and C.L. Keen. 1985. Copper absorption from human milk, cow’s milk, and infant formulas using a suckling rat model. </w:t>
      </w:r>
      <w:r w:rsidRPr="00611C2C">
        <w:rPr>
          <w:iCs/>
          <w:szCs w:val="24"/>
          <w:shd w:val="clear" w:color="auto" w:fill="FFFFFF"/>
        </w:rPr>
        <w:t xml:space="preserve">Am. J. </w:t>
      </w:r>
      <w:proofErr w:type="spellStart"/>
      <w:r w:rsidRPr="00611C2C">
        <w:rPr>
          <w:iCs/>
          <w:szCs w:val="24"/>
          <w:shd w:val="clear" w:color="auto" w:fill="FFFFFF"/>
        </w:rPr>
        <w:t>Clin</w:t>
      </w:r>
      <w:proofErr w:type="spellEnd"/>
      <w:r w:rsidRPr="00611C2C">
        <w:rPr>
          <w:iCs/>
          <w:szCs w:val="24"/>
          <w:shd w:val="clear" w:color="auto" w:fill="FFFFFF"/>
        </w:rPr>
        <w:t xml:space="preserve">. </w:t>
      </w:r>
      <w:proofErr w:type="spellStart"/>
      <w:r w:rsidRPr="00611C2C">
        <w:rPr>
          <w:iCs/>
          <w:szCs w:val="24"/>
          <w:shd w:val="clear" w:color="auto" w:fill="FFFFFF"/>
        </w:rPr>
        <w:t>Nutr</w:t>
      </w:r>
      <w:proofErr w:type="spellEnd"/>
      <w:r w:rsidRPr="00611C2C">
        <w:rPr>
          <w:iCs/>
          <w:szCs w:val="24"/>
          <w:shd w:val="clear" w:color="auto" w:fill="FFFFFF"/>
        </w:rPr>
        <w:t>.</w:t>
      </w:r>
      <w:r w:rsidRPr="00611C2C">
        <w:rPr>
          <w:szCs w:val="24"/>
        </w:rPr>
        <w:t xml:space="preserve"> 42(5):836–844.</w:t>
      </w:r>
    </w:p>
    <w:p w14:paraId="671750A8" w14:textId="77777777" w:rsidR="00F95824" w:rsidRPr="006C24BC" w:rsidRDefault="00F95824" w:rsidP="002B0CF0">
      <w:pPr>
        <w:ind w:firstLine="0"/>
      </w:pPr>
    </w:p>
    <w:p w14:paraId="2D4BC3DF" w14:textId="77777777" w:rsidR="00F95824" w:rsidRPr="00611C2C" w:rsidRDefault="00F95824" w:rsidP="00F95824">
      <w:pPr>
        <w:rPr>
          <w:color w:val="222222"/>
          <w:szCs w:val="24"/>
          <w:shd w:val="clear" w:color="auto" w:fill="FFFFFF"/>
        </w:rPr>
      </w:pPr>
      <w:r w:rsidRPr="00611C2C">
        <w:rPr>
          <w:color w:val="222222"/>
          <w:szCs w:val="24"/>
          <w:shd w:val="clear" w:color="auto" w:fill="FFFFFF"/>
        </w:rPr>
        <w:t xml:space="preserve">Miles, R.D., S.F. </w:t>
      </w:r>
      <w:proofErr w:type="spellStart"/>
      <w:r w:rsidRPr="00611C2C">
        <w:rPr>
          <w:color w:val="222222"/>
          <w:szCs w:val="24"/>
          <w:shd w:val="clear" w:color="auto" w:fill="FFFFFF"/>
        </w:rPr>
        <w:t>O’keefe</w:t>
      </w:r>
      <w:proofErr w:type="spellEnd"/>
      <w:r w:rsidRPr="00611C2C">
        <w:rPr>
          <w:color w:val="222222"/>
          <w:szCs w:val="24"/>
          <w:shd w:val="clear" w:color="auto" w:fill="FFFFFF"/>
        </w:rPr>
        <w:t>, P.R. Henry, C.B. Ammerman, and X.G. Luo. 1998. The effect of dietary supplementation with copper sulfate or tribasic copper chloride on broiler performance, relative copper bioavailability, and dietary prooxidant activity. </w:t>
      </w:r>
      <w:proofErr w:type="spellStart"/>
      <w:r w:rsidRPr="00611C2C">
        <w:rPr>
          <w:color w:val="222222"/>
          <w:szCs w:val="24"/>
          <w:shd w:val="clear" w:color="auto" w:fill="FFFFFF"/>
        </w:rPr>
        <w:t>Poult</w:t>
      </w:r>
      <w:proofErr w:type="spellEnd"/>
      <w:r w:rsidRPr="00611C2C">
        <w:rPr>
          <w:color w:val="222222"/>
          <w:szCs w:val="24"/>
          <w:shd w:val="clear" w:color="auto" w:fill="FFFFFF"/>
        </w:rPr>
        <w:t>. Sci. 77(3):416–425.</w:t>
      </w:r>
    </w:p>
    <w:p w14:paraId="457BAC8D" w14:textId="15C620E4" w:rsidR="005D7C62" w:rsidRDefault="005D7C62" w:rsidP="006C24BC">
      <w:pPr>
        <w:spacing w:line="240" w:lineRule="auto"/>
        <w:ind w:firstLine="0"/>
        <w:rPr>
          <w:color w:val="000000"/>
          <w:sz w:val="20"/>
        </w:rPr>
      </w:pPr>
    </w:p>
    <w:p w14:paraId="5DE8A4D0" w14:textId="3A10C93B" w:rsidR="003F3529" w:rsidRDefault="003F3529" w:rsidP="00F95824">
      <w:pPr>
        <w:rPr>
          <w:ins w:id="29" w:author="Alicia Taylor" w:date="2019-11-14T10:27:00Z"/>
          <w:szCs w:val="24"/>
          <w:shd w:val="clear" w:color="auto" w:fill="FFFFFF"/>
        </w:rPr>
      </w:pPr>
      <w:proofErr w:type="spellStart"/>
      <w:ins w:id="30" w:author="Alicia Taylor" w:date="2019-11-14T10:26:00Z">
        <w:r>
          <w:rPr>
            <w:szCs w:val="24"/>
            <w:shd w:val="clear" w:color="auto" w:fill="FFFFFF"/>
          </w:rPr>
          <w:lastRenderedPageBreak/>
          <w:t>Platten</w:t>
        </w:r>
        <w:proofErr w:type="spellEnd"/>
        <w:r>
          <w:rPr>
            <w:szCs w:val="24"/>
            <w:shd w:val="clear" w:color="auto" w:fill="FFFFFF"/>
          </w:rPr>
          <w:t xml:space="preserve"> III, W.E., </w:t>
        </w:r>
        <w:proofErr w:type="gramStart"/>
        <w:r>
          <w:rPr>
            <w:szCs w:val="24"/>
            <w:shd w:val="clear" w:color="auto" w:fill="FFFFFF"/>
          </w:rPr>
          <w:t>T..P.</w:t>
        </w:r>
        <w:proofErr w:type="gramEnd"/>
        <w:r>
          <w:rPr>
            <w:szCs w:val="24"/>
            <w:shd w:val="clear" w:color="auto" w:fill="FFFFFF"/>
          </w:rPr>
          <w:t xml:space="preserve"> Luxton, T. </w:t>
        </w:r>
        <w:proofErr w:type="spellStart"/>
        <w:r>
          <w:rPr>
            <w:szCs w:val="24"/>
            <w:shd w:val="clear" w:color="auto" w:fill="FFFFFF"/>
          </w:rPr>
          <w:t>Gerke</w:t>
        </w:r>
        <w:proofErr w:type="spellEnd"/>
        <w:r>
          <w:rPr>
            <w:szCs w:val="24"/>
            <w:shd w:val="clear" w:color="auto" w:fill="FFFFFF"/>
          </w:rPr>
          <w:t xml:space="preserve">, S. Harmon, N. </w:t>
        </w:r>
        <w:proofErr w:type="spellStart"/>
        <w:r>
          <w:rPr>
            <w:szCs w:val="24"/>
            <w:shd w:val="clear" w:color="auto" w:fill="FFFFFF"/>
          </w:rPr>
          <w:t>Sylvest</w:t>
        </w:r>
        <w:proofErr w:type="spellEnd"/>
        <w:r>
          <w:rPr>
            <w:szCs w:val="24"/>
            <w:shd w:val="clear" w:color="auto" w:fill="FFFFFF"/>
          </w:rPr>
          <w:t xml:space="preserve">, K. </w:t>
        </w:r>
        <w:proofErr w:type="spellStart"/>
        <w:r>
          <w:rPr>
            <w:szCs w:val="24"/>
            <w:shd w:val="clear" w:color="auto" w:fill="FFFFFF"/>
          </w:rPr>
          <w:t>Bradham</w:t>
        </w:r>
        <w:proofErr w:type="spellEnd"/>
        <w:r>
          <w:rPr>
            <w:szCs w:val="24"/>
            <w:shd w:val="clear" w:color="auto" w:fill="FFFFFF"/>
          </w:rPr>
          <w:t xml:space="preserve">, and K. Rogers. 2014. Release of </w:t>
        </w:r>
        <w:proofErr w:type="spellStart"/>
        <w:r>
          <w:rPr>
            <w:szCs w:val="24"/>
            <w:shd w:val="clear" w:color="auto" w:fill="FFFFFF"/>
          </w:rPr>
          <w:t>microionized</w:t>
        </w:r>
        <w:proofErr w:type="spellEnd"/>
        <w:r>
          <w:rPr>
            <w:szCs w:val="24"/>
            <w:shd w:val="clear" w:color="auto" w:fill="FFFFFF"/>
          </w:rPr>
          <w:t xml:space="preserve"> copper p</w:t>
        </w:r>
        <w:r w:rsidR="00BA177E">
          <w:rPr>
            <w:szCs w:val="24"/>
            <w:shd w:val="clear" w:color="auto" w:fill="FFFFFF"/>
          </w:rPr>
          <w:t>artic</w:t>
        </w:r>
        <w:r>
          <w:rPr>
            <w:szCs w:val="24"/>
            <w:shd w:val="clear" w:color="auto" w:fill="FFFFFF"/>
          </w:rPr>
          <w:t xml:space="preserve">les from pressure-treated wood products. EPA report </w:t>
        </w:r>
        <w:proofErr w:type="spellStart"/>
        <w:r>
          <w:rPr>
            <w:szCs w:val="24"/>
            <w:shd w:val="clear" w:color="auto" w:fill="FFFFFF"/>
          </w:rPr>
          <w:t>NMo</w:t>
        </w:r>
        <w:proofErr w:type="spellEnd"/>
        <w:r>
          <w:rPr>
            <w:szCs w:val="24"/>
            <w:shd w:val="clear" w:color="auto" w:fill="FFFFFF"/>
          </w:rPr>
          <w:t>.</w:t>
        </w:r>
      </w:ins>
      <w:ins w:id="31" w:author="Alicia Taylor" w:date="2019-11-14T10:27:00Z">
        <w:r>
          <w:rPr>
            <w:szCs w:val="24"/>
            <w:shd w:val="clear" w:color="auto" w:fill="FFFFFF"/>
          </w:rPr>
          <w:t xml:space="preserve"> EPA/600/R-14/365. September.</w:t>
        </w:r>
      </w:ins>
    </w:p>
    <w:p w14:paraId="23603D2D" w14:textId="77777777" w:rsidR="003F3529" w:rsidRDefault="003F3529" w:rsidP="00F95824">
      <w:pPr>
        <w:rPr>
          <w:ins w:id="32" w:author="Alicia Taylor" w:date="2019-11-14T10:26:00Z"/>
          <w:szCs w:val="24"/>
          <w:shd w:val="clear" w:color="auto" w:fill="FFFFFF"/>
        </w:rPr>
      </w:pPr>
    </w:p>
    <w:p w14:paraId="375F2E9A" w14:textId="23751663" w:rsidR="00F95824" w:rsidRPr="00611C2C" w:rsidRDefault="00F95824" w:rsidP="00F95824">
      <w:pPr>
        <w:rPr>
          <w:szCs w:val="24"/>
          <w:shd w:val="clear" w:color="auto" w:fill="FFFFFF"/>
        </w:rPr>
      </w:pPr>
      <w:proofErr w:type="spellStart"/>
      <w:r w:rsidRPr="00611C2C">
        <w:rPr>
          <w:szCs w:val="24"/>
          <w:shd w:val="clear" w:color="auto" w:fill="FFFFFF"/>
        </w:rPr>
        <w:t>Roychoudhury</w:t>
      </w:r>
      <w:proofErr w:type="spellEnd"/>
      <w:r w:rsidRPr="00611C2C">
        <w:rPr>
          <w:szCs w:val="24"/>
          <w:shd w:val="clear" w:color="auto" w:fill="FFFFFF"/>
        </w:rPr>
        <w:t xml:space="preserve">, S., P. </w:t>
      </w:r>
      <w:proofErr w:type="spellStart"/>
      <w:r w:rsidRPr="00611C2C">
        <w:rPr>
          <w:szCs w:val="24"/>
          <w:shd w:val="clear" w:color="auto" w:fill="FFFFFF"/>
        </w:rPr>
        <w:t>Massanyi</w:t>
      </w:r>
      <w:proofErr w:type="spellEnd"/>
      <w:r w:rsidRPr="00611C2C">
        <w:rPr>
          <w:szCs w:val="24"/>
          <w:shd w:val="clear" w:color="auto" w:fill="FFFFFF"/>
        </w:rPr>
        <w:t xml:space="preserve">, J. Bulla, M.D. Choudhury, L. </w:t>
      </w:r>
      <w:proofErr w:type="spellStart"/>
      <w:r w:rsidRPr="00611C2C">
        <w:rPr>
          <w:szCs w:val="24"/>
          <w:shd w:val="clear" w:color="auto" w:fill="FFFFFF"/>
        </w:rPr>
        <w:t>Straka</w:t>
      </w:r>
      <w:proofErr w:type="spellEnd"/>
      <w:r w:rsidRPr="00611C2C">
        <w:rPr>
          <w:szCs w:val="24"/>
          <w:shd w:val="clear" w:color="auto" w:fill="FFFFFF"/>
        </w:rPr>
        <w:t xml:space="preserve">, N. </w:t>
      </w:r>
      <w:proofErr w:type="spellStart"/>
      <w:r w:rsidRPr="00611C2C">
        <w:rPr>
          <w:szCs w:val="24"/>
          <w:shd w:val="clear" w:color="auto" w:fill="FFFFFF"/>
        </w:rPr>
        <w:t>Lukac</w:t>
      </w:r>
      <w:proofErr w:type="spellEnd"/>
      <w:r w:rsidRPr="00611C2C">
        <w:rPr>
          <w:szCs w:val="24"/>
          <w:shd w:val="clear" w:color="auto" w:fill="FFFFFF"/>
        </w:rPr>
        <w:t xml:space="preserve">, G. </w:t>
      </w:r>
      <w:proofErr w:type="spellStart"/>
      <w:r w:rsidRPr="00611C2C">
        <w:rPr>
          <w:szCs w:val="24"/>
          <w:shd w:val="clear" w:color="auto" w:fill="FFFFFF"/>
        </w:rPr>
        <w:t>Formicki</w:t>
      </w:r>
      <w:proofErr w:type="spellEnd"/>
      <w:r w:rsidRPr="00611C2C">
        <w:rPr>
          <w:szCs w:val="24"/>
          <w:shd w:val="clear" w:color="auto" w:fill="FFFFFF"/>
        </w:rPr>
        <w:t xml:space="preserve">, M. </w:t>
      </w:r>
      <w:proofErr w:type="spellStart"/>
      <w:r w:rsidRPr="00611C2C">
        <w:rPr>
          <w:szCs w:val="24"/>
          <w:shd w:val="clear" w:color="auto" w:fill="FFFFFF"/>
        </w:rPr>
        <w:t>Dankova</w:t>
      </w:r>
      <w:proofErr w:type="spellEnd"/>
      <w:r w:rsidRPr="00611C2C">
        <w:rPr>
          <w:szCs w:val="24"/>
          <w:shd w:val="clear" w:color="auto" w:fill="FFFFFF"/>
        </w:rPr>
        <w:t xml:space="preserve">, and L. </w:t>
      </w:r>
      <w:proofErr w:type="spellStart"/>
      <w:r w:rsidRPr="00611C2C">
        <w:rPr>
          <w:szCs w:val="24"/>
          <w:shd w:val="clear" w:color="auto" w:fill="FFFFFF"/>
        </w:rPr>
        <w:t>Bardos</w:t>
      </w:r>
      <w:proofErr w:type="spellEnd"/>
      <w:r w:rsidRPr="00611C2C">
        <w:rPr>
          <w:szCs w:val="24"/>
          <w:shd w:val="clear" w:color="auto" w:fill="FFFFFF"/>
        </w:rPr>
        <w:t xml:space="preserve">. 2010. </w:t>
      </w:r>
      <w:r w:rsidRPr="00611C2C">
        <w:rPr>
          <w:i/>
          <w:szCs w:val="24"/>
          <w:shd w:val="clear" w:color="auto" w:fill="FFFFFF"/>
        </w:rPr>
        <w:t>In vitro</w:t>
      </w:r>
      <w:r w:rsidRPr="00611C2C">
        <w:rPr>
          <w:szCs w:val="24"/>
          <w:shd w:val="clear" w:color="auto" w:fill="FFFFFF"/>
        </w:rPr>
        <w:t xml:space="preserve"> copp</w:t>
      </w:r>
      <w:r>
        <w:rPr>
          <w:szCs w:val="24"/>
          <w:shd w:val="clear" w:color="auto" w:fill="FFFFFF"/>
        </w:rPr>
        <w:t>e</w:t>
      </w:r>
      <w:r w:rsidRPr="00611C2C">
        <w:rPr>
          <w:szCs w:val="24"/>
          <w:shd w:val="clear" w:color="auto" w:fill="FFFFFF"/>
        </w:rPr>
        <w:t>r toxicity on rabbit spermatozoa motility, morphology and cell membrane integrity. </w:t>
      </w:r>
      <w:r w:rsidRPr="00611C2C">
        <w:rPr>
          <w:iCs/>
          <w:szCs w:val="24"/>
          <w:shd w:val="clear" w:color="auto" w:fill="FFFFFF"/>
        </w:rPr>
        <w:t>J. Environ. Sci. Health, Part A.</w:t>
      </w:r>
      <w:r w:rsidRPr="00611C2C">
        <w:rPr>
          <w:szCs w:val="24"/>
          <w:shd w:val="clear" w:color="auto" w:fill="FFFFFF"/>
        </w:rPr>
        <w:t xml:space="preserve"> </w:t>
      </w:r>
      <w:r w:rsidRPr="00611C2C">
        <w:rPr>
          <w:iCs/>
          <w:szCs w:val="24"/>
          <w:shd w:val="clear" w:color="auto" w:fill="FFFFFF"/>
        </w:rPr>
        <w:t>45</w:t>
      </w:r>
      <w:r w:rsidRPr="00611C2C">
        <w:rPr>
          <w:szCs w:val="24"/>
          <w:shd w:val="clear" w:color="auto" w:fill="FFFFFF"/>
        </w:rPr>
        <w:t>(12):1482–1491.</w:t>
      </w:r>
    </w:p>
    <w:p w14:paraId="6CE88EDC" w14:textId="53A5C6FE" w:rsidR="00F95824" w:rsidRDefault="00F95824" w:rsidP="006C24BC">
      <w:pPr>
        <w:spacing w:line="240" w:lineRule="auto"/>
        <w:ind w:firstLine="0"/>
        <w:rPr>
          <w:color w:val="000000"/>
          <w:sz w:val="20"/>
        </w:rPr>
      </w:pPr>
    </w:p>
    <w:p w14:paraId="4190127E" w14:textId="77777777" w:rsidR="00F95824" w:rsidRPr="00611C2C" w:rsidRDefault="00F95824" w:rsidP="00F95824">
      <w:pPr>
        <w:rPr>
          <w:szCs w:val="24"/>
          <w:shd w:val="clear" w:color="auto" w:fill="FFFFFF"/>
        </w:rPr>
      </w:pPr>
      <w:proofErr w:type="spellStart"/>
      <w:r w:rsidRPr="00611C2C">
        <w:rPr>
          <w:szCs w:val="24"/>
          <w:shd w:val="clear" w:color="auto" w:fill="FFFFFF"/>
        </w:rPr>
        <w:t>Sonnack</w:t>
      </w:r>
      <w:proofErr w:type="spellEnd"/>
      <w:r w:rsidRPr="00611C2C">
        <w:rPr>
          <w:szCs w:val="24"/>
          <w:shd w:val="clear" w:color="auto" w:fill="FFFFFF"/>
        </w:rPr>
        <w:t xml:space="preserve">, L., S. </w:t>
      </w:r>
      <w:proofErr w:type="spellStart"/>
      <w:r w:rsidRPr="00611C2C">
        <w:rPr>
          <w:szCs w:val="24"/>
          <w:shd w:val="clear" w:color="auto" w:fill="FFFFFF"/>
        </w:rPr>
        <w:t>Kampe</w:t>
      </w:r>
      <w:proofErr w:type="spellEnd"/>
      <w:r w:rsidRPr="00611C2C">
        <w:rPr>
          <w:szCs w:val="24"/>
          <w:shd w:val="clear" w:color="auto" w:fill="FFFFFF"/>
        </w:rPr>
        <w:t xml:space="preserve">, E. </w:t>
      </w:r>
      <w:proofErr w:type="spellStart"/>
      <w:r w:rsidRPr="00611C2C">
        <w:rPr>
          <w:szCs w:val="24"/>
          <w:shd w:val="clear" w:color="auto" w:fill="FFFFFF"/>
        </w:rPr>
        <w:t>Muth-Köhne</w:t>
      </w:r>
      <w:proofErr w:type="spellEnd"/>
      <w:r w:rsidRPr="00611C2C">
        <w:rPr>
          <w:szCs w:val="24"/>
          <w:shd w:val="clear" w:color="auto" w:fill="FFFFFF"/>
        </w:rPr>
        <w:t xml:space="preserve">, L. </w:t>
      </w:r>
      <w:proofErr w:type="spellStart"/>
      <w:r w:rsidRPr="00611C2C">
        <w:rPr>
          <w:szCs w:val="24"/>
          <w:shd w:val="clear" w:color="auto" w:fill="FFFFFF"/>
        </w:rPr>
        <w:t>Erdinger</w:t>
      </w:r>
      <w:proofErr w:type="spellEnd"/>
      <w:r w:rsidRPr="00611C2C">
        <w:rPr>
          <w:szCs w:val="24"/>
          <w:shd w:val="clear" w:color="auto" w:fill="FFFFFF"/>
        </w:rPr>
        <w:t xml:space="preserve">, N. Henny, H. </w:t>
      </w:r>
      <w:proofErr w:type="spellStart"/>
      <w:r w:rsidRPr="00611C2C">
        <w:rPr>
          <w:szCs w:val="24"/>
          <w:shd w:val="clear" w:color="auto" w:fill="FFFFFF"/>
        </w:rPr>
        <w:t>Hollert</w:t>
      </w:r>
      <w:proofErr w:type="spellEnd"/>
      <w:r w:rsidRPr="00611C2C">
        <w:rPr>
          <w:szCs w:val="24"/>
          <w:shd w:val="clear" w:color="auto" w:fill="FFFFFF"/>
        </w:rPr>
        <w:t xml:space="preserve">, C. </w:t>
      </w:r>
      <w:proofErr w:type="spellStart"/>
      <w:r w:rsidRPr="00611C2C">
        <w:rPr>
          <w:color w:val="222222"/>
          <w:szCs w:val="24"/>
          <w:shd w:val="clear" w:color="auto" w:fill="FFFFFF"/>
        </w:rPr>
        <w:t>Schäfers</w:t>
      </w:r>
      <w:proofErr w:type="spellEnd"/>
      <w:r w:rsidRPr="00611C2C">
        <w:rPr>
          <w:color w:val="222222"/>
          <w:szCs w:val="24"/>
          <w:shd w:val="clear" w:color="auto" w:fill="FFFFFF"/>
        </w:rPr>
        <w:t xml:space="preserve">, </w:t>
      </w:r>
      <w:r w:rsidRPr="00611C2C">
        <w:rPr>
          <w:szCs w:val="24"/>
          <w:shd w:val="clear" w:color="auto" w:fill="FFFFFF"/>
        </w:rPr>
        <w:t>and M. Fenske, M. (2015). Effects of metal exposure on motor neuron development, neuromasts and the escape response of zebrafish embryos. </w:t>
      </w:r>
      <w:proofErr w:type="spellStart"/>
      <w:r w:rsidRPr="00611C2C">
        <w:rPr>
          <w:szCs w:val="24"/>
          <w:shd w:val="clear" w:color="auto" w:fill="FFFFFF"/>
        </w:rPr>
        <w:t>Neurotoxicol</w:t>
      </w:r>
      <w:proofErr w:type="spellEnd"/>
      <w:r w:rsidRPr="00611C2C">
        <w:rPr>
          <w:szCs w:val="24"/>
          <w:shd w:val="clear" w:color="auto" w:fill="FFFFFF"/>
        </w:rPr>
        <w:t xml:space="preserve">. </w:t>
      </w:r>
      <w:proofErr w:type="spellStart"/>
      <w:r w:rsidRPr="00611C2C">
        <w:rPr>
          <w:szCs w:val="24"/>
          <w:shd w:val="clear" w:color="auto" w:fill="FFFFFF"/>
        </w:rPr>
        <w:t>Teratol</w:t>
      </w:r>
      <w:proofErr w:type="spellEnd"/>
      <w:r w:rsidRPr="00611C2C">
        <w:rPr>
          <w:szCs w:val="24"/>
          <w:shd w:val="clear" w:color="auto" w:fill="FFFFFF"/>
        </w:rPr>
        <w:t>. </w:t>
      </w:r>
      <w:r w:rsidRPr="00611C2C">
        <w:rPr>
          <w:iCs/>
          <w:szCs w:val="24"/>
          <w:shd w:val="clear" w:color="auto" w:fill="FFFFFF"/>
        </w:rPr>
        <w:t>50</w:t>
      </w:r>
      <w:r w:rsidRPr="00611C2C">
        <w:rPr>
          <w:szCs w:val="24"/>
          <w:shd w:val="clear" w:color="auto" w:fill="FFFFFF"/>
        </w:rPr>
        <w:t>:33–42.</w:t>
      </w:r>
    </w:p>
    <w:p w14:paraId="19CFE993" w14:textId="24C397DA" w:rsidR="00F95824" w:rsidRDefault="00F95824" w:rsidP="006C24BC">
      <w:pPr>
        <w:spacing w:line="240" w:lineRule="auto"/>
        <w:ind w:firstLine="0"/>
        <w:rPr>
          <w:color w:val="000000"/>
          <w:sz w:val="20"/>
        </w:rPr>
      </w:pPr>
    </w:p>
    <w:p w14:paraId="57930800" w14:textId="77777777" w:rsidR="00F95824" w:rsidRDefault="00F95824" w:rsidP="00F95824">
      <w:pPr>
        <w:rPr>
          <w:color w:val="222222"/>
          <w:szCs w:val="24"/>
          <w:shd w:val="clear" w:color="auto" w:fill="FFFFFF"/>
        </w:rPr>
      </w:pPr>
      <w:r w:rsidRPr="000F231B">
        <w:rPr>
          <w:color w:val="222222"/>
          <w:szCs w:val="24"/>
          <w:shd w:val="clear" w:color="auto" w:fill="FFFFFF"/>
          <w:lang w:val="es-PE"/>
        </w:rPr>
        <w:t xml:space="preserve">Vasconcelos, T., B. </w:t>
      </w:r>
      <w:proofErr w:type="spellStart"/>
      <w:r w:rsidRPr="000F231B">
        <w:rPr>
          <w:color w:val="222222"/>
          <w:szCs w:val="24"/>
          <w:shd w:val="clear" w:color="auto" w:fill="FFFFFF"/>
          <w:lang w:val="es-PE"/>
        </w:rPr>
        <w:t>Sarmento</w:t>
      </w:r>
      <w:proofErr w:type="spellEnd"/>
      <w:r w:rsidRPr="000F231B">
        <w:rPr>
          <w:color w:val="222222"/>
          <w:szCs w:val="24"/>
          <w:shd w:val="clear" w:color="auto" w:fill="FFFFFF"/>
          <w:lang w:val="es-PE"/>
        </w:rPr>
        <w:t xml:space="preserve">, and P. Costa. </w:t>
      </w:r>
      <w:r w:rsidRPr="00611C2C">
        <w:rPr>
          <w:color w:val="222222"/>
          <w:szCs w:val="24"/>
          <w:shd w:val="clear" w:color="auto" w:fill="FFFFFF"/>
        </w:rPr>
        <w:t xml:space="preserve">2007. Solid dispersions as strategy to improve oral bioavailability of poor </w:t>
      </w:r>
      <w:proofErr w:type="gramStart"/>
      <w:r w:rsidRPr="00611C2C">
        <w:rPr>
          <w:color w:val="222222"/>
          <w:szCs w:val="24"/>
          <w:shd w:val="clear" w:color="auto" w:fill="FFFFFF"/>
        </w:rPr>
        <w:t>water soluble</w:t>
      </w:r>
      <w:proofErr w:type="gramEnd"/>
      <w:r w:rsidRPr="00611C2C">
        <w:rPr>
          <w:color w:val="222222"/>
          <w:szCs w:val="24"/>
          <w:shd w:val="clear" w:color="auto" w:fill="FFFFFF"/>
        </w:rPr>
        <w:t xml:space="preserve"> drugs. </w:t>
      </w:r>
      <w:r w:rsidRPr="00611C2C">
        <w:rPr>
          <w:iCs/>
          <w:color w:val="222222"/>
          <w:szCs w:val="24"/>
          <w:shd w:val="clear" w:color="auto" w:fill="FFFFFF"/>
        </w:rPr>
        <w:t>Drug Discovery Today</w:t>
      </w:r>
      <w:r w:rsidRPr="00611C2C">
        <w:rPr>
          <w:color w:val="222222"/>
          <w:szCs w:val="24"/>
          <w:shd w:val="clear" w:color="auto" w:fill="FFFFFF"/>
        </w:rPr>
        <w:t> </w:t>
      </w:r>
      <w:r w:rsidRPr="00611C2C">
        <w:rPr>
          <w:iCs/>
          <w:color w:val="222222"/>
          <w:szCs w:val="24"/>
          <w:shd w:val="clear" w:color="auto" w:fill="FFFFFF"/>
        </w:rPr>
        <w:t>12</w:t>
      </w:r>
      <w:r w:rsidRPr="00611C2C">
        <w:rPr>
          <w:color w:val="222222"/>
          <w:szCs w:val="24"/>
          <w:shd w:val="clear" w:color="auto" w:fill="FFFFFF"/>
        </w:rPr>
        <w:t>(23):1068–1075.</w:t>
      </w:r>
    </w:p>
    <w:p w14:paraId="7EA55C5C" w14:textId="77777777" w:rsidR="00F95824" w:rsidRPr="000A3326" w:rsidRDefault="00F95824" w:rsidP="006C24BC">
      <w:pPr>
        <w:spacing w:line="240" w:lineRule="auto"/>
        <w:ind w:firstLine="0"/>
        <w:rPr>
          <w:color w:val="000000"/>
          <w:sz w:val="20"/>
        </w:rPr>
      </w:pPr>
    </w:p>
    <w:sectPr w:rsidR="00F95824" w:rsidRPr="000A3326" w:rsidSect="006B0D2C">
      <w:pgSz w:w="12240" w:h="15840"/>
      <w:pgMar w:top="1440" w:right="1080" w:bottom="1440" w:left="1872" w:header="720" w:footer="720"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F8F88" w14:textId="77777777" w:rsidR="003F3529" w:rsidRDefault="003F3529" w:rsidP="003C3874">
      <w:r>
        <w:separator/>
      </w:r>
    </w:p>
    <w:p w14:paraId="2C31FDB1" w14:textId="77777777" w:rsidR="003F3529" w:rsidRDefault="003F3529" w:rsidP="003C3874"/>
  </w:endnote>
  <w:endnote w:type="continuationSeparator" w:id="0">
    <w:p w14:paraId="2F245631" w14:textId="77777777" w:rsidR="003F3529" w:rsidRDefault="003F3529" w:rsidP="003C3874">
      <w:r>
        <w:continuationSeparator/>
      </w:r>
    </w:p>
    <w:p w14:paraId="200B5771" w14:textId="77777777" w:rsidR="003F3529" w:rsidRDefault="003F3529" w:rsidP="003C38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51BD3" w14:textId="7F0C5791" w:rsidR="003F3529" w:rsidRDefault="003F3529">
    <w:pPr>
      <w:pStyle w:val="Footer"/>
      <w:framePr w:wrap="around" w:vAnchor="page" w:hAnchor="margin" w:xAlign="center" w:y="14991" w:anchorLock="1"/>
      <w:jc w:val="center"/>
      <w:rPr>
        <w:rStyle w:val="PageNumber"/>
        <w:bCs/>
      </w:rPr>
    </w:pPr>
    <w:r>
      <w:rPr>
        <w:rStyle w:val="PageNumber"/>
        <w:bCs/>
      </w:rPr>
      <w:t>S</w:t>
    </w:r>
    <w:r>
      <w:rPr>
        <w:rStyle w:val="PageNumber"/>
        <w:bCs/>
      </w:rPr>
      <w:fldChar w:fldCharType="begin"/>
    </w:r>
    <w:r>
      <w:rPr>
        <w:rStyle w:val="PageNumber"/>
        <w:bCs/>
      </w:rPr>
      <w:instrText xml:space="preserve">PAGE  </w:instrText>
    </w:r>
    <w:r>
      <w:rPr>
        <w:rStyle w:val="PageNumber"/>
        <w:bCs/>
      </w:rPr>
      <w:fldChar w:fldCharType="separate"/>
    </w:r>
    <w:r w:rsidR="003A67D6">
      <w:rPr>
        <w:rStyle w:val="PageNumber"/>
        <w:bCs/>
        <w:noProof/>
      </w:rPr>
      <w:t>8</w:t>
    </w:r>
    <w:r>
      <w:rPr>
        <w:rStyle w:val="PageNumber"/>
        <w:bCs/>
      </w:rPr>
      <w:fldChar w:fldCharType="end"/>
    </w:r>
  </w:p>
  <w:p w14:paraId="719F0DDD" w14:textId="4696295C" w:rsidR="003F3529" w:rsidRDefault="003F3529" w:rsidP="00582B14">
    <w:pPr>
      <w:pStyle w:val="Footer"/>
      <w:spacing w:before="1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A464E" w14:textId="3A1A5AEF" w:rsidR="003F3529" w:rsidRDefault="003F3529">
    <w:pPr>
      <w:pStyle w:val="Footer"/>
      <w:framePr w:wrap="around" w:vAnchor="page" w:hAnchor="margin" w:xAlign="center" w:y="14991" w:anchorLock="1"/>
      <w:jc w:val="center"/>
      <w:rPr>
        <w:rStyle w:val="PageNumber"/>
        <w:bCs/>
      </w:rPr>
    </w:pPr>
    <w:r>
      <w:rPr>
        <w:rStyle w:val="PageNumber"/>
        <w:bCs/>
      </w:rPr>
      <w:fldChar w:fldCharType="begin"/>
    </w:r>
    <w:r>
      <w:rPr>
        <w:rStyle w:val="PageNumber"/>
        <w:bCs/>
      </w:rPr>
      <w:instrText xml:space="preserve">PAGE  </w:instrText>
    </w:r>
    <w:r>
      <w:rPr>
        <w:rStyle w:val="PageNumber"/>
        <w:bCs/>
      </w:rPr>
      <w:fldChar w:fldCharType="separate"/>
    </w:r>
    <w:r w:rsidR="003A67D6">
      <w:rPr>
        <w:rStyle w:val="PageNumber"/>
        <w:bCs/>
        <w:noProof/>
      </w:rPr>
      <w:t>32</w:t>
    </w:r>
    <w:r>
      <w:rPr>
        <w:rStyle w:val="PageNumber"/>
        <w:bCs/>
      </w:rPr>
      <w:fldChar w:fldCharType="end"/>
    </w:r>
  </w:p>
  <w:p w14:paraId="3FA822CF" w14:textId="08E08034" w:rsidR="003F3529" w:rsidRDefault="003F3529" w:rsidP="00FD3512">
    <w:pPr>
      <w:pStyle w:val="Footer"/>
      <w:spacing w:before="140"/>
    </w:pPr>
    <w:r>
      <w:br/>
    </w:r>
    <w:r w:rsidRPr="00C605FF">
      <w:rPr>
        <w:rFonts w:cs="Arial"/>
        <w:color w:val="777777"/>
        <w:sz w:val="18"/>
        <w:szCs w:val="18"/>
        <w:shd w:val="clear" w:color="auto" w:fill="FBFBFB"/>
      </w:rPr>
      <w:t xml:space="preserve">1700766.000 - </w:t>
    </w:r>
    <w:r>
      <w:rPr>
        <w:rFonts w:cs="Arial"/>
        <w:color w:val="777777"/>
        <w:sz w:val="18"/>
        <w:szCs w:val="18"/>
        <w:shd w:val="clear" w:color="auto" w:fill="FBFBFB"/>
      </w:rPr>
      <w:t>81</w:t>
    </w:r>
    <w:r w:rsidRPr="00C605FF">
      <w:rPr>
        <w:rFonts w:cs="Arial"/>
        <w:color w:val="777777"/>
        <w:sz w:val="18"/>
        <w:szCs w:val="18"/>
        <w:shd w:val="clear" w:color="auto" w:fill="FBFBFB"/>
      </w:rPr>
      <w:t>6</w:t>
    </w:r>
    <w:r>
      <w:rPr>
        <w:rFonts w:cs="Arial"/>
        <w:color w:val="777777"/>
        <w:sz w:val="18"/>
        <w:szCs w:val="18"/>
        <w:shd w:val="clear" w:color="auto" w:fill="FBFBFB"/>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04515" w14:textId="77777777" w:rsidR="003F3529" w:rsidRDefault="003F3529" w:rsidP="003C3874">
      <w:r>
        <w:separator/>
      </w:r>
    </w:p>
    <w:p w14:paraId="2AC6E995" w14:textId="77777777" w:rsidR="003F3529" w:rsidRDefault="003F3529" w:rsidP="003C3874"/>
  </w:footnote>
  <w:footnote w:type="continuationSeparator" w:id="0">
    <w:p w14:paraId="741065D6" w14:textId="77777777" w:rsidR="003F3529" w:rsidRDefault="003F3529" w:rsidP="003C3874">
      <w:r>
        <w:continuationSeparator/>
      </w:r>
    </w:p>
    <w:p w14:paraId="341FB4B6" w14:textId="77777777" w:rsidR="003F3529" w:rsidRDefault="003F3529" w:rsidP="003C38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4060A"/>
    <w:multiLevelType w:val="multilevel"/>
    <w:tmpl w:val="86669E4A"/>
    <w:lvl w:ilvl="0">
      <w:start w:val="1"/>
      <w:numFmt w:val="decimal"/>
      <w:pStyle w:val="Heading1"/>
      <w:lvlText w:val="%1.0"/>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095F4E"/>
    <w:multiLevelType w:val="multilevel"/>
    <w:tmpl w:val="B296CAD6"/>
    <w:lvl w:ilvl="0">
      <w:start w:val="4"/>
      <w:numFmt w:val="decimal"/>
      <w:lvlText w:val="%1"/>
      <w:lvlJc w:val="left"/>
      <w:pPr>
        <w:tabs>
          <w:tab w:val="num" w:pos="1843"/>
        </w:tabs>
        <w:ind w:left="1843" w:hanging="1843"/>
      </w:pPr>
      <w:rPr>
        <w:rFonts w:ascii="Times New Roman" w:hAnsi="Times New Roman" w:cs="Times New Roman" w:hint="default"/>
        <w:b/>
        <w:i w:val="0"/>
        <w:sz w:val="28"/>
      </w:rPr>
    </w:lvl>
    <w:lvl w:ilvl="1">
      <w:start w:val="1"/>
      <w:numFmt w:val="decimal"/>
      <w:lvlText w:val="%1.%2"/>
      <w:lvlJc w:val="left"/>
      <w:pPr>
        <w:tabs>
          <w:tab w:val="num" w:pos="1843"/>
        </w:tabs>
        <w:ind w:left="1843" w:hanging="1843"/>
      </w:pPr>
      <w:rPr>
        <w:rFonts w:ascii="Times New Roman" w:hAnsi="Times New Roman" w:cs="Times New Roman" w:hint="default"/>
        <w:b/>
        <w:i w:val="0"/>
        <w:sz w:val="24"/>
      </w:rPr>
    </w:lvl>
    <w:lvl w:ilvl="2">
      <w:start w:val="1"/>
      <w:numFmt w:val="decimal"/>
      <w:lvlText w:val="%1.%2.%3"/>
      <w:lvlJc w:val="left"/>
      <w:pPr>
        <w:tabs>
          <w:tab w:val="num" w:pos="1843"/>
        </w:tabs>
        <w:ind w:left="1843" w:hanging="1843"/>
      </w:pPr>
      <w:rPr>
        <w:rFonts w:ascii="Times New Roman" w:hAnsi="Times New Roman" w:cs="Times New Roman" w:hint="default"/>
        <w:b/>
        <w:i w:val="0"/>
        <w:sz w:val="24"/>
      </w:rPr>
    </w:lvl>
    <w:lvl w:ilvl="3">
      <w:start w:val="1"/>
      <w:numFmt w:val="decimal"/>
      <w:lvlText w:val="%1.%2.%3.%4"/>
      <w:lvlJc w:val="left"/>
      <w:pPr>
        <w:tabs>
          <w:tab w:val="num" w:pos="1843"/>
        </w:tabs>
        <w:ind w:left="1843" w:hanging="1843"/>
      </w:pPr>
      <w:rPr>
        <w:rFonts w:ascii="Times New Roman" w:hAnsi="Times New Roman" w:cs="Times New Roman" w:hint="default"/>
        <w:b/>
        <w:i w:val="0"/>
        <w:sz w:val="24"/>
      </w:rPr>
    </w:lvl>
    <w:lvl w:ilvl="4">
      <w:start w:val="1"/>
      <w:numFmt w:val="decimal"/>
      <w:lvlText w:val="%1.%2.%3.%4.%5"/>
      <w:lvlJc w:val="left"/>
      <w:pPr>
        <w:tabs>
          <w:tab w:val="num" w:pos="1843"/>
        </w:tabs>
        <w:ind w:left="1843" w:hanging="1843"/>
      </w:pPr>
      <w:rPr>
        <w:rFonts w:ascii="Times New Roman" w:hAnsi="Times New Roman" w:cs="Times New Roman" w:hint="default"/>
        <w:b/>
        <w:i w:val="0"/>
        <w:sz w:val="24"/>
      </w:rPr>
    </w:lvl>
    <w:lvl w:ilvl="5">
      <w:start w:val="1"/>
      <w:numFmt w:val="none"/>
      <w:lvlText w:val="%1.%2.%3.%4.%5.%61."/>
      <w:lvlJc w:val="left"/>
      <w:pPr>
        <w:tabs>
          <w:tab w:val="num" w:pos="1843"/>
        </w:tabs>
        <w:ind w:left="1843" w:hanging="1843"/>
      </w:pPr>
      <w:rPr>
        <w:rFonts w:cs="Times New Roman" w:hint="default"/>
        <w:b/>
        <w:i w:val="0"/>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10BC201D"/>
    <w:multiLevelType w:val="hybridMultilevel"/>
    <w:tmpl w:val="A386F76E"/>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5236D"/>
    <w:multiLevelType w:val="hybridMultilevel"/>
    <w:tmpl w:val="79DA0F40"/>
    <w:lvl w:ilvl="0" w:tplc="7D744306">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C51B47"/>
    <w:multiLevelType w:val="hybridMultilevel"/>
    <w:tmpl w:val="278EF3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9C6EAF"/>
    <w:multiLevelType w:val="hybridMultilevel"/>
    <w:tmpl w:val="350C79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972DD0"/>
    <w:multiLevelType w:val="multilevel"/>
    <w:tmpl w:val="C0FE5B2A"/>
    <w:lvl w:ilvl="0">
      <w:start w:val="4"/>
      <w:numFmt w:val="decimal"/>
      <w:lvlText w:val="%1"/>
      <w:lvlJc w:val="left"/>
      <w:pPr>
        <w:tabs>
          <w:tab w:val="num" w:pos="1843"/>
        </w:tabs>
        <w:ind w:left="1843" w:hanging="1843"/>
      </w:pPr>
      <w:rPr>
        <w:rFonts w:ascii="Times New Roman" w:hAnsi="Times New Roman" w:cs="Times New Roman" w:hint="default"/>
        <w:b/>
        <w:i w:val="0"/>
        <w:sz w:val="28"/>
      </w:rPr>
    </w:lvl>
    <w:lvl w:ilvl="1">
      <w:start w:val="1"/>
      <w:numFmt w:val="decimal"/>
      <w:lvlText w:val="%1.%2"/>
      <w:lvlJc w:val="left"/>
      <w:pPr>
        <w:tabs>
          <w:tab w:val="num" w:pos="2023"/>
        </w:tabs>
        <w:ind w:left="2023" w:hanging="1843"/>
      </w:pPr>
      <w:rPr>
        <w:rFonts w:ascii="Times New Roman" w:hAnsi="Times New Roman" w:cs="Times New Roman" w:hint="default"/>
        <w:b/>
        <w:i w:val="0"/>
        <w:sz w:val="24"/>
      </w:rPr>
    </w:lvl>
    <w:lvl w:ilvl="2">
      <w:start w:val="1"/>
      <w:numFmt w:val="decimal"/>
      <w:lvlText w:val="%1.%2.%3"/>
      <w:lvlJc w:val="left"/>
      <w:pPr>
        <w:tabs>
          <w:tab w:val="num" w:pos="1843"/>
        </w:tabs>
        <w:ind w:left="1843" w:hanging="1843"/>
      </w:pPr>
      <w:rPr>
        <w:rFonts w:ascii="Times New Roman" w:hAnsi="Times New Roman" w:cs="Times New Roman" w:hint="default"/>
        <w:b/>
        <w:i w:val="0"/>
        <w:sz w:val="24"/>
      </w:rPr>
    </w:lvl>
    <w:lvl w:ilvl="3">
      <w:start w:val="1"/>
      <w:numFmt w:val="decimal"/>
      <w:lvlText w:val="%1.%2.%3.%4"/>
      <w:lvlJc w:val="left"/>
      <w:pPr>
        <w:tabs>
          <w:tab w:val="num" w:pos="1843"/>
        </w:tabs>
        <w:ind w:left="1843" w:hanging="1843"/>
      </w:pPr>
      <w:rPr>
        <w:rFonts w:ascii="Times New Roman" w:hAnsi="Times New Roman" w:cs="Times New Roman" w:hint="default"/>
        <w:b/>
        <w:i w:val="0"/>
        <w:sz w:val="24"/>
      </w:rPr>
    </w:lvl>
    <w:lvl w:ilvl="4">
      <w:start w:val="1"/>
      <w:numFmt w:val="decimal"/>
      <w:lvlText w:val="%1.%2.%3.%4.%5"/>
      <w:lvlJc w:val="left"/>
      <w:pPr>
        <w:tabs>
          <w:tab w:val="num" w:pos="1843"/>
        </w:tabs>
        <w:ind w:left="1843" w:hanging="1843"/>
      </w:pPr>
      <w:rPr>
        <w:rFonts w:ascii="Times New Roman" w:hAnsi="Times New Roman" w:cs="Times New Roman" w:hint="default"/>
        <w:b/>
        <w:i w:val="0"/>
        <w:sz w:val="24"/>
      </w:rPr>
    </w:lvl>
    <w:lvl w:ilvl="5">
      <w:start w:val="1"/>
      <w:numFmt w:val="none"/>
      <w:lvlText w:val="%1.%2.%3.%4.%5.%61."/>
      <w:lvlJc w:val="left"/>
      <w:pPr>
        <w:tabs>
          <w:tab w:val="num" w:pos="1843"/>
        </w:tabs>
        <w:ind w:left="1843" w:hanging="1843"/>
      </w:pPr>
      <w:rPr>
        <w:rFonts w:cs="Times New Roman" w:hint="default"/>
        <w:b/>
        <w:i w:val="0"/>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3C7F1D8F"/>
    <w:multiLevelType w:val="hybridMultilevel"/>
    <w:tmpl w:val="5CD850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0A2677"/>
    <w:multiLevelType w:val="hybridMultilevel"/>
    <w:tmpl w:val="BA90C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AD15EC"/>
    <w:multiLevelType w:val="hybridMultilevel"/>
    <w:tmpl w:val="E5B61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CA6D98"/>
    <w:multiLevelType w:val="hybridMultilevel"/>
    <w:tmpl w:val="68A0559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15:restartNumberingAfterBreak="0">
    <w:nsid w:val="68AB36E6"/>
    <w:multiLevelType w:val="hybridMultilevel"/>
    <w:tmpl w:val="F894DD36"/>
    <w:lvl w:ilvl="0" w:tplc="B90EC9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A4229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53A0B61"/>
    <w:multiLevelType w:val="multilevel"/>
    <w:tmpl w:val="B37C3F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9A33B01"/>
    <w:multiLevelType w:val="hybridMultilevel"/>
    <w:tmpl w:val="1B5CFB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4"/>
  </w:num>
  <w:num w:numId="4">
    <w:abstractNumId w:val="4"/>
  </w:num>
  <w:num w:numId="5">
    <w:abstractNumId w:val="7"/>
  </w:num>
  <w:num w:numId="6">
    <w:abstractNumId w:val="11"/>
  </w:num>
  <w:num w:numId="7">
    <w:abstractNumId w:val="8"/>
  </w:num>
  <w:num w:numId="8">
    <w:abstractNumId w:val="13"/>
  </w:num>
  <w:num w:numId="9">
    <w:abstractNumId w:val="12"/>
  </w:num>
  <w:num w:numId="10">
    <w:abstractNumId w:val="1"/>
  </w:num>
  <w:num w:numId="11">
    <w:abstractNumId w:val="0"/>
  </w:num>
  <w:num w:numId="12">
    <w:abstractNumId w:val="6"/>
  </w:num>
  <w:num w:numId="13">
    <w:abstractNumId w:val="3"/>
  </w:num>
  <w:num w:numId="14">
    <w:abstractNumId w:val="10"/>
  </w:num>
  <w:num w:numId="1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icia Taylor">
    <w15:presenceInfo w15:providerId="AD" w15:userId="S-1-5-21-810368223-871325657-931750244-57052"/>
  </w15:person>
  <w15:person w15:author="Margaret McArdle">
    <w15:presenceInfo w15:providerId="AD" w15:userId="S-1-5-21-810368223-871325657-931750244-12172"/>
  </w15:person>
  <w15:person w15:author="Eric Markowsky">
    <w15:presenceInfo w15:providerId="None" w15:userId="Eric Markowsk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activeWritingStyle w:appName="MSWord" w:lang="es-PE" w:vendorID="64" w:dllVersion="6" w:nlCheck="1" w:checkStyle="0"/>
  <w:activeWritingStyle w:appName="MSWord" w:lang="en-US" w:vendorID="64" w:dllVersion="6" w:nlCheck="1" w:checkStyle="1"/>
  <w:activeWritingStyle w:appName="MSWord" w:lang="en-US" w:vendorID="64" w:dllVersion="0" w:nlCheck="1" w:checkStyle="0"/>
  <w:activeWritingStyle w:appName="MSWord" w:lang="es-PE" w:vendorID="64" w:dllVersion="0" w:nlCheck="1" w:checkStyle="0"/>
  <w:activeWritingStyle w:appName="MSWord" w:lang="en-US" w:vendorID="64" w:dllVersion="4096" w:nlCheck="1" w:checkStyle="0"/>
  <w:proofState w:spelling="clean" w:grammar="clean"/>
  <w:attachedTemplate r:id="rId1"/>
  <w:defaultTabStop w:val="720"/>
  <w:consecutiveHyphenLimit w:val="2"/>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08D"/>
    <w:rsid w:val="000019A5"/>
    <w:rsid w:val="000022C3"/>
    <w:rsid w:val="00013E74"/>
    <w:rsid w:val="0001468A"/>
    <w:rsid w:val="00035C1D"/>
    <w:rsid w:val="000360A3"/>
    <w:rsid w:val="0004657B"/>
    <w:rsid w:val="00053292"/>
    <w:rsid w:val="0005374D"/>
    <w:rsid w:val="00056873"/>
    <w:rsid w:val="000607C4"/>
    <w:rsid w:val="00071779"/>
    <w:rsid w:val="00076309"/>
    <w:rsid w:val="00085CA2"/>
    <w:rsid w:val="0009492E"/>
    <w:rsid w:val="000955CC"/>
    <w:rsid w:val="00097F0D"/>
    <w:rsid w:val="00097FB1"/>
    <w:rsid w:val="000A2321"/>
    <w:rsid w:val="000A3326"/>
    <w:rsid w:val="000A7BBF"/>
    <w:rsid w:val="000B06B4"/>
    <w:rsid w:val="000B54CB"/>
    <w:rsid w:val="000B6730"/>
    <w:rsid w:val="000B6BD8"/>
    <w:rsid w:val="000C1E19"/>
    <w:rsid w:val="000C2205"/>
    <w:rsid w:val="000C2422"/>
    <w:rsid w:val="000C54CE"/>
    <w:rsid w:val="000C6E08"/>
    <w:rsid w:val="000D263A"/>
    <w:rsid w:val="000D408D"/>
    <w:rsid w:val="000E325B"/>
    <w:rsid w:val="000F2F14"/>
    <w:rsid w:val="000F5C5C"/>
    <w:rsid w:val="000F7843"/>
    <w:rsid w:val="00103E1C"/>
    <w:rsid w:val="00106932"/>
    <w:rsid w:val="00106AA4"/>
    <w:rsid w:val="00110D06"/>
    <w:rsid w:val="00111914"/>
    <w:rsid w:val="001119AA"/>
    <w:rsid w:val="00111E2E"/>
    <w:rsid w:val="00115315"/>
    <w:rsid w:val="00120D6C"/>
    <w:rsid w:val="001243E9"/>
    <w:rsid w:val="00125580"/>
    <w:rsid w:val="00126053"/>
    <w:rsid w:val="00133A60"/>
    <w:rsid w:val="001341D1"/>
    <w:rsid w:val="00140985"/>
    <w:rsid w:val="00140E6F"/>
    <w:rsid w:val="00142C6E"/>
    <w:rsid w:val="00152FFF"/>
    <w:rsid w:val="00154299"/>
    <w:rsid w:val="00156B94"/>
    <w:rsid w:val="001579FE"/>
    <w:rsid w:val="00170E7D"/>
    <w:rsid w:val="00171B59"/>
    <w:rsid w:val="0017340C"/>
    <w:rsid w:val="0017525D"/>
    <w:rsid w:val="00181013"/>
    <w:rsid w:val="00186BA2"/>
    <w:rsid w:val="001907A8"/>
    <w:rsid w:val="001A0424"/>
    <w:rsid w:val="001B12D5"/>
    <w:rsid w:val="001B3C6C"/>
    <w:rsid w:val="001B762B"/>
    <w:rsid w:val="001C1F4B"/>
    <w:rsid w:val="001D4FDA"/>
    <w:rsid w:val="001E20DA"/>
    <w:rsid w:val="001E4CB5"/>
    <w:rsid w:val="001E649D"/>
    <w:rsid w:val="0020046C"/>
    <w:rsid w:val="00203A79"/>
    <w:rsid w:val="00206944"/>
    <w:rsid w:val="00210943"/>
    <w:rsid w:val="00210D2F"/>
    <w:rsid w:val="002113A5"/>
    <w:rsid w:val="00234422"/>
    <w:rsid w:val="00237927"/>
    <w:rsid w:val="002542B8"/>
    <w:rsid w:val="002549D2"/>
    <w:rsid w:val="00256E1A"/>
    <w:rsid w:val="00257645"/>
    <w:rsid w:val="00264152"/>
    <w:rsid w:val="00266686"/>
    <w:rsid w:val="00283C9E"/>
    <w:rsid w:val="002936C4"/>
    <w:rsid w:val="002A036E"/>
    <w:rsid w:val="002A2348"/>
    <w:rsid w:val="002B0CF0"/>
    <w:rsid w:val="002B340B"/>
    <w:rsid w:val="002B65DF"/>
    <w:rsid w:val="002C348B"/>
    <w:rsid w:val="002D1687"/>
    <w:rsid w:val="002D6480"/>
    <w:rsid w:val="002D78BC"/>
    <w:rsid w:val="002E0C59"/>
    <w:rsid w:val="002E62CD"/>
    <w:rsid w:val="00300D35"/>
    <w:rsid w:val="00302680"/>
    <w:rsid w:val="00306504"/>
    <w:rsid w:val="00310E0A"/>
    <w:rsid w:val="00311DBD"/>
    <w:rsid w:val="0031558C"/>
    <w:rsid w:val="00316289"/>
    <w:rsid w:val="00320344"/>
    <w:rsid w:val="00320509"/>
    <w:rsid w:val="00333D8A"/>
    <w:rsid w:val="0034082D"/>
    <w:rsid w:val="00343985"/>
    <w:rsid w:val="003465C6"/>
    <w:rsid w:val="00353F3A"/>
    <w:rsid w:val="00354792"/>
    <w:rsid w:val="00355A61"/>
    <w:rsid w:val="003621DC"/>
    <w:rsid w:val="00365984"/>
    <w:rsid w:val="0037387C"/>
    <w:rsid w:val="003807E1"/>
    <w:rsid w:val="00380E6C"/>
    <w:rsid w:val="003855BF"/>
    <w:rsid w:val="00387501"/>
    <w:rsid w:val="003975C7"/>
    <w:rsid w:val="003A29D3"/>
    <w:rsid w:val="003A58E1"/>
    <w:rsid w:val="003A67D6"/>
    <w:rsid w:val="003A7F33"/>
    <w:rsid w:val="003B2C13"/>
    <w:rsid w:val="003B358E"/>
    <w:rsid w:val="003C2898"/>
    <w:rsid w:val="003C2A25"/>
    <w:rsid w:val="003C3874"/>
    <w:rsid w:val="003D1978"/>
    <w:rsid w:val="003D796B"/>
    <w:rsid w:val="003E2A43"/>
    <w:rsid w:val="003E5F4A"/>
    <w:rsid w:val="003F08E5"/>
    <w:rsid w:val="003F245A"/>
    <w:rsid w:val="003F3529"/>
    <w:rsid w:val="003F5C01"/>
    <w:rsid w:val="00406DAC"/>
    <w:rsid w:val="0042114C"/>
    <w:rsid w:val="00421962"/>
    <w:rsid w:val="00426024"/>
    <w:rsid w:val="00426578"/>
    <w:rsid w:val="004334A8"/>
    <w:rsid w:val="004337A5"/>
    <w:rsid w:val="004426FD"/>
    <w:rsid w:val="00446DD3"/>
    <w:rsid w:val="00451B8B"/>
    <w:rsid w:val="00454EC1"/>
    <w:rsid w:val="004551A2"/>
    <w:rsid w:val="0045626D"/>
    <w:rsid w:val="004623EA"/>
    <w:rsid w:val="00466E8F"/>
    <w:rsid w:val="00470297"/>
    <w:rsid w:val="00475B57"/>
    <w:rsid w:val="00476026"/>
    <w:rsid w:val="00477BE7"/>
    <w:rsid w:val="0048075A"/>
    <w:rsid w:val="004830A7"/>
    <w:rsid w:val="00485810"/>
    <w:rsid w:val="004940AC"/>
    <w:rsid w:val="004978F6"/>
    <w:rsid w:val="004B0B54"/>
    <w:rsid w:val="004B2A43"/>
    <w:rsid w:val="004B2E15"/>
    <w:rsid w:val="004C66A3"/>
    <w:rsid w:val="004D78AF"/>
    <w:rsid w:val="004E0A25"/>
    <w:rsid w:val="004E4848"/>
    <w:rsid w:val="004F509F"/>
    <w:rsid w:val="004F5A89"/>
    <w:rsid w:val="004F6E12"/>
    <w:rsid w:val="004F7D9D"/>
    <w:rsid w:val="005009DA"/>
    <w:rsid w:val="00502517"/>
    <w:rsid w:val="005146E9"/>
    <w:rsid w:val="005167FE"/>
    <w:rsid w:val="0051748E"/>
    <w:rsid w:val="00531967"/>
    <w:rsid w:val="00534AC1"/>
    <w:rsid w:val="00543191"/>
    <w:rsid w:val="00544198"/>
    <w:rsid w:val="00550B14"/>
    <w:rsid w:val="00552BB5"/>
    <w:rsid w:val="00555F70"/>
    <w:rsid w:val="00560688"/>
    <w:rsid w:val="00570240"/>
    <w:rsid w:val="00571E4C"/>
    <w:rsid w:val="0057761F"/>
    <w:rsid w:val="00582B14"/>
    <w:rsid w:val="00587AA4"/>
    <w:rsid w:val="0059400D"/>
    <w:rsid w:val="00595838"/>
    <w:rsid w:val="005A022C"/>
    <w:rsid w:val="005A3F63"/>
    <w:rsid w:val="005B284A"/>
    <w:rsid w:val="005C23E1"/>
    <w:rsid w:val="005C7D8B"/>
    <w:rsid w:val="005D2517"/>
    <w:rsid w:val="005D2C46"/>
    <w:rsid w:val="005D4935"/>
    <w:rsid w:val="005D588A"/>
    <w:rsid w:val="005D5DD8"/>
    <w:rsid w:val="005D7C62"/>
    <w:rsid w:val="005F401A"/>
    <w:rsid w:val="00600936"/>
    <w:rsid w:val="00604FF9"/>
    <w:rsid w:val="00610D49"/>
    <w:rsid w:val="006122FA"/>
    <w:rsid w:val="00614CBE"/>
    <w:rsid w:val="00615F79"/>
    <w:rsid w:val="006263DA"/>
    <w:rsid w:val="00626983"/>
    <w:rsid w:val="0063308E"/>
    <w:rsid w:val="00641ECA"/>
    <w:rsid w:val="00642E93"/>
    <w:rsid w:val="0065248A"/>
    <w:rsid w:val="00656282"/>
    <w:rsid w:val="00662475"/>
    <w:rsid w:val="006763CE"/>
    <w:rsid w:val="00681614"/>
    <w:rsid w:val="00682B2C"/>
    <w:rsid w:val="006938D0"/>
    <w:rsid w:val="0069393D"/>
    <w:rsid w:val="006A0D60"/>
    <w:rsid w:val="006A4287"/>
    <w:rsid w:val="006B0D2C"/>
    <w:rsid w:val="006B3831"/>
    <w:rsid w:val="006B3930"/>
    <w:rsid w:val="006C24BC"/>
    <w:rsid w:val="006C382E"/>
    <w:rsid w:val="006C4F7A"/>
    <w:rsid w:val="006C599A"/>
    <w:rsid w:val="006E2B16"/>
    <w:rsid w:val="006F5820"/>
    <w:rsid w:val="00717CAE"/>
    <w:rsid w:val="0072390B"/>
    <w:rsid w:val="00730FCD"/>
    <w:rsid w:val="00732688"/>
    <w:rsid w:val="00733A81"/>
    <w:rsid w:val="007421C0"/>
    <w:rsid w:val="007514AE"/>
    <w:rsid w:val="007536ED"/>
    <w:rsid w:val="00764945"/>
    <w:rsid w:val="007664EB"/>
    <w:rsid w:val="00770646"/>
    <w:rsid w:val="00771976"/>
    <w:rsid w:val="00774A09"/>
    <w:rsid w:val="00782A0A"/>
    <w:rsid w:val="00784F13"/>
    <w:rsid w:val="00786DC7"/>
    <w:rsid w:val="00790839"/>
    <w:rsid w:val="007A5ACC"/>
    <w:rsid w:val="007B27B0"/>
    <w:rsid w:val="007C01F9"/>
    <w:rsid w:val="007D1788"/>
    <w:rsid w:val="007E6125"/>
    <w:rsid w:val="007E6C4A"/>
    <w:rsid w:val="007E7870"/>
    <w:rsid w:val="007E7A7B"/>
    <w:rsid w:val="007F07E9"/>
    <w:rsid w:val="007F14EE"/>
    <w:rsid w:val="00801F24"/>
    <w:rsid w:val="00804D21"/>
    <w:rsid w:val="00810360"/>
    <w:rsid w:val="00810A54"/>
    <w:rsid w:val="0081490B"/>
    <w:rsid w:val="00820D06"/>
    <w:rsid w:val="00823E07"/>
    <w:rsid w:val="00825D9A"/>
    <w:rsid w:val="00834F1F"/>
    <w:rsid w:val="00836129"/>
    <w:rsid w:val="00837127"/>
    <w:rsid w:val="00837904"/>
    <w:rsid w:val="00837DFC"/>
    <w:rsid w:val="008419D2"/>
    <w:rsid w:val="00843298"/>
    <w:rsid w:val="00850038"/>
    <w:rsid w:val="00854540"/>
    <w:rsid w:val="00864DF6"/>
    <w:rsid w:val="008775A1"/>
    <w:rsid w:val="00877A1C"/>
    <w:rsid w:val="0088413E"/>
    <w:rsid w:val="00891916"/>
    <w:rsid w:val="00895B78"/>
    <w:rsid w:val="00897F5D"/>
    <w:rsid w:val="008B2133"/>
    <w:rsid w:val="008B6834"/>
    <w:rsid w:val="008B7D0F"/>
    <w:rsid w:val="008C0DFB"/>
    <w:rsid w:val="008C2CA8"/>
    <w:rsid w:val="008C4B1D"/>
    <w:rsid w:val="008C61EF"/>
    <w:rsid w:val="008D2D3B"/>
    <w:rsid w:val="008D4FE0"/>
    <w:rsid w:val="008D50D2"/>
    <w:rsid w:val="008E0078"/>
    <w:rsid w:val="008E3376"/>
    <w:rsid w:val="008E465C"/>
    <w:rsid w:val="008F428C"/>
    <w:rsid w:val="008F6843"/>
    <w:rsid w:val="00901FA6"/>
    <w:rsid w:val="00907D27"/>
    <w:rsid w:val="00921DE3"/>
    <w:rsid w:val="009236B2"/>
    <w:rsid w:val="00927F7C"/>
    <w:rsid w:val="009327DA"/>
    <w:rsid w:val="00935427"/>
    <w:rsid w:val="0094053F"/>
    <w:rsid w:val="00946128"/>
    <w:rsid w:val="00951FCF"/>
    <w:rsid w:val="00953460"/>
    <w:rsid w:val="00963843"/>
    <w:rsid w:val="00963F80"/>
    <w:rsid w:val="00971FCC"/>
    <w:rsid w:val="009745B0"/>
    <w:rsid w:val="009770E5"/>
    <w:rsid w:val="00991B22"/>
    <w:rsid w:val="00994060"/>
    <w:rsid w:val="009A03D9"/>
    <w:rsid w:val="009C2F37"/>
    <w:rsid w:val="009C40EF"/>
    <w:rsid w:val="009D2F01"/>
    <w:rsid w:val="009E00D3"/>
    <w:rsid w:val="009E17CA"/>
    <w:rsid w:val="009E48C4"/>
    <w:rsid w:val="009E5C54"/>
    <w:rsid w:val="009F157F"/>
    <w:rsid w:val="009F16EF"/>
    <w:rsid w:val="009F1D46"/>
    <w:rsid w:val="009F25A4"/>
    <w:rsid w:val="009F4A91"/>
    <w:rsid w:val="009F5195"/>
    <w:rsid w:val="00A035F4"/>
    <w:rsid w:val="00A045DD"/>
    <w:rsid w:val="00A13E9E"/>
    <w:rsid w:val="00A17A16"/>
    <w:rsid w:val="00A21239"/>
    <w:rsid w:val="00A21568"/>
    <w:rsid w:val="00A403B8"/>
    <w:rsid w:val="00A43A20"/>
    <w:rsid w:val="00A44ACD"/>
    <w:rsid w:val="00A55182"/>
    <w:rsid w:val="00A57815"/>
    <w:rsid w:val="00A57865"/>
    <w:rsid w:val="00A62FE8"/>
    <w:rsid w:val="00A720FE"/>
    <w:rsid w:val="00A744FC"/>
    <w:rsid w:val="00A75850"/>
    <w:rsid w:val="00A858A2"/>
    <w:rsid w:val="00A86BA9"/>
    <w:rsid w:val="00A9274B"/>
    <w:rsid w:val="00A96344"/>
    <w:rsid w:val="00AA3056"/>
    <w:rsid w:val="00AA6C67"/>
    <w:rsid w:val="00AB355E"/>
    <w:rsid w:val="00AC363A"/>
    <w:rsid w:val="00AC4D01"/>
    <w:rsid w:val="00AC6DF9"/>
    <w:rsid w:val="00AD1F42"/>
    <w:rsid w:val="00AD40F5"/>
    <w:rsid w:val="00AE0322"/>
    <w:rsid w:val="00AE1881"/>
    <w:rsid w:val="00AE1B6C"/>
    <w:rsid w:val="00AE4930"/>
    <w:rsid w:val="00AE585D"/>
    <w:rsid w:val="00AF1511"/>
    <w:rsid w:val="00AF5297"/>
    <w:rsid w:val="00B0097B"/>
    <w:rsid w:val="00B013A1"/>
    <w:rsid w:val="00B03754"/>
    <w:rsid w:val="00B04A3F"/>
    <w:rsid w:val="00B05FD9"/>
    <w:rsid w:val="00B111A8"/>
    <w:rsid w:val="00B2675A"/>
    <w:rsid w:val="00B40C51"/>
    <w:rsid w:val="00B44522"/>
    <w:rsid w:val="00B51898"/>
    <w:rsid w:val="00B5469A"/>
    <w:rsid w:val="00B5539D"/>
    <w:rsid w:val="00B569A6"/>
    <w:rsid w:val="00B60915"/>
    <w:rsid w:val="00B70A4F"/>
    <w:rsid w:val="00B71C94"/>
    <w:rsid w:val="00B7518A"/>
    <w:rsid w:val="00B76B23"/>
    <w:rsid w:val="00B902AD"/>
    <w:rsid w:val="00B92F35"/>
    <w:rsid w:val="00B95165"/>
    <w:rsid w:val="00BA177E"/>
    <w:rsid w:val="00BB1421"/>
    <w:rsid w:val="00BB24EB"/>
    <w:rsid w:val="00BB73DA"/>
    <w:rsid w:val="00BB79C0"/>
    <w:rsid w:val="00BB7F59"/>
    <w:rsid w:val="00BD4932"/>
    <w:rsid w:val="00BD5AE2"/>
    <w:rsid w:val="00BF7B45"/>
    <w:rsid w:val="00C00C81"/>
    <w:rsid w:val="00C014F6"/>
    <w:rsid w:val="00C05631"/>
    <w:rsid w:val="00C200AD"/>
    <w:rsid w:val="00C2352E"/>
    <w:rsid w:val="00C25057"/>
    <w:rsid w:val="00C31342"/>
    <w:rsid w:val="00C42066"/>
    <w:rsid w:val="00C4485F"/>
    <w:rsid w:val="00C51C73"/>
    <w:rsid w:val="00C5777C"/>
    <w:rsid w:val="00C605FF"/>
    <w:rsid w:val="00C64144"/>
    <w:rsid w:val="00C66C00"/>
    <w:rsid w:val="00C67B2E"/>
    <w:rsid w:val="00C746B2"/>
    <w:rsid w:val="00C770E3"/>
    <w:rsid w:val="00C80017"/>
    <w:rsid w:val="00C95695"/>
    <w:rsid w:val="00CA12C0"/>
    <w:rsid w:val="00CA369D"/>
    <w:rsid w:val="00CA3DA0"/>
    <w:rsid w:val="00CA54C0"/>
    <w:rsid w:val="00CB1555"/>
    <w:rsid w:val="00CB3649"/>
    <w:rsid w:val="00CB4837"/>
    <w:rsid w:val="00CB4C28"/>
    <w:rsid w:val="00CB540A"/>
    <w:rsid w:val="00CB5528"/>
    <w:rsid w:val="00CC1225"/>
    <w:rsid w:val="00CC4789"/>
    <w:rsid w:val="00CC6FB2"/>
    <w:rsid w:val="00CD1FBF"/>
    <w:rsid w:val="00CE5B72"/>
    <w:rsid w:val="00CF1250"/>
    <w:rsid w:val="00D03BAF"/>
    <w:rsid w:val="00D03F57"/>
    <w:rsid w:val="00D05DDD"/>
    <w:rsid w:val="00D11BF7"/>
    <w:rsid w:val="00D14ADC"/>
    <w:rsid w:val="00D15FEA"/>
    <w:rsid w:val="00D20609"/>
    <w:rsid w:val="00D218A7"/>
    <w:rsid w:val="00D21F5D"/>
    <w:rsid w:val="00D256AF"/>
    <w:rsid w:val="00D41F51"/>
    <w:rsid w:val="00D50C4D"/>
    <w:rsid w:val="00D52D90"/>
    <w:rsid w:val="00D547FB"/>
    <w:rsid w:val="00D616E6"/>
    <w:rsid w:val="00D64825"/>
    <w:rsid w:val="00D649B1"/>
    <w:rsid w:val="00D76920"/>
    <w:rsid w:val="00D8431A"/>
    <w:rsid w:val="00D92370"/>
    <w:rsid w:val="00D96CEE"/>
    <w:rsid w:val="00D97F02"/>
    <w:rsid w:val="00DA34A3"/>
    <w:rsid w:val="00DA68D3"/>
    <w:rsid w:val="00DB73C7"/>
    <w:rsid w:val="00DD4E00"/>
    <w:rsid w:val="00DE577C"/>
    <w:rsid w:val="00DE686C"/>
    <w:rsid w:val="00DF1172"/>
    <w:rsid w:val="00E07160"/>
    <w:rsid w:val="00E25388"/>
    <w:rsid w:val="00E262B9"/>
    <w:rsid w:val="00E32B4E"/>
    <w:rsid w:val="00E3349E"/>
    <w:rsid w:val="00E3553B"/>
    <w:rsid w:val="00E41859"/>
    <w:rsid w:val="00E47AD4"/>
    <w:rsid w:val="00E51A4B"/>
    <w:rsid w:val="00E57AEA"/>
    <w:rsid w:val="00E62214"/>
    <w:rsid w:val="00E65AEA"/>
    <w:rsid w:val="00E704AA"/>
    <w:rsid w:val="00E7316F"/>
    <w:rsid w:val="00E76C0F"/>
    <w:rsid w:val="00E76CCB"/>
    <w:rsid w:val="00E92A5A"/>
    <w:rsid w:val="00E941D0"/>
    <w:rsid w:val="00EB2875"/>
    <w:rsid w:val="00EB3207"/>
    <w:rsid w:val="00EB756F"/>
    <w:rsid w:val="00EC189E"/>
    <w:rsid w:val="00EC2FDF"/>
    <w:rsid w:val="00EC3415"/>
    <w:rsid w:val="00EC6838"/>
    <w:rsid w:val="00ED4FD3"/>
    <w:rsid w:val="00ED6256"/>
    <w:rsid w:val="00EE6C2B"/>
    <w:rsid w:val="00EF37D0"/>
    <w:rsid w:val="00F03951"/>
    <w:rsid w:val="00F079D4"/>
    <w:rsid w:val="00F07F11"/>
    <w:rsid w:val="00F148EA"/>
    <w:rsid w:val="00F16974"/>
    <w:rsid w:val="00F16AC0"/>
    <w:rsid w:val="00F17DC8"/>
    <w:rsid w:val="00F2115F"/>
    <w:rsid w:val="00F31048"/>
    <w:rsid w:val="00F332C0"/>
    <w:rsid w:val="00F337DB"/>
    <w:rsid w:val="00F36887"/>
    <w:rsid w:val="00F42EDF"/>
    <w:rsid w:val="00F46679"/>
    <w:rsid w:val="00F61C01"/>
    <w:rsid w:val="00F66E04"/>
    <w:rsid w:val="00F66E05"/>
    <w:rsid w:val="00F67622"/>
    <w:rsid w:val="00F7327B"/>
    <w:rsid w:val="00F74A11"/>
    <w:rsid w:val="00F80251"/>
    <w:rsid w:val="00F80B46"/>
    <w:rsid w:val="00F8394E"/>
    <w:rsid w:val="00F86F29"/>
    <w:rsid w:val="00F90F7A"/>
    <w:rsid w:val="00F9454A"/>
    <w:rsid w:val="00F95824"/>
    <w:rsid w:val="00FB14C1"/>
    <w:rsid w:val="00FB2619"/>
    <w:rsid w:val="00FC61B2"/>
    <w:rsid w:val="00FD117D"/>
    <w:rsid w:val="00FD3512"/>
    <w:rsid w:val="00FE0DED"/>
    <w:rsid w:val="00FE421F"/>
    <w:rsid w:val="00FE73FB"/>
    <w:rsid w:val="00FF0771"/>
    <w:rsid w:val="00FF6C86"/>
    <w:rsid w:val="00FF7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EEDCFAA"/>
  <w15:docId w15:val="{44486AA1-EACA-4134-8059-7ABB38195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3874"/>
    <w:pPr>
      <w:spacing w:line="480" w:lineRule="auto"/>
      <w:ind w:firstLine="810"/>
    </w:pPr>
    <w:rPr>
      <w:sz w:val="24"/>
    </w:rPr>
  </w:style>
  <w:style w:type="paragraph" w:styleId="Heading1">
    <w:name w:val="heading 1"/>
    <w:next w:val="Normal"/>
    <w:autoRedefine/>
    <w:qFormat/>
    <w:rsid w:val="00125580"/>
    <w:pPr>
      <w:keepNext/>
      <w:numPr>
        <w:numId w:val="11"/>
      </w:numPr>
      <w:spacing w:line="480" w:lineRule="auto"/>
      <w:ind w:left="720" w:hanging="720"/>
      <w:outlineLvl w:val="0"/>
    </w:pPr>
    <w:rPr>
      <w:b/>
      <w:kern w:val="28"/>
      <w:sz w:val="24"/>
    </w:rPr>
  </w:style>
  <w:style w:type="paragraph" w:styleId="Heading2">
    <w:name w:val="heading 2"/>
    <w:next w:val="Normal"/>
    <w:qFormat/>
    <w:rsid w:val="001B762B"/>
    <w:pPr>
      <w:keepNext/>
      <w:keepLines/>
      <w:spacing w:before="360" w:after="360"/>
      <w:ind w:left="360"/>
      <w:outlineLvl w:val="1"/>
    </w:pPr>
    <w:rPr>
      <w:b/>
      <w:sz w:val="24"/>
    </w:rPr>
  </w:style>
  <w:style w:type="paragraph" w:styleId="Heading3">
    <w:name w:val="heading 3"/>
    <w:basedOn w:val="Heading2"/>
    <w:next w:val="Normal"/>
    <w:qFormat/>
    <w:rsid w:val="001B762B"/>
    <w:pPr>
      <w:spacing w:after="300"/>
      <w:ind w:left="810"/>
      <w:outlineLvl w:val="2"/>
    </w:pPr>
    <w:rPr>
      <w:i/>
      <w:szCs w:val="24"/>
    </w:rPr>
  </w:style>
  <w:style w:type="paragraph" w:styleId="Heading4">
    <w:name w:val="heading 4"/>
    <w:basedOn w:val="Heading3"/>
    <w:next w:val="Normal"/>
    <w:qFormat/>
    <w:rsid w:val="004B0B54"/>
    <w:pPr>
      <w:spacing w:after="240"/>
      <w:outlineLvl w:val="3"/>
    </w:pPr>
    <w:rPr>
      <w:sz w:val="22"/>
    </w:rPr>
  </w:style>
  <w:style w:type="paragraph" w:styleId="Heading5">
    <w:name w:val="heading 5"/>
    <w:next w:val="Normal"/>
    <w:qFormat/>
    <w:rsid w:val="004B0B54"/>
    <w:pPr>
      <w:ind w:firstLine="720"/>
      <w:outlineLvl w:val="4"/>
    </w:pPr>
  </w:style>
  <w:style w:type="paragraph" w:styleId="Heading6">
    <w:name w:val="heading 6"/>
    <w:next w:val="Normal"/>
    <w:semiHidden/>
    <w:qFormat/>
    <w:rsid w:val="004B0B54"/>
    <w:pPr>
      <w:spacing w:before="240" w:after="60"/>
      <w:outlineLvl w:val="5"/>
    </w:pPr>
    <w:rPr>
      <w:i/>
      <w:sz w:val="22"/>
    </w:rPr>
  </w:style>
  <w:style w:type="paragraph" w:styleId="Heading7">
    <w:name w:val="heading 7"/>
    <w:next w:val="Normal"/>
    <w:semiHidden/>
    <w:qFormat/>
    <w:rsid w:val="004B0B54"/>
    <w:pPr>
      <w:spacing w:before="240" w:after="60"/>
      <w:outlineLvl w:val="6"/>
    </w:pPr>
    <w:rPr>
      <w:rFonts w:ascii="Arial" w:hAnsi="Arial"/>
    </w:rPr>
  </w:style>
  <w:style w:type="paragraph" w:styleId="Heading8">
    <w:name w:val="heading 8"/>
    <w:next w:val="Normal"/>
    <w:semiHidden/>
    <w:qFormat/>
    <w:rsid w:val="004B0B54"/>
    <w:pPr>
      <w:spacing w:before="240" w:after="60"/>
      <w:outlineLvl w:val="7"/>
    </w:pPr>
    <w:rPr>
      <w:rFonts w:ascii="Arial" w:hAnsi="Arial"/>
      <w:i/>
    </w:rPr>
  </w:style>
  <w:style w:type="paragraph" w:styleId="Heading9">
    <w:name w:val="heading 9"/>
    <w:next w:val="Normal"/>
    <w:semiHidden/>
    <w:qFormat/>
    <w:rsid w:val="004B0B54"/>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ronyms">
    <w:name w:val="Acronyms"/>
    <w:qFormat/>
    <w:rsid w:val="004B0B54"/>
    <w:pPr>
      <w:ind w:left="2160" w:hanging="2160"/>
    </w:pPr>
    <w:rPr>
      <w:sz w:val="24"/>
    </w:rPr>
  </w:style>
  <w:style w:type="paragraph" w:styleId="Footer">
    <w:name w:val="footer"/>
    <w:semiHidden/>
    <w:rsid w:val="004B0B54"/>
    <w:pPr>
      <w:tabs>
        <w:tab w:val="center" w:pos="4320"/>
        <w:tab w:val="right" w:pos="8640"/>
      </w:tabs>
    </w:pPr>
    <w:rPr>
      <w:rFonts w:ascii="Arial" w:hAnsi="Arial"/>
      <w:sz w:val="12"/>
    </w:rPr>
  </w:style>
  <w:style w:type="paragraph" w:styleId="FootnoteText">
    <w:name w:val="footnote text"/>
    <w:semiHidden/>
    <w:rsid w:val="004B0B54"/>
    <w:pPr>
      <w:tabs>
        <w:tab w:val="left" w:pos="288"/>
      </w:tabs>
      <w:spacing w:after="80"/>
      <w:ind w:left="288" w:hanging="288"/>
    </w:pPr>
  </w:style>
  <w:style w:type="paragraph" w:styleId="Header">
    <w:name w:val="header"/>
    <w:semiHidden/>
    <w:rsid w:val="004B0B54"/>
    <w:pPr>
      <w:jc w:val="right"/>
    </w:pPr>
    <w:rPr>
      <w:rFonts w:ascii="Arial" w:hAnsi="Arial"/>
      <w:b/>
    </w:rPr>
  </w:style>
  <w:style w:type="paragraph" w:customStyle="1" w:styleId="ListFigTab">
    <w:name w:val="List FigTab"/>
    <w:qFormat/>
    <w:rsid w:val="004B0B54"/>
    <w:pPr>
      <w:tabs>
        <w:tab w:val="left" w:pos="1170"/>
        <w:tab w:val="right" w:pos="9288"/>
      </w:tabs>
      <w:spacing w:after="180"/>
      <w:ind w:left="1166" w:right="720" w:hanging="1166"/>
    </w:pPr>
    <w:rPr>
      <w:sz w:val="24"/>
    </w:rPr>
  </w:style>
  <w:style w:type="character" w:styleId="PageNumber">
    <w:name w:val="page number"/>
    <w:basedOn w:val="DefaultParagraphFont"/>
    <w:semiHidden/>
    <w:rsid w:val="004B0B54"/>
    <w:rPr>
      <w:rFonts w:ascii="Times New Roman" w:hAnsi="Times New Roman"/>
      <w:sz w:val="24"/>
    </w:rPr>
  </w:style>
  <w:style w:type="paragraph" w:customStyle="1" w:styleId="Reference">
    <w:name w:val="Reference"/>
    <w:qFormat/>
    <w:rsid w:val="004B0B54"/>
    <w:pPr>
      <w:spacing w:after="240"/>
    </w:pPr>
    <w:rPr>
      <w:sz w:val="24"/>
    </w:rPr>
  </w:style>
  <w:style w:type="paragraph" w:customStyle="1" w:styleId="TableText">
    <w:name w:val="Table Text"/>
    <w:qFormat/>
    <w:rsid w:val="004B0B54"/>
    <w:pPr>
      <w:spacing w:before="120"/>
    </w:pPr>
    <w:rPr>
      <w:rFonts w:ascii="Arial" w:hAnsi="Arial"/>
    </w:rPr>
  </w:style>
  <w:style w:type="paragraph" w:customStyle="1" w:styleId="TableTitle">
    <w:name w:val="Table Title"/>
    <w:basedOn w:val="TableText"/>
    <w:next w:val="TableText"/>
    <w:qFormat/>
    <w:rsid w:val="004B0B54"/>
    <w:pPr>
      <w:keepNext/>
      <w:keepLines/>
      <w:spacing w:before="0" w:after="120"/>
      <w:ind w:left="1080" w:hanging="1080"/>
    </w:pPr>
    <w:rPr>
      <w:b/>
      <w:sz w:val="22"/>
    </w:rPr>
  </w:style>
  <w:style w:type="paragraph" w:customStyle="1" w:styleId="pbot">
    <w:name w:val="pbot"/>
    <w:basedOn w:val="Normal"/>
    <w:autoRedefine/>
    <w:semiHidden/>
    <w:rsid w:val="004B0B54"/>
    <w:pPr>
      <w:framePr w:w="8640" w:hSpace="187" w:vSpace="187" w:wrap="around" w:vAnchor="page" w:hAnchor="margin" w:y="11521"/>
      <w:tabs>
        <w:tab w:val="left" w:pos="2340"/>
      </w:tabs>
      <w:spacing w:before="120" w:after="120" w:line="240" w:lineRule="auto"/>
      <w:ind w:left="2340" w:right="-360" w:hanging="1073"/>
    </w:pPr>
    <w:rPr>
      <w:rFonts w:ascii="Times" w:hAnsi="Times"/>
    </w:rPr>
  </w:style>
  <w:style w:type="paragraph" w:styleId="TOC1">
    <w:name w:val="toc 1"/>
    <w:basedOn w:val="Normal"/>
    <w:next w:val="Normal"/>
    <w:semiHidden/>
    <w:rsid w:val="004B0B54"/>
    <w:pPr>
      <w:tabs>
        <w:tab w:val="right" w:pos="9360"/>
      </w:tabs>
      <w:spacing w:before="240" w:line="240" w:lineRule="auto"/>
      <w:ind w:right="432"/>
    </w:pPr>
    <w:rPr>
      <w:b/>
    </w:rPr>
  </w:style>
  <w:style w:type="paragraph" w:styleId="TOC2">
    <w:name w:val="toc 2"/>
    <w:basedOn w:val="Normal"/>
    <w:next w:val="Normal"/>
    <w:semiHidden/>
    <w:rsid w:val="004B0B54"/>
    <w:pPr>
      <w:tabs>
        <w:tab w:val="right" w:pos="9360"/>
      </w:tabs>
      <w:spacing w:before="180" w:line="240" w:lineRule="auto"/>
      <w:ind w:left="288" w:right="432"/>
    </w:pPr>
  </w:style>
  <w:style w:type="paragraph" w:styleId="TOC3">
    <w:name w:val="toc 3"/>
    <w:basedOn w:val="Normal"/>
    <w:next w:val="Normal"/>
    <w:semiHidden/>
    <w:rsid w:val="004B0B54"/>
    <w:pPr>
      <w:tabs>
        <w:tab w:val="right" w:pos="9360"/>
      </w:tabs>
      <w:spacing w:before="60" w:line="240" w:lineRule="auto"/>
      <w:ind w:left="576" w:right="432"/>
    </w:pPr>
  </w:style>
  <w:style w:type="paragraph" w:styleId="TOC4">
    <w:name w:val="toc 4"/>
    <w:basedOn w:val="Normal"/>
    <w:next w:val="Normal"/>
    <w:semiHidden/>
    <w:rsid w:val="004B0B54"/>
    <w:pPr>
      <w:tabs>
        <w:tab w:val="right" w:pos="8640"/>
      </w:tabs>
      <w:spacing w:line="240" w:lineRule="auto"/>
      <w:ind w:left="864" w:right="432"/>
    </w:pPr>
  </w:style>
  <w:style w:type="character" w:styleId="FootnoteReference">
    <w:name w:val="footnote reference"/>
    <w:basedOn w:val="DefaultParagraphFont"/>
    <w:semiHidden/>
    <w:rsid w:val="004B0B54"/>
    <w:rPr>
      <w:vertAlign w:val="superscript"/>
    </w:rPr>
  </w:style>
  <w:style w:type="paragraph" w:customStyle="1" w:styleId="frontnormal">
    <w:name w:val="front normal"/>
    <w:semiHidden/>
    <w:rsid w:val="004B0B54"/>
    <w:rPr>
      <w:sz w:val="24"/>
    </w:rPr>
  </w:style>
  <w:style w:type="character" w:styleId="Hyperlink">
    <w:name w:val="Hyperlink"/>
    <w:basedOn w:val="DefaultParagraphFont"/>
    <w:semiHidden/>
    <w:rsid w:val="004B0B54"/>
    <w:rPr>
      <w:color w:val="0000FF"/>
      <w:u w:val="single"/>
    </w:rPr>
  </w:style>
  <w:style w:type="paragraph" w:customStyle="1" w:styleId="ConfHead">
    <w:name w:val="Conf Head"/>
    <w:semiHidden/>
    <w:rsid w:val="004B0B54"/>
    <w:pPr>
      <w:framePr w:w="4417" w:h="1117" w:hSpace="180" w:wrap="around" w:vAnchor="page" w:hAnchor="page" w:x="6793" w:y="529"/>
      <w:pBdr>
        <w:top w:val="single" w:sz="6" w:space="1" w:color="auto"/>
        <w:left w:val="single" w:sz="6" w:space="1" w:color="auto"/>
        <w:bottom w:val="single" w:sz="6" w:space="1" w:color="auto"/>
        <w:right w:val="single" w:sz="6" w:space="1" w:color="auto"/>
      </w:pBdr>
      <w:jc w:val="center"/>
    </w:pPr>
    <w:rPr>
      <w:rFonts w:ascii="Arial" w:hAnsi="Arial"/>
      <w:b/>
      <w:kern w:val="16"/>
      <w:position w:val="-6"/>
      <w:sz w:val="17"/>
    </w:rPr>
  </w:style>
  <w:style w:type="paragraph" w:customStyle="1" w:styleId="AppxCover">
    <w:name w:val="AppxCover"/>
    <w:basedOn w:val="frontnormal"/>
    <w:rsid w:val="004B0B54"/>
    <w:pPr>
      <w:ind w:right="4406"/>
    </w:pPr>
    <w:rPr>
      <w:rFonts w:ascii="Arial" w:hAnsi="Arial"/>
      <w:b/>
      <w:sz w:val="34"/>
    </w:rPr>
  </w:style>
  <w:style w:type="paragraph" w:customStyle="1" w:styleId="TOCAppxList">
    <w:name w:val="TOC Appx List"/>
    <w:basedOn w:val="frontnormal"/>
    <w:qFormat/>
    <w:rsid w:val="004B0B54"/>
    <w:pPr>
      <w:ind w:left="1440" w:hanging="1440"/>
    </w:pPr>
  </w:style>
  <w:style w:type="paragraph" w:customStyle="1" w:styleId="HeadingAppx1">
    <w:name w:val="Heading Appx 1"/>
    <w:next w:val="Normal"/>
    <w:qFormat/>
    <w:rsid w:val="004B0B54"/>
    <w:pPr>
      <w:keepNext/>
      <w:pageBreakBefore/>
      <w:pBdr>
        <w:bottom w:val="single" w:sz="12" w:space="1" w:color="auto"/>
      </w:pBdr>
      <w:spacing w:after="560"/>
      <w:outlineLvl w:val="0"/>
    </w:pPr>
    <w:rPr>
      <w:rFonts w:ascii="Arial" w:hAnsi="Arial"/>
      <w:b/>
      <w:sz w:val="34"/>
    </w:rPr>
  </w:style>
  <w:style w:type="paragraph" w:customStyle="1" w:styleId="HeadingAppx2">
    <w:name w:val="Heading Appx 2"/>
    <w:next w:val="Normal"/>
    <w:qFormat/>
    <w:rsid w:val="004B0B54"/>
    <w:pPr>
      <w:keepNext/>
      <w:keepLines/>
      <w:spacing w:before="360" w:after="360"/>
      <w:outlineLvl w:val="1"/>
    </w:pPr>
    <w:rPr>
      <w:rFonts w:ascii="Arial" w:hAnsi="Arial"/>
      <w:b/>
      <w:sz w:val="30"/>
    </w:rPr>
  </w:style>
  <w:style w:type="paragraph" w:customStyle="1" w:styleId="HeadingAppx3">
    <w:name w:val="Heading Appx 3"/>
    <w:next w:val="Normal"/>
    <w:qFormat/>
    <w:rsid w:val="004B0B54"/>
    <w:pPr>
      <w:keepNext/>
      <w:keepLines/>
      <w:spacing w:before="360" w:after="300"/>
      <w:outlineLvl w:val="2"/>
    </w:pPr>
    <w:rPr>
      <w:rFonts w:ascii="Arial" w:hAnsi="Arial"/>
      <w:b/>
      <w:sz w:val="26"/>
    </w:rPr>
  </w:style>
  <w:style w:type="paragraph" w:customStyle="1" w:styleId="HeadingAppx4">
    <w:name w:val="Heading Appx 4"/>
    <w:next w:val="Normal"/>
    <w:qFormat/>
    <w:rsid w:val="004B0B54"/>
    <w:pPr>
      <w:keepNext/>
      <w:keepLines/>
      <w:spacing w:before="360" w:after="240"/>
      <w:outlineLvl w:val="3"/>
    </w:pPr>
    <w:rPr>
      <w:rFonts w:ascii="Arial" w:hAnsi="Arial"/>
      <w:b/>
      <w:sz w:val="22"/>
    </w:rPr>
  </w:style>
  <w:style w:type="paragraph" w:styleId="Caption">
    <w:name w:val="caption"/>
    <w:next w:val="Normal"/>
    <w:qFormat/>
    <w:rsid w:val="004B0B54"/>
    <w:pPr>
      <w:spacing w:before="120" w:after="240"/>
      <w:ind w:left="1440" w:hanging="1440"/>
    </w:pPr>
    <w:rPr>
      <w:rFonts w:ascii="Arial" w:hAnsi="Arial"/>
      <w:bCs/>
      <w:sz w:val="22"/>
    </w:rPr>
  </w:style>
  <w:style w:type="paragraph" w:customStyle="1" w:styleId="Graphics">
    <w:name w:val="Graphics"/>
    <w:qFormat/>
    <w:rsid w:val="004B0B54"/>
    <w:pPr>
      <w:keepNext/>
    </w:pPr>
    <w:rPr>
      <w:rFonts w:ascii="Arial" w:hAnsi="Arial"/>
      <w:sz w:val="16"/>
    </w:rPr>
  </w:style>
  <w:style w:type="paragraph" w:customStyle="1" w:styleId="TwinCheck">
    <w:name w:val="Twin Check #"/>
    <w:basedOn w:val="frontnormal"/>
    <w:next w:val="Normal"/>
    <w:qFormat/>
    <w:rsid w:val="004B0B54"/>
    <w:pPr>
      <w:keepNext/>
      <w:jc w:val="right"/>
    </w:pPr>
    <w:rPr>
      <w:rFonts w:ascii="Arial" w:hAnsi="Arial"/>
      <w:sz w:val="12"/>
    </w:rPr>
  </w:style>
  <w:style w:type="paragraph" w:styleId="Title">
    <w:name w:val="Title"/>
    <w:next w:val="Normal"/>
    <w:qFormat/>
    <w:rsid w:val="00D256AF"/>
    <w:pPr>
      <w:keepNext/>
      <w:spacing w:after="560"/>
      <w:outlineLvl w:val="0"/>
    </w:pPr>
    <w:rPr>
      <w:b/>
      <w:bCs/>
      <w:sz w:val="28"/>
      <w:szCs w:val="32"/>
    </w:rPr>
  </w:style>
  <w:style w:type="paragraph" w:customStyle="1" w:styleId="phoriz">
    <w:name w:val="phoriz"/>
    <w:basedOn w:val="Normal"/>
    <w:semiHidden/>
    <w:rsid w:val="004B0B54"/>
    <w:pPr>
      <w:framePr w:w="8640" w:hSpace="180" w:wrap="auto" w:vAnchor="page" w:hAnchor="margin" w:y="10080"/>
      <w:tabs>
        <w:tab w:val="left" w:pos="2420"/>
      </w:tabs>
      <w:spacing w:before="120" w:after="120" w:line="360" w:lineRule="atLeast"/>
      <w:ind w:left="2340" w:right="-360" w:hanging="1080"/>
    </w:pPr>
    <w:rPr>
      <w:color w:val="000000"/>
    </w:rPr>
  </w:style>
  <w:style w:type="paragraph" w:customStyle="1" w:styleId="ptop">
    <w:name w:val="ptop"/>
    <w:basedOn w:val="pbot"/>
    <w:semiHidden/>
    <w:rsid w:val="004B0B54"/>
    <w:pPr>
      <w:framePr w:wrap="around" w:y="7200"/>
    </w:pPr>
  </w:style>
  <w:style w:type="paragraph" w:customStyle="1" w:styleId="pvert">
    <w:name w:val="pvert"/>
    <w:basedOn w:val="Normal"/>
    <w:semiHidden/>
    <w:rsid w:val="004B0B54"/>
    <w:pPr>
      <w:framePr w:w="8640" w:hSpace="180" w:vSpace="180" w:wrap="auto" w:vAnchor="page" w:hAnchor="margin" w:y="11160"/>
      <w:tabs>
        <w:tab w:val="left" w:pos="2420"/>
      </w:tabs>
      <w:spacing w:before="120" w:after="120" w:line="360" w:lineRule="atLeast"/>
      <w:ind w:left="2340" w:right="-360" w:hanging="1080"/>
    </w:pPr>
    <w:rPr>
      <w:rFonts w:ascii="Times" w:hAnsi="Times"/>
    </w:rPr>
  </w:style>
  <w:style w:type="paragraph" w:styleId="TOC5">
    <w:name w:val="toc 5"/>
    <w:next w:val="Normal"/>
    <w:semiHidden/>
    <w:rsid w:val="004B0B54"/>
    <w:pPr>
      <w:tabs>
        <w:tab w:val="right" w:pos="9360"/>
      </w:tabs>
      <w:ind w:left="1440" w:right="432" w:hanging="1440"/>
    </w:pPr>
    <w:rPr>
      <w:sz w:val="24"/>
    </w:rPr>
  </w:style>
  <w:style w:type="paragraph" w:styleId="TableofFigures">
    <w:name w:val="table of figures"/>
    <w:next w:val="Normal"/>
    <w:semiHidden/>
    <w:rsid w:val="004B0B54"/>
    <w:pPr>
      <w:tabs>
        <w:tab w:val="left" w:pos="1166"/>
        <w:tab w:val="center" w:pos="9288"/>
      </w:tabs>
      <w:spacing w:after="180"/>
      <w:ind w:left="1166" w:right="720" w:hanging="1166"/>
    </w:pPr>
    <w:rPr>
      <w:sz w:val="24"/>
    </w:rPr>
  </w:style>
  <w:style w:type="paragraph" w:styleId="TOC6">
    <w:name w:val="toc 6"/>
    <w:basedOn w:val="Normal"/>
    <w:next w:val="Normal"/>
    <w:autoRedefine/>
    <w:semiHidden/>
    <w:rsid w:val="004B0B54"/>
    <w:pPr>
      <w:ind w:left="1200"/>
    </w:pPr>
  </w:style>
  <w:style w:type="paragraph" w:styleId="TOC7">
    <w:name w:val="toc 7"/>
    <w:basedOn w:val="Normal"/>
    <w:next w:val="Normal"/>
    <w:autoRedefine/>
    <w:semiHidden/>
    <w:rsid w:val="004B0B54"/>
    <w:pPr>
      <w:ind w:left="1440"/>
    </w:pPr>
  </w:style>
  <w:style w:type="paragraph" w:styleId="TOC8">
    <w:name w:val="toc 8"/>
    <w:basedOn w:val="Normal"/>
    <w:next w:val="Normal"/>
    <w:autoRedefine/>
    <w:semiHidden/>
    <w:rsid w:val="004B0B54"/>
    <w:pPr>
      <w:ind w:left="1680"/>
    </w:pPr>
  </w:style>
  <w:style w:type="paragraph" w:styleId="TOC9">
    <w:name w:val="toc 9"/>
    <w:basedOn w:val="Normal"/>
    <w:next w:val="Normal"/>
    <w:autoRedefine/>
    <w:semiHidden/>
    <w:rsid w:val="004B0B54"/>
    <w:pPr>
      <w:ind w:left="1920"/>
    </w:pPr>
  </w:style>
  <w:style w:type="paragraph" w:styleId="ListParagraph">
    <w:name w:val="List Paragraph"/>
    <w:basedOn w:val="Normal"/>
    <w:uiPriority w:val="34"/>
    <w:qFormat/>
    <w:rsid w:val="00140E6F"/>
    <w:pPr>
      <w:ind w:left="720"/>
      <w:contextualSpacing/>
    </w:pPr>
  </w:style>
  <w:style w:type="character" w:styleId="CommentReference">
    <w:name w:val="annotation reference"/>
    <w:basedOn w:val="DefaultParagraphFont"/>
    <w:uiPriority w:val="99"/>
    <w:semiHidden/>
    <w:unhideWhenUsed/>
    <w:rsid w:val="00ED6256"/>
    <w:rPr>
      <w:sz w:val="16"/>
      <w:szCs w:val="16"/>
    </w:rPr>
  </w:style>
  <w:style w:type="paragraph" w:styleId="CommentText">
    <w:name w:val="annotation text"/>
    <w:basedOn w:val="Normal"/>
    <w:link w:val="CommentTextChar"/>
    <w:uiPriority w:val="99"/>
    <w:unhideWhenUsed/>
    <w:rsid w:val="00ED6256"/>
    <w:pPr>
      <w:spacing w:line="240" w:lineRule="auto"/>
    </w:pPr>
    <w:rPr>
      <w:sz w:val="20"/>
    </w:rPr>
  </w:style>
  <w:style w:type="character" w:customStyle="1" w:styleId="CommentTextChar">
    <w:name w:val="Comment Text Char"/>
    <w:basedOn w:val="DefaultParagraphFont"/>
    <w:link w:val="CommentText"/>
    <w:uiPriority w:val="99"/>
    <w:rsid w:val="00ED6256"/>
  </w:style>
  <w:style w:type="paragraph" w:styleId="CommentSubject">
    <w:name w:val="annotation subject"/>
    <w:basedOn w:val="CommentText"/>
    <w:next w:val="CommentText"/>
    <w:link w:val="CommentSubjectChar"/>
    <w:uiPriority w:val="99"/>
    <w:semiHidden/>
    <w:unhideWhenUsed/>
    <w:rsid w:val="00ED6256"/>
    <w:rPr>
      <w:b/>
      <w:bCs/>
    </w:rPr>
  </w:style>
  <w:style w:type="character" w:customStyle="1" w:styleId="CommentSubjectChar">
    <w:name w:val="Comment Subject Char"/>
    <w:basedOn w:val="CommentTextChar"/>
    <w:link w:val="CommentSubject"/>
    <w:uiPriority w:val="99"/>
    <w:semiHidden/>
    <w:rsid w:val="00ED6256"/>
    <w:rPr>
      <w:b/>
      <w:bCs/>
    </w:rPr>
  </w:style>
  <w:style w:type="paragraph" w:styleId="BalloonText">
    <w:name w:val="Balloon Text"/>
    <w:basedOn w:val="Normal"/>
    <w:link w:val="BalloonTextChar"/>
    <w:uiPriority w:val="99"/>
    <w:semiHidden/>
    <w:unhideWhenUsed/>
    <w:rsid w:val="00ED625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256"/>
    <w:rPr>
      <w:rFonts w:ascii="Segoe UI" w:hAnsi="Segoe UI" w:cs="Segoe UI"/>
      <w:sz w:val="18"/>
      <w:szCs w:val="18"/>
    </w:rPr>
  </w:style>
  <w:style w:type="table" w:styleId="TableGrid">
    <w:name w:val="Table Grid"/>
    <w:basedOn w:val="TableNormal"/>
    <w:uiPriority w:val="59"/>
    <w:rsid w:val="00B751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link w:val="TablebodyChar"/>
    <w:uiPriority w:val="99"/>
    <w:rsid w:val="00921DE3"/>
    <w:pPr>
      <w:spacing w:before="70" w:after="54"/>
    </w:pPr>
    <w:rPr>
      <w:rFonts w:ascii="Arial Narrow" w:hAnsi="Arial Narrow"/>
      <w:sz w:val="19"/>
      <w:szCs w:val="24"/>
      <w:lang w:val="en-GB"/>
    </w:rPr>
  </w:style>
  <w:style w:type="character" w:customStyle="1" w:styleId="TablebodyChar">
    <w:name w:val="Table body Char"/>
    <w:basedOn w:val="DefaultParagraphFont"/>
    <w:link w:val="Tablebody"/>
    <w:uiPriority w:val="99"/>
    <w:locked/>
    <w:rsid w:val="00921DE3"/>
    <w:rPr>
      <w:rFonts w:ascii="Arial Narrow" w:hAnsi="Arial Narrow"/>
      <w:sz w:val="19"/>
      <w:szCs w:val="24"/>
      <w:lang w:val="en-GB"/>
    </w:rPr>
  </w:style>
  <w:style w:type="paragraph" w:styleId="BodyText2">
    <w:name w:val="Body Text 2"/>
    <w:basedOn w:val="BodyText"/>
    <w:next w:val="BodyText"/>
    <w:link w:val="BodyText2Char"/>
    <w:uiPriority w:val="99"/>
    <w:rsid w:val="00921DE3"/>
    <w:pPr>
      <w:spacing w:after="0" w:line="240" w:lineRule="auto"/>
      <w:jc w:val="both"/>
    </w:pPr>
    <w:rPr>
      <w:lang w:val="en-GB"/>
    </w:rPr>
  </w:style>
  <w:style w:type="character" w:customStyle="1" w:styleId="BodyText2Char">
    <w:name w:val="Body Text 2 Char"/>
    <w:basedOn w:val="DefaultParagraphFont"/>
    <w:link w:val="BodyText2"/>
    <w:uiPriority w:val="99"/>
    <w:rsid w:val="00921DE3"/>
    <w:rPr>
      <w:sz w:val="24"/>
      <w:lang w:val="en-GB"/>
    </w:rPr>
  </w:style>
  <w:style w:type="paragraph" w:styleId="BodyText">
    <w:name w:val="Body Text"/>
    <w:basedOn w:val="Normal"/>
    <w:link w:val="BodyTextChar"/>
    <w:uiPriority w:val="99"/>
    <w:semiHidden/>
    <w:unhideWhenUsed/>
    <w:rsid w:val="00921DE3"/>
    <w:pPr>
      <w:spacing w:after="120"/>
    </w:pPr>
  </w:style>
  <w:style w:type="character" w:customStyle="1" w:styleId="BodyTextChar">
    <w:name w:val="Body Text Char"/>
    <w:basedOn w:val="DefaultParagraphFont"/>
    <w:link w:val="BodyText"/>
    <w:uiPriority w:val="99"/>
    <w:semiHidden/>
    <w:rsid w:val="00921DE3"/>
    <w:rPr>
      <w:sz w:val="24"/>
    </w:rPr>
  </w:style>
  <w:style w:type="character" w:styleId="LineNumber">
    <w:name w:val="line number"/>
    <w:basedOn w:val="DefaultParagraphFont"/>
    <w:uiPriority w:val="99"/>
    <w:semiHidden/>
    <w:unhideWhenUsed/>
    <w:rsid w:val="00035C1D"/>
  </w:style>
  <w:style w:type="character" w:customStyle="1" w:styleId="xdb">
    <w:name w:val="_xdb"/>
    <w:basedOn w:val="DefaultParagraphFont"/>
    <w:rsid w:val="00A21568"/>
  </w:style>
  <w:style w:type="character" w:customStyle="1" w:styleId="xbe">
    <w:name w:val="_xbe"/>
    <w:basedOn w:val="DefaultParagraphFont"/>
    <w:rsid w:val="00A21568"/>
  </w:style>
  <w:style w:type="character" w:customStyle="1" w:styleId="bkciteavail">
    <w:name w:val="bk_cite_avail"/>
    <w:basedOn w:val="DefaultParagraphFont"/>
    <w:rsid w:val="005D588A"/>
  </w:style>
  <w:style w:type="character" w:styleId="FollowedHyperlink">
    <w:name w:val="FollowedHyperlink"/>
    <w:basedOn w:val="DefaultParagraphFont"/>
    <w:uiPriority w:val="99"/>
    <w:semiHidden/>
    <w:unhideWhenUsed/>
    <w:rsid w:val="00550B14"/>
    <w:rPr>
      <w:color w:val="800080" w:themeColor="followedHyperlink"/>
      <w:u w:val="single"/>
    </w:rPr>
  </w:style>
  <w:style w:type="paragraph" w:styleId="Revision">
    <w:name w:val="Revision"/>
    <w:hidden/>
    <w:uiPriority w:val="99"/>
    <w:semiHidden/>
    <w:rsid w:val="003F5C0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256978">
      <w:bodyDiv w:val="1"/>
      <w:marLeft w:val="0"/>
      <w:marRight w:val="0"/>
      <w:marTop w:val="0"/>
      <w:marBottom w:val="0"/>
      <w:divBdr>
        <w:top w:val="none" w:sz="0" w:space="0" w:color="auto"/>
        <w:left w:val="none" w:sz="0" w:space="0" w:color="auto"/>
        <w:bottom w:val="none" w:sz="0" w:space="0" w:color="auto"/>
        <w:right w:val="none" w:sz="0" w:space="0" w:color="auto"/>
      </w:divBdr>
    </w:div>
    <w:div w:id="975792205">
      <w:bodyDiv w:val="1"/>
      <w:marLeft w:val="0"/>
      <w:marRight w:val="0"/>
      <w:marTop w:val="0"/>
      <w:marBottom w:val="0"/>
      <w:divBdr>
        <w:top w:val="none" w:sz="0" w:space="0" w:color="auto"/>
        <w:left w:val="none" w:sz="0" w:space="0" w:color="auto"/>
        <w:bottom w:val="none" w:sz="0" w:space="0" w:color="auto"/>
        <w:right w:val="none" w:sz="0" w:space="0" w:color="auto"/>
      </w:divBdr>
    </w:div>
    <w:div w:id="1011840351">
      <w:bodyDiv w:val="1"/>
      <w:marLeft w:val="0"/>
      <w:marRight w:val="0"/>
      <w:marTop w:val="0"/>
      <w:marBottom w:val="0"/>
      <w:divBdr>
        <w:top w:val="none" w:sz="0" w:space="0" w:color="auto"/>
        <w:left w:val="none" w:sz="0" w:space="0" w:color="auto"/>
        <w:bottom w:val="none" w:sz="0" w:space="0" w:color="auto"/>
        <w:right w:val="none" w:sz="0" w:space="0" w:color="auto"/>
      </w:divBdr>
    </w:div>
    <w:div w:id="1155798335">
      <w:bodyDiv w:val="1"/>
      <w:marLeft w:val="0"/>
      <w:marRight w:val="0"/>
      <w:marTop w:val="0"/>
      <w:marBottom w:val="0"/>
      <w:divBdr>
        <w:top w:val="none" w:sz="0" w:space="0" w:color="auto"/>
        <w:left w:val="none" w:sz="0" w:space="0" w:color="auto"/>
        <w:bottom w:val="none" w:sz="0" w:space="0" w:color="auto"/>
        <w:right w:val="none" w:sz="0" w:space="0" w:color="auto"/>
      </w:divBdr>
    </w:div>
    <w:div w:id="1991403637">
      <w:bodyDiv w:val="1"/>
      <w:marLeft w:val="0"/>
      <w:marRight w:val="0"/>
      <w:marTop w:val="0"/>
      <w:marBottom w:val="0"/>
      <w:divBdr>
        <w:top w:val="none" w:sz="0" w:space="0" w:color="auto"/>
        <w:left w:val="none" w:sz="0" w:space="0" w:color="auto"/>
        <w:bottom w:val="none" w:sz="0" w:space="0" w:color="auto"/>
        <w:right w:val="none" w:sz="0" w:space="0" w:color="auto"/>
      </w:divBdr>
      <w:divsChild>
        <w:div w:id="1665232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garry@exponent.com" TargetMode="External"/><Relationship Id="rId18" Type="http://schemas.openxmlformats.org/officeDocument/2006/relationships/hyperlink" Target="mailto:wgoodfellow@exponent.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ataylor@exponent.com" TargetMode="External"/><Relationship Id="rId17" Type="http://schemas.openxmlformats.org/officeDocument/2006/relationships/hyperlink" Target="mailto:adamsw10546@gmail.com" TargetMode="External"/><Relationship Id="rId2" Type="http://schemas.openxmlformats.org/officeDocument/2006/relationships/customXml" Target="../customXml/item2.xml"/><Relationship Id="rId16" Type="http://schemas.openxmlformats.org/officeDocument/2006/relationships/hyperlink" Target="mailto:camenzie@exponent.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wgoodfellow@exponent.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mcardle@exponent.com" TargetMode="Externa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expapps\docstd\word\templates\bound%20report%20w_o%20front%20materi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ec947fba-7818-4046-9eaa-c1af91814324" ContentTypeId="0x01010089FB7CFC7F2342E884443FD64A005ADE00DCE5ACF76EEF43BC8626BB3131C2282B" PreviousValue="false"/>
</file>

<file path=customXml/item3.xml><?xml version="1.0" encoding="utf-8"?>
<p:properties xmlns:p="http://schemas.microsoft.com/office/2006/metadata/properties" xmlns:xsi="http://www.w3.org/2001/XMLSchema-instance" xmlns:pc="http://schemas.microsoft.com/office/infopath/2007/PartnerControls">
  <documentManagement>
    <ApprovalStatus xmlns="29b3b9b1-dde1-49b4-b332-91d298b10d5a">Approved</ApprovalStatus>
    <PublishedComments xmlns="29b3b9b1-dde1-49b4-b332-91d298b10d5a" xsi:nil="true"/>
    <QAID xmlns="29b3b9b1-dde1-49b4-b332-91d298b10d5a">1700766.000 - 9716</QAID>
    <FormDocument xmlns="29b3b9b1-dde1-49b4-b332-91d298b10d5a">false</FormDocument>
    <TaskNumber xmlns="29b3b9b1-dde1-49b4-b332-91d298b10d5a" xsi:nil="true"/>
    <PublishedBy xmlns="29b3b9b1-dde1-49b4-b332-91d298b10d5a">
      <UserInfo>
        <DisplayName/>
        <AccountId xsi:nil="true"/>
        <AccountType/>
      </UserInfo>
    </PublishedBy>
  </documentManagement>
</p:properties>
</file>

<file path=customXml/item4.xml><?xml version="1.0" encoding="utf-8"?>
<ct:contentTypeSchema xmlns:ct="http://schemas.microsoft.com/office/2006/metadata/contentType" xmlns:ma="http://schemas.microsoft.com/office/2006/metadata/properties/metaAttributes" ct:_="" ma:_="" ma:contentTypeName="EWC Document" ma:contentTypeID="0x01010089FB7CFC7F2342E884443FD64A005ADE00DCE5ACF76EEF43BC8626BB3131C2282B00DC2B555F2DD8A84B870EE8E91B1A9798" ma:contentTypeVersion="0" ma:contentTypeDescription="EWC QMS Document" ma:contentTypeScope="" ma:versionID="035e4be19b13214570d106a8d62ce7a9">
  <xsd:schema xmlns:xsd="http://www.w3.org/2001/XMLSchema" xmlns:xs="http://www.w3.org/2001/XMLSchema" xmlns:p="http://schemas.microsoft.com/office/2006/metadata/properties" xmlns:ns2="29b3b9b1-dde1-49b4-b332-91d298b10d5a" targetNamespace="http://schemas.microsoft.com/office/2006/metadata/properties" ma:root="true" ma:fieldsID="6642cad952aaa51c61735d0735a95a95" ns2:_="">
    <xsd:import namespace="29b3b9b1-dde1-49b4-b332-91d298b10d5a"/>
    <xsd:element name="properties">
      <xsd:complexType>
        <xsd:sequence>
          <xsd:element name="documentManagement">
            <xsd:complexType>
              <xsd:all>
                <xsd:element ref="ns2:QAID"/>
                <xsd:element ref="ns2:ApprovalStatus"/>
                <xsd:element ref="ns2:PublishedBy" minOccurs="0"/>
                <xsd:element ref="ns2:PublishedComments" minOccurs="0"/>
                <xsd:element ref="ns2:TaskNumber" minOccurs="0"/>
                <xsd:element ref="ns2:Form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3b9b1-dde1-49b4-b332-91d298b10d5a" elementFormDefault="qualified">
    <xsd:import namespace="http://schemas.microsoft.com/office/2006/documentManagement/types"/>
    <xsd:import namespace="http://schemas.microsoft.com/office/infopath/2007/PartnerControls"/>
    <xsd:element name="QAID" ma:index="8" ma:displayName="QAID" ma:internalName="QAID">
      <xsd:simpleType>
        <xsd:restriction base="dms:Text"/>
      </xsd:simpleType>
    </xsd:element>
    <xsd:element name="ApprovalStatus" ma:index="9" ma:displayName="Approval Status" ma:internalName="ApprovalStatus">
      <xsd:simpleType>
        <xsd:restriction base="dms:Choice">
          <xsd:enumeration value="Not Started"/>
          <xsd:enumeration value="In Process"/>
          <xsd:enumeration value="Approved"/>
        </xsd:restriction>
      </xsd:simpleType>
    </xsd:element>
    <xsd:element name="PublishedBy" ma:index="10" nillable="true" ma:displayName="Published By" ma:internalName="PublishedBy"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edComments" ma:index="11" nillable="true" ma:displayName="Published Comments" ma:internalName="PublishedComments">
      <xsd:simpleType>
        <xsd:restriction base="dms:Note">
          <xsd:maxLength value="255"/>
        </xsd:restriction>
      </xsd:simpleType>
    </xsd:element>
    <xsd:element name="TaskNumber" ma:index="12" nillable="true" ma:displayName="Task Number" ma:internalName="TaskNumber">
      <xsd:simpleType>
        <xsd:restriction base="dms:Text"/>
      </xsd:simpleType>
    </xsd:element>
    <xsd:element name="FormDocument" ma:index="13" nillable="true" ma:displayName="FormDocument" ma:default="0" ma:description="Whether form is 'the' autogenerated document for the QMS Form" ma:internalName="FormDocume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095970F-6112-4716-85E6-19333F4BC540}">
  <ds:schemaRefs>
    <ds:schemaRef ds:uri="http://schemas.microsoft.com/sharepoint/v3/contenttype/forms"/>
  </ds:schemaRefs>
</ds:datastoreItem>
</file>

<file path=customXml/itemProps2.xml><?xml version="1.0" encoding="utf-8"?>
<ds:datastoreItem xmlns:ds="http://schemas.openxmlformats.org/officeDocument/2006/customXml" ds:itemID="{1B164691-DE74-4345-A0C4-FEEF45DFF308}">
  <ds:schemaRefs>
    <ds:schemaRef ds:uri="Microsoft.SharePoint.Taxonomy.ContentTypeSync"/>
  </ds:schemaRefs>
</ds:datastoreItem>
</file>

<file path=customXml/itemProps3.xml><?xml version="1.0" encoding="utf-8"?>
<ds:datastoreItem xmlns:ds="http://schemas.openxmlformats.org/officeDocument/2006/customXml" ds:itemID="{199EA74C-324C-4E3A-B8FC-4D6CCB756BF0}">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29b3b9b1-dde1-49b4-b332-91d298b10d5a"/>
    <ds:schemaRef ds:uri="http://www.w3.org/XML/1998/namespace"/>
    <ds:schemaRef ds:uri="http://purl.org/dc/elements/1.1/"/>
  </ds:schemaRefs>
</ds:datastoreItem>
</file>

<file path=customXml/itemProps4.xml><?xml version="1.0" encoding="utf-8"?>
<ds:datastoreItem xmlns:ds="http://schemas.openxmlformats.org/officeDocument/2006/customXml" ds:itemID="{ED7E5D47-A611-4B7D-A038-83C1FC2AF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b3b9b1-dde1-49b4-b332-91d298b10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621D50-1D9E-4B6C-9ABC-4A140CC84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bound report w_o front material</Template>
  <TotalTime>30</TotalTime>
  <Pages>33</Pages>
  <Words>5754</Words>
  <Characters>32062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1</vt:lpstr>
    </vt:vector>
  </TitlesOfParts>
  <Company>Exponent</Company>
  <LinksUpToDate>false</LinksUpToDate>
  <CharactersWithSpaces>37741</CharactersWithSpaces>
  <SharedDoc>false</SharedDoc>
  <HLinks>
    <vt:vector size="24" baseType="variant">
      <vt:variant>
        <vt:i4>1572920</vt:i4>
      </vt:variant>
      <vt:variant>
        <vt:i4>20</vt:i4>
      </vt:variant>
      <vt:variant>
        <vt:i4>0</vt:i4>
      </vt:variant>
      <vt:variant>
        <vt:i4>5</vt:i4>
      </vt:variant>
      <vt:variant>
        <vt:lpwstr/>
      </vt:variant>
      <vt:variant>
        <vt:lpwstr>_Toc81899512</vt:lpwstr>
      </vt:variant>
      <vt:variant>
        <vt:i4>1769528</vt:i4>
      </vt:variant>
      <vt:variant>
        <vt:i4>14</vt:i4>
      </vt:variant>
      <vt:variant>
        <vt:i4>0</vt:i4>
      </vt:variant>
      <vt:variant>
        <vt:i4>5</vt:i4>
      </vt:variant>
      <vt:variant>
        <vt:lpwstr/>
      </vt:variant>
      <vt:variant>
        <vt:lpwstr>_Toc81899511</vt:lpwstr>
      </vt:variant>
      <vt:variant>
        <vt:i4>1703992</vt:i4>
      </vt:variant>
      <vt:variant>
        <vt:i4>8</vt:i4>
      </vt:variant>
      <vt:variant>
        <vt:i4>0</vt:i4>
      </vt:variant>
      <vt:variant>
        <vt:i4>5</vt:i4>
      </vt:variant>
      <vt:variant>
        <vt:lpwstr/>
      </vt:variant>
      <vt:variant>
        <vt:lpwstr>_Toc81899510</vt:lpwstr>
      </vt:variant>
      <vt:variant>
        <vt:i4>1245241</vt:i4>
      </vt:variant>
      <vt:variant>
        <vt:i4>2</vt:i4>
      </vt:variant>
      <vt:variant>
        <vt:i4>0</vt:i4>
      </vt:variant>
      <vt:variant>
        <vt:i4>5</vt:i4>
      </vt:variant>
      <vt:variant>
        <vt:lpwstr/>
      </vt:variant>
      <vt:variant>
        <vt:lpwstr>_Toc81899509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Alicia Taylor</dc:creator>
  <cp:keywords/>
  <dc:description/>
  <cp:lastModifiedBy>Alicia Taylor</cp:lastModifiedBy>
  <cp:revision>11</cp:revision>
  <cp:lastPrinted>2004-10-29T23:12:00Z</cp:lastPrinted>
  <dcterms:created xsi:type="dcterms:W3CDTF">2019-03-03T19:26:00Z</dcterms:created>
  <dcterms:modified xsi:type="dcterms:W3CDTF">2019-11-18T19:10:00Z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0x01010089FB7CFC7F2342E884443FD64A005ADE00DCE5ACF76EEF43BC8626BB3131C2282B00DC2B555F2DD8A84B870EE8E91B1A9798</vt:lpwstr>
  </property>
</Properties>
</file>