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6D5EC" w14:textId="73BF2E78" w:rsidR="00821EF1" w:rsidRPr="00821EF1" w:rsidRDefault="00821EF1" w:rsidP="00821EF1">
      <w:pPr>
        <w:jc w:val="center"/>
        <w:outlineLvl w:val="0"/>
        <w:rPr>
          <w:b/>
          <w:bCs/>
          <w:lang w:val="en-GB"/>
        </w:rPr>
      </w:pPr>
      <w:bookmarkStart w:id="0" w:name="_Hlk129932791"/>
      <w:bookmarkStart w:id="1" w:name="_GoBack"/>
      <w:bookmarkEnd w:id="1"/>
      <w:r w:rsidRPr="00821EF1">
        <w:rPr>
          <w:b/>
          <w:bCs/>
          <w:lang w:val="en-GB"/>
        </w:rPr>
        <w:t xml:space="preserve">Supplementary material </w:t>
      </w:r>
      <w:r>
        <w:rPr>
          <w:b/>
          <w:bCs/>
          <w:lang w:val="en-GB"/>
        </w:rPr>
        <w:t>2</w:t>
      </w:r>
    </w:p>
    <w:p w14:paraId="72652627" w14:textId="19EB4188" w:rsidR="00FC26ED" w:rsidRPr="002107A2" w:rsidRDefault="007124B1" w:rsidP="00821EF1">
      <w:pPr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I</w:t>
      </w:r>
      <w:r w:rsidR="00821EF1">
        <w:rPr>
          <w:b/>
          <w:bCs/>
          <w:lang w:val="en-US"/>
        </w:rPr>
        <w:t>nterview guide</w:t>
      </w:r>
      <w:r w:rsidR="00821EF1" w:rsidRPr="002107A2">
        <w:rPr>
          <w:b/>
          <w:bCs/>
          <w:lang w:val="en-US"/>
        </w:rPr>
        <w:t xml:space="preserve"> specific to resource persons</w:t>
      </w:r>
      <w:ins w:id="2" w:author="Mirjam Ros-Tonen" w:date="2025-03-30T16:42:00Z">
        <w:r w:rsidR="003A2C27">
          <w:rPr>
            <w:b/>
            <w:bCs/>
            <w:lang w:val="en-US"/>
          </w:rPr>
          <w:t>,</w:t>
        </w:r>
      </w:ins>
      <w:r w:rsidR="00821EF1" w:rsidRPr="002107A2">
        <w:rPr>
          <w:b/>
          <w:bCs/>
          <w:lang w:val="en-US"/>
        </w:rPr>
        <w:t xml:space="preserve"> not members of </w:t>
      </w:r>
      <w:r w:rsidR="000768DC" w:rsidRPr="002107A2">
        <w:rPr>
          <w:b/>
          <w:bCs/>
          <w:lang w:val="en-US"/>
        </w:rPr>
        <w:t xml:space="preserve">CREMA </w:t>
      </w:r>
      <w:r w:rsidR="00821EF1" w:rsidRPr="002107A2">
        <w:rPr>
          <w:b/>
          <w:bCs/>
          <w:lang w:val="en-US"/>
        </w:rPr>
        <w:t>committees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6210"/>
      </w:tblGrid>
      <w:tr w:rsidR="002107A2" w:rsidRPr="002107A2" w14:paraId="5CC7120E" w14:textId="77777777" w:rsidTr="00C61757">
        <w:tc>
          <w:tcPr>
            <w:tcW w:w="1813" w:type="pct"/>
            <w:shd w:val="clear" w:color="auto" w:fill="C0C0C0"/>
          </w:tcPr>
          <w:bookmarkEnd w:id="0"/>
          <w:p w14:paraId="2D75AD6A" w14:textId="77777777" w:rsidR="00FC26ED" w:rsidRPr="002107A2" w:rsidRDefault="00FC26ED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Date of the assessment</w:t>
            </w:r>
          </w:p>
        </w:tc>
        <w:tc>
          <w:tcPr>
            <w:tcW w:w="3187" w:type="pct"/>
            <w:shd w:val="clear" w:color="auto" w:fill="auto"/>
          </w:tcPr>
          <w:p w14:paraId="168A901B" w14:textId="77777777" w:rsidR="00FC26ED" w:rsidRPr="002107A2" w:rsidRDefault="00FC26ED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</w:tr>
      <w:tr w:rsidR="002107A2" w:rsidRPr="002107A2" w14:paraId="29342788" w14:textId="77777777" w:rsidTr="00C61757">
        <w:tc>
          <w:tcPr>
            <w:tcW w:w="1813" w:type="pct"/>
            <w:shd w:val="clear" w:color="auto" w:fill="C0C0C0"/>
          </w:tcPr>
          <w:p w14:paraId="5C0C9068" w14:textId="77777777" w:rsidR="00FC26ED" w:rsidRPr="002107A2" w:rsidRDefault="00FC26ED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Name of CREMA</w:t>
            </w:r>
          </w:p>
        </w:tc>
        <w:tc>
          <w:tcPr>
            <w:tcW w:w="3187" w:type="pct"/>
            <w:shd w:val="clear" w:color="auto" w:fill="auto"/>
          </w:tcPr>
          <w:p w14:paraId="690CC025" w14:textId="77777777" w:rsidR="00FC26ED" w:rsidRPr="002107A2" w:rsidRDefault="00FC26ED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</w:tr>
      <w:tr w:rsidR="002107A2" w:rsidRPr="002107A2" w14:paraId="5E9B9C16" w14:textId="77777777" w:rsidTr="00C61757">
        <w:tc>
          <w:tcPr>
            <w:tcW w:w="1813" w:type="pct"/>
            <w:shd w:val="clear" w:color="auto" w:fill="C0C0C0"/>
          </w:tcPr>
          <w:p w14:paraId="50DD48F3" w14:textId="77777777" w:rsidR="00FC26ED" w:rsidRPr="002107A2" w:rsidRDefault="00FC26ED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 xml:space="preserve">Name of Community </w:t>
            </w:r>
          </w:p>
        </w:tc>
        <w:tc>
          <w:tcPr>
            <w:tcW w:w="3187" w:type="pct"/>
            <w:shd w:val="clear" w:color="auto" w:fill="auto"/>
          </w:tcPr>
          <w:p w14:paraId="54446320" w14:textId="77777777" w:rsidR="00FC26ED" w:rsidRPr="002107A2" w:rsidRDefault="00FC26ED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</w:tr>
      <w:tr w:rsidR="002107A2" w:rsidRPr="002107A2" w14:paraId="3B0BB0E9" w14:textId="77777777" w:rsidTr="00C61757">
        <w:tc>
          <w:tcPr>
            <w:tcW w:w="1813" w:type="pct"/>
            <w:vMerge w:val="restart"/>
            <w:shd w:val="clear" w:color="auto" w:fill="C0C0C0"/>
          </w:tcPr>
          <w:p w14:paraId="12BFF38D" w14:textId="77777777" w:rsidR="002512BB" w:rsidRPr="002107A2" w:rsidRDefault="002512BB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Individual respondent</w:t>
            </w:r>
          </w:p>
        </w:tc>
        <w:tc>
          <w:tcPr>
            <w:tcW w:w="3187" w:type="pct"/>
            <w:shd w:val="clear" w:color="auto" w:fill="auto"/>
          </w:tcPr>
          <w:p w14:paraId="68EF2FDA" w14:textId="77777777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Name: …………………………………………………………… Gender [    ]</w:t>
            </w:r>
          </w:p>
        </w:tc>
      </w:tr>
      <w:tr w:rsidR="002107A2" w:rsidRPr="002107A2" w14:paraId="0E913F19" w14:textId="77777777" w:rsidTr="00C61757">
        <w:tc>
          <w:tcPr>
            <w:tcW w:w="1813" w:type="pct"/>
            <w:vMerge/>
            <w:shd w:val="clear" w:color="auto" w:fill="C0C0C0"/>
          </w:tcPr>
          <w:p w14:paraId="4A8EB801" w14:textId="77777777" w:rsidR="002512BB" w:rsidRPr="002107A2" w:rsidRDefault="002512BB" w:rsidP="00CE4CE8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3187" w:type="pct"/>
            <w:shd w:val="clear" w:color="auto" w:fill="auto"/>
          </w:tcPr>
          <w:p w14:paraId="6035E4A4" w14:textId="266E71E3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Position:</w:t>
            </w:r>
          </w:p>
        </w:tc>
      </w:tr>
      <w:tr w:rsidR="002107A2" w:rsidRPr="002107A2" w14:paraId="171270A5" w14:textId="77777777" w:rsidTr="00C61757">
        <w:tc>
          <w:tcPr>
            <w:tcW w:w="1813" w:type="pct"/>
            <w:vMerge/>
            <w:shd w:val="clear" w:color="auto" w:fill="C0C0C0"/>
          </w:tcPr>
          <w:p w14:paraId="173C28BE" w14:textId="77777777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</w:p>
        </w:tc>
        <w:tc>
          <w:tcPr>
            <w:tcW w:w="3187" w:type="pct"/>
            <w:shd w:val="clear" w:color="auto" w:fill="auto"/>
          </w:tcPr>
          <w:p w14:paraId="79F3BFCF" w14:textId="4936CFC9" w:rsidR="002512BB" w:rsidRPr="002107A2" w:rsidRDefault="002512BB" w:rsidP="00CE4CE8">
            <w:pPr>
              <w:spacing w:after="0" w:line="240" w:lineRule="auto"/>
              <w:rPr>
                <w:bCs/>
                <w:lang w:val="en-US"/>
              </w:rPr>
            </w:pPr>
            <w:r w:rsidRPr="002107A2">
              <w:rPr>
                <w:bCs/>
                <w:lang w:val="en-US"/>
              </w:rPr>
              <w:t>Phone:</w:t>
            </w:r>
          </w:p>
        </w:tc>
      </w:tr>
      <w:tr w:rsidR="002107A2" w:rsidRPr="002107A2" w14:paraId="2312648E" w14:textId="77777777" w:rsidTr="00C61757">
        <w:tc>
          <w:tcPr>
            <w:tcW w:w="1813" w:type="pct"/>
            <w:shd w:val="clear" w:color="auto" w:fill="C0C0C0"/>
          </w:tcPr>
          <w:p w14:paraId="752E5B8D" w14:textId="77777777" w:rsidR="00FC26ED" w:rsidRPr="002107A2" w:rsidRDefault="00FC26ED" w:rsidP="00CE4CE8">
            <w:pPr>
              <w:spacing w:after="0" w:line="240" w:lineRule="auto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Name(s) of facilitator(s)</w:t>
            </w:r>
          </w:p>
        </w:tc>
        <w:tc>
          <w:tcPr>
            <w:tcW w:w="3187" w:type="pct"/>
            <w:shd w:val="clear" w:color="auto" w:fill="auto"/>
          </w:tcPr>
          <w:p w14:paraId="0E7B1647" w14:textId="77777777" w:rsidR="00FC26ED" w:rsidRPr="002107A2" w:rsidRDefault="00FC26ED" w:rsidP="00CE4CE8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14:paraId="13A86F5C" w14:textId="77777777" w:rsidR="00FC26ED" w:rsidRPr="002107A2" w:rsidRDefault="00FC26ED" w:rsidP="00FC26ED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"/>
        <w:gridCol w:w="6856"/>
        <w:gridCol w:w="2660"/>
      </w:tblGrid>
      <w:tr w:rsidR="002107A2" w:rsidRPr="002107A2" w14:paraId="2DE64E4E" w14:textId="34D7205C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3FC4D2BF" w14:textId="77777777" w:rsidR="00F2638F" w:rsidRPr="002107A2" w:rsidRDefault="00F2638F" w:rsidP="00360E51">
            <w:pPr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#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7CD5B74F" w14:textId="36C4CAE6" w:rsidR="00F2638F" w:rsidRPr="002107A2" w:rsidRDefault="00F2638F" w:rsidP="00360E51">
            <w:pPr>
              <w:jc w:val="center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Questions and response modalities</w:t>
            </w:r>
          </w:p>
        </w:tc>
        <w:tc>
          <w:tcPr>
            <w:tcW w:w="1365" w:type="pct"/>
            <w:tcMar>
              <w:left w:w="57" w:type="dxa"/>
              <w:right w:w="57" w:type="dxa"/>
            </w:tcMar>
          </w:tcPr>
          <w:p w14:paraId="3C01431D" w14:textId="25E88749" w:rsidR="00F2638F" w:rsidRPr="002107A2" w:rsidRDefault="00CE4CE8" w:rsidP="00360E51">
            <w:pPr>
              <w:jc w:val="center"/>
              <w:rPr>
                <w:b/>
                <w:lang w:val="en-US"/>
              </w:rPr>
            </w:pPr>
            <w:r w:rsidRPr="002107A2">
              <w:rPr>
                <w:b/>
                <w:lang w:val="en-US"/>
              </w:rPr>
              <w:t>Comment/ Action needed</w:t>
            </w:r>
          </w:p>
        </w:tc>
      </w:tr>
      <w:tr w:rsidR="002107A2" w:rsidRPr="002107A2" w14:paraId="25FA93B4" w14:textId="0C604382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7756E2DF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5B4A6B5D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Do you understand the CREMA concept?</w:t>
            </w:r>
          </w:p>
          <w:p w14:paraId="5105AD6B" w14:textId="5F5476AC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 xml:space="preserve">0 = Not at all </w:t>
            </w:r>
          </w:p>
          <w:p w14:paraId="61DACB85" w14:textId="444B73FB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 = A little</w:t>
            </w:r>
          </w:p>
          <w:p w14:paraId="21BE8B81" w14:textId="60C70559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 xml:space="preserve">2 = Very well </w:t>
            </w:r>
          </w:p>
        </w:tc>
        <w:tc>
          <w:tcPr>
            <w:tcW w:w="1365" w:type="pct"/>
          </w:tcPr>
          <w:p w14:paraId="640A7EA9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  <w:tr w:rsidR="002107A2" w:rsidRPr="002107A2" w14:paraId="67D3C94D" w14:textId="20D4204E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190130F1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2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5DBF4B24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Are you familiar with the texts and rules governing the functioning of the CREMA?</w:t>
            </w:r>
          </w:p>
          <w:p w14:paraId="0EB289C2" w14:textId="558DE996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0 = Not at all</w:t>
            </w:r>
          </w:p>
          <w:p w14:paraId="725B9D9B" w14:textId="1CB48524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 = A little</w:t>
            </w:r>
          </w:p>
          <w:p w14:paraId="3FBA441C" w14:textId="41591559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 xml:space="preserve">2 = Very well </w:t>
            </w:r>
          </w:p>
        </w:tc>
        <w:tc>
          <w:tcPr>
            <w:tcW w:w="1365" w:type="pct"/>
          </w:tcPr>
          <w:p w14:paraId="04E81619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  <w:tr w:rsidR="002107A2" w:rsidRPr="002107A2" w14:paraId="1F1F4BB2" w14:textId="3ADC4023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42DE74BA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3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6B30D0AB" w14:textId="259EC97A" w:rsidR="00F2638F" w:rsidRPr="002107A2" w:rsidRDefault="00F2638F" w:rsidP="00360E51">
            <w:pPr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>Which statement best describes your perception of the functioning of the CREMA?</w:t>
            </w:r>
          </w:p>
          <w:p w14:paraId="23C8EF46" w14:textId="68EC7E74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0 = The CREMA is not active at all</w:t>
            </w:r>
          </w:p>
          <w:p w14:paraId="734AD650" w14:textId="730EEAF0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 = I have no idea about the CREMA’s activities</w:t>
            </w:r>
          </w:p>
          <w:p w14:paraId="4AC22CCD" w14:textId="304FAD2B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 xml:space="preserve">2 = The CREMA is lowly active </w:t>
            </w:r>
          </w:p>
          <w:p w14:paraId="163D97E8" w14:textId="201DB07A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3 = The CREMA is moderately active</w:t>
            </w:r>
          </w:p>
          <w:p w14:paraId="53F9542E" w14:textId="020D35DA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4 = The CREMA is very active</w:t>
            </w:r>
          </w:p>
        </w:tc>
        <w:tc>
          <w:tcPr>
            <w:tcW w:w="1365" w:type="pct"/>
          </w:tcPr>
          <w:p w14:paraId="2E95618C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  <w:tr w:rsidR="002107A2" w:rsidRPr="002107A2" w14:paraId="33251A70" w14:textId="1D167EB5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0EA79D1F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4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4F435D3E" w14:textId="3E74002E" w:rsidR="00F2638F" w:rsidRPr="002107A2" w:rsidRDefault="00F2638F" w:rsidP="00360E51">
            <w:pPr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What capacities does the CREMA lack for </w:t>
            </w:r>
            <w:del w:id="3" w:author="Mirjam Ros-Tonen" w:date="2025-03-30T16:42:00Z">
              <w:r w:rsidRPr="002107A2" w:rsidDel="003A2C27">
                <w:rPr>
                  <w:b/>
                  <w:bCs/>
                  <w:lang w:val="en-US"/>
                </w:rPr>
                <w:delText xml:space="preserve">a </w:delText>
              </w:r>
            </w:del>
            <w:r w:rsidRPr="002107A2">
              <w:rPr>
                <w:b/>
                <w:bCs/>
                <w:lang w:val="en-US"/>
              </w:rPr>
              <w:t xml:space="preserve">better functioning? (List the </w:t>
            </w:r>
            <w:del w:id="4" w:author="Mirjam Ros-Tonen" w:date="2025-03-30T16:42:00Z">
              <w:r w:rsidRPr="002107A2" w:rsidDel="003A2C27">
                <w:rPr>
                  <w:b/>
                  <w:bCs/>
                  <w:lang w:val="en-US"/>
                </w:rPr>
                <w:delText xml:space="preserve">5 </w:delText>
              </w:r>
            </w:del>
            <w:ins w:id="5" w:author="Mirjam Ros-Tonen" w:date="2025-03-30T16:42:00Z">
              <w:r w:rsidR="003A2C27">
                <w:rPr>
                  <w:b/>
                  <w:bCs/>
                  <w:lang w:val="en-US"/>
                </w:rPr>
                <w:t>five</w:t>
              </w:r>
              <w:r w:rsidR="003A2C27" w:rsidRPr="002107A2">
                <w:rPr>
                  <w:b/>
                  <w:bCs/>
                  <w:lang w:val="en-US"/>
                </w:rPr>
                <w:t xml:space="preserve"> </w:t>
              </w:r>
            </w:ins>
            <w:r w:rsidRPr="002107A2">
              <w:rPr>
                <w:b/>
                <w:bCs/>
                <w:lang w:val="en-US"/>
              </w:rPr>
              <w:t>main ones)</w:t>
            </w:r>
          </w:p>
          <w:p w14:paraId="665CE917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1:</w:t>
            </w:r>
          </w:p>
          <w:p w14:paraId="156701D5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2:</w:t>
            </w:r>
          </w:p>
          <w:p w14:paraId="2BBE0021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3:</w:t>
            </w:r>
          </w:p>
          <w:p w14:paraId="3317AADC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4:</w:t>
            </w:r>
          </w:p>
          <w:p w14:paraId="2E028E98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5:</w:t>
            </w:r>
          </w:p>
        </w:tc>
        <w:tc>
          <w:tcPr>
            <w:tcW w:w="1365" w:type="pct"/>
          </w:tcPr>
          <w:p w14:paraId="0307B0E9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  <w:tr w:rsidR="002107A2" w:rsidRPr="002107A2" w14:paraId="4D05DDB5" w14:textId="76DD68D4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3173FD86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5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49D1D86B" w14:textId="0371BEF2" w:rsidR="00F2638F" w:rsidRPr="002107A2" w:rsidRDefault="00F2638F" w:rsidP="00360E51">
            <w:pPr>
              <w:rPr>
                <w:b/>
                <w:bCs/>
                <w:lang w:val="en-US"/>
              </w:rPr>
            </w:pPr>
            <w:del w:id="6" w:author="Mirjam Ros-Tonen" w:date="2025-03-30T16:43:00Z">
              <w:r w:rsidRPr="002107A2" w:rsidDel="003A2C27">
                <w:rPr>
                  <w:b/>
                  <w:bCs/>
                  <w:lang w:val="en-US"/>
                </w:rPr>
                <w:delText xml:space="preserve">The </w:delText>
              </w:r>
            </w:del>
            <w:ins w:id="7" w:author="Mirjam Ros-Tonen" w:date="2025-03-30T16:43:00Z">
              <w:r w:rsidR="003A2C27">
                <w:rPr>
                  <w:b/>
                  <w:bCs/>
                  <w:lang w:val="en-US"/>
                </w:rPr>
                <w:t>Do t</w:t>
              </w:r>
              <w:r w:rsidR="003A2C27" w:rsidRPr="002107A2">
                <w:rPr>
                  <w:b/>
                  <w:bCs/>
                  <w:lang w:val="en-US"/>
                </w:rPr>
                <w:t xml:space="preserve">he </w:t>
              </w:r>
            </w:ins>
            <w:r w:rsidRPr="002107A2">
              <w:rPr>
                <w:b/>
                <w:bCs/>
                <w:lang w:val="en-US"/>
              </w:rPr>
              <w:t xml:space="preserve">members of the community participate </w:t>
            </w:r>
            <w:del w:id="8" w:author="Mirjam Ros-Tonen" w:date="2025-03-30T16:43:00Z">
              <w:r w:rsidRPr="002107A2" w:rsidDel="003A2C27">
                <w:rPr>
                  <w:b/>
                  <w:bCs/>
                  <w:lang w:val="en-US"/>
                </w:rPr>
                <w:delText xml:space="preserve">to </w:delText>
              </w:r>
            </w:del>
            <w:ins w:id="9" w:author="Mirjam Ros-Tonen" w:date="2025-03-30T16:43:00Z">
              <w:r w:rsidR="003A2C27">
                <w:rPr>
                  <w:b/>
                  <w:bCs/>
                  <w:lang w:val="en-US"/>
                </w:rPr>
                <w:t>in</w:t>
              </w:r>
              <w:r w:rsidR="003A2C27" w:rsidRPr="002107A2">
                <w:rPr>
                  <w:b/>
                  <w:bCs/>
                  <w:lang w:val="en-US"/>
                </w:rPr>
                <w:t xml:space="preserve"> </w:t>
              </w:r>
            </w:ins>
            <w:r w:rsidRPr="002107A2">
              <w:rPr>
                <w:b/>
                <w:bCs/>
                <w:lang w:val="en-US"/>
              </w:rPr>
              <w:t>or support CREMA’s activities?</w:t>
            </w:r>
          </w:p>
          <w:p w14:paraId="7B6B5856" w14:textId="77777777" w:rsidR="00FC0176" w:rsidRPr="002107A2" w:rsidRDefault="00FC0176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0 = Don’t know</w:t>
            </w:r>
          </w:p>
          <w:p w14:paraId="6028CD35" w14:textId="77777777" w:rsidR="00FC0176" w:rsidRPr="002107A2" w:rsidRDefault="00FC0176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1 = Strongly Disagree</w:t>
            </w:r>
          </w:p>
          <w:p w14:paraId="18554EBC" w14:textId="194EB311" w:rsidR="00FC0176" w:rsidRPr="002107A2" w:rsidRDefault="00FC0176">
            <w:pPr>
              <w:tabs>
                <w:tab w:val="left" w:pos="2400"/>
              </w:tabs>
              <w:rPr>
                <w:lang w:val="en-US"/>
              </w:rPr>
              <w:pPrChange w:id="10" w:author="Mirjam Ros-Tonen" w:date="2025-03-30T16:45:00Z">
                <w:pPr/>
              </w:pPrChange>
            </w:pPr>
            <w:r w:rsidRPr="002107A2">
              <w:rPr>
                <w:lang w:val="en-US"/>
              </w:rPr>
              <w:t>2 = Disagree</w:t>
            </w:r>
            <w:ins w:id="11" w:author="Mirjam Ros-Tonen" w:date="2025-03-30T16:45:00Z">
              <w:r w:rsidR="003A2C27">
                <w:rPr>
                  <w:lang w:val="en-US"/>
                </w:rPr>
                <w:tab/>
              </w:r>
            </w:ins>
          </w:p>
          <w:p w14:paraId="1BBA4C07" w14:textId="77777777" w:rsidR="00FC0176" w:rsidRPr="002107A2" w:rsidRDefault="00FC0176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3 = Neither Agree or Disagree</w:t>
            </w:r>
          </w:p>
          <w:p w14:paraId="55037831" w14:textId="77777777" w:rsidR="00FC0176" w:rsidRPr="002107A2" w:rsidRDefault="00FC0176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4 = Agree</w:t>
            </w:r>
          </w:p>
          <w:p w14:paraId="3DD91BA2" w14:textId="0126CCDE" w:rsidR="00F2638F" w:rsidRPr="002107A2" w:rsidRDefault="00FC0176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5 = Strongly Agree</w:t>
            </w:r>
          </w:p>
        </w:tc>
        <w:tc>
          <w:tcPr>
            <w:tcW w:w="1365" w:type="pct"/>
          </w:tcPr>
          <w:p w14:paraId="270B75D8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  <w:tr w:rsidR="002107A2" w:rsidRPr="002107A2" w14:paraId="15762C84" w14:textId="0E27687A" w:rsidTr="00CE4CE8">
        <w:tc>
          <w:tcPr>
            <w:tcW w:w="116" w:type="pct"/>
            <w:tcMar>
              <w:left w:w="57" w:type="dxa"/>
              <w:right w:w="57" w:type="dxa"/>
            </w:tcMar>
          </w:tcPr>
          <w:p w14:paraId="75174A02" w14:textId="77777777" w:rsidR="00F2638F" w:rsidRPr="002107A2" w:rsidRDefault="00F2638F" w:rsidP="00360E51">
            <w:pPr>
              <w:rPr>
                <w:lang w:val="en-US"/>
              </w:rPr>
            </w:pPr>
            <w:r w:rsidRPr="002107A2">
              <w:rPr>
                <w:lang w:val="en-US"/>
              </w:rPr>
              <w:t>6</w:t>
            </w:r>
          </w:p>
        </w:tc>
        <w:tc>
          <w:tcPr>
            <w:tcW w:w="3519" w:type="pct"/>
            <w:tcMar>
              <w:left w:w="57" w:type="dxa"/>
              <w:right w:w="57" w:type="dxa"/>
            </w:tcMar>
          </w:tcPr>
          <w:p w14:paraId="197F2617" w14:textId="2DE09E82" w:rsidR="00F2638F" w:rsidRPr="002107A2" w:rsidRDefault="00F2638F" w:rsidP="00360E51">
            <w:pPr>
              <w:rPr>
                <w:b/>
                <w:bCs/>
                <w:lang w:val="en-US"/>
              </w:rPr>
            </w:pPr>
            <w:r w:rsidRPr="002107A2">
              <w:rPr>
                <w:b/>
                <w:bCs/>
                <w:lang w:val="en-US"/>
              </w:rPr>
              <w:t xml:space="preserve">How can the participation/support of community members </w:t>
            </w:r>
            <w:del w:id="12" w:author="Mirjam Ros-Tonen" w:date="2025-03-30T16:43:00Z">
              <w:r w:rsidRPr="002107A2" w:rsidDel="003A2C27">
                <w:rPr>
                  <w:b/>
                  <w:bCs/>
                  <w:lang w:val="en-US"/>
                </w:rPr>
                <w:delText xml:space="preserve">to </w:delText>
              </w:r>
            </w:del>
            <w:ins w:id="13" w:author="Mirjam Ros-Tonen" w:date="2025-03-30T16:43:00Z">
              <w:r w:rsidR="003A2C27">
                <w:rPr>
                  <w:b/>
                  <w:bCs/>
                  <w:lang w:val="en-US"/>
                </w:rPr>
                <w:t>in</w:t>
              </w:r>
              <w:r w:rsidR="003A2C27" w:rsidRPr="002107A2">
                <w:rPr>
                  <w:b/>
                  <w:bCs/>
                  <w:lang w:val="en-US"/>
                </w:rPr>
                <w:t xml:space="preserve"> </w:t>
              </w:r>
            </w:ins>
            <w:r w:rsidRPr="002107A2">
              <w:rPr>
                <w:b/>
                <w:bCs/>
                <w:lang w:val="en-US"/>
              </w:rPr>
              <w:t>the CREMA’s activities be improved?</w:t>
            </w:r>
          </w:p>
          <w:p w14:paraId="3DE50178" w14:textId="5E734F8B" w:rsidR="00F2638F" w:rsidRPr="002107A2" w:rsidRDefault="00F2638F" w:rsidP="00360E51">
            <w:pPr>
              <w:rPr>
                <w:lang w:val="en-US"/>
              </w:rPr>
            </w:pPr>
          </w:p>
        </w:tc>
        <w:tc>
          <w:tcPr>
            <w:tcW w:w="1365" w:type="pct"/>
          </w:tcPr>
          <w:p w14:paraId="18DFB63D" w14:textId="77777777" w:rsidR="00F2638F" w:rsidRPr="002107A2" w:rsidRDefault="00F2638F" w:rsidP="00360E51">
            <w:pPr>
              <w:rPr>
                <w:b/>
                <w:bCs/>
                <w:lang w:val="en-US"/>
              </w:rPr>
            </w:pPr>
          </w:p>
        </w:tc>
      </w:tr>
    </w:tbl>
    <w:p w14:paraId="036AD71A" w14:textId="77777777" w:rsidR="00FC26ED" w:rsidRPr="002107A2" w:rsidRDefault="00FC26ED" w:rsidP="003A2C27">
      <w:pPr>
        <w:jc w:val="center"/>
        <w:outlineLvl w:val="0"/>
        <w:rPr>
          <w:sz w:val="16"/>
          <w:szCs w:val="16"/>
          <w:lang w:val="en-US"/>
        </w:rPr>
      </w:pPr>
    </w:p>
    <w:sectPr w:rsidR="00FC26ED" w:rsidRPr="002107A2" w:rsidSect="003A2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851" w:left="1077" w:header="709" w:footer="709" w:gutter="0"/>
      <w:cols w:space="708"/>
      <w:docGrid w:linePitch="360"/>
      <w:sectPrChange w:id="16" w:author="Mirjam Ros-Tonen" w:date="2025-03-30T16:44:00Z">
        <w:sectPr w:rsidR="00FC26ED" w:rsidRPr="002107A2" w:rsidSect="003A2C27">
          <w:pgMar w:top="1440" w:right="1077" w:bottom="1134" w:left="1077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CFC85" w14:textId="77777777" w:rsidR="00615EC9" w:rsidRDefault="00615EC9" w:rsidP="001A1E84">
      <w:pPr>
        <w:spacing w:after="0" w:line="240" w:lineRule="auto"/>
      </w:pPr>
      <w:r>
        <w:separator/>
      </w:r>
    </w:p>
  </w:endnote>
  <w:endnote w:type="continuationSeparator" w:id="0">
    <w:p w14:paraId="340E567D" w14:textId="77777777" w:rsidR="00615EC9" w:rsidRDefault="00615EC9" w:rsidP="001A1E84">
      <w:pPr>
        <w:spacing w:after="0" w:line="240" w:lineRule="auto"/>
      </w:pPr>
      <w:r>
        <w:continuationSeparator/>
      </w:r>
    </w:p>
  </w:endnote>
  <w:endnote w:type="continuationNotice" w:id="1">
    <w:p w14:paraId="42ACA419" w14:textId="77777777" w:rsidR="00615EC9" w:rsidRDefault="00615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861" w14:textId="77777777" w:rsidR="003A2C27" w:rsidRDefault="003A2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058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EFF5D" w14:textId="77777777" w:rsidR="00BF7929" w:rsidRDefault="00BF7929">
        <w:pPr>
          <w:pStyle w:val="Footer"/>
          <w:jc w:val="center"/>
          <w:pPrChange w:id="14" w:author="Mirjam Ros-Tonen" w:date="2025-03-30T16:45:00Z">
            <w:pPr>
              <w:pStyle w:val="Footer"/>
              <w:jc w:val="right"/>
            </w:pPr>
          </w:pPrChange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75E77" w14:textId="5E877680" w:rsidR="00BF7929" w:rsidDel="003A2C27" w:rsidRDefault="00BF7929" w:rsidP="003A2C27">
    <w:pPr>
      <w:pStyle w:val="Footer"/>
      <w:rPr>
        <w:del w:id="15" w:author="Mirjam Ros-Tonen" w:date="2025-03-30T16:44:00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7B44C" w14:textId="77777777" w:rsidR="003A2C27" w:rsidRDefault="003A2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FFDFA" w14:textId="77777777" w:rsidR="00615EC9" w:rsidRDefault="00615EC9" w:rsidP="001A1E84">
      <w:pPr>
        <w:spacing w:after="0" w:line="240" w:lineRule="auto"/>
      </w:pPr>
      <w:r>
        <w:separator/>
      </w:r>
    </w:p>
  </w:footnote>
  <w:footnote w:type="continuationSeparator" w:id="0">
    <w:p w14:paraId="08DDFB1F" w14:textId="77777777" w:rsidR="00615EC9" w:rsidRDefault="00615EC9" w:rsidP="001A1E84">
      <w:pPr>
        <w:spacing w:after="0" w:line="240" w:lineRule="auto"/>
      </w:pPr>
      <w:r>
        <w:continuationSeparator/>
      </w:r>
    </w:p>
  </w:footnote>
  <w:footnote w:type="continuationNotice" w:id="1">
    <w:p w14:paraId="213ECDE9" w14:textId="77777777" w:rsidR="00615EC9" w:rsidRDefault="00615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FC63E" w14:textId="77777777" w:rsidR="003A2C27" w:rsidRDefault="003A2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22EF" w14:textId="77777777" w:rsidR="003A2C27" w:rsidRDefault="003A2C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4DC55" w14:textId="77777777" w:rsidR="003A2C27" w:rsidRDefault="003A2C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87AAB"/>
    <w:multiLevelType w:val="hybridMultilevel"/>
    <w:tmpl w:val="B03EB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92D83"/>
    <w:multiLevelType w:val="hybridMultilevel"/>
    <w:tmpl w:val="709C7E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6235D"/>
    <w:multiLevelType w:val="hybridMultilevel"/>
    <w:tmpl w:val="E3666862"/>
    <w:lvl w:ilvl="0" w:tplc="7DBE4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415D"/>
    <w:multiLevelType w:val="hybridMultilevel"/>
    <w:tmpl w:val="B7C8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454B"/>
    <w:multiLevelType w:val="hybridMultilevel"/>
    <w:tmpl w:val="34F27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B4C93"/>
    <w:multiLevelType w:val="hybridMultilevel"/>
    <w:tmpl w:val="DA5E0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773B3"/>
    <w:multiLevelType w:val="hybridMultilevel"/>
    <w:tmpl w:val="D0AE20CC"/>
    <w:lvl w:ilvl="0" w:tplc="8A787DC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60DD9"/>
    <w:multiLevelType w:val="hybridMultilevel"/>
    <w:tmpl w:val="CA42F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66505"/>
    <w:multiLevelType w:val="hybridMultilevel"/>
    <w:tmpl w:val="62EEA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85684"/>
    <w:multiLevelType w:val="hybridMultilevel"/>
    <w:tmpl w:val="69205004"/>
    <w:lvl w:ilvl="0" w:tplc="040C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2E057A"/>
    <w:multiLevelType w:val="hybridMultilevel"/>
    <w:tmpl w:val="400211E4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F4873F3"/>
    <w:multiLevelType w:val="hybridMultilevel"/>
    <w:tmpl w:val="CA42F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40C10"/>
    <w:multiLevelType w:val="hybridMultilevel"/>
    <w:tmpl w:val="73564B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rjam Ros-Tonen">
    <w15:presenceInfo w15:providerId="AD" w15:userId="S::m.a.f.ros-tonen@uva.nl::7650b6e8-b914-48f2-8219-847e20f55f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C0NLEwMTcwNDA0NjNS0lEKTi0uzszPAykwqQUAzZUMWywAAAA="/>
  </w:docVars>
  <w:rsids>
    <w:rsidRoot w:val="001A1E84"/>
    <w:rsid w:val="00006C21"/>
    <w:rsid w:val="0000763C"/>
    <w:rsid w:val="00012C35"/>
    <w:rsid w:val="000130A4"/>
    <w:rsid w:val="00014C0A"/>
    <w:rsid w:val="00016317"/>
    <w:rsid w:val="000301D4"/>
    <w:rsid w:val="00033F7D"/>
    <w:rsid w:val="00037616"/>
    <w:rsid w:val="00040044"/>
    <w:rsid w:val="00050550"/>
    <w:rsid w:val="00060C0D"/>
    <w:rsid w:val="00062A82"/>
    <w:rsid w:val="00062B44"/>
    <w:rsid w:val="0006781B"/>
    <w:rsid w:val="000730FF"/>
    <w:rsid w:val="00075537"/>
    <w:rsid w:val="000768DC"/>
    <w:rsid w:val="00080842"/>
    <w:rsid w:val="000875A2"/>
    <w:rsid w:val="000901B7"/>
    <w:rsid w:val="00094906"/>
    <w:rsid w:val="000A6129"/>
    <w:rsid w:val="000B26D3"/>
    <w:rsid w:val="000B78AF"/>
    <w:rsid w:val="000C159B"/>
    <w:rsid w:val="000D1FDD"/>
    <w:rsid w:val="000D5B24"/>
    <w:rsid w:val="000D713E"/>
    <w:rsid w:val="000E0A27"/>
    <w:rsid w:val="000E4156"/>
    <w:rsid w:val="000E5F86"/>
    <w:rsid w:val="000E6294"/>
    <w:rsid w:val="000F1DFE"/>
    <w:rsid w:val="000F235F"/>
    <w:rsid w:val="00101DF3"/>
    <w:rsid w:val="001045B4"/>
    <w:rsid w:val="0011260D"/>
    <w:rsid w:val="00113DA9"/>
    <w:rsid w:val="00114ECD"/>
    <w:rsid w:val="00115B65"/>
    <w:rsid w:val="001164EB"/>
    <w:rsid w:val="0012058A"/>
    <w:rsid w:val="0012601D"/>
    <w:rsid w:val="00154A35"/>
    <w:rsid w:val="0016618B"/>
    <w:rsid w:val="00172423"/>
    <w:rsid w:val="00185F08"/>
    <w:rsid w:val="00190FD8"/>
    <w:rsid w:val="0019505B"/>
    <w:rsid w:val="001A1E84"/>
    <w:rsid w:val="001A294E"/>
    <w:rsid w:val="001A6C82"/>
    <w:rsid w:val="001B1418"/>
    <w:rsid w:val="001B6A7D"/>
    <w:rsid w:val="001B70BA"/>
    <w:rsid w:val="001C1EBB"/>
    <w:rsid w:val="001C4B80"/>
    <w:rsid w:val="001C5667"/>
    <w:rsid w:val="001E721D"/>
    <w:rsid w:val="001F365B"/>
    <w:rsid w:val="002107A2"/>
    <w:rsid w:val="00216B1F"/>
    <w:rsid w:val="002213F6"/>
    <w:rsid w:val="00224312"/>
    <w:rsid w:val="002279C1"/>
    <w:rsid w:val="00247FE2"/>
    <w:rsid w:val="00250CAF"/>
    <w:rsid w:val="00250D15"/>
    <w:rsid w:val="002512BB"/>
    <w:rsid w:val="00254C59"/>
    <w:rsid w:val="00270532"/>
    <w:rsid w:val="0027186B"/>
    <w:rsid w:val="00273010"/>
    <w:rsid w:val="00275E7B"/>
    <w:rsid w:val="00280898"/>
    <w:rsid w:val="00280C79"/>
    <w:rsid w:val="0028188D"/>
    <w:rsid w:val="00282DD9"/>
    <w:rsid w:val="00287303"/>
    <w:rsid w:val="002B077D"/>
    <w:rsid w:val="002B42DB"/>
    <w:rsid w:val="002C2A1A"/>
    <w:rsid w:val="002C517E"/>
    <w:rsid w:val="002E07B2"/>
    <w:rsid w:val="002E07D8"/>
    <w:rsid w:val="002E767D"/>
    <w:rsid w:val="002F1AB7"/>
    <w:rsid w:val="002F55FE"/>
    <w:rsid w:val="00300065"/>
    <w:rsid w:val="0030234E"/>
    <w:rsid w:val="00304FF1"/>
    <w:rsid w:val="003128C9"/>
    <w:rsid w:val="00315BF8"/>
    <w:rsid w:val="00317AE2"/>
    <w:rsid w:val="00317F9F"/>
    <w:rsid w:val="00327B81"/>
    <w:rsid w:val="00337651"/>
    <w:rsid w:val="00341917"/>
    <w:rsid w:val="0034577B"/>
    <w:rsid w:val="0035102F"/>
    <w:rsid w:val="00351566"/>
    <w:rsid w:val="0036057A"/>
    <w:rsid w:val="00360E51"/>
    <w:rsid w:val="003640CC"/>
    <w:rsid w:val="003646C7"/>
    <w:rsid w:val="0037028E"/>
    <w:rsid w:val="00372D94"/>
    <w:rsid w:val="0038254F"/>
    <w:rsid w:val="00383412"/>
    <w:rsid w:val="003904C6"/>
    <w:rsid w:val="00395C90"/>
    <w:rsid w:val="003A2C27"/>
    <w:rsid w:val="003A71FF"/>
    <w:rsid w:val="003B1BA4"/>
    <w:rsid w:val="003C74C5"/>
    <w:rsid w:val="003D2856"/>
    <w:rsid w:val="003F086A"/>
    <w:rsid w:val="003F571E"/>
    <w:rsid w:val="00403F02"/>
    <w:rsid w:val="00405715"/>
    <w:rsid w:val="00405FE4"/>
    <w:rsid w:val="0040724F"/>
    <w:rsid w:val="00412FA4"/>
    <w:rsid w:val="0041441D"/>
    <w:rsid w:val="00416259"/>
    <w:rsid w:val="004253E4"/>
    <w:rsid w:val="004320CB"/>
    <w:rsid w:val="00435965"/>
    <w:rsid w:val="00445427"/>
    <w:rsid w:val="00452170"/>
    <w:rsid w:val="00457D9B"/>
    <w:rsid w:val="004648C6"/>
    <w:rsid w:val="00466185"/>
    <w:rsid w:val="004679CF"/>
    <w:rsid w:val="0047546C"/>
    <w:rsid w:val="00476DBC"/>
    <w:rsid w:val="004A45DB"/>
    <w:rsid w:val="004B424D"/>
    <w:rsid w:val="004C0ADC"/>
    <w:rsid w:val="004C46DB"/>
    <w:rsid w:val="004D138E"/>
    <w:rsid w:val="004D6159"/>
    <w:rsid w:val="004E2B8A"/>
    <w:rsid w:val="004E6B4E"/>
    <w:rsid w:val="004F5124"/>
    <w:rsid w:val="00512755"/>
    <w:rsid w:val="005135B1"/>
    <w:rsid w:val="005213D0"/>
    <w:rsid w:val="0053082A"/>
    <w:rsid w:val="00534605"/>
    <w:rsid w:val="00545A66"/>
    <w:rsid w:val="00551147"/>
    <w:rsid w:val="005533F3"/>
    <w:rsid w:val="00571932"/>
    <w:rsid w:val="00580F77"/>
    <w:rsid w:val="00590E96"/>
    <w:rsid w:val="005945A5"/>
    <w:rsid w:val="00594A0F"/>
    <w:rsid w:val="005A05C0"/>
    <w:rsid w:val="005B0B18"/>
    <w:rsid w:val="005B1DC8"/>
    <w:rsid w:val="005B55E8"/>
    <w:rsid w:val="005C00EE"/>
    <w:rsid w:val="005C0E74"/>
    <w:rsid w:val="005C7A82"/>
    <w:rsid w:val="005D1F2C"/>
    <w:rsid w:val="005D7A69"/>
    <w:rsid w:val="005F4573"/>
    <w:rsid w:val="005F586A"/>
    <w:rsid w:val="006055CE"/>
    <w:rsid w:val="0060745A"/>
    <w:rsid w:val="00610D29"/>
    <w:rsid w:val="00615DAF"/>
    <w:rsid w:val="00615EC9"/>
    <w:rsid w:val="006171FA"/>
    <w:rsid w:val="00625F40"/>
    <w:rsid w:val="00627FEC"/>
    <w:rsid w:val="00631A79"/>
    <w:rsid w:val="00635339"/>
    <w:rsid w:val="00635B6B"/>
    <w:rsid w:val="0063771F"/>
    <w:rsid w:val="00644D79"/>
    <w:rsid w:val="006504A1"/>
    <w:rsid w:val="00651479"/>
    <w:rsid w:val="006534BF"/>
    <w:rsid w:val="00653662"/>
    <w:rsid w:val="00653881"/>
    <w:rsid w:val="00653A3E"/>
    <w:rsid w:val="006551CA"/>
    <w:rsid w:val="00655F17"/>
    <w:rsid w:val="0065611D"/>
    <w:rsid w:val="006628C5"/>
    <w:rsid w:val="00662C74"/>
    <w:rsid w:val="006646A6"/>
    <w:rsid w:val="00664DE9"/>
    <w:rsid w:val="00670073"/>
    <w:rsid w:val="00682904"/>
    <w:rsid w:val="00692614"/>
    <w:rsid w:val="00695F25"/>
    <w:rsid w:val="006A5F2D"/>
    <w:rsid w:val="006B1B5D"/>
    <w:rsid w:val="006B3B76"/>
    <w:rsid w:val="006B57E4"/>
    <w:rsid w:val="006B5D1A"/>
    <w:rsid w:val="006C15CF"/>
    <w:rsid w:val="006C61C2"/>
    <w:rsid w:val="006D5960"/>
    <w:rsid w:val="006E2855"/>
    <w:rsid w:val="006E2EF4"/>
    <w:rsid w:val="006E3B22"/>
    <w:rsid w:val="006E7C27"/>
    <w:rsid w:val="006F4EF3"/>
    <w:rsid w:val="006F58A2"/>
    <w:rsid w:val="006F790F"/>
    <w:rsid w:val="00703114"/>
    <w:rsid w:val="00705D1E"/>
    <w:rsid w:val="007124B1"/>
    <w:rsid w:val="00713F7F"/>
    <w:rsid w:val="00717175"/>
    <w:rsid w:val="00740419"/>
    <w:rsid w:val="00740EE1"/>
    <w:rsid w:val="0074319D"/>
    <w:rsid w:val="007534FF"/>
    <w:rsid w:val="0075538F"/>
    <w:rsid w:val="00757200"/>
    <w:rsid w:val="00757E76"/>
    <w:rsid w:val="007673D6"/>
    <w:rsid w:val="00772416"/>
    <w:rsid w:val="00784A36"/>
    <w:rsid w:val="0078645A"/>
    <w:rsid w:val="007905D1"/>
    <w:rsid w:val="007924CF"/>
    <w:rsid w:val="007928D8"/>
    <w:rsid w:val="007A2E98"/>
    <w:rsid w:val="007A5307"/>
    <w:rsid w:val="007B4196"/>
    <w:rsid w:val="007B5908"/>
    <w:rsid w:val="007B6E52"/>
    <w:rsid w:val="007C6CC3"/>
    <w:rsid w:val="007C702F"/>
    <w:rsid w:val="007D2B3C"/>
    <w:rsid w:val="007D49C4"/>
    <w:rsid w:val="007E11AD"/>
    <w:rsid w:val="007E2F1A"/>
    <w:rsid w:val="007E6A0C"/>
    <w:rsid w:val="007E6D3D"/>
    <w:rsid w:val="007F359D"/>
    <w:rsid w:val="007F4119"/>
    <w:rsid w:val="007F6762"/>
    <w:rsid w:val="0080035E"/>
    <w:rsid w:val="008022E6"/>
    <w:rsid w:val="00805DF5"/>
    <w:rsid w:val="00811B73"/>
    <w:rsid w:val="00821EF1"/>
    <w:rsid w:val="008227C6"/>
    <w:rsid w:val="00832F3B"/>
    <w:rsid w:val="00837F47"/>
    <w:rsid w:val="00841489"/>
    <w:rsid w:val="008533D8"/>
    <w:rsid w:val="00853AC2"/>
    <w:rsid w:val="00855B14"/>
    <w:rsid w:val="00863CE6"/>
    <w:rsid w:val="008671B6"/>
    <w:rsid w:val="0088045E"/>
    <w:rsid w:val="00885F62"/>
    <w:rsid w:val="00895ED0"/>
    <w:rsid w:val="008A05ED"/>
    <w:rsid w:val="008A3982"/>
    <w:rsid w:val="008A590D"/>
    <w:rsid w:val="008B0742"/>
    <w:rsid w:val="008C0546"/>
    <w:rsid w:val="008C6ED4"/>
    <w:rsid w:val="008D2B66"/>
    <w:rsid w:val="008E37F5"/>
    <w:rsid w:val="008F2066"/>
    <w:rsid w:val="00904074"/>
    <w:rsid w:val="009067EA"/>
    <w:rsid w:val="00907E9C"/>
    <w:rsid w:val="009157AE"/>
    <w:rsid w:val="0092641D"/>
    <w:rsid w:val="009402BD"/>
    <w:rsid w:val="00941628"/>
    <w:rsid w:val="00941744"/>
    <w:rsid w:val="00942961"/>
    <w:rsid w:val="00943E90"/>
    <w:rsid w:val="0094496B"/>
    <w:rsid w:val="00954182"/>
    <w:rsid w:val="00954211"/>
    <w:rsid w:val="00966A3F"/>
    <w:rsid w:val="00975FAD"/>
    <w:rsid w:val="009816E4"/>
    <w:rsid w:val="00981EA2"/>
    <w:rsid w:val="00993E87"/>
    <w:rsid w:val="009B7691"/>
    <w:rsid w:val="009C4542"/>
    <w:rsid w:val="009D0D3C"/>
    <w:rsid w:val="009D4D2C"/>
    <w:rsid w:val="009D5497"/>
    <w:rsid w:val="009E2225"/>
    <w:rsid w:val="009E4893"/>
    <w:rsid w:val="009F1C43"/>
    <w:rsid w:val="009F6FF0"/>
    <w:rsid w:val="00A0619C"/>
    <w:rsid w:val="00A10675"/>
    <w:rsid w:val="00A13247"/>
    <w:rsid w:val="00A143C6"/>
    <w:rsid w:val="00A16083"/>
    <w:rsid w:val="00A20F70"/>
    <w:rsid w:val="00A22460"/>
    <w:rsid w:val="00A25FA3"/>
    <w:rsid w:val="00A27271"/>
    <w:rsid w:val="00A278DC"/>
    <w:rsid w:val="00A5396A"/>
    <w:rsid w:val="00A55A99"/>
    <w:rsid w:val="00A62409"/>
    <w:rsid w:val="00A719FD"/>
    <w:rsid w:val="00A72349"/>
    <w:rsid w:val="00A72825"/>
    <w:rsid w:val="00A75F80"/>
    <w:rsid w:val="00A812F9"/>
    <w:rsid w:val="00A914C7"/>
    <w:rsid w:val="00A92C0C"/>
    <w:rsid w:val="00AA146C"/>
    <w:rsid w:val="00AA26A3"/>
    <w:rsid w:val="00AB0BCA"/>
    <w:rsid w:val="00AB2A97"/>
    <w:rsid w:val="00AB7894"/>
    <w:rsid w:val="00AC2091"/>
    <w:rsid w:val="00AC63A2"/>
    <w:rsid w:val="00AC7EAB"/>
    <w:rsid w:val="00AD2528"/>
    <w:rsid w:val="00AD58EB"/>
    <w:rsid w:val="00AD7D49"/>
    <w:rsid w:val="00AE17E5"/>
    <w:rsid w:val="00AE7D6D"/>
    <w:rsid w:val="00AF0AEA"/>
    <w:rsid w:val="00B07EA6"/>
    <w:rsid w:val="00B202AC"/>
    <w:rsid w:val="00B21FC4"/>
    <w:rsid w:val="00B237D0"/>
    <w:rsid w:val="00B24F46"/>
    <w:rsid w:val="00B27430"/>
    <w:rsid w:val="00B37780"/>
    <w:rsid w:val="00B4014D"/>
    <w:rsid w:val="00B40FF8"/>
    <w:rsid w:val="00B50202"/>
    <w:rsid w:val="00B50357"/>
    <w:rsid w:val="00B62E88"/>
    <w:rsid w:val="00B64491"/>
    <w:rsid w:val="00B71425"/>
    <w:rsid w:val="00B7468E"/>
    <w:rsid w:val="00B760FE"/>
    <w:rsid w:val="00B77002"/>
    <w:rsid w:val="00B84ECB"/>
    <w:rsid w:val="00B85643"/>
    <w:rsid w:val="00BB14C6"/>
    <w:rsid w:val="00BC12E9"/>
    <w:rsid w:val="00BC34D2"/>
    <w:rsid w:val="00BC37A0"/>
    <w:rsid w:val="00BC4D5F"/>
    <w:rsid w:val="00BC55FE"/>
    <w:rsid w:val="00BD4F2F"/>
    <w:rsid w:val="00BD65BA"/>
    <w:rsid w:val="00BE0C93"/>
    <w:rsid w:val="00BE1FFE"/>
    <w:rsid w:val="00BE3E73"/>
    <w:rsid w:val="00BE46A9"/>
    <w:rsid w:val="00BF09DD"/>
    <w:rsid w:val="00BF1DB8"/>
    <w:rsid w:val="00BF5439"/>
    <w:rsid w:val="00BF5D5F"/>
    <w:rsid w:val="00BF7929"/>
    <w:rsid w:val="00C070EC"/>
    <w:rsid w:val="00C11095"/>
    <w:rsid w:val="00C13DE2"/>
    <w:rsid w:val="00C23225"/>
    <w:rsid w:val="00C25123"/>
    <w:rsid w:val="00C61757"/>
    <w:rsid w:val="00C648CB"/>
    <w:rsid w:val="00C8080C"/>
    <w:rsid w:val="00C80870"/>
    <w:rsid w:val="00C82FED"/>
    <w:rsid w:val="00C96332"/>
    <w:rsid w:val="00CA4E5A"/>
    <w:rsid w:val="00CA4FBE"/>
    <w:rsid w:val="00CC0C8D"/>
    <w:rsid w:val="00CC1BCB"/>
    <w:rsid w:val="00CC7DBC"/>
    <w:rsid w:val="00CD2DFA"/>
    <w:rsid w:val="00CE4168"/>
    <w:rsid w:val="00CE4CE8"/>
    <w:rsid w:val="00CF0F90"/>
    <w:rsid w:val="00CF2830"/>
    <w:rsid w:val="00CF3601"/>
    <w:rsid w:val="00CF6668"/>
    <w:rsid w:val="00D01312"/>
    <w:rsid w:val="00D05587"/>
    <w:rsid w:val="00D214E0"/>
    <w:rsid w:val="00D25BE4"/>
    <w:rsid w:val="00D33AAD"/>
    <w:rsid w:val="00D4282E"/>
    <w:rsid w:val="00D5349F"/>
    <w:rsid w:val="00D61C03"/>
    <w:rsid w:val="00D6224B"/>
    <w:rsid w:val="00D732A3"/>
    <w:rsid w:val="00D75ABF"/>
    <w:rsid w:val="00D80BC2"/>
    <w:rsid w:val="00D90CBE"/>
    <w:rsid w:val="00D91A5D"/>
    <w:rsid w:val="00D923AC"/>
    <w:rsid w:val="00D93161"/>
    <w:rsid w:val="00DA172F"/>
    <w:rsid w:val="00DC2D83"/>
    <w:rsid w:val="00DE6CAC"/>
    <w:rsid w:val="00DF2538"/>
    <w:rsid w:val="00DF3F1A"/>
    <w:rsid w:val="00DF47A2"/>
    <w:rsid w:val="00E03263"/>
    <w:rsid w:val="00E0678A"/>
    <w:rsid w:val="00E26C4F"/>
    <w:rsid w:val="00E26F2B"/>
    <w:rsid w:val="00E36021"/>
    <w:rsid w:val="00E36E5E"/>
    <w:rsid w:val="00E462DE"/>
    <w:rsid w:val="00E465FE"/>
    <w:rsid w:val="00E564E5"/>
    <w:rsid w:val="00E605E7"/>
    <w:rsid w:val="00E639F5"/>
    <w:rsid w:val="00E654A8"/>
    <w:rsid w:val="00E672B1"/>
    <w:rsid w:val="00E70591"/>
    <w:rsid w:val="00E728A1"/>
    <w:rsid w:val="00E72F1D"/>
    <w:rsid w:val="00E73B88"/>
    <w:rsid w:val="00E75E91"/>
    <w:rsid w:val="00E80B32"/>
    <w:rsid w:val="00E824AC"/>
    <w:rsid w:val="00E83159"/>
    <w:rsid w:val="00E83C35"/>
    <w:rsid w:val="00E856D1"/>
    <w:rsid w:val="00E8769E"/>
    <w:rsid w:val="00E937C2"/>
    <w:rsid w:val="00EA5693"/>
    <w:rsid w:val="00EA5C5F"/>
    <w:rsid w:val="00EC1B17"/>
    <w:rsid w:val="00EC64CE"/>
    <w:rsid w:val="00ED5128"/>
    <w:rsid w:val="00ED6D23"/>
    <w:rsid w:val="00EE5A17"/>
    <w:rsid w:val="00EF31C9"/>
    <w:rsid w:val="00EF6992"/>
    <w:rsid w:val="00F17AB7"/>
    <w:rsid w:val="00F25165"/>
    <w:rsid w:val="00F2638F"/>
    <w:rsid w:val="00F33FE4"/>
    <w:rsid w:val="00F34243"/>
    <w:rsid w:val="00F4080C"/>
    <w:rsid w:val="00F5760B"/>
    <w:rsid w:val="00F60EAA"/>
    <w:rsid w:val="00F63120"/>
    <w:rsid w:val="00F63D66"/>
    <w:rsid w:val="00F667CF"/>
    <w:rsid w:val="00F72D68"/>
    <w:rsid w:val="00F73203"/>
    <w:rsid w:val="00F76F0D"/>
    <w:rsid w:val="00F816A1"/>
    <w:rsid w:val="00F83840"/>
    <w:rsid w:val="00F85434"/>
    <w:rsid w:val="00F904B6"/>
    <w:rsid w:val="00F976DF"/>
    <w:rsid w:val="00FA06AD"/>
    <w:rsid w:val="00FA36A4"/>
    <w:rsid w:val="00FB3E0D"/>
    <w:rsid w:val="00FC0176"/>
    <w:rsid w:val="00FC12BC"/>
    <w:rsid w:val="00FC26ED"/>
    <w:rsid w:val="00FC5032"/>
    <w:rsid w:val="00FD066E"/>
    <w:rsid w:val="00FD2562"/>
    <w:rsid w:val="00FD74DA"/>
    <w:rsid w:val="00FE6540"/>
    <w:rsid w:val="00FF0514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D212"/>
  <w15:chartTrackingRefBased/>
  <w15:docId w15:val="{4329DB07-EA40-409F-A44D-E36E6466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1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E84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E84"/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1E84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1E8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1E8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1E8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4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646A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279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F7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929"/>
  </w:style>
  <w:style w:type="paragraph" w:styleId="Footer">
    <w:name w:val="footer"/>
    <w:basedOn w:val="Normal"/>
    <w:link w:val="FooterChar"/>
    <w:uiPriority w:val="99"/>
    <w:unhideWhenUsed/>
    <w:rsid w:val="00BF7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929"/>
  </w:style>
  <w:style w:type="paragraph" w:styleId="Revision">
    <w:name w:val="Revision"/>
    <w:hidden/>
    <w:uiPriority w:val="99"/>
    <w:semiHidden/>
    <w:rsid w:val="0022431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312"/>
    <w:rPr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31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Mathurin Zida</dc:creator>
  <cp:keywords/>
  <dc:description/>
  <cp:lastModifiedBy>Laxman Negi. Singh</cp:lastModifiedBy>
  <cp:revision>2</cp:revision>
  <dcterms:created xsi:type="dcterms:W3CDTF">2025-04-02T09:53:00Z</dcterms:created>
  <dcterms:modified xsi:type="dcterms:W3CDTF">2025-04-02T09:53:00Z</dcterms:modified>
</cp:coreProperties>
</file>