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D896D" w14:textId="51DCF7F3" w:rsidR="00821EF1" w:rsidRPr="00821EF1" w:rsidRDefault="00821EF1" w:rsidP="00821EF1">
      <w:pPr>
        <w:jc w:val="center"/>
        <w:outlineLvl w:val="0"/>
        <w:rPr>
          <w:b/>
          <w:bCs/>
          <w:lang w:val="en-GB"/>
        </w:rPr>
      </w:pPr>
      <w:bookmarkStart w:id="0" w:name="_GoBack"/>
      <w:bookmarkEnd w:id="0"/>
      <w:r w:rsidRPr="00821EF1">
        <w:rPr>
          <w:b/>
          <w:bCs/>
          <w:lang w:val="en-GB"/>
        </w:rPr>
        <w:t xml:space="preserve">Supplementary material </w:t>
      </w:r>
      <w:r>
        <w:rPr>
          <w:b/>
          <w:bCs/>
          <w:lang w:val="en-GB"/>
        </w:rPr>
        <w:t>3</w:t>
      </w:r>
    </w:p>
    <w:p w14:paraId="2EC33AA0" w14:textId="43290AA6" w:rsidR="00CE4CE8" w:rsidRPr="002107A2" w:rsidRDefault="00821EF1" w:rsidP="00821EF1">
      <w:pPr>
        <w:jc w:val="center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>Interview guide</w:t>
      </w:r>
      <w:r w:rsidRPr="002107A2">
        <w:rPr>
          <w:b/>
          <w:bCs/>
          <w:lang w:val="en-US"/>
        </w:rPr>
        <w:t xml:space="preserve"> specific to off-site actors (District Assembly, Wildlife Division, etc.)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6210"/>
      </w:tblGrid>
      <w:tr w:rsidR="002107A2" w:rsidRPr="002107A2" w14:paraId="474193F8" w14:textId="77777777" w:rsidTr="00BF41E5">
        <w:tc>
          <w:tcPr>
            <w:tcW w:w="1813" w:type="pct"/>
            <w:shd w:val="clear" w:color="auto" w:fill="C0C0C0"/>
          </w:tcPr>
          <w:p w14:paraId="12ACD09D" w14:textId="77777777" w:rsidR="00CE4CE8" w:rsidRPr="002107A2" w:rsidRDefault="00CE4CE8" w:rsidP="00CE4CE8">
            <w:pPr>
              <w:spacing w:after="0" w:line="240" w:lineRule="auto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Date of the assessment</w:t>
            </w:r>
          </w:p>
        </w:tc>
        <w:tc>
          <w:tcPr>
            <w:tcW w:w="3187" w:type="pct"/>
            <w:shd w:val="clear" w:color="auto" w:fill="auto"/>
          </w:tcPr>
          <w:p w14:paraId="0ACBCB44" w14:textId="77777777" w:rsidR="00CE4CE8" w:rsidRPr="002107A2" w:rsidRDefault="00CE4CE8" w:rsidP="00CE4CE8">
            <w:pPr>
              <w:spacing w:after="0" w:line="240" w:lineRule="auto"/>
              <w:rPr>
                <w:bCs/>
                <w:lang w:val="en-US"/>
              </w:rPr>
            </w:pPr>
          </w:p>
        </w:tc>
      </w:tr>
      <w:tr w:rsidR="002107A2" w:rsidRPr="002107A2" w14:paraId="0B57C257" w14:textId="77777777" w:rsidTr="00BF41E5">
        <w:tc>
          <w:tcPr>
            <w:tcW w:w="1813" w:type="pct"/>
            <w:shd w:val="clear" w:color="auto" w:fill="C0C0C0"/>
          </w:tcPr>
          <w:p w14:paraId="39D667A3" w14:textId="77777777" w:rsidR="00CE4CE8" w:rsidRPr="002107A2" w:rsidRDefault="00CE4CE8" w:rsidP="00CE4CE8">
            <w:pPr>
              <w:spacing w:after="0" w:line="240" w:lineRule="auto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Name of CREMA</w:t>
            </w:r>
          </w:p>
        </w:tc>
        <w:tc>
          <w:tcPr>
            <w:tcW w:w="3187" w:type="pct"/>
            <w:shd w:val="clear" w:color="auto" w:fill="auto"/>
          </w:tcPr>
          <w:p w14:paraId="7152AA2F" w14:textId="77777777" w:rsidR="00CE4CE8" w:rsidRPr="002107A2" w:rsidRDefault="00CE4CE8" w:rsidP="00CE4CE8">
            <w:pPr>
              <w:spacing w:after="0" w:line="240" w:lineRule="auto"/>
              <w:rPr>
                <w:bCs/>
                <w:lang w:val="en-US"/>
              </w:rPr>
            </w:pPr>
          </w:p>
        </w:tc>
      </w:tr>
      <w:tr w:rsidR="002107A2" w:rsidRPr="002107A2" w14:paraId="6EA37088" w14:textId="77777777" w:rsidTr="00BF41E5">
        <w:tc>
          <w:tcPr>
            <w:tcW w:w="1813" w:type="pct"/>
            <w:vMerge w:val="restart"/>
            <w:shd w:val="clear" w:color="auto" w:fill="C0C0C0"/>
          </w:tcPr>
          <w:p w14:paraId="668BF2FD" w14:textId="77777777" w:rsidR="002512BB" w:rsidRPr="002107A2" w:rsidRDefault="002512BB" w:rsidP="00CE4CE8">
            <w:pPr>
              <w:spacing w:after="0" w:line="240" w:lineRule="auto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Individual respondent</w:t>
            </w:r>
          </w:p>
        </w:tc>
        <w:tc>
          <w:tcPr>
            <w:tcW w:w="3187" w:type="pct"/>
            <w:shd w:val="clear" w:color="auto" w:fill="auto"/>
          </w:tcPr>
          <w:p w14:paraId="21F5D2C4" w14:textId="77777777" w:rsidR="002512BB" w:rsidRPr="002107A2" w:rsidRDefault="002512BB" w:rsidP="00CE4CE8">
            <w:pPr>
              <w:spacing w:after="0" w:line="240" w:lineRule="auto"/>
              <w:rPr>
                <w:bCs/>
                <w:lang w:val="en-US"/>
              </w:rPr>
            </w:pPr>
            <w:r w:rsidRPr="002107A2">
              <w:rPr>
                <w:bCs/>
                <w:lang w:val="en-US"/>
              </w:rPr>
              <w:t>Name: …………………………………………………………… Gender [    ]</w:t>
            </w:r>
          </w:p>
        </w:tc>
      </w:tr>
      <w:tr w:rsidR="002107A2" w:rsidRPr="002107A2" w14:paraId="1531E09B" w14:textId="77777777" w:rsidTr="00BF41E5">
        <w:tc>
          <w:tcPr>
            <w:tcW w:w="1813" w:type="pct"/>
            <w:vMerge/>
            <w:shd w:val="clear" w:color="auto" w:fill="C0C0C0"/>
          </w:tcPr>
          <w:p w14:paraId="0F210E9D" w14:textId="77777777" w:rsidR="002512BB" w:rsidRPr="002107A2" w:rsidRDefault="002512BB" w:rsidP="00CE4CE8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3187" w:type="pct"/>
            <w:shd w:val="clear" w:color="auto" w:fill="auto"/>
          </w:tcPr>
          <w:p w14:paraId="023A6499" w14:textId="64E290C0" w:rsidR="002512BB" w:rsidRPr="002107A2" w:rsidRDefault="002512BB" w:rsidP="00CE4CE8">
            <w:pPr>
              <w:spacing w:after="0" w:line="240" w:lineRule="auto"/>
              <w:rPr>
                <w:bCs/>
                <w:lang w:val="en-US"/>
              </w:rPr>
            </w:pPr>
            <w:r w:rsidRPr="002107A2">
              <w:rPr>
                <w:bCs/>
                <w:lang w:val="en-US"/>
              </w:rPr>
              <w:t>Affiliation:</w:t>
            </w:r>
          </w:p>
        </w:tc>
      </w:tr>
      <w:tr w:rsidR="002107A2" w:rsidRPr="002107A2" w14:paraId="7F44C735" w14:textId="77777777" w:rsidTr="00BF41E5">
        <w:tc>
          <w:tcPr>
            <w:tcW w:w="1813" w:type="pct"/>
            <w:vMerge/>
            <w:shd w:val="clear" w:color="auto" w:fill="C0C0C0"/>
          </w:tcPr>
          <w:p w14:paraId="5B715D39" w14:textId="77777777" w:rsidR="002512BB" w:rsidRPr="002107A2" w:rsidRDefault="002512BB" w:rsidP="002512BB">
            <w:pPr>
              <w:spacing w:after="0" w:line="240" w:lineRule="auto"/>
              <w:rPr>
                <w:bCs/>
                <w:lang w:val="en-US"/>
              </w:rPr>
            </w:pPr>
          </w:p>
        </w:tc>
        <w:tc>
          <w:tcPr>
            <w:tcW w:w="3187" w:type="pct"/>
            <w:shd w:val="clear" w:color="auto" w:fill="auto"/>
          </w:tcPr>
          <w:p w14:paraId="27122C93" w14:textId="4075BB02" w:rsidR="002512BB" w:rsidRPr="002107A2" w:rsidRDefault="002512BB" w:rsidP="002512BB">
            <w:pPr>
              <w:spacing w:after="0" w:line="240" w:lineRule="auto"/>
              <w:rPr>
                <w:bCs/>
                <w:lang w:val="en-US"/>
              </w:rPr>
            </w:pPr>
            <w:r w:rsidRPr="002107A2">
              <w:rPr>
                <w:bCs/>
                <w:lang w:val="en-US"/>
              </w:rPr>
              <w:t>Position:</w:t>
            </w:r>
          </w:p>
        </w:tc>
      </w:tr>
      <w:tr w:rsidR="002107A2" w:rsidRPr="002107A2" w14:paraId="71E1FBFA" w14:textId="77777777" w:rsidTr="00BF41E5">
        <w:tc>
          <w:tcPr>
            <w:tcW w:w="1813" w:type="pct"/>
            <w:vMerge/>
            <w:shd w:val="clear" w:color="auto" w:fill="C0C0C0"/>
          </w:tcPr>
          <w:p w14:paraId="1F5A7EFD" w14:textId="77777777" w:rsidR="002512BB" w:rsidRPr="002107A2" w:rsidRDefault="002512BB" w:rsidP="002512BB">
            <w:pPr>
              <w:spacing w:after="0" w:line="240" w:lineRule="auto"/>
              <w:rPr>
                <w:bCs/>
                <w:lang w:val="en-US"/>
              </w:rPr>
            </w:pPr>
          </w:p>
        </w:tc>
        <w:tc>
          <w:tcPr>
            <w:tcW w:w="3187" w:type="pct"/>
            <w:shd w:val="clear" w:color="auto" w:fill="auto"/>
          </w:tcPr>
          <w:p w14:paraId="6DC67777" w14:textId="46D31936" w:rsidR="002512BB" w:rsidRPr="002107A2" w:rsidRDefault="002512BB" w:rsidP="002512BB">
            <w:pPr>
              <w:spacing w:after="0" w:line="240" w:lineRule="auto"/>
              <w:rPr>
                <w:bCs/>
                <w:lang w:val="en-US"/>
              </w:rPr>
            </w:pPr>
            <w:r w:rsidRPr="002107A2">
              <w:rPr>
                <w:bCs/>
                <w:lang w:val="en-US"/>
              </w:rPr>
              <w:t>Phone:</w:t>
            </w:r>
          </w:p>
        </w:tc>
      </w:tr>
      <w:tr w:rsidR="002107A2" w:rsidRPr="002107A2" w14:paraId="7608ADD5" w14:textId="77777777" w:rsidTr="00BF41E5">
        <w:tc>
          <w:tcPr>
            <w:tcW w:w="1813" w:type="pct"/>
            <w:shd w:val="clear" w:color="auto" w:fill="C0C0C0"/>
          </w:tcPr>
          <w:p w14:paraId="3582556E" w14:textId="77777777" w:rsidR="002512BB" w:rsidRPr="002107A2" w:rsidRDefault="002512BB" w:rsidP="002512BB">
            <w:pPr>
              <w:spacing w:after="0" w:line="240" w:lineRule="auto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Name(s) of facilitator(s)</w:t>
            </w:r>
          </w:p>
        </w:tc>
        <w:tc>
          <w:tcPr>
            <w:tcW w:w="3187" w:type="pct"/>
            <w:shd w:val="clear" w:color="auto" w:fill="auto"/>
          </w:tcPr>
          <w:p w14:paraId="64143380" w14:textId="77777777" w:rsidR="002512BB" w:rsidRPr="002107A2" w:rsidRDefault="002512BB" w:rsidP="002512BB">
            <w:pPr>
              <w:spacing w:after="0" w:line="240" w:lineRule="auto"/>
              <w:rPr>
                <w:b/>
                <w:lang w:val="en-US"/>
              </w:rPr>
            </w:pPr>
          </w:p>
        </w:tc>
      </w:tr>
    </w:tbl>
    <w:p w14:paraId="4601B9A4" w14:textId="77777777" w:rsidR="00CE4CE8" w:rsidRPr="002107A2" w:rsidRDefault="00CE4CE8" w:rsidP="00CE4CE8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"/>
        <w:gridCol w:w="6999"/>
        <w:gridCol w:w="2517"/>
      </w:tblGrid>
      <w:tr w:rsidR="002107A2" w:rsidRPr="002107A2" w14:paraId="0E8F3BAD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4B3BACC2" w14:textId="77777777" w:rsidR="00CE4CE8" w:rsidRPr="002107A2" w:rsidRDefault="00CE4CE8" w:rsidP="007124B1">
            <w:pPr>
              <w:spacing w:after="60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#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4B5F62B2" w14:textId="77777777" w:rsidR="00CE4CE8" w:rsidRPr="002107A2" w:rsidRDefault="00CE4CE8" w:rsidP="007124B1">
            <w:pPr>
              <w:spacing w:after="60"/>
              <w:jc w:val="center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Questions and response modalities</w:t>
            </w:r>
          </w:p>
        </w:tc>
        <w:tc>
          <w:tcPr>
            <w:tcW w:w="1292" w:type="pct"/>
            <w:tcMar>
              <w:left w:w="57" w:type="dxa"/>
              <w:right w:w="57" w:type="dxa"/>
            </w:tcMar>
          </w:tcPr>
          <w:p w14:paraId="255A26CD" w14:textId="7189923C" w:rsidR="00CE4CE8" w:rsidRPr="002107A2" w:rsidRDefault="00CE4CE8" w:rsidP="007124B1">
            <w:pPr>
              <w:spacing w:after="60"/>
              <w:jc w:val="center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Comment/ Action needed</w:t>
            </w:r>
          </w:p>
        </w:tc>
      </w:tr>
      <w:tr w:rsidR="002107A2" w:rsidRPr="002107A2" w14:paraId="3E07485A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27F10DFA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1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65B1F726" w14:textId="62B756B7" w:rsidR="00CE4CE8" w:rsidRPr="002107A2" w:rsidRDefault="002512BB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Are</w:t>
            </w:r>
            <w:r w:rsidR="00CE4CE8" w:rsidRPr="002107A2">
              <w:rPr>
                <w:b/>
                <w:bCs/>
                <w:lang w:val="en-US"/>
              </w:rPr>
              <w:t xml:space="preserve"> you </w:t>
            </w:r>
            <w:r w:rsidRPr="002107A2">
              <w:rPr>
                <w:b/>
                <w:bCs/>
                <w:lang w:val="en-US"/>
              </w:rPr>
              <w:t>familiar with</w:t>
            </w:r>
            <w:r w:rsidR="00CE4CE8" w:rsidRPr="002107A2">
              <w:rPr>
                <w:b/>
                <w:bCs/>
                <w:lang w:val="en-US"/>
              </w:rPr>
              <w:t xml:space="preserve"> the CREMA concept?</w:t>
            </w:r>
          </w:p>
          <w:p w14:paraId="77636A02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 xml:space="preserve">0 = Not at all </w:t>
            </w:r>
          </w:p>
          <w:p w14:paraId="3BE6BC92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1 = A little</w:t>
            </w:r>
          </w:p>
          <w:p w14:paraId="1DDD11F8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 xml:space="preserve">2 = Very well </w:t>
            </w:r>
          </w:p>
        </w:tc>
        <w:tc>
          <w:tcPr>
            <w:tcW w:w="1292" w:type="pct"/>
          </w:tcPr>
          <w:p w14:paraId="45072445" w14:textId="77777777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</w:p>
        </w:tc>
      </w:tr>
      <w:tr w:rsidR="002107A2" w:rsidRPr="002107A2" w14:paraId="35E3E8CB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386F8401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2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2927F601" w14:textId="22228181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Are you familiar with the texts and rules governing the functioning of CREMA</w:t>
            </w:r>
            <w:r w:rsidR="00B7468E" w:rsidRPr="002107A2">
              <w:rPr>
                <w:b/>
                <w:bCs/>
                <w:lang w:val="en-US"/>
              </w:rPr>
              <w:t>s</w:t>
            </w:r>
            <w:r w:rsidRPr="002107A2">
              <w:rPr>
                <w:b/>
                <w:bCs/>
                <w:lang w:val="en-US"/>
              </w:rPr>
              <w:t>?</w:t>
            </w:r>
          </w:p>
          <w:p w14:paraId="7D153D75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0 = Not at all</w:t>
            </w:r>
          </w:p>
          <w:p w14:paraId="32E39B14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1 = A little</w:t>
            </w:r>
          </w:p>
          <w:p w14:paraId="60C1258E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 xml:space="preserve">2 = Very well </w:t>
            </w:r>
          </w:p>
        </w:tc>
        <w:tc>
          <w:tcPr>
            <w:tcW w:w="1292" w:type="pct"/>
          </w:tcPr>
          <w:p w14:paraId="6CCAA9E0" w14:textId="77777777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</w:p>
        </w:tc>
      </w:tr>
      <w:tr w:rsidR="002107A2" w:rsidRPr="002107A2" w14:paraId="3B9E57BC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6E879004" w14:textId="38E321EE" w:rsidR="00B7468E" w:rsidRPr="002107A2" w:rsidRDefault="00FD066E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3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3EEAB707" w14:textId="77777777" w:rsidR="00B7468E" w:rsidRPr="002107A2" w:rsidRDefault="00B7468E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Are other members of your team/organization/institution familiar with the CREMA concept and/or the rules governing the functioning of CREMAs?</w:t>
            </w:r>
          </w:p>
          <w:p w14:paraId="4CC29235" w14:textId="77777777" w:rsidR="00FD066E" w:rsidRPr="002107A2" w:rsidRDefault="00FD066E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0 = Not at all</w:t>
            </w:r>
          </w:p>
          <w:p w14:paraId="5F6FCE59" w14:textId="77777777" w:rsidR="00FD066E" w:rsidRPr="002107A2" w:rsidRDefault="00FD066E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1 = A little</w:t>
            </w:r>
          </w:p>
          <w:p w14:paraId="61ACEC6D" w14:textId="5F4C1707" w:rsidR="00FD066E" w:rsidRPr="002107A2" w:rsidRDefault="00FD066E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lang w:val="en-US"/>
              </w:rPr>
              <w:t>2 = Very well</w:t>
            </w:r>
          </w:p>
        </w:tc>
        <w:tc>
          <w:tcPr>
            <w:tcW w:w="1292" w:type="pct"/>
          </w:tcPr>
          <w:p w14:paraId="41F6FEEB" w14:textId="77777777" w:rsidR="00B7468E" w:rsidRPr="002107A2" w:rsidRDefault="00B7468E" w:rsidP="007124B1">
            <w:pPr>
              <w:spacing w:after="60"/>
              <w:rPr>
                <w:b/>
                <w:bCs/>
                <w:lang w:val="en-US"/>
              </w:rPr>
            </w:pPr>
          </w:p>
        </w:tc>
      </w:tr>
      <w:tr w:rsidR="002107A2" w:rsidRPr="002107A2" w14:paraId="26938944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03667550" w14:textId="24C37E06" w:rsidR="00CE4CE8" w:rsidRPr="002107A2" w:rsidRDefault="00FD066E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4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0CAF2F12" w14:textId="6622F26D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 xml:space="preserve">Which statement best describes your perception of the functioning of </w:t>
            </w:r>
            <w:r w:rsidR="00FD066E" w:rsidRPr="002107A2">
              <w:rPr>
                <w:b/>
                <w:bCs/>
                <w:lang w:val="en-US"/>
              </w:rPr>
              <w:t>[name]</w:t>
            </w:r>
            <w:r w:rsidRPr="002107A2">
              <w:rPr>
                <w:b/>
                <w:bCs/>
                <w:lang w:val="en-US"/>
              </w:rPr>
              <w:t xml:space="preserve"> CREMA?</w:t>
            </w:r>
          </w:p>
          <w:p w14:paraId="37AD7113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0 = The CREMA is not active at all</w:t>
            </w:r>
          </w:p>
          <w:p w14:paraId="13D7ADD6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1 = I have no idea about the CREMA’s activities</w:t>
            </w:r>
          </w:p>
          <w:p w14:paraId="5434AC9A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 xml:space="preserve">2 = The CREMA is lowly active </w:t>
            </w:r>
          </w:p>
          <w:p w14:paraId="03CE8330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3 = The CREMA is moderately active</w:t>
            </w:r>
          </w:p>
          <w:p w14:paraId="248B89DA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4 = The CREMA is very active</w:t>
            </w:r>
          </w:p>
        </w:tc>
        <w:tc>
          <w:tcPr>
            <w:tcW w:w="1292" w:type="pct"/>
          </w:tcPr>
          <w:p w14:paraId="183439A1" w14:textId="77777777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</w:p>
        </w:tc>
      </w:tr>
      <w:tr w:rsidR="002107A2" w:rsidRPr="002107A2" w14:paraId="47C70F2F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0505BCE4" w14:textId="27843F61" w:rsidR="00CE4CE8" w:rsidRPr="002107A2" w:rsidRDefault="00FD066E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5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482C195F" w14:textId="591B2774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 xml:space="preserve">What capacities does </w:t>
            </w:r>
            <w:r w:rsidR="00FD066E" w:rsidRPr="002107A2">
              <w:rPr>
                <w:b/>
                <w:bCs/>
                <w:lang w:val="en-US"/>
              </w:rPr>
              <w:t>[name]</w:t>
            </w:r>
            <w:r w:rsidRPr="002107A2">
              <w:rPr>
                <w:b/>
                <w:bCs/>
                <w:lang w:val="en-US"/>
              </w:rPr>
              <w:t xml:space="preserve"> CREMA lack for </w:t>
            </w:r>
            <w:del w:id="1" w:author="Mirjam Ros-Tonen" w:date="2025-03-30T16:47:00Z">
              <w:r w:rsidRPr="002107A2" w:rsidDel="00085F49">
                <w:rPr>
                  <w:b/>
                  <w:bCs/>
                  <w:lang w:val="en-US"/>
                </w:rPr>
                <w:delText xml:space="preserve">a </w:delText>
              </w:r>
            </w:del>
            <w:r w:rsidRPr="002107A2">
              <w:rPr>
                <w:b/>
                <w:bCs/>
                <w:lang w:val="en-US"/>
              </w:rPr>
              <w:t xml:space="preserve">better functioning? (List the </w:t>
            </w:r>
            <w:del w:id="2" w:author="Mirjam Ros-Tonen" w:date="2025-03-30T16:47:00Z">
              <w:r w:rsidRPr="002107A2" w:rsidDel="00085F49">
                <w:rPr>
                  <w:b/>
                  <w:bCs/>
                  <w:lang w:val="en-US"/>
                </w:rPr>
                <w:delText xml:space="preserve">5 </w:delText>
              </w:r>
            </w:del>
            <w:ins w:id="3" w:author="Mirjam Ros-Tonen" w:date="2025-03-30T16:47:00Z">
              <w:r w:rsidR="00085F49">
                <w:rPr>
                  <w:b/>
                  <w:bCs/>
                  <w:lang w:val="en-US"/>
                </w:rPr>
                <w:t>five</w:t>
              </w:r>
              <w:r w:rsidR="00085F49" w:rsidRPr="002107A2">
                <w:rPr>
                  <w:b/>
                  <w:bCs/>
                  <w:lang w:val="en-US"/>
                </w:rPr>
                <w:t xml:space="preserve"> </w:t>
              </w:r>
            </w:ins>
            <w:r w:rsidRPr="002107A2">
              <w:rPr>
                <w:b/>
                <w:bCs/>
                <w:lang w:val="en-US"/>
              </w:rPr>
              <w:t>main ones)</w:t>
            </w:r>
          </w:p>
          <w:p w14:paraId="5ED6213C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1:</w:t>
            </w:r>
          </w:p>
          <w:p w14:paraId="57C5DED3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2:</w:t>
            </w:r>
          </w:p>
          <w:p w14:paraId="5D02314C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3:</w:t>
            </w:r>
          </w:p>
          <w:p w14:paraId="382A18FC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4:</w:t>
            </w:r>
          </w:p>
          <w:p w14:paraId="420D565C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5:</w:t>
            </w:r>
          </w:p>
        </w:tc>
        <w:tc>
          <w:tcPr>
            <w:tcW w:w="1292" w:type="pct"/>
          </w:tcPr>
          <w:p w14:paraId="14B6E6F5" w14:textId="77777777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</w:p>
        </w:tc>
      </w:tr>
      <w:tr w:rsidR="002107A2" w:rsidRPr="002107A2" w14:paraId="6C011010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3A9E512C" w14:textId="299DFD88" w:rsidR="00CE4CE8" w:rsidRPr="002107A2" w:rsidRDefault="00FD066E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6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669CC951" w14:textId="61E9102C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 xml:space="preserve">Your institution </w:t>
            </w:r>
            <w:r w:rsidR="006F4EF3" w:rsidRPr="002107A2">
              <w:rPr>
                <w:b/>
                <w:bCs/>
                <w:lang w:val="en-US"/>
              </w:rPr>
              <w:t>participates</w:t>
            </w:r>
            <w:r w:rsidRPr="002107A2">
              <w:rPr>
                <w:b/>
                <w:bCs/>
                <w:lang w:val="en-US"/>
              </w:rPr>
              <w:t xml:space="preserve"> </w:t>
            </w:r>
            <w:del w:id="4" w:author="Mirjam Ros-Tonen" w:date="2025-03-30T16:47:00Z">
              <w:r w:rsidRPr="002107A2" w:rsidDel="00085F49">
                <w:rPr>
                  <w:b/>
                  <w:bCs/>
                  <w:lang w:val="en-US"/>
                </w:rPr>
                <w:delText xml:space="preserve">to </w:delText>
              </w:r>
            </w:del>
            <w:ins w:id="5" w:author="Mirjam Ros-Tonen" w:date="2025-03-30T16:47:00Z">
              <w:r w:rsidR="00085F49">
                <w:rPr>
                  <w:b/>
                  <w:bCs/>
                  <w:lang w:val="en-US"/>
                </w:rPr>
                <w:t>in</w:t>
              </w:r>
              <w:r w:rsidR="00085F49" w:rsidRPr="002107A2">
                <w:rPr>
                  <w:b/>
                  <w:bCs/>
                  <w:lang w:val="en-US"/>
                </w:rPr>
                <w:t xml:space="preserve"> </w:t>
              </w:r>
            </w:ins>
            <w:r w:rsidRPr="002107A2">
              <w:rPr>
                <w:b/>
                <w:bCs/>
                <w:lang w:val="en-US"/>
              </w:rPr>
              <w:t>or support</w:t>
            </w:r>
            <w:ins w:id="6" w:author="Mirjam Ros-Tonen" w:date="2025-03-30T16:47:00Z">
              <w:r w:rsidR="00085F49">
                <w:rPr>
                  <w:b/>
                  <w:bCs/>
                  <w:lang w:val="en-US"/>
                </w:rPr>
                <w:t>s</w:t>
              </w:r>
            </w:ins>
            <w:r w:rsidRPr="002107A2">
              <w:rPr>
                <w:b/>
                <w:bCs/>
                <w:lang w:val="en-US"/>
              </w:rPr>
              <w:t xml:space="preserve"> </w:t>
            </w:r>
            <w:r w:rsidR="00FD066E" w:rsidRPr="002107A2">
              <w:rPr>
                <w:b/>
                <w:bCs/>
                <w:lang w:val="en-US"/>
              </w:rPr>
              <w:t xml:space="preserve">[name] </w:t>
            </w:r>
            <w:r w:rsidRPr="002107A2">
              <w:rPr>
                <w:b/>
                <w:bCs/>
                <w:lang w:val="en-US"/>
              </w:rPr>
              <w:t>CREMA’s activities</w:t>
            </w:r>
            <w:r w:rsidR="006F4EF3" w:rsidRPr="002107A2">
              <w:rPr>
                <w:b/>
                <w:bCs/>
                <w:lang w:val="en-US"/>
              </w:rPr>
              <w:t>.</w:t>
            </w:r>
          </w:p>
          <w:p w14:paraId="03125C73" w14:textId="77777777" w:rsidR="00FF0514" w:rsidRPr="002107A2" w:rsidRDefault="00FF0514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0 = Don’t know</w:t>
            </w:r>
          </w:p>
          <w:p w14:paraId="72715B7A" w14:textId="77777777" w:rsidR="00FF0514" w:rsidRPr="002107A2" w:rsidRDefault="00FF0514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1 = Strongly Disagree</w:t>
            </w:r>
          </w:p>
          <w:p w14:paraId="01CF3DE7" w14:textId="77777777" w:rsidR="00FF0514" w:rsidRPr="002107A2" w:rsidRDefault="00FF0514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2 = Disagree</w:t>
            </w:r>
          </w:p>
          <w:p w14:paraId="06868496" w14:textId="77777777" w:rsidR="00FF0514" w:rsidRPr="002107A2" w:rsidRDefault="00FF0514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lastRenderedPageBreak/>
              <w:t>3 = Neither Agree or Disagree</w:t>
            </w:r>
          </w:p>
          <w:p w14:paraId="719934C6" w14:textId="77777777" w:rsidR="00FF0514" w:rsidRPr="002107A2" w:rsidRDefault="00FF0514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4 = Agree</w:t>
            </w:r>
          </w:p>
          <w:p w14:paraId="3EAD8387" w14:textId="1D8A8F4D" w:rsidR="00CE4CE8" w:rsidRPr="002107A2" w:rsidRDefault="00FF0514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5 = Strongly Agree</w:t>
            </w:r>
          </w:p>
        </w:tc>
        <w:tc>
          <w:tcPr>
            <w:tcW w:w="1292" w:type="pct"/>
          </w:tcPr>
          <w:p w14:paraId="219BAB23" w14:textId="77777777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</w:p>
        </w:tc>
      </w:tr>
      <w:tr w:rsidR="002107A2" w:rsidRPr="002107A2" w14:paraId="65FBDDDE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054B2A67" w14:textId="78A297D9" w:rsidR="006F4EF3" w:rsidRPr="002107A2" w:rsidRDefault="00FD066E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7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3BC4656D" w14:textId="23F91DF6" w:rsidR="006F4EF3" w:rsidRPr="002107A2" w:rsidRDefault="006F4EF3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What role do</w:t>
            </w:r>
            <w:ins w:id="7" w:author="Mirjam Ros-Tonen" w:date="2025-03-30T16:47:00Z">
              <w:r w:rsidR="00085F49">
                <w:rPr>
                  <w:b/>
                  <w:bCs/>
                  <w:lang w:val="en-US"/>
                </w:rPr>
                <w:t>es</w:t>
              </w:r>
            </w:ins>
            <w:r w:rsidRPr="002107A2">
              <w:rPr>
                <w:b/>
                <w:bCs/>
                <w:lang w:val="en-US"/>
              </w:rPr>
              <w:t xml:space="preserve"> your institution play, or should </w:t>
            </w:r>
            <w:ins w:id="8" w:author="Mirjam Ros-Tonen" w:date="2025-03-30T16:47:00Z">
              <w:r w:rsidR="00085F49">
                <w:rPr>
                  <w:b/>
                  <w:bCs/>
                  <w:lang w:val="en-US"/>
                </w:rPr>
                <w:t xml:space="preserve">it </w:t>
              </w:r>
            </w:ins>
            <w:r w:rsidRPr="002107A2">
              <w:rPr>
                <w:b/>
                <w:bCs/>
                <w:lang w:val="en-US"/>
              </w:rPr>
              <w:t>play in the CREMA functioning?</w:t>
            </w:r>
          </w:p>
          <w:p w14:paraId="2114C9E8" w14:textId="77777777" w:rsidR="006F4EF3" w:rsidRPr="002107A2" w:rsidRDefault="006F4EF3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-</w:t>
            </w:r>
          </w:p>
          <w:p w14:paraId="4D317561" w14:textId="77777777" w:rsidR="006F4EF3" w:rsidRPr="002107A2" w:rsidRDefault="006F4EF3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-</w:t>
            </w:r>
          </w:p>
          <w:p w14:paraId="2FA655AF" w14:textId="1783F3F1" w:rsidR="006F4EF3" w:rsidRPr="002107A2" w:rsidRDefault="006F4EF3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-</w:t>
            </w:r>
          </w:p>
        </w:tc>
        <w:tc>
          <w:tcPr>
            <w:tcW w:w="1292" w:type="pct"/>
          </w:tcPr>
          <w:p w14:paraId="1B31F11E" w14:textId="77777777" w:rsidR="006F4EF3" w:rsidRPr="002107A2" w:rsidRDefault="006F4EF3" w:rsidP="007124B1">
            <w:pPr>
              <w:spacing w:after="60"/>
              <w:rPr>
                <w:b/>
                <w:bCs/>
                <w:lang w:val="en-US"/>
              </w:rPr>
            </w:pPr>
          </w:p>
        </w:tc>
      </w:tr>
      <w:tr w:rsidR="002107A2" w:rsidRPr="002107A2" w14:paraId="4E849C9C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099A0F7A" w14:textId="26D506E1" w:rsidR="00CE4CE8" w:rsidRPr="002107A2" w:rsidRDefault="00FD066E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8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7E99C695" w14:textId="6ECF45C2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 xml:space="preserve">Does your institution </w:t>
            </w:r>
            <w:r w:rsidR="006F4EF3" w:rsidRPr="002107A2">
              <w:rPr>
                <w:b/>
                <w:bCs/>
                <w:lang w:val="en-US"/>
              </w:rPr>
              <w:t>have</w:t>
            </w:r>
            <w:r w:rsidRPr="002107A2">
              <w:rPr>
                <w:b/>
                <w:bCs/>
                <w:lang w:val="en-US"/>
              </w:rPr>
              <w:t xml:space="preserve"> the necessary capacities to </w:t>
            </w:r>
            <w:r w:rsidR="006F4EF3" w:rsidRPr="002107A2">
              <w:rPr>
                <w:b/>
                <w:bCs/>
                <w:lang w:val="en-US"/>
              </w:rPr>
              <w:t xml:space="preserve">play its role </w:t>
            </w:r>
            <w:r w:rsidR="00895ED0" w:rsidRPr="002107A2">
              <w:rPr>
                <w:b/>
                <w:bCs/>
                <w:lang w:val="en-US"/>
              </w:rPr>
              <w:t>vis-à</w:t>
            </w:r>
            <w:r w:rsidR="00DF2538" w:rsidRPr="002107A2">
              <w:rPr>
                <w:b/>
                <w:bCs/>
                <w:lang w:val="en-US"/>
              </w:rPr>
              <w:t xml:space="preserve">-vis the CREMA </w:t>
            </w:r>
            <w:r w:rsidR="006F4EF3" w:rsidRPr="002107A2">
              <w:rPr>
                <w:b/>
                <w:bCs/>
                <w:lang w:val="en-US"/>
              </w:rPr>
              <w:t xml:space="preserve">and </w:t>
            </w:r>
            <w:r w:rsidR="00DF2538" w:rsidRPr="002107A2">
              <w:rPr>
                <w:b/>
                <w:bCs/>
                <w:lang w:val="en-US"/>
              </w:rPr>
              <w:t xml:space="preserve">to </w:t>
            </w:r>
            <w:r w:rsidR="006F4EF3" w:rsidRPr="002107A2">
              <w:rPr>
                <w:b/>
                <w:bCs/>
                <w:lang w:val="en-US"/>
              </w:rPr>
              <w:t xml:space="preserve">support </w:t>
            </w:r>
            <w:r w:rsidR="00DF2538" w:rsidRPr="002107A2">
              <w:rPr>
                <w:b/>
                <w:bCs/>
                <w:lang w:val="en-US"/>
              </w:rPr>
              <w:t>its</w:t>
            </w:r>
            <w:r w:rsidR="006F4EF3" w:rsidRPr="002107A2">
              <w:rPr>
                <w:b/>
                <w:bCs/>
                <w:lang w:val="en-US"/>
              </w:rPr>
              <w:t xml:space="preserve"> functioning?</w:t>
            </w:r>
          </w:p>
          <w:p w14:paraId="6C642D33" w14:textId="55E6897E" w:rsidR="006F4EF3" w:rsidRPr="002107A2" w:rsidRDefault="006F4EF3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1</w:t>
            </w:r>
            <w:r w:rsidR="00CD2DFA" w:rsidRPr="002107A2">
              <w:rPr>
                <w:lang w:val="en-US"/>
              </w:rPr>
              <w:t xml:space="preserve"> =</w:t>
            </w:r>
            <w:r w:rsidRPr="002107A2">
              <w:rPr>
                <w:lang w:val="en-US"/>
              </w:rPr>
              <w:t xml:space="preserve"> No capacities</w:t>
            </w:r>
          </w:p>
          <w:p w14:paraId="5A26ED18" w14:textId="6F98D667" w:rsidR="006F4EF3" w:rsidRPr="002107A2" w:rsidRDefault="006F4EF3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2</w:t>
            </w:r>
            <w:r w:rsidR="00CD2DFA" w:rsidRPr="002107A2">
              <w:rPr>
                <w:lang w:val="en-US"/>
              </w:rPr>
              <w:t xml:space="preserve"> =</w:t>
            </w:r>
            <w:r w:rsidRPr="002107A2">
              <w:rPr>
                <w:lang w:val="en-US"/>
              </w:rPr>
              <w:t xml:space="preserve"> Basic capacities</w:t>
            </w:r>
          </w:p>
          <w:p w14:paraId="76507A1B" w14:textId="175A8B34" w:rsidR="006F4EF3" w:rsidRPr="002107A2" w:rsidRDefault="006F4EF3" w:rsidP="007124B1">
            <w:pPr>
              <w:spacing w:after="60"/>
              <w:rPr>
                <w:b/>
                <w:bCs/>
                <w:lang w:val="en-US"/>
              </w:rPr>
            </w:pPr>
            <w:r w:rsidRPr="002107A2">
              <w:rPr>
                <w:lang w:val="en-US"/>
              </w:rPr>
              <w:t>3</w:t>
            </w:r>
            <w:r w:rsidR="00CC1BCB" w:rsidRPr="002107A2">
              <w:rPr>
                <w:lang w:val="en-US"/>
              </w:rPr>
              <w:t xml:space="preserve"> =</w:t>
            </w:r>
            <w:r w:rsidRPr="002107A2">
              <w:rPr>
                <w:lang w:val="en-US"/>
              </w:rPr>
              <w:t xml:space="preserve"> Enough capacities</w:t>
            </w:r>
          </w:p>
        </w:tc>
        <w:tc>
          <w:tcPr>
            <w:tcW w:w="1292" w:type="pct"/>
          </w:tcPr>
          <w:p w14:paraId="08696642" w14:textId="77777777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</w:p>
        </w:tc>
      </w:tr>
      <w:tr w:rsidR="00CF0F90" w:rsidRPr="002107A2" w14:paraId="004A7857" w14:textId="77777777" w:rsidTr="006628C5">
        <w:tc>
          <w:tcPr>
            <w:tcW w:w="116" w:type="pct"/>
            <w:tcMar>
              <w:left w:w="57" w:type="dxa"/>
              <w:right w:w="57" w:type="dxa"/>
            </w:tcMar>
          </w:tcPr>
          <w:p w14:paraId="7FD23869" w14:textId="1FB99428" w:rsidR="00CE4CE8" w:rsidRPr="002107A2" w:rsidRDefault="00FD066E" w:rsidP="007124B1">
            <w:pPr>
              <w:spacing w:after="60"/>
              <w:rPr>
                <w:lang w:val="en-US"/>
              </w:rPr>
            </w:pPr>
            <w:r w:rsidRPr="002107A2">
              <w:rPr>
                <w:lang w:val="en-US"/>
              </w:rPr>
              <w:t>9</w:t>
            </w:r>
          </w:p>
        </w:tc>
        <w:tc>
          <w:tcPr>
            <w:tcW w:w="3592" w:type="pct"/>
            <w:tcMar>
              <w:left w:w="57" w:type="dxa"/>
              <w:right w:w="57" w:type="dxa"/>
            </w:tcMar>
          </w:tcPr>
          <w:p w14:paraId="3ECB0510" w14:textId="17DACD2B" w:rsidR="00CE4CE8" w:rsidRPr="002107A2" w:rsidRDefault="00CE4CE8" w:rsidP="007124B1">
            <w:pPr>
              <w:spacing w:after="60"/>
              <w:jc w:val="both"/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 xml:space="preserve">How can the support of </w:t>
            </w:r>
            <w:r w:rsidR="006F4EF3" w:rsidRPr="002107A2">
              <w:rPr>
                <w:b/>
                <w:bCs/>
                <w:lang w:val="en-US"/>
              </w:rPr>
              <w:t>your institution</w:t>
            </w:r>
            <w:r w:rsidRPr="002107A2">
              <w:rPr>
                <w:b/>
                <w:bCs/>
                <w:lang w:val="en-US"/>
              </w:rPr>
              <w:t xml:space="preserve"> to the CREMA’s activities be improved?</w:t>
            </w:r>
          </w:p>
          <w:p w14:paraId="0D8E0677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</w:p>
          <w:p w14:paraId="64106B49" w14:textId="77777777" w:rsidR="00CE4CE8" w:rsidRPr="002107A2" w:rsidRDefault="00CE4CE8" w:rsidP="007124B1">
            <w:pPr>
              <w:spacing w:after="60"/>
              <w:rPr>
                <w:lang w:val="en-US"/>
              </w:rPr>
            </w:pPr>
          </w:p>
        </w:tc>
        <w:tc>
          <w:tcPr>
            <w:tcW w:w="1292" w:type="pct"/>
          </w:tcPr>
          <w:p w14:paraId="64F0ADDA" w14:textId="77777777" w:rsidR="00CE4CE8" w:rsidRPr="002107A2" w:rsidRDefault="00CE4CE8" w:rsidP="007124B1">
            <w:pPr>
              <w:spacing w:after="60"/>
              <w:rPr>
                <w:b/>
                <w:bCs/>
                <w:lang w:val="en-US"/>
              </w:rPr>
            </w:pPr>
          </w:p>
        </w:tc>
      </w:tr>
    </w:tbl>
    <w:p w14:paraId="43F7438C" w14:textId="77777777" w:rsidR="00CE4CE8" w:rsidRPr="002107A2" w:rsidRDefault="00CE4CE8" w:rsidP="00CE4CE8">
      <w:pPr>
        <w:spacing w:after="0"/>
        <w:rPr>
          <w:sz w:val="16"/>
          <w:szCs w:val="16"/>
          <w:lang w:val="en-US"/>
        </w:rPr>
      </w:pPr>
    </w:p>
    <w:p w14:paraId="036AD71A" w14:textId="77777777" w:rsidR="00FC26ED" w:rsidRPr="002107A2" w:rsidRDefault="00FC26ED" w:rsidP="00AD7D49">
      <w:pPr>
        <w:spacing w:after="0"/>
        <w:rPr>
          <w:sz w:val="16"/>
          <w:szCs w:val="16"/>
          <w:lang w:val="en-US"/>
        </w:rPr>
      </w:pPr>
    </w:p>
    <w:sectPr w:rsidR="00FC26ED" w:rsidRPr="002107A2" w:rsidSect="00FA0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40485" w14:textId="77777777" w:rsidR="00C755C1" w:rsidRDefault="00C755C1" w:rsidP="001A1E84">
      <w:pPr>
        <w:spacing w:after="0" w:line="240" w:lineRule="auto"/>
      </w:pPr>
      <w:r>
        <w:separator/>
      </w:r>
    </w:p>
  </w:endnote>
  <w:endnote w:type="continuationSeparator" w:id="0">
    <w:p w14:paraId="279278DC" w14:textId="77777777" w:rsidR="00C755C1" w:rsidRDefault="00C755C1" w:rsidP="001A1E84">
      <w:pPr>
        <w:spacing w:after="0" w:line="240" w:lineRule="auto"/>
      </w:pPr>
      <w:r>
        <w:continuationSeparator/>
      </w:r>
    </w:p>
  </w:endnote>
  <w:endnote w:type="continuationNotice" w:id="1">
    <w:p w14:paraId="00CCB94A" w14:textId="77777777" w:rsidR="00C755C1" w:rsidRDefault="00C755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AEFD8" w14:textId="77777777" w:rsidR="00085F49" w:rsidRDefault="00085F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8058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BEFF5D" w14:textId="77777777" w:rsidR="00BF7929" w:rsidRDefault="00BF7929">
        <w:pPr>
          <w:pStyle w:val="Footer"/>
          <w:jc w:val="center"/>
          <w:pPrChange w:id="9" w:author="Mirjam Ros-Tonen" w:date="2025-03-30T16:47:00Z">
            <w:pPr>
              <w:pStyle w:val="Footer"/>
              <w:jc w:val="right"/>
            </w:pPr>
          </w:pPrChange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575E77" w14:textId="77777777" w:rsidR="00BF7929" w:rsidRDefault="00BF7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86B5E" w14:textId="77777777" w:rsidR="00085F49" w:rsidRDefault="00085F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F8642" w14:textId="77777777" w:rsidR="00C755C1" w:rsidRDefault="00C755C1" w:rsidP="001A1E84">
      <w:pPr>
        <w:spacing w:after="0" w:line="240" w:lineRule="auto"/>
      </w:pPr>
      <w:r>
        <w:separator/>
      </w:r>
    </w:p>
  </w:footnote>
  <w:footnote w:type="continuationSeparator" w:id="0">
    <w:p w14:paraId="1B9F6829" w14:textId="77777777" w:rsidR="00C755C1" w:rsidRDefault="00C755C1" w:rsidP="001A1E84">
      <w:pPr>
        <w:spacing w:after="0" w:line="240" w:lineRule="auto"/>
      </w:pPr>
      <w:r>
        <w:continuationSeparator/>
      </w:r>
    </w:p>
  </w:footnote>
  <w:footnote w:type="continuationNotice" w:id="1">
    <w:p w14:paraId="387225F7" w14:textId="77777777" w:rsidR="00C755C1" w:rsidRDefault="00C755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5246A" w14:textId="77777777" w:rsidR="00085F49" w:rsidRDefault="00085F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B26EF" w14:textId="77777777" w:rsidR="00085F49" w:rsidRDefault="00085F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95374" w14:textId="77777777" w:rsidR="00085F49" w:rsidRDefault="00085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87AAB"/>
    <w:multiLevelType w:val="hybridMultilevel"/>
    <w:tmpl w:val="B03EB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92D83"/>
    <w:multiLevelType w:val="hybridMultilevel"/>
    <w:tmpl w:val="709C7EF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96235D"/>
    <w:multiLevelType w:val="hybridMultilevel"/>
    <w:tmpl w:val="E3666862"/>
    <w:lvl w:ilvl="0" w:tplc="7DBE4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5415D"/>
    <w:multiLevelType w:val="hybridMultilevel"/>
    <w:tmpl w:val="B7C81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0454B"/>
    <w:multiLevelType w:val="hybridMultilevel"/>
    <w:tmpl w:val="34F27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B4C93"/>
    <w:multiLevelType w:val="hybridMultilevel"/>
    <w:tmpl w:val="DA5E0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773B3"/>
    <w:multiLevelType w:val="hybridMultilevel"/>
    <w:tmpl w:val="D0AE20CC"/>
    <w:lvl w:ilvl="0" w:tplc="8A787DC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60DD9"/>
    <w:multiLevelType w:val="hybridMultilevel"/>
    <w:tmpl w:val="CA42F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66505"/>
    <w:multiLevelType w:val="hybridMultilevel"/>
    <w:tmpl w:val="62EEA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85684"/>
    <w:multiLevelType w:val="hybridMultilevel"/>
    <w:tmpl w:val="69205004"/>
    <w:lvl w:ilvl="0" w:tplc="040C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2E057A"/>
    <w:multiLevelType w:val="hybridMultilevel"/>
    <w:tmpl w:val="400211E4"/>
    <w:lvl w:ilvl="0" w:tplc="08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F4873F3"/>
    <w:multiLevelType w:val="hybridMultilevel"/>
    <w:tmpl w:val="CA42F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40C10"/>
    <w:multiLevelType w:val="hybridMultilevel"/>
    <w:tmpl w:val="73564B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rjam Ros-Tonen">
    <w15:presenceInfo w15:providerId="AD" w15:userId="S::m.a.f.ros-tonen@uva.nl::7650b6e8-b914-48f2-8219-847e20f55f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C0NLEwMTcwNDA0NjNS0lEKTi0uzszPAykwrgUACgNNFCwAAAA="/>
  </w:docVars>
  <w:rsids>
    <w:rsidRoot w:val="001A1E84"/>
    <w:rsid w:val="00006C21"/>
    <w:rsid w:val="0000763C"/>
    <w:rsid w:val="00012C35"/>
    <w:rsid w:val="000130A4"/>
    <w:rsid w:val="00014C0A"/>
    <w:rsid w:val="00016317"/>
    <w:rsid w:val="000301D4"/>
    <w:rsid w:val="00033F7D"/>
    <w:rsid w:val="00037616"/>
    <w:rsid w:val="00040044"/>
    <w:rsid w:val="00050550"/>
    <w:rsid w:val="00060C0D"/>
    <w:rsid w:val="00062A82"/>
    <w:rsid w:val="00062B44"/>
    <w:rsid w:val="0006781B"/>
    <w:rsid w:val="000730FF"/>
    <w:rsid w:val="00075537"/>
    <w:rsid w:val="00080842"/>
    <w:rsid w:val="00085F49"/>
    <w:rsid w:val="000875A2"/>
    <w:rsid w:val="000901B7"/>
    <w:rsid w:val="00094906"/>
    <w:rsid w:val="000A6129"/>
    <w:rsid w:val="000B26D3"/>
    <w:rsid w:val="000B78AF"/>
    <w:rsid w:val="000C159B"/>
    <w:rsid w:val="000D1FDD"/>
    <w:rsid w:val="000D5B24"/>
    <w:rsid w:val="000D713E"/>
    <w:rsid w:val="000E0A27"/>
    <w:rsid w:val="000E4156"/>
    <w:rsid w:val="000E5F86"/>
    <w:rsid w:val="000E6294"/>
    <w:rsid w:val="000F1DFE"/>
    <w:rsid w:val="000F235F"/>
    <w:rsid w:val="00101DF3"/>
    <w:rsid w:val="001045B4"/>
    <w:rsid w:val="0011260D"/>
    <w:rsid w:val="00113DA9"/>
    <w:rsid w:val="00114ECD"/>
    <w:rsid w:val="00115B65"/>
    <w:rsid w:val="001164EB"/>
    <w:rsid w:val="0012058A"/>
    <w:rsid w:val="0012601D"/>
    <w:rsid w:val="00154A35"/>
    <w:rsid w:val="0016618B"/>
    <w:rsid w:val="00172423"/>
    <w:rsid w:val="00185F08"/>
    <w:rsid w:val="00190FD8"/>
    <w:rsid w:val="0019505B"/>
    <w:rsid w:val="001A1E84"/>
    <w:rsid w:val="001A294E"/>
    <w:rsid w:val="001A6C82"/>
    <w:rsid w:val="001B1418"/>
    <w:rsid w:val="001B6A7D"/>
    <w:rsid w:val="001B70BA"/>
    <w:rsid w:val="001C1EBB"/>
    <w:rsid w:val="001C4B80"/>
    <w:rsid w:val="001C5667"/>
    <w:rsid w:val="001E721D"/>
    <w:rsid w:val="001F365B"/>
    <w:rsid w:val="002107A2"/>
    <w:rsid w:val="00216B1F"/>
    <w:rsid w:val="002213F6"/>
    <w:rsid w:val="00224312"/>
    <w:rsid w:val="002279C1"/>
    <w:rsid w:val="00247FE2"/>
    <w:rsid w:val="00250CAF"/>
    <w:rsid w:val="00250D15"/>
    <w:rsid w:val="002512BB"/>
    <w:rsid w:val="00254C59"/>
    <w:rsid w:val="00270532"/>
    <w:rsid w:val="0027186B"/>
    <w:rsid w:val="00273010"/>
    <w:rsid w:val="00274187"/>
    <w:rsid w:val="00275E7B"/>
    <w:rsid w:val="00280898"/>
    <w:rsid w:val="00280C79"/>
    <w:rsid w:val="0028188D"/>
    <w:rsid w:val="00282DD9"/>
    <w:rsid w:val="00287303"/>
    <w:rsid w:val="002B077D"/>
    <w:rsid w:val="002B42DB"/>
    <w:rsid w:val="002C2A1A"/>
    <w:rsid w:val="002C517E"/>
    <w:rsid w:val="002E07B2"/>
    <w:rsid w:val="002E07D8"/>
    <w:rsid w:val="002E767D"/>
    <w:rsid w:val="002F1AB7"/>
    <w:rsid w:val="002F55FE"/>
    <w:rsid w:val="00300065"/>
    <w:rsid w:val="0030234E"/>
    <w:rsid w:val="00304FF1"/>
    <w:rsid w:val="003128C9"/>
    <w:rsid w:val="00315BF8"/>
    <w:rsid w:val="00317094"/>
    <w:rsid w:val="00317AE2"/>
    <w:rsid w:val="00317F9F"/>
    <w:rsid w:val="00327B81"/>
    <w:rsid w:val="00337651"/>
    <w:rsid w:val="00341917"/>
    <w:rsid w:val="0034577B"/>
    <w:rsid w:val="0035102F"/>
    <w:rsid w:val="00351566"/>
    <w:rsid w:val="0036057A"/>
    <w:rsid w:val="00360E51"/>
    <w:rsid w:val="003640CC"/>
    <w:rsid w:val="003646C7"/>
    <w:rsid w:val="0037028E"/>
    <w:rsid w:val="00372D94"/>
    <w:rsid w:val="0038254F"/>
    <w:rsid w:val="00383412"/>
    <w:rsid w:val="003904C6"/>
    <w:rsid w:val="00395C90"/>
    <w:rsid w:val="003A1046"/>
    <w:rsid w:val="003A71FF"/>
    <w:rsid w:val="003B1BA4"/>
    <w:rsid w:val="003C74C5"/>
    <w:rsid w:val="003D2856"/>
    <w:rsid w:val="003F086A"/>
    <w:rsid w:val="003F571E"/>
    <w:rsid w:val="00403F02"/>
    <w:rsid w:val="00405715"/>
    <w:rsid w:val="00405FE4"/>
    <w:rsid w:val="0040724F"/>
    <w:rsid w:val="00412FA4"/>
    <w:rsid w:val="0041441D"/>
    <w:rsid w:val="00416259"/>
    <w:rsid w:val="004253E4"/>
    <w:rsid w:val="004320CB"/>
    <w:rsid w:val="00435965"/>
    <w:rsid w:val="00445427"/>
    <w:rsid w:val="00452170"/>
    <w:rsid w:val="00457D9B"/>
    <w:rsid w:val="004648C6"/>
    <w:rsid w:val="00466185"/>
    <w:rsid w:val="004679CF"/>
    <w:rsid w:val="0047546C"/>
    <w:rsid w:val="00476DBC"/>
    <w:rsid w:val="004A45DB"/>
    <w:rsid w:val="004B424D"/>
    <w:rsid w:val="004C0ADC"/>
    <w:rsid w:val="004C46DB"/>
    <w:rsid w:val="004D138E"/>
    <w:rsid w:val="004D6159"/>
    <w:rsid w:val="004E2B8A"/>
    <w:rsid w:val="004E6B4E"/>
    <w:rsid w:val="004F5124"/>
    <w:rsid w:val="00512755"/>
    <w:rsid w:val="005135B1"/>
    <w:rsid w:val="005213D0"/>
    <w:rsid w:val="0053082A"/>
    <w:rsid w:val="00534605"/>
    <w:rsid w:val="00545A66"/>
    <w:rsid w:val="00551147"/>
    <w:rsid w:val="005533F3"/>
    <w:rsid w:val="00571932"/>
    <w:rsid w:val="00580F77"/>
    <w:rsid w:val="00590E96"/>
    <w:rsid w:val="005945A5"/>
    <w:rsid w:val="00594A0F"/>
    <w:rsid w:val="005A05C0"/>
    <w:rsid w:val="005B0B18"/>
    <w:rsid w:val="005B1DC8"/>
    <w:rsid w:val="005B55E8"/>
    <w:rsid w:val="005C0E74"/>
    <w:rsid w:val="005C7A82"/>
    <w:rsid w:val="005D1F2C"/>
    <w:rsid w:val="005D7A69"/>
    <w:rsid w:val="005F4573"/>
    <w:rsid w:val="005F586A"/>
    <w:rsid w:val="006055CE"/>
    <w:rsid w:val="0060745A"/>
    <w:rsid w:val="00610D29"/>
    <w:rsid w:val="00615DAF"/>
    <w:rsid w:val="006171FA"/>
    <w:rsid w:val="00625F40"/>
    <w:rsid w:val="00627FEC"/>
    <w:rsid w:val="00631A79"/>
    <w:rsid w:val="00635339"/>
    <w:rsid w:val="00635B6B"/>
    <w:rsid w:val="0063771F"/>
    <w:rsid w:val="00644D79"/>
    <w:rsid w:val="006504A1"/>
    <w:rsid w:val="00651479"/>
    <w:rsid w:val="006534BF"/>
    <w:rsid w:val="00653662"/>
    <w:rsid w:val="00653881"/>
    <w:rsid w:val="00653A3E"/>
    <w:rsid w:val="006551CA"/>
    <w:rsid w:val="00655F17"/>
    <w:rsid w:val="0065611D"/>
    <w:rsid w:val="006628C5"/>
    <w:rsid w:val="00662C74"/>
    <w:rsid w:val="006646A6"/>
    <w:rsid w:val="00664DE9"/>
    <w:rsid w:val="00670073"/>
    <w:rsid w:val="00682904"/>
    <w:rsid w:val="00692614"/>
    <w:rsid w:val="00695F25"/>
    <w:rsid w:val="006A5F2D"/>
    <w:rsid w:val="006B1B5D"/>
    <w:rsid w:val="006B3B76"/>
    <w:rsid w:val="006B57E4"/>
    <w:rsid w:val="006B5D1A"/>
    <w:rsid w:val="006C61C2"/>
    <w:rsid w:val="006D5960"/>
    <w:rsid w:val="006E2855"/>
    <w:rsid w:val="006E2EF4"/>
    <w:rsid w:val="006E3B22"/>
    <w:rsid w:val="006E7C27"/>
    <w:rsid w:val="006F4EF3"/>
    <w:rsid w:val="006F58A2"/>
    <w:rsid w:val="006F790F"/>
    <w:rsid w:val="00703114"/>
    <w:rsid w:val="00705D1E"/>
    <w:rsid w:val="007124B1"/>
    <w:rsid w:val="00713F7F"/>
    <w:rsid w:val="00717175"/>
    <w:rsid w:val="00740419"/>
    <w:rsid w:val="00740EE1"/>
    <w:rsid w:val="0074319D"/>
    <w:rsid w:val="007534FF"/>
    <w:rsid w:val="0075538F"/>
    <w:rsid w:val="00757200"/>
    <w:rsid w:val="00757E76"/>
    <w:rsid w:val="007673D6"/>
    <w:rsid w:val="00772416"/>
    <w:rsid w:val="00784775"/>
    <w:rsid w:val="00784A36"/>
    <w:rsid w:val="0078645A"/>
    <w:rsid w:val="007905D1"/>
    <w:rsid w:val="007924CF"/>
    <w:rsid w:val="007928D8"/>
    <w:rsid w:val="007A2E98"/>
    <w:rsid w:val="007A5307"/>
    <w:rsid w:val="007B4196"/>
    <w:rsid w:val="007B5908"/>
    <w:rsid w:val="007B6E52"/>
    <w:rsid w:val="007C6CC3"/>
    <w:rsid w:val="007C702F"/>
    <w:rsid w:val="007D2B3C"/>
    <w:rsid w:val="007D49C4"/>
    <w:rsid w:val="007E11AD"/>
    <w:rsid w:val="007E2F1A"/>
    <w:rsid w:val="007E6A0C"/>
    <w:rsid w:val="007E6D3D"/>
    <w:rsid w:val="007F359D"/>
    <w:rsid w:val="007F4119"/>
    <w:rsid w:val="007F6762"/>
    <w:rsid w:val="0080035E"/>
    <w:rsid w:val="008022E6"/>
    <w:rsid w:val="00805DF5"/>
    <w:rsid w:val="00811B73"/>
    <w:rsid w:val="00821EF1"/>
    <w:rsid w:val="008227C6"/>
    <w:rsid w:val="00832F3B"/>
    <w:rsid w:val="00837F47"/>
    <w:rsid w:val="00841489"/>
    <w:rsid w:val="008533D8"/>
    <w:rsid w:val="00853AC2"/>
    <w:rsid w:val="00855B14"/>
    <w:rsid w:val="00863CE6"/>
    <w:rsid w:val="008671B6"/>
    <w:rsid w:val="0088045E"/>
    <w:rsid w:val="00885F62"/>
    <w:rsid w:val="00895ED0"/>
    <w:rsid w:val="008A05ED"/>
    <w:rsid w:val="008A3982"/>
    <w:rsid w:val="008A590D"/>
    <w:rsid w:val="008B0742"/>
    <w:rsid w:val="008C0546"/>
    <w:rsid w:val="008C6ED4"/>
    <w:rsid w:val="008D2B66"/>
    <w:rsid w:val="008E37F5"/>
    <w:rsid w:val="008F2066"/>
    <w:rsid w:val="00904074"/>
    <w:rsid w:val="009067EA"/>
    <w:rsid w:val="00907E9C"/>
    <w:rsid w:val="009157AE"/>
    <w:rsid w:val="0092641D"/>
    <w:rsid w:val="009402BD"/>
    <w:rsid w:val="00941628"/>
    <w:rsid w:val="00941744"/>
    <w:rsid w:val="00942961"/>
    <w:rsid w:val="00943E90"/>
    <w:rsid w:val="0094496B"/>
    <w:rsid w:val="00954182"/>
    <w:rsid w:val="00954211"/>
    <w:rsid w:val="00966A3F"/>
    <w:rsid w:val="00975FAD"/>
    <w:rsid w:val="009816E4"/>
    <w:rsid w:val="00981EA2"/>
    <w:rsid w:val="00993E87"/>
    <w:rsid w:val="009B7691"/>
    <w:rsid w:val="009C4542"/>
    <w:rsid w:val="009D0D3C"/>
    <w:rsid w:val="009D4D2C"/>
    <w:rsid w:val="009D5497"/>
    <w:rsid w:val="009E2225"/>
    <w:rsid w:val="009E4893"/>
    <w:rsid w:val="009F1C43"/>
    <w:rsid w:val="009F6FF0"/>
    <w:rsid w:val="00A0619C"/>
    <w:rsid w:val="00A10675"/>
    <w:rsid w:val="00A13247"/>
    <w:rsid w:val="00A143C6"/>
    <w:rsid w:val="00A16083"/>
    <w:rsid w:val="00A20F70"/>
    <w:rsid w:val="00A22460"/>
    <w:rsid w:val="00A25FA3"/>
    <w:rsid w:val="00A27271"/>
    <w:rsid w:val="00A278DC"/>
    <w:rsid w:val="00A5396A"/>
    <w:rsid w:val="00A55A99"/>
    <w:rsid w:val="00A62409"/>
    <w:rsid w:val="00A719FD"/>
    <w:rsid w:val="00A72349"/>
    <w:rsid w:val="00A72825"/>
    <w:rsid w:val="00A75F80"/>
    <w:rsid w:val="00A914C7"/>
    <w:rsid w:val="00A92C0C"/>
    <w:rsid w:val="00AA146C"/>
    <w:rsid w:val="00AA26A3"/>
    <w:rsid w:val="00AB0BCA"/>
    <w:rsid w:val="00AB2A97"/>
    <w:rsid w:val="00AB7894"/>
    <w:rsid w:val="00AC2091"/>
    <w:rsid w:val="00AC63A2"/>
    <w:rsid w:val="00AC7EAB"/>
    <w:rsid w:val="00AD2528"/>
    <w:rsid w:val="00AD58EB"/>
    <w:rsid w:val="00AD7D49"/>
    <w:rsid w:val="00AE17E5"/>
    <w:rsid w:val="00AE7D6D"/>
    <w:rsid w:val="00AF0AEA"/>
    <w:rsid w:val="00B07EA6"/>
    <w:rsid w:val="00B202AC"/>
    <w:rsid w:val="00B21FC4"/>
    <w:rsid w:val="00B237D0"/>
    <w:rsid w:val="00B24F46"/>
    <w:rsid w:val="00B27430"/>
    <w:rsid w:val="00B37780"/>
    <w:rsid w:val="00B4014D"/>
    <w:rsid w:val="00B40FF8"/>
    <w:rsid w:val="00B50202"/>
    <w:rsid w:val="00B50357"/>
    <w:rsid w:val="00B62E88"/>
    <w:rsid w:val="00B64491"/>
    <w:rsid w:val="00B71425"/>
    <w:rsid w:val="00B7468E"/>
    <w:rsid w:val="00B77002"/>
    <w:rsid w:val="00B84ECB"/>
    <w:rsid w:val="00B85643"/>
    <w:rsid w:val="00BB14C6"/>
    <w:rsid w:val="00BC12E9"/>
    <w:rsid w:val="00BC34D2"/>
    <w:rsid w:val="00BC37A0"/>
    <w:rsid w:val="00BC4D5F"/>
    <w:rsid w:val="00BC55FE"/>
    <w:rsid w:val="00BD4F2F"/>
    <w:rsid w:val="00BD65BA"/>
    <w:rsid w:val="00BE0C93"/>
    <w:rsid w:val="00BE1FFE"/>
    <w:rsid w:val="00BE3E73"/>
    <w:rsid w:val="00BE46A9"/>
    <w:rsid w:val="00BF09DD"/>
    <w:rsid w:val="00BF1DB8"/>
    <w:rsid w:val="00BF5439"/>
    <w:rsid w:val="00BF5D5F"/>
    <w:rsid w:val="00BF7929"/>
    <w:rsid w:val="00C070EC"/>
    <w:rsid w:val="00C11095"/>
    <w:rsid w:val="00C13DE2"/>
    <w:rsid w:val="00C23225"/>
    <w:rsid w:val="00C25123"/>
    <w:rsid w:val="00C61757"/>
    <w:rsid w:val="00C648CB"/>
    <w:rsid w:val="00C755C1"/>
    <w:rsid w:val="00C8080C"/>
    <w:rsid w:val="00C80870"/>
    <w:rsid w:val="00C82FED"/>
    <w:rsid w:val="00C96332"/>
    <w:rsid w:val="00CA4E5A"/>
    <w:rsid w:val="00CA4FBE"/>
    <w:rsid w:val="00CC0C8D"/>
    <w:rsid w:val="00CC1BCB"/>
    <w:rsid w:val="00CC7DBC"/>
    <w:rsid w:val="00CD2DFA"/>
    <w:rsid w:val="00CE4168"/>
    <w:rsid w:val="00CE4CE8"/>
    <w:rsid w:val="00CF0F90"/>
    <w:rsid w:val="00CF2830"/>
    <w:rsid w:val="00CF3601"/>
    <w:rsid w:val="00CF6668"/>
    <w:rsid w:val="00D01312"/>
    <w:rsid w:val="00D05587"/>
    <w:rsid w:val="00D214E0"/>
    <w:rsid w:val="00D25BE4"/>
    <w:rsid w:val="00D33AAD"/>
    <w:rsid w:val="00D4282E"/>
    <w:rsid w:val="00D5349F"/>
    <w:rsid w:val="00D61C03"/>
    <w:rsid w:val="00D6224B"/>
    <w:rsid w:val="00D732A3"/>
    <w:rsid w:val="00D75ABF"/>
    <w:rsid w:val="00D80BC2"/>
    <w:rsid w:val="00D90CBE"/>
    <w:rsid w:val="00D91A5D"/>
    <w:rsid w:val="00D923AC"/>
    <w:rsid w:val="00D93161"/>
    <w:rsid w:val="00DA172F"/>
    <w:rsid w:val="00DC2D83"/>
    <w:rsid w:val="00DE6CAC"/>
    <w:rsid w:val="00DF2538"/>
    <w:rsid w:val="00DF3F1A"/>
    <w:rsid w:val="00DF47A2"/>
    <w:rsid w:val="00E03263"/>
    <w:rsid w:val="00E0678A"/>
    <w:rsid w:val="00E26C4F"/>
    <w:rsid w:val="00E26F2B"/>
    <w:rsid w:val="00E36021"/>
    <w:rsid w:val="00E36E5E"/>
    <w:rsid w:val="00E462DE"/>
    <w:rsid w:val="00E465FE"/>
    <w:rsid w:val="00E564E5"/>
    <w:rsid w:val="00E605E7"/>
    <w:rsid w:val="00E639F5"/>
    <w:rsid w:val="00E654A8"/>
    <w:rsid w:val="00E672B1"/>
    <w:rsid w:val="00E70591"/>
    <w:rsid w:val="00E728A1"/>
    <w:rsid w:val="00E72F1D"/>
    <w:rsid w:val="00E73B88"/>
    <w:rsid w:val="00E75E91"/>
    <w:rsid w:val="00E80B32"/>
    <w:rsid w:val="00E824AC"/>
    <w:rsid w:val="00E83159"/>
    <w:rsid w:val="00E83C35"/>
    <w:rsid w:val="00E856D1"/>
    <w:rsid w:val="00E8769E"/>
    <w:rsid w:val="00E937C2"/>
    <w:rsid w:val="00EA5693"/>
    <w:rsid w:val="00EA5C5F"/>
    <w:rsid w:val="00EB0784"/>
    <w:rsid w:val="00EC1B17"/>
    <w:rsid w:val="00EC64CE"/>
    <w:rsid w:val="00ED5128"/>
    <w:rsid w:val="00ED6D23"/>
    <w:rsid w:val="00EE5A17"/>
    <w:rsid w:val="00EF31C9"/>
    <w:rsid w:val="00EF6992"/>
    <w:rsid w:val="00F17AB7"/>
    <w:rsid w:val="00F25165"/>
    <w:rsid w:val="00F2638F"/>
    <w:rsid w:val="00F33FE4"/>
    <w:rsid w:val="00F34243"/>
    <w:rsid w:val="00F4080C"/>
    <w:rsid w:val="00F5760B"/>
    <w:rsid w:val="00F60EAA"/>
    <w:rsid w:val="00F63120"/>
    <w:rsid w:val="00F63D66"/>
    <w:rsid w:val="00F667CF"/>
    <w:rsid w:val="00F72D68"/>
    <w:rsid w:val="00F73203"/>
    <w:rsid w:val="00F76F0D"/>
    <w:rsid w:val="00F816A1"/>
    <w:rsid w:val="00F83840"/>
    <w:rsid w:val="00F85434"/>
    <w:rsid w:val="00F904B6"/>
    <w:rsid w:val="00F976DF"/>
    <w:rsid w:val="00FA06AD"/>
    <w:rsid w:val="00FA36A4"/>
    <w:rsid w:val="00FB3E0D"/>
    <w:rsid w:val="00FC0176"/>
    <w:rsid w:val="00FC12BC"/>
    <w:rsid w:val="00FC26ED"/>
    <w:rsid w:val="00FC5032"/>
    <w:rsid w:val="00FD066E"/>
    <w:rsid w:val="00FD2562"/>
    <w:rsid w:val="00FD74DA"/>
    <w:rsid w:val="00FE6540"/>
    <w:rsid w:val="00FF0514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6D212"/>
  <w15:chartTrackingRefBased/>
  <w15:docId w15:val="{4329DB07-EA40-409F-A44D-E36E6466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1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E84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E84"/>
    <w:rPr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1E84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1E84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1E8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1E8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A4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646A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279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F7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929"/>
  </w:style>
  <w:style w:type="paragraph" w:styleId="Footer">
    <w:name w:val="footer"/>
    <w:basedOn w:val="Normal"/>
    <w:link w:val="FooterChar"/>
    <w:uiPriority w:val="99"/>
    <w:unhideWhenUsed/>
    <w:rsid w:val="00BF7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929"/>
  </w:style>
  <w:style w:type="paragraph" w:styleId="Revision">
    <w:name w:val="Revision"/>
    <w:hidden/>
    <w:uiPriority w:val="99"/>
    <w:semiHidden/>
    <w:rsid w:val="0022431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312"/>
    <w:rPr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31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Mathurin Zida</dc:creator>
  <cp:keywords/>
  <dc:description/>
  <cp:lastModifiedBy>Laxman Negi. Singh</cp:lastModifiedBy>
  <cp:revision>2</cp:revision>
  <dcterms:created xsi:type="dcterms:W3CDTF">2025-04-02T09:56:00Z</dcterms:created>
  <dcterms:modified xsi:type="dcterms:W3CDTF">2025-04-02T09:56:00Z</dcterms:modified>
</cp:coreProperties>
</file>