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A1F36" w14:textId="31B0A6B9" w:rsidR="00E00CA0" w:rsidRPr="00586519" w:rsidRDefault="00766224">
      <w:pPr>
        <w:rPr>
          <w:lang w:val="en-US"/>
        </w:rPr>
      </w:pPr>
      <w:r w:rsidRPr="00586519">
        <w:rPr>
          <w:lang w:val="en-US"/>
        </w:rPr>
        <w:t>An</w:t>
      </w:r>
      <w:r w:rsidR="00810A98">
        <w:rPr>
          <w:lang w:val="en-US"/>
        </w:rPr>
        <w:t>nex</w:t>
      </w:r>
      <w:r w:rsidRPr="00586519">
        <w:rPr>
          <w:lang w:val="en-US"/>
        </w:rPr>
        <w:t xml:space="preserve"> </w:t>
      </w:r>
      <w:r w:rsidR="005747F8" w:rsidRPr="00586519">
        <w:rPr>
          <w:lang w:val="en-US"/>
        </w:rPr>
        <w:t>I</w:t>
      </w:r>
    </w:p>
    <w:p w14:paraId="2FE43AC9" w14:textId="58774CF7" w:rsidR="00194452" w:rsidRPr="00586519" w:rsidRDefault="00194452">
      <w:pPr>
        <w:rPr>
          <w:lang w:val="en-US"/>
        </w:rPr>
      </w:pPr>
    </w:p>
    <w:p w14:paraId="21213577" w14:textId="440E217C" w:rsidR="00194452" w:rsidRDefault="00194452" w:rsidP="00194452">
      <w:pPr>
        <w:rPr>
          <w:lang w:val="en-GB"/>
        </w:rPr>
      </w:pPr>
      <w:r w:rsidRPr="00194452">
        <w:rPr>
          <w:lang w:val="en-GB"/>
        </w:rPr>
        <w:t xml:space="preserve">To obtain the actual </w:t>
      </w:r>
      <w:r w:rsidR="00586519">
        <w:rPr>
          <w:lang w:val="en-GB"/>
        </w:rPr>
        <w:t>canopy</w:t>
      </w:r>
      <w:r w:rsidRPr="00194452">
        <w:rPr>
          <w:lang w:val="en-GB"/>
        </w:rPr>
        <w:t xml:space="preserve"> temperature (T</w:t>
      </w:r>
      <w:r w:rsidR="00586519">
        <w:rPr>
          <w:lang w:val="en-GB"/>
        </w:rPr>
        <w:t>c</w:t>
      </w:r>
      <w:r w:rsidRPr="00194452">
        <w:rPr>
          <w:lang w:val="en-GB"/>
        </w:rPr>
        <w:t xml:space="preserve">) from FLIR </w:t>
      </w:r>
      <w:r w:rsidR="00586519">
        <w:rPr>
          <w:lang w:val="en-GB"/>
        </w:rPr>
        <w:t>sensor temperature (</w:t>
      </w:r>
      <w:r w:rsidRPr="00194452">
        <w:rPr>
          <w:lang w:val="en-GB"/>
        </w:rPr>
        <w:t>T</w:t>
      </w:r>
      <w:r w:rsidR="00586519">
        <w:rPr>
          <w:lang w:val="en-GB"/>
        </w:rPr>
        <w:t>s)</w:t>
      </w:r>
      <w:r w:rsidRPr="00194452">
        <w:rPr>
          <w:lang w:val="en-GB"/>
        </w:rPr>
        <w:t>, it is</w:t>
      </w:r>
      <w:r>
        <w:rPr>
          <w:lang w:val="en-GB"/>
        </w:rPr>
        <w:t xml:space="preserve"> </w:t>
      </w:r>
      <w:r w:rsidRPr="00194452">
        <w:rPr>
          <w:lang w:val="en-GB"/>
        </w:rPr>
        <w:t>necessary to conduct the atmospheric correction to remove the longwave</w:t>
      </w:r>
      <w:r>
        <w:rPr>
          <w:lang w:val="en-GB"/>
        </w:rPr>
        <w:t xml:space="preserve"> </w:t>
      </w:r>
      <w:r w:rsidRPr="00194452">
        <w:rPr>
          <w:lang w:val="en-GB"/>
        </w:rPr>
        <w:t>radiation reflected by the land surface and the upwelling longwave</w:t>
      </w:r>
      <w:r>
        <w:rPr>
          <w:lang w:val="en-GB"/>
        </w:rPr>
        <w:t xml:space="preserve"> </w:t>
      </w:r>
      <w:r w:rsidRPr="00194452">
        <w:rPr>
          <w:lang w:val="en-GB"/>
        </w:rPr>
        <w:t>radiation to the sensor from the atmosphere. As shown in Eq.</w:t>
      </w:r>
      <w:r>
        <w:rPr>
          <w:lang w:val="en-GB"/>
        </w:rPr>
        <w:t xml:space="preserve"> </w:t>
      </w:r>
      <w:r w:rsidRPr="00194452">
        <w:rPr>
          <w:lang w:val="en-GB"/>
        </w:rPr>
        <w:t>(</w:t>
      </w:r>
      <w:r w:rsidR="00800481">
        <w:rPr>
          <w:lang w:val="en-GB"/>
        </w:rPr>
        <w:t>2</w:t>
      </w:r>
      <w:r w:rsidRPr="00194452">
        <w:rPr>
          <w:lang w:val="en-GB"/>
        </w:rPr>
        <w:t xml:space="preserve">), </w:t>
      </w:r>
      <m:oMath>
        <m:r>
          <w:rPr>
            <w:rFonts w:ascii="Cambria Math" w:hAnsi="Cambria Math"/>
            <w:lang w:val="en-GB"/>
          </w:rPr>
          <m:t>σ</m:t>
        </m:r>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s</m:t>
            </m:r>
          </m:sub>
          <m:sup>
            <m:r>
              <w:rPr>
                <w:rFonts w:ascii="Cambria Math" w:hAnsi="Cambria Math"/>
                <w:lang w:val="en-GB"/>
              </w:rPr>
              <m:t>4</m:t>
            </m:r>
          </m:sup>
        </m:sSubSup>
      </m:oMath>
      <w:r w:rsidRPr="00194452">
        <w:rPr>
          <w:lang w:val="en-GB"/>
        </w:rPr>
        <w:t xml:space="preserve"> indicates the at-sensor thermal radiation recorded by FLIR</w:t>
      </w:r>
      <w:r w:rsidR="00800481">
        <w:rPr>
          <w:lang w:val="en-GB"/>
        </w:rPr>
        <w:t xml:space="preserve"> </w:t>
      </w:r>
      <w:proofErr w:type="gramStart"/>
      <w:r w:rsidR="00800481">
        <w:rPr>
          <w:lang w:val="en-GB"/>
        </w:rPr>
        <w:t>Eq.(</w:t>
      </w:r>
      <w:proofErr w:type="gramEnd"/>
      <w:r w:rsidR="00800481">
        <w:rPr>
          <w:lang w:val="en-GB"/>
        </w:rPr>
        <w:t>1)</w:t>
      </w:r>
    </w:p>
    <w:p w14:paraId="1D81911F" w14:textId="29F0124E" w:rsidR="00800481" w:rsidRPr="00800481" w:rsidRDefault="00000000" w:rsidP="00800481">
      <w:pPr>
        <w:jc w:val="center"/>
        <w:rPr>
          <w:lang w:val="en-GB"/>
        </w:rPr>
      </w:pPr>
      <m:oMath>
        <m:sSub>
          <m:sSubPr>
            <m:ctrlPr>
              <w:rPr>
                <w:rFonts w:ascii="Cambria Math" w:hAnsi="Cambria Math"/>
                <w:i/>
                <w:lang w:val="en-GB"/>
              </w:rPr>
            </m:ctrlPr>
          </m:sSubPr>
          <m:e>
            <m:r>
              <w:rPr>
                <w:rFonts w:ascii="Cambria Math" w:hAnsi="Cambria Math"/>
                <w:lang w:val="en-GB"/>
              </w:rPr>
              <m:t>LW</m:t>
            </m:r>
          </m:e>
          <m:sub>
            <m:r>
              <w:rPr>
                <w:rFonts w:ascii="Cambria Math" w:hAnsi="Cambria Math"/>
                <w:lang w:val="en-GB"/>
              </w:rPr>
              <m:t>sensor</m:t>
            </m:r>
          </m:sub>
        </m:sSub>
        <m:r>
          <w:rPr>
            <w:rFonts w:ascii="Cambria Math" w:hAnsi="Cambria Math"/>
            <w:lang w:val="en-GB"/>
          </w:rPr>
          <m:t>=σ</m:t>
        </m:r>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s</m:t>
            </m:r>
          </m:sub>
          <m:sup>
            <m:r>
              <w:rPr>
                <w:rFonts w:ascii="Cambria Math" w:hAnsi="Cambria Math"/>
                <w:lang w:val="en-GB"/>
              </w:rPr>
              <m:t>4</m:t>
            </m:r>
          </m:sup>
        </m:sSubSup>
      </m:oMath>
      <w:r w:rsidR="00800481" w:rsidRPr="00800481">
        <w:rPr>
          <w:rFonts w:eastAsiaTheme="minorEastAsia"/>
          <w:lang w:val="en-GB"/>
        </w:rPr>
        <w:t xml:space="preserve"> (equa</w:t>
      </w:r>
      <w:r w:rsidR="00800481">
        <w:rPr>
          <w:rFonts w:eastAsiaTheme="minorEastAsia"/>
          <w:lang w:val="en-GB"/>
        </w:rPr>
        <w:t>tion 1)</w:t>
      </w:r>
    </w:p>
    <w:p w14:paraId="214183B0" w14:textId="1DC7251A" w:rsidR="008B623A" w:rsidRDefault="00E23B5B" w:rsidP="00586519">
      <w:pPr>
        <w:jc w:val="center"/>
        <w:rPr>
          <w:lang w:val="en-GB"/>
        </w:rPr>
      </w:pPr>
      <m:oMath>
        <m:r>
          <w:rPr>
            <w:rFonts w:ascii="Cambria Math" w:hAnsi="Cambria Math"/>
            <w:lang w:val="en-GB"/>
          </w:rPr>
          <m:t>σ</m:t>
        </m:r>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s</m:t>
            </m:r>
          </m:sub>
          <m:sup>
            <m:r>
              <w:rPr>
                <w:rFonts w:ascii="Cambria Math" w:hAnsi="Cambria Math"/>
                <w:lang w:val="en-GB"/>
              </w:rPr>
              <m:t>4</m:t>
            </m:r>
          </m:sup>
        </m:sSubSup>
        <m:r>
          <w:rPr>
            <w:rFonts w:ascii="Cambria Math" w:hAnsi="Cambria Math"/>
            <w:lang w:val="en-GB"/>
          </w:rPr>
          <m:t>=</m:t>
        </m:r>
        <w:bookmarkStart w:id="0" w:name="_Hlk171083430"/>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s</m:t>
            </m:r>
          </m:sub>
        </m:sSub>
        <w:bookmarkEnd w:id="0"/>
        <m:r>
          <w:rPr>
            <w:rFonts w:ascii="Cambria Math" w:hAnsi="Cambria Math"/>
            <w:lang w:val="en-GB"/>
          </w:rPr>
          <m:t>σ</m:t>
        </m:r>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s</m:t>
            </m:r>
          </m:sub>
          <m:sup>
            <m:r>
              <w:rPr>
                <w:rFonts w:ascii="Cambria Math" w:hAnsi="Cambria Math"/>
                <w:lang w:val="en-GB"/>
              </w:rPr>
              <m:t>4</m:t>
            </m:r>
          </m:sup>
        </m:sSubSup>
        <m:r>
          <w:rPr>
            <w:rFonts w:ascii="Cambria Math" w:hAnsi="Cambria Math"/>
            <w:lang w:val="en-GB"/>
          </w:rPr>
          <m:t>+</m:t>
        </m:r>
        <m:d>
          <m:dPr>
            <m:ctrlPr>
              <w:rPr>
                <w:rFonts w:ascii="Cambria Math" w:hAnsi="Cambria Math"/>
                <w:i/>
                <w:lang w:val="en-GB"/>
              </w:rPr>
            </m:ctrlPr>
          </m:dPr>
          <m:e>
            <m:r>
              <w:rPr>
                <w:rFonts w:ascii="Cambria Math" w:hAnsi="Cambria Math"/>
                <w:lang w:val="en-GB"/>
              </w:rPr>
              <m:t>1-</m:t>
            </m:r>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s</m:t>
                </m:r>
              </m:sub>
            </m:sSub>
          </m:e>
        </m:d>
        <m:sSub>
          <m:sSubPr>
            <m:ctrlPr>
              <w:rPr>
                <w:rFonts w:ascii="Cambria Math" w:hAnsi="Cambria Math"/>
                <w:i/>
                <w:lang w:val="en-GB"/>
              </w:rPr>
            </m:ctrlPr>
          </m:sSubPr>
          <m:e>
            <m:r>
              <w:rPr>
                <w:rFonts w:ascii="Cambria Math" w:hAnsi="Cambria Math"/>
                <w:lang w:val="en-GB"/>
              </w:rPr>
              <m:t>LW</m:t>
            </m:r>
          </m:e>
          <m:sub>
            <m:r>
              <w:rPr>
                <w:rFonts w:ascii="Cambria Math" w:hAnsi="Cambria Math"/>
                <w:lang w:val="en-GB"/>
              </w:rPr>
              <m:t>in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LW</m:t>
            </m:r>
          </m:e>
          <m:sub>
            <m:r>
              <w:rPr>
                <w:rFonts w:ascii="Cambria Math" w:hAnsi="Cambria Math"/>
                <w:lang w:val="en-GB"/>
              </w:rPr>
              <m:t>atm</m:t>
            </m:r>
          </m:sub>
        </m:sSub>
      </m:oMath>
      <w:r w:rsidR="00586519" w:rsidRPr="00EA5A4C">
        <w:rPr>
          <w:lang w:val="en-GB"/>
        </w:rPr>
        <w:t xml:space="preserve">(equation </w:t>
      </w:r>
      <w:r w:rsidR="00800481">
        <w:rPr>
          <w:lang w:val="en-GB"/>
        </w:rPr>
        <w:t>2</w:t>
      </w:r>
      <w:r w:rsidR="00586519" w:rsidRPr="00EA5A4C">
        <w:rPr>
          <w:lang w:val="en-GB"/>
        </w:rPr>
        <w:t>)</w:t>
      </w:r>
    </w:p>
    <w:p w14:paraId="4227E78F" w14:textId="68EE8495" w:rsidR="00233DC1" w:rsidRDefault="00586519" w:rsidP="006360AD">
      <w:pPr>
        <w:rPr>
          <w:lang w:val="en-GB"/>
        </w:rPr>
      </w:pPr>
      <w:r w:rsidRPr="00E2573E">
        <w:rPr>
          <w:lang w:val="en-GB"/>
        </w:rPr>
        <w:t xml:space="preserve">where </w:t>
      </w:r>
      <m:oMath>
        <m:r>
          <w:rPr>
            <w:rFonts w:ascii="Cambria Math" w:hAnsi="Cambria Math"/>
            <w:lang w:val="en-GB"/>
          </w:rPr>
          <m:t>σ</m:t>
        </m:r>
      </m:oMath>
      <w:r w:rsidRPr="00E2573E">
        <w:rPr>
          <w:lang w:val="en-GB"/>
        </w:rPr>
        <w:t xml:space="preserve"> is </w:t>
      </w:r>
      <w:bookmarkStart w:id="1" w:name="_Hlk155214701"/>
      <w:r w:rsidRPr="00E2573E">
        <w:rPr>
          <w:lang w:val="en-GB"/>
        </w:rPr>
        <w:t>the Stefan-Boltzmann constant (5.67×10−8 W·m</w:t>
      </w:r>
      <w:r w:rsidRPr="00127CEA">
        <w:rPr>
          <w:vertAlign w:val="superscript"/>
          <w:lang w:val="en-GB"/>
        </w:rPr>
        <w:t>−2</w:t>
      </w:r>
      <w:r w:rsidRPr="00E2573E">
        <w:rPr>
          <w:lang w:val="en-GB"/>
        </w:rPr>
        <w:t>·K</w:t>
      </w:r>
      <w:r w:rsidRPr="00127CEA">
        <w:rPr>
          <w:vertAlign w:val="superscript"/>
          <w:lang w:val="en-GB"/>
        </w:rPr>
        <w:t>−4</w:t>
      </w:r>
      <w:r w:rsidRPr="00E2573E">
        <w:rPr>
          <w:lang w:val="en-GB"/>
        </w:rPr>
        <w:t>)</w:t>
      </w:r>
      <w:bookmarkEnd w:id="1"/>
      <w:r w:rsidRPr="00E2573E">
        <w:rPr>
          <w:lang w:val="en-GB"/>
        </w:rPr>
        <w:t xml:space="preserv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s</m:t>
            </m:r>
          </m:sub>
        </m:sSub>
      </m:oMath>
      <w:r w:rsidRPr="00E2573E">
        <w:rPr>
          <w:lang w:val="en-GB"/>
        </w:rPr>
        <w:t xml:space="preserve"> </w:t>
      </w:r>
      <w:r w:rsidR="00E2573E" w:rsidRPr="00E2573E">
        <w:rPr>
          <w:lang w:val="en-GB"/>
        </w:rPr>
        <w:t xml:space="preserve">is the brightness temperature from FLIR sensor (K). </w:t>
      </w:r>
      <w:bookmarkStart w:id="2" w:name="_Hlk155362478"/>
      <m:oMath>
        <m:r>
          <w:rPr>
            <w:rFonts w:ascii="Cambria Math" w:hAnsi="Cambria Math"/>
            <w:lang w:val="en-GB"/>
          </w:rPr>
          <m:t>σ</m:t>
        </m:r>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s</m:t>
            </m:r>
          </m:sub>
          <m:sup>
            <m:r>
              <w:rPr>
                <w:rFonts w:ascii="Cambria Math" w:hAnsi="Cambria Math"/>
                <w:lang w:val="en-GB"/>
              </w:rPr>
              <m:t>4</m:t>
            </m:r>
          </m:sup>
        </m:sSubSup>
      </m:oMath>
      <w:bookmarkEnd w:id="2"/>
      <w:r w:rsidR="00827FF3" w:rsidRPr="00827FF3">
        <w:rPr>
          <w:lang w:val="en-GB"/>
        </w:rPr>
        <w:t xml:space="preserve"> </w:t>
      </w:r>
      <w:r w:rsidR="00827FF3" w:rsidRPr="00827FF3">
        <w:rPr>
          <w:rFonts w:eastAsiaTheme="minorEastAsia"/>
          <w:lang w:val="en-GB"/>
        </w:rPr>
        <w:t xml:space="preserve">Convert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s</m:t>
            </m:r>
          </m:sub>
        </m:sSub>
      </m:oMath>
      <w:r w:rsidR="00827FF3" w:rsidRPr="00827FF3">
        <w:rPr>
          <w:rFonts w:eastAsiaTheme="minorEastAsia"/>
          <w:lang w:val="en-GB"/>
        </w:rPr>
        <w:t xml:space="preserve"> of </w:t>
      </w:r>
      <w:r w:rsidR="00681FC3">
        <w:rPr>
          <w:rFonts w:eastAsiaTheme="minorEastAsia"/>
          <w:lang w:val="en-GB"/>
        </w:rPr>
        <w:t xml:space="preserve">sensor </w:t>
      </w:r>
      <w:r w:rsidR="00827FF3" w:rsidRPr="00827FF3">
        <w:rPr>
          <w:rFonts w:eastAsiaTheme="minorEastAsia"/>
          <w:lang w:val="en-GB"/>
        </w:rPr>
        <w:t>to</w:t>
      </w:r>
      <w:r w:rsidR="006360AD">
        <w:rPr>
          <w:rFonts w:eastAsiaTheme="minorEastAsia"/>
          <w:lang w:val="en-GB"/>
        </w:rPr>
        <w:t xml:space="preserve"> longwave</w:t>
      </w:r>
      <w:r w:rsidR="00827FF3" w:rsidRPr="00827FF3">
        <w:rPr>
          <w:rFonts w:eastAsiaTheme="minorEastAsia"/>
          <w:lang w:val="en-GB"/>
        </w:rPr>
        <w:t xml:space="preserve"> radiation</w:t>
      </w:r>
      <w:r w:rsidR="00827FF3">
        <w:rPr>
          <w:rFonts w:eastAsiaTheme="minorEastAsia"/>
          <w:lang w:val="en-GB"/>
        </w:rPr>
        <w:t xml:space="preserve"> </w:t>
      </w:r>
      <w:r w:rsidR="006360AD">
        <w:rPr>
          <w:rFonts w:eastAsiaTheme="minorEastAsia"/>
          <w:lang w:val="en-GB"/>
        </w:rPr>
        <w:t xml:space="preserve">sensor </w:t>
      </w:r>
      <m:oMath>
        <m:sSub>
          <m:sSubPr>
            <m:ctrlPr>
              <w:rPr>
                <w:rFonts w:ascii="Cambria Math" w:hAnsi="Cambria Math"/>
                <w:i/>
                <w:lang w:val="en-GB"/>
              </w:rPr>
            </m:ctrlPr>
          </m:sSubPr>
          <m:e>
            <m:r>
              <w:rPr>
                <w:rFonts w:ascii="Cambria Math" w:hAnsi="Cambria Math"/>
                <w:lang w:val="en-GB"/>
              </w:rPr>
              <m:t>LW</m:t>
            </m:r>
          </m:e>
          <m:sub>
            <m:r>
              <w:rPr>
                <w:rFonts w:ascii="Cambria Math" w:hAnsi="Cambria Math"/>
                <w:lang w:val="en-GB"/>
              </w:rPr>
              <m:t>sensor</m:t>
            </m:r>
          </m:sub>
        </m:sSub>
      </m:oMath>
      <w:r w:rsidR="006360AD">
        <w:rPr>
          <w:rFonts w:eastAsiaTheme="minorEastAsia"/>
          <w:lang w:val="en-GB"/>
        </w:rPr>
        <w:t xml:space="preserve"> </w:t>
      </w:r>
      <w:r w:rsidR="00827FF3">
        <w:rPr>
          <w:rFonts w:eastAsiaTheme="minorEastAsia"/>
          <w:lang w:val="en-GB"/>
        </w:rPr>
        <w:t>(</w:t>
      </w:r>
      <w:r w:rsidR="006360AD" w:rsidRPr="00E2573E">
        <w:rPr>
          <w:lang w:val="en-GB"/>
        </w:rPr>
        <w:t>W·m</w:t>
      </w:r>
      <w:r w:rsidR="006360AD" w:rsidRPr="006360AD">
        <w:rPr>
          <w:vertAlign w:val="superscript"/>
          <w:lang w:val="en-GB"/>
        </w:rPr>
        <w:t>−2</w:t>
      </w:r>
      <w:r w:rsidR="00827FF3" w:rsidRPr="00A94B97">
        <w:rPr>
          <w:rFonts w:eastAsiaTheme="minorEastAsia"/>
          <w:lang w:val="en-GB"/>
        </w:rPr>
        <w:t xml:space="preserve">). </w:t>
      </w:r>
      <m:oMath>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s</m:t>
            </m:r>
          </m:sub>
        </m:sSub>
        <m:r>
          <w:rPr>
            <w:rFonts w:ascii="Cambria Math" w:hAnsi="Cambria Math"/>
            <w:lang w:val="en-GB"/>
          </w:rPr>
          <m:t>σ</m:t>
        </m:r>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s</m:t>
            </m:r>
          </m:sub>
          <m:sup>
            <m:r>
              <w:rPr>
                <w:rFonts w:ascii="Cambria Math" w:hAnsi="Cambria Math"/>
                <w:lang w:val="en-GB"/>
              </w:rPr>
              <m:t>4</m:t>
            </m:r>
          </m:sup>
        </m:sSubSup>
      </m:oMath>
      <w:r w:rsidR="000A3BAB" w:rsidRPr="00194452">
        <w:rPr>
          <w:lang w:val="en-GB"/>
        </w:rPr>
        <w:t xml:space="preserve"> is the thermal radiation emitted from the surface</w:t>
      </w:r>
      <w:r w:rsidR="000A3BAB">
        <w:rPr>
          <w:lang w:val="en-GB"/>
        </w:rPr>
        <w:t>, in our case, from the canopy</w:t>
      </w:r>
      <w:r w:rsidR="000A3BAB" w:rsidRPr="00194452">
        <w:rPr>
          <w:lang w:val="en-GB"/>
        </w:rPr>
        <w:t xml:space="preserve">. </w:t>
      </w:r>
      <m:oMath>
        <m:sSub>
          <m:sSubPr>
            <m:ctrlPr>
              <w:rPr>
                <w:rFonts w:ascii="Cambria Math" w:hAnsi="Cambria Math"/>
                <w:i/>
                <w:sz w:val="24"/>
                <w:szCs w:val="24"/>
                <w:lang w:val="en-GB"/>
              </w:rPr>
            </m:ctrlPr>
          </m:sSubPr>
          <m:e>
            <m:r>
              <w:rPr>
                <w:rFonts w:ascii="Cambria Math" w:hAnsi="Cambria Math"/>
                <w:sz w:val="24"/>
                <w:szCs w:val="24"/>
                <w:lang w:val="en-GB"/>
              </w:rPr>
              <m:t>LW</m:t>
            </m:r>
          </m:e>
          <m:sub>
            <m:r>
              <w:rPr>
                <w:rFonts w:ascii="Cambria Math" w:hAnsi="Cambria Math"/>
                <w:sz w:val="24"/>
                <w:szCs w:val="24"/>
                <w:lang w:val="en-GB"/>
              </w:rPr>
              <m:t>in</m:t>
            </m:r>
          </m:sub>
        </m:sSub>
      </m:oMath>
      <w:r w:rsidR="000A3BAB" w:rsidRPr="00E2573E">
        <w:rPr>
          <w:lang w:val="en-GB"/>
        </w:rPr>
        <w:t xml:space="preserve"> is incoming longwave radiation (W·m</w:t>
      </w:r>
      <w:r w:rsidR="000A3BAB" w:rsidRPr="006360AD">
        <w:rPr>
          <w:vertAlign w:val="superscript"/>
          <w:lang w:val="en-GB"/>
        </w:rPr>
        <w:t>−2</w:t>
      </w:r>
      <w:r w:rsidR="000A3BAB" w:rsidRPr="00E2573E">
        <w:rPr>
          <w:lang w:val="en-GB"/>
        </w:rPr>
        <w:t xml:space="preserve">). </w:t>
      </w:r>
      <m:oMath>
        <m:sSub>
          <m:sSubPr>
            <m:ctrlPr>
              <w:rPr>
                <w:rFonts w:ascii="Cambria Math" w:hAnsi="Cambria Math"/>
                <w:i/>
                <w:lang w:val="en-GB"/>
              </w:rPr>
            </m:ctrlPr>
          </m:sSubPr>
          <m:e>
            <m:r>
              <w:rPr>
                <w:rFonts w:ascii="Cambria Math" w:hAnsi="Cambria Math"/>
                <w:lang w:val="en-GB"/>
              </w:rPr>
              <m:t>LW</m:t>
            </m:r>
          </m:e>
          <m:sub>
            <m:r>
              <w:rPr>
                <w:rFonts w:ascii="Cambria Math" w:hAnsi="Cambria Math"/>
                <w:lang w:val="en-GB"/>
              </w:rPr>
              <m:t>atm</m:t>
            </m:r>
          </m:sub>
        </m:sSub>
      </m:oMath>
      <w:r w:rsidR="000A3BAB" w:rsidRPr="00586519">
        <w:rPr>
          <w:vertAlign w:val="subscript"/>
          <w:lang w:val="en-GB"/>
        </w:rPr>
        <w:t xml:space="preserve"> </w:t>
      </w:r>
      <w:r w:rsidR="000A3BAB" w:rsidRPr="00194452">
        <w:rPr>
          <w:lang w:val="en-GB"/>
        </w:rPr>
        <w:t>is the</w:t>
      </w:r>
      <w:r w:rsidR="000A3BAB">
        <w:rPr>
          <w:lang w:val="en-GB"/>
        </w:rPr>
        <w:t xml:space="preserve"> </w:t>
      </w:r>
      <w:r w:rsidR="000A3BAB" w:rsidRPr="00194452">
        <w:rPr>
          <w:lang w:val="en-GB"/>
        </w:rPr>
        <w:t>upwelling longwave radiation from the atmosphere to the sensor</w:t>
      </w:r>
      <w:r w:rsidR="000A3BAB" w:rsidRPr="00E2573E">
        <w:rPr>
          <w:lang w:val="en-GB"/>
        </w:rPr>
        <w:t>(W·m</w:t>
      </w:r>
      <w:r w:rsidR="000A3BAB" w:rsidRPr="00194452">
        <w:rPr>
          <w:lang w:val="en-GB"/>
        </w:rPr>
        <w:t>−2). Due</w:t>
      </w:r>
      <w:r w:rsidR="000A3BAB">
        <w:rPr>
          <w:lang w:val="en-GB"/>
        </w:rPr>
        <w:t xml:space="preserve"> </w:t>
      </w:r>
      <w:r w:rsidR="000A3BAB" w:rsidRPr="00194452">
        <w:rPr>
          <w:lang w:val="en-GB"/>
        </w:rPr>
        <w:t>to the low flight altitude and simplicity, this study neglected the influence</w:t>
      </w:r>
      <w:r w:rsidR="000A3BAB">
        <w:rPr>
          <w:lang w:val="en-GB"/>
        </w:rPr>
        <w:t xml:space="preserve"> </w:t>
      </w:r>
      <w:r w:rsidR="000A3BAB" w:rsidRPr="00194452">
        <w:rPr>
          <w:lang w:val="en-GB"/>
        </w:rPr>
        <w:t xml:space="preserve">of </w:t>
      </w:r>
      <m:oMath>
        <m:sSub>
          <m:sSubPr>
            <m:ctrlPr>
              <w:rPr>
                <w:rFonts w:ascii="Cambria Math" w:hAnsi="Cambria Math"/>
                <w:i/>
                <w:lang w:val="en-GB"/>
              </w:rPr>
            </m:ctrlPr>
          </m:sSubPr>
          <m:e>
            <m:r>
              <w:rPr>
                <w:rFonts w:ascii="Cambria Math" w:hAnsi="Cambria Math"/>
                <w:lang w:val="en-GB"/>
              </w:rPr>
              <m:t>LW</m:t>
            </m:r>
          </m:e>
          <m:sub>
            <m:r>
              <w:rPr>
                <w:rFonts w:ascii="Cambria Math" w:hAnsi="Cambria Math"/>
                <w:lang w:val="en-GB"/>
              </w:rPr>
              <m:t>atm</m:t>
            </m:r>
          </m:sub>
        </m:sSub>
      </m:oMath>
      <w:r w:rsidR="000A3BAB" w:rsidRPr="00194452">
        <w:rPr>
          <w:lang w:val="en-GB"/>
        </w:rPr>
        <w:t xml:space="preserve"> as other UAS studies (e.g. Hoffmann et al., 2016;</w:t>
      </w:r>
      <w:r w:rsidR="000A3BAB">
        <w:rPr>
          <w:lang w:val="en-GB"/>
        </w:rPr>
        <w:t xml:space="preserve"> </w:t>
      </w:r>
      <w:r w:rsidR="000A3BAB" w:rsidRPr="00194452">
        <w:rPr>
          <w:lang w:val="en-GB"/>
        </w:rPr>
        <w:t xml:space="preserve">Ortega-Farías et al., 2016; Brenner et al., </w:t>
      </w:r>
      <w:r w:rsidR="000A3BAB" w:rsidRPr="0028271A">
        <w:rPr>
          <w:lang w:val="en-GB"/>
        </w:rPr>
        <w:t>2017</w:t>
      </w:r>
      <w:r w:rsidR="00531012" w:rsidRPr="0028271A">
        <w:rPr>
          <w:lang w:val="en-GB"/>
        </w:rPr>
        <w:t>., Wang et al., 2018</w:t>
      </w:r>
      <w:r w:rsidR="000A3BAB" w:rsidRPr="0028271A">
        <w:rPr>
          <w:lang w:val="en-GB"/>
        </w:rPr>
        <w:t>).</w:t>
      </w:r>
      <w:r w:rsidR="006B21B3" w:rsidRPr="0028271A">
        <w:rPr>
          <w:lang w:val="en-GB"/>
        </w:rPr>
        <w:t xml:space="preserve"> </w:t>
      </w:r>
      <w:r w:rsidR="00233DC1" w:rsidRPr="0028271A">
        <w:rPr>
          <w:lang w:val="en-GB"/>
        </w:rPr>
        <w:t xml:space="preserve">Under our continental conditions of summer with low water vapour content and a flying altitude of 120 meters, atmospheric transmission can be expected to be in the range of 0.8 to-0.9 </w:t>
      </w:r>
      <w:r w:rsidR="00FC35CF" w:rsidRPr="0028271A">
        <w:rPr>
          <w:lang w:val="en-GB"/>
        </w:rPr>
        <w:fldChar w:fldCharType="begin" w:fldLock="1"/>
      </w:r>
      <w:r w:rsidR="00FC35CF" w:rsidRPr="0028271A">
        <w:rPr>
          <w:lang w:val="en-GB"/>
        </w:rPr>
        <w:instrText>ADDIN CSL_CITATION {"citationItems":[{"id":"ITEM-1","itemData":{"DOI":"10.3390/rs6054345","ISSN":"20724292","abstract":"Land Surface Temperature (LST) is one of the key inputs for Soil-Vegetation-Atmosphere transfer modeling in terrestrial ecosystems. In the frame of BIOSPEC (Linking spectral information at different spatial scales with biophysical parameters of Mediterranean vegetation in the context of global change) and FLUXPEC (Monitoring changes in water and carbon fluxes from remote and proximal sensing in Mediterranean \"dehesa\" ecosystem) projects LST retrieved from Landsat data is required to integrate ground-based observations of energy, water, and carbon fluxes with multi-scale remotely-sensed data and assess water and carbon balance in ecologically fragile heterogeneous ecosystem of Mediterranean wooded grassland (dehesa). Thus, three methods based on the Radiative Transfer Equation were used to extract LST from a series of 2009-2011 Landsat-5 TM images to assess the applicability for temperature input generation to a Landsat-MODIS LST integration. When compared to surface temperatures simulated using MODerate resolution atmospheric TRANsmission 5 (MODTRAN 5) with atmospheric profiles inputs (LSTref), values from Single-Channel (SC) algorithm are the closest (root-mean-square deviation (RMSD) = 0.50 °C); procedure based on the online Radiative Transfer Equation Atmospheric Correction Parameters Calculator (RTE-ACPC) shows RMSD = 0.85 °C; Mono-Window algorithm (MW) presents the highest RMSD (2.34 °C) with systematical LST underestimation (bias = 1.81 °C). Differences between Landsat-retrieved LST and MODIS LST are in the range of 2 to 4 °C and can be explained mainly by differences in observation geometry, emissivity, and time mismatch between Landsat and MODIS overpasses. There is a seasonal bias in Landsat-MODIS LST differences due to greater variations in surface emissivity and thermal contrasts between landcover components. © 2014 by the authors.","author":[{"dropping-particle":"","family":"Vlassova","given":"Lidia","non-dropping-particle":"","parse-names":false,"suffix":""},{"dropping-particle":"","family":"Perez-Cabello","given":"Fernando","non-dropping-particle":"","parse-names":false,"suffix":""},{"dropping-particle":"","family":"Nieto","given":"Hector","non-dropping-particle":"","parse-names":false,"suffix":""},{"dropping-particle":"","family":"Martín","given":"Pilar","non-dropping-particle":"","parse-names":false,"suffix":""},{"dropping-particle":"","family":"Riaño","given":"David","non-dropping-particle":"","parse-names":false,"suffix":""},{"dropping-particle":"La","family":"Riva","given":"Juan De","non-dropping-particle":"","parse-names":false,"suffix":""}],"container-title":"Remote Sensing","id":"ITEM-1","issue":"5","issued":{"date-parts":[["2014"]]},"page":"4345-4368","title":"Assessment of methods for land surface temperature retrieval from landsat-5 TM images applicable to multiscale tree-grass ecosystem modeling","type":"article-journal","volume":"6"},"uris":["http://www.mendeley.com/documents/?uuid=44a9f3f1-e63a-4f84-9bf7-33b7c9096b74"]}],"mendeley":{"formattedCitation":"(Vlassova et al. 2014)","plainTextFormattedCitation":"(Vlassova et al. 2014)","previouslyFormattedCitation":"(Vlassova et al. 2014)"},"properties":{"noteIndex":0},"schema":"https://github.com/citation-style-language/schema/raw/master/csl-citation.json"}</w:instrText>
      </w:r>
      <w:r w:rsidR="00FC35CF" w:rsidRPr="0028271A">
        <w:rPr>
          <w:lang w:val="en-GB"/>
        </w:rPr>
        <w:fldChar w:fldCharType="separate"/>
      </w:r>
      <w:r w:rsidR="00FC35CF" w:rsidRPr="0028271A">
        <w:rPr>
          <w:noProof/>
          <w:lang w:val="en-GB"/>
        </w:rPr>
        <w:t>(Vlassova et al. 2014)</w:t>
      </w:r>
      <w:r w:rsidR="00FC35CF" w:rsidRPr="0028271A">
        <w:rPr>
          <w:lang w:val="en-GB"/>
        </w:rPr>
        <w:fldChar w:fldCharType="end"/>
      </w:r>
      <w:r w:rsidR="00233DC1" w:rsidRPr="0028271A">
        <w:rPr>
          <w:lang w:val="en-GB"/>
        </w:rPr>
        <w:t xml:space="preserve"> Additionally, the effect of not correcting for atmospheric transmission up to 120 m will affect equally to all pixels in the image, as atmospheric conditions are the same for the vineyard, so it will be a constant bias in the retrieval of Tc, scaling equally the resulting CWSI values. We are working towards having a good indicator to detect significant differences in SWP based on thermal emission rather than having an absolute accurate value of transpiration in mm/day or stomatal conductance. Therefore, in our study we have given priority to minimize sources of variation in Tc across the scene unrelated to plant water status.</w:t>
      </w:r>
    </w:p>
    <w:p w14:paraId="0430210C" w14:textId="3A1C6795" w:rsidR="006360AD" w:rsidRDefault="006360AD" w:rsidP="006360AD">
      <w:pPr>
        <w:rPr>
          <w:rFonts w:eastAsiaTheme="minorEastAsia"/>
          <w:lang w:val="en-GB"/>
        </w:rPr>
      </w:pPr>
      <w:r w:rsidRPr="006360AD">
        <w:rPr>
          <w:rFonts w:eastAsiaTheme="minorEastAsia"/>
          <w:lang w:val="en-GB"/>
        </w:rPr>
        <w:t xml:space="preserve">Finally, we solve for Ts in equation </w:t>
      </w:r>
      <w:r w:rsidR="00A94B97">
        <w:rPr>
          <w:rFonts w:eastAsiaTheme="minorEastAsia"/>
          <w:lang w:val="en-GB"/>
        </w:rPr>
        <w:t>3</w:t>
      </w:r>
      <w:r w:rsidRPr="006360AD">
        <w:rPr>
          <w:rFonts w:eastAsiaTheme="minorEastAsia"/>
          <w:lang w:val="en-GB"/>
        </w:rPr>
        <w:t>.</w:t>
      </w:r>
    </w:p>
    <w:bookmarkStart w:id="3" w:name="_Hlk155217112"/>
    <w:bookmarkStart w:id="4" w:name="_Hlk155362567"/>
    <w:p w14:paraId="2BE55859" w14:textId="1B3CDD64" w:rsidR="006360AD" w:rsidRPr="006360AD" w:rsidRDefault="00000000" w:rsidP="000A3BAB">
      <w:pPr>
        <w:jc w:val="center"/>
        <w:rPr>
          <w:rFonts w:eastAsiaTheme="minorEastAsia"/>
          <w:lang w:val="en-GB"/>
        </w:rPr>
      </w:pPr>
      <m:oMath>
        <m:sSub>
          <m:sSubPr>
            <m:ctrlPr>
              <w:rPr>
                <w:rFonts w:ascii="Cambria Math" w:hAnsi="Cambria Math"/>
                <w:i/>
                <w:sz w:val="24"/>
                <w:szCs w:val="24"/>
                <w:lang w:val="en-GB"/>
              </w:rPr>
            </m:ctrlPr>
          </m:sSubPr>
          <m:e>
            <m:r>
              <w:rPr>
                <w:rFonts w:ascii="Cambria Math" w:hAnsi="Cambria Math"/>
                <w:sz w:val="24"/>
                <w:szCs w:val="24"/>
                <w:lang w:val="en-GB"/>
              </w:rPr>
              <m:t>T</m:t>
            </m:r>
          </m:e>
          <m:sub>
            <m:r>
              <w:rPr>
                <w:rFonts w:ascii="Cambria Math" w:hAnsi="Cambria Math"/>
                <w:sz w:val="24"/>
                <w:szCs w:val="24"/>
                <w:lang w:val="en-GB"/>
              </w:rPr>
              <m:t>s</m:t>
            </m:r>
          </m:sub>
        </m:sSub>
        <w:bookmarkEnd w:id="3"/>
        <m:r>
          <w:rPr>
            <w:rFonts w:ascii="Cambria Math" w:hAnsi="Cambria Math"/>
            <w:sz w:val="24"/>
            <w:szCs w:val="24"/>
            <w:lang w:val="en-GB"/>
          </w:rPr>
          <m:t>=</m:t>
        </m:r>
        <m:f>
          <m:fPr>
            <m:ctrlPr>
              <w:rPr>
                <w:rFonts w:ascii="Cambria Math" w:hAnsi="Cambria Math"/>
                <w:i/>
                <w:sz w:val="24"/>
                <w:szCs w:val="24"/>
                <w:lang w:val="en-GB"/>
              </w:rPr>
            </m:ctrlPr>
          </m:fPr>
          <m:num>
            <m:sSub>
              <m:sSubPr>
                <m:ctrlPr>
                  <w:rPr>
                    <w:rFonts w:ascii="Cambria Math" w:eastAsiaTheme="minorEastAsia" w:hAnsi="Cambria Math"/>
                    <w:sz w:val="24"/>
                    <w:szCs w:val="24"/>
                    <w:lang w:val="en-GB"/>
                  </w:rPr>
                </m:ctrlPr>
              </m:sSubPr>
              <m:e>
                <m:r>
                  <w:rPr>
                    <w:rFonts w:ascii="Cambria Math" w:eastAsiaTheme="minorEastAsia" w:hAnsi="Cambria Math"/>
                    <w:sz w:val="24"/>
                    <w:szCs w:val="24"/>
                    <w:lang w:val="en-GB"/>
                  </w:rPr>
                  <m:t>LW</m:t>
                </m:r>
              </m:e>
              <m:sub>
                <m:r>
                  <w:rPr>
                    <w:rFonts w:ascii="Cambria Math" w:eastAsiaTheme="minorEastAsia" w:hAnsi="Cambria Math"/>
                    <w:sz w:val="24"/>
                    <w:szCs w:val="24"/>
                    <w:lang w:val="en-GB"/>
                  </w:rPr>
                  <m:t>sensor</m:t>
                </m:r>
              </m:sub>
            </m:sSub>
            <m:r>
              <m:rPr>
                <m:sty m:val="p"/>
              </m:rPr>
              <w:rPr>
                <w:rFonts w:ascii="Cambria Math" w:eastAsiaTheme="minorEastAsia" w:hAnsi="Cambria Math"/>
                <w:sz w:val="24"/>
                <w:szCs w:val="24"/>
                <w:vertAlign w:val="subscript"/>
                <w:lang w:val="en-GB"/>
              </w:rPr>
              <m:t>-</m:t>
            </m:r>
            <m:d>
              <m:dPr>
                <m:ctrlPr>
                  <w:rPr>
                    <w:rFonts w:ascii="Cambria Math" w:hAnsi="Cambria Math"/>
                    <w:i/>
                    <w:sz w:val="24"/>
                    <w:szCs w:val="24"/>
                    <w:lang w:val="en-GB"/>
                  </w:rPr>
                </m:ctrlPr>
              </m:dPr>
              <m:e>
                <m:r>
                  <w:rPr>
                    <w:rFonts w:ascii="Cambria Math" w:hAnsi="Cambria Math"/>
                    <w:sz w:val="24"/>
                    <w:szCs w:val="24"/>
                    <w:lang w:val="en-GB"/>
                  </w:rPr>
                  <m:t>1-</m:t>
                </m:r>
                <m:sSub>
                  <m:sSubPr>
                    <m:ctrlPr>
                      <w:rPr>
                        <w:rFonts w:ascii="Cambria Math" w:hAnsi="Cambria Math"/>
                        <w:i/>
                        <w:sz w:val="24"/>
                        <w:szCs w:val="24"/>
                        <w:lang w:val="en-GB"/>
                      </w:rPr>
                    </m:ctrlPr>
                  </m:sSubPr>
                  <m:e>
                    <m:r>
                      <w:rPr>
                        <w:rFonts w:ascii="Cambria Math" w:hAnsi="Cambria Math"/>
                        <w:sz w:val="24"/>
                        <w:szCs w:val="24"/>
                        <w:lang w:val="en-GB"/>
                      </w:rPr>
                      <m:t>ε</m:t>
                    </m:r>
                  </m:e>
                  <m:sub>
                    <m:r>
                      <w:rPr>
                        <w:rFonts w:ascii="Cambria Math" w:hAnsi="Cambria Math"/>
                        <w:sz w:val="24"/>
                        <w:szCs w:val="24"/>
                        <w:lang w:val="en-GB"/>
                      </w:rPr>
                      <m:t>s</m:t>
                    </m:r>
                  </m:sub>
                </m:sSub>
              </m:e>
            </m:d>
            <m:r>
              <w:rPr>
                <w:rFonts w:ascii="Cambria Math" w:hAnsi="Cambria Math"/>
                <w:sz w:val="24"/>
                <w:szCs w:val="24"/>
                <w:lang w:val="en-GB"/>
              </w:rPr>
              <m:t>*</m:t>
            </m:r>
            <m:sSub>
              <m:sSubPr>
                <m:ctrlPr>
                  <w:rPr>
                    <w:rFonts w:ascii="Cambria Math" w:hAnsi="Cambria Math"/>
                    <w:i/>
                    <w:sz w:val="24"/>
                    <w:szCs w:val="24"/>
                    <w:lang w:val="en-GB"/>
                  </w:rPr>
                </m:ctrlPr>
              </m:sSubPr>
              <m:e>
                <m:r>
                  <w:rPr>
                    <w:rFonts w:ascii="Cambria Math" w:hAnsi="Cambria Math"/>
                    <w:sz w:val="24"/>
                    <w:szCs w:val="24"/>
                    <w:lang w:val="en-GB"/>
                  </w:rPr>
                  <m:t>LW</m:t>
                </m:r>
              </m:e>
              <m:sub>
                <m:r>
                  <w:rPr>
                    <w:rFonts w:ascii="Cambria Math" w:hAnsi="Cambria Math"/>
                    <w:sz w:val="24"/>
                    <w:szCs w:val="24"/>
                    <w:lang w:val="en-GB"/>
                  </w:rPr>
                  <m:t>in</m:t>
                </m:r>
              </m:sub>
            </m:sSub>
          </m:num>
          <m:den>
            <m:sSup>
              <m:sSupPr>
                <m:ctrlPr>
                  <w:rPr>
                    <w:rFonts w:ascii="Cambria Math" w:hAnsi="Cambria Math"/>
                    <w:i/>
                    <w:sz w:val="24"/>
                    <w:szCs w:val="24"/>
                    <w:lang w:val="en-GB"/>
                  </w:rPr>
                </m:ctrlPr>
              </m:sSupPr>
              <m:e>
                <m:sSub>
                  <m:sSubPr>
                    <m:ctrlPr>
                      <w:rPr>
                        <w:rFonts w:ascii="Cambria Math" w:hAnsi="Cambria Math"/>
                        <w:i/>
                        <w:sz w:val="24"/>
                        <w:szCs w:val="24"/>
                        <w:lang w:val="en-GB"/>
                      </w:rPr>
                    </m:ctrlPr>
                  </m:sSubPr>
                  <m:e>
                    <m:r>
                      <w:rPr>
                        <w:rFonts w:ascii="Cambria Math" w:hAnsi="Cambria Math"/>
                        <w:sz w:val="24"/>
                        <w:szCs w:val="24"/>
                        <w:lang w:val="en-GB"/>
                      </w:rPr>
                      <m:t>ε</m:t>
                    </m:r>
                  </m:e>
                  <m:sub>
                    <m:r>
                      <w:rPr>
                        <w:rFonts w:ascii="Cambria Math" w:hAnsi="Cambria Math"/>
                        <w:sz w:val="24"/>
                        <w:szCs w:val="24"/>
                        <w:lang w:val="en-GB"/>
                      </w:rPr>
                      <m:t>s</m:t>
                    </m:r>
                  </m:sub>
                </m:sSub>
                <m:r>
                  <w:rPr>
                    <w:rFonts w:ascii="Cambria Math" w:hAnsi="Cambria Math"/>
                    <w:sz w:val="24"/>
                    <w:szCs w:val="24"/>
                    <w:lang w:val="en-GB"/>
                  </w:rPr>
                  <m:t>σ</m:t>
                </m:r>
              </m:e>
              <m:sup>
                <m:r>
                  <w:rPr>
                    <w:rFonts w:ascii="Cambria Math" w:hAnsi="Cambria Math"/>
                    <w:sz w:val="24"/>
                    <w:szCs w:val="24"/>
                    <w:lang w:val="en-GB"/>
                  </w:rPr>
                  <m:t>0.25</m:t>
                </m:r>
              </m:sup>
            </m:sSup>
          </m:den>
        </m:f>
      </m:oMath>
      <w:r w:rsidR="006360AD" w:rsidRPr="006360AD">
        <w:rPr>
          <w:lang w:val="en-GB"/>
        </w:rPr>
        <w:t>(</w:t>
      </w:r>
      <w:bookmarkEnd w:id="4"/>
      <w:r w:rsidR="006360AD" w:rsidRPr="006360AD">
        <w:rPr>
          <w:lang w:val="en-GB"/>
        </w:rPr>
        <w:t>equa</w:t>
      </w:r>
      <w:r w:rsidR="006360AD">
        <w:rPr>
          <w:lang w:val="en-GB"/>
        </w:rPr>
        <w:t xml:space="preserve">tion </w:t>
      </w:r>
      <w:r w:rsidR="00800481">
        <w:rPr>
          <w:lang w:val="en-GB"/>
        </w:rPr>
        <w:t>3</w:t>
      </w:r>
      <w:r w:rsidR="006360AD">
        <w:rPr>
          <w:lang w:val="en-GB"/>
        </w:rPr>
        <w:t>)</w:t>
      </w:r>
    </w:p>
    <w:p w14:paraId="430A407A" w14:textId="47E61243" w:rsidR="00586519" w:rsidRDefault="00E2573E" w:rsidP="00586519">
      <w:pPr>
        <w:rPr>
          <w:lang w:val="en-GB"/>
        </w:rPr>
      </w:pPr>
      <w:r w:rsidRPr="00E2573E">
        <w:rPr>
          <w:lang w:val="en-GB"/>
        </w:rPr>
        <w:t xml:space="preserve">Tc= </w:t>
      </w:r>
      <m:oMath>
        <m:sSub>
          <m:sSubPr>
            <m:ctrlPr>
              <w:rPr>
                <w:rFonts w:ascii="Cambria Math" w:hAnsi="Cambria Math"/>
                <w:i/>
                <w:sz w:val="24"/>
                <w:szCs w:val="24"/>
                <w:lang w:val="en-GB"/>
              </w:rPr>
            </m:ctrlPr>
          </m:sSubPr>
          <m:e>
            <m:r>
              <w:rPr>
                <w:rFonts w:ascii="Cambria Math" w:hAnsi="Cambria Math"/>
                <w:sz w:val="24"/>
                <w:szCs w:val="24"/>
                <w:lang w:val="en-GB"/>
              </w:rPr>
              <m:t>T</m:t>
            </m:r>
          </m:e>
          <m:sub>
            <m:r>
              <w:rPr>
                <w:rFonts w:ascii="Cambria Math" w:hAnsi="Cambria Math"/>
                <w:sz w:val="24"/>
                <w:szCs w:val="24"/>
                <w:lang w:val="en-GB"/>
              </w:rPr>
              <m:t>s</m:t>
            </m:r>
          </m:sub>
        </m:sSub>
      </m:oMath>
      <w:r w:rsidRPr="00E2573E">
        <w:rPr>
          <w:lang w:val="en-GB"/>
        </w:rPr>
        <w:t xml:space="preserve">-273.15, </w:t>
      </w:r>
      <w:r w:rsidR="00586519" w:rsidRPr="00E2573E">
        <w:rPr>
          <w:lang w:val="en-GB"/>
        </w:rPr>
        <w:t xml:space="preserve">is the corrected land surface temperature (ºC). </w:t>
      </w:r>
    </w:p>
    <w:p w14:paraId="3C997399" w14:textId="78F7B9D2" w:rsidR="00766224" w:rsidRDefault="00194452" w:rsidP="00194452">
      <w:pPr>
        <w:rPr>
          <w:ins w:id="5" w:author="Luz Atencia Payares" w:date="2024-04-15T21:34:00Z"/>
          <w:lang w:val="en-GB"/>
        </w:rPr>
      </w:pPr>
      <w:r w:rsidRPr="00194452">
        <w:rPr>
          <w:lang w:val="en-GB"/>
        </w:rPr>
        <w:t>The surface emissivity (</w:t>
      </w:r>
      <m:oMath>
        <m:sSub>
          <m:sSubPr>
            <m:ctrlPr>
              <w:rPr>
                <w:rFonts w:ascii="Cambria Math" w:hAnsi="Cambria Math"/>
                <w:i/>
                <w:sz w:val="24"/>
                <w:szCs w:val="24"/>
                <w:lang w:val="en-GB"/>
              </w:rPr>
            </m:ctrlPr>
          </m:sSubPr>
          <m:e>
            <m:r>
              <w:rPr>
                <w:rFonts w:ascii="Cambria Math" w:hAnsi="Cambria Math"/>
                <w:sz w:val="24"/>
                <w:szCs w:val="24"/>
                <w:lang w:val="en-GB"/>
              </w:rPr>
              <m:t>ε</m:t>
            </m:r>
          </m:e>
          <m:sub>
            <m:r>
              <w:rPr>
                <w:rFonts w:ascii="Cambria Math" w:hAnsi="Cambria Math"/>
                <w:sz w:val="24"/>
                <w:szCs w:val="24"/>
                <w:lang w:val="en-GB"/>
              </w:rPr>
              <m:t>s</m:t>
            </m:r>
          </m:sub>
        </m:sSub>
      </m:oMath>
      <w:r w:rsidRPr="00194452">
        <w:rPr>
          <w:lang w:val="en-GB"/>
        </w:rPr>
        <w:t>) can be calculated based on the relation</w:t>
      </w:r>
      <w:r>
        <w:rPr>
          <w:lang w:val="en-GB"/>
        </w:rPr>
        <w:t xml:space="preserve"> </w:t>
      </w:r>
      <w:r w:rsidRPr="00194452">
        <w:rPr>
          <w:lang w:val="en-GB"/>
        </w:rPr>
        <w:t xml:space="preserve">with NDVI (Van de Griend and M. Owe, 1993). </w:t>
      </w:r>
    </w:p>
    <w:p w14:paraId="4AA97881" w14:textId="44D36C42" w:rsidR="002E020C" w:rsidRPr="007B5C08" w:rsidRDefault="00000000" w:rsidP="007B5C08">
      <w:pPr>
        <w:jc w:val="center"/>
        <w:rPr>
          <w:lang w:val="en-GB"/>
        </w:rPr>
      </w:pPr>
      <m:oMath>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s</m:t>
            </m:r>
          </m:sub>
        </m:sSub>
        <m:r>
          <w:rPr>
            <w:rFonts w:ascii="Cambria Math" w:hAnsi="Cambria Math"/>
            <w:lang w:val="en-GB"/>
          </w:rPr>
          <m:t>=1.0094+0.047ln*(NDVI)</m:t>
        </m:r>
      </m:oMath>
      <w:r w:rsidR="007B5C08" w:rsidRPr="00B85EFD">
        <w:rPr>
          <w:rFonts w:eastAsiaTheme="minorEastAsia"/>
          <w:lang w:val="en-GB"/>
        </w:rPr>
        <w:t>(</w:t>
      </w:r>
      <w:r w:rsidR="007B5C08" w:rsidRPr="002413D1">
        <w:rPr>
          <w:rFonts w:eastAsiaTheme="minorEastAsia"/>
          <w:lang w:val="en-GB"/>
        </w:rPr>
        <w:t>equation</w:t>
      </w:r>
      <w:r w:rsidR="007B5C08" w:rsidRPr="007B5C08">
        <w:rPr>
          <w:rFonts w:eastAsiaTheme="minorEastAsia"/>
          <w:lang w:val="en-GB"/>
        </w:rPr>
        <w:t xml:space="preserve"> </w:t>
      </w:r>
      <w:r w:rsidR="00800481">
        <w:rPr>
          <w:rFonts w:eastAsiaTheme="minorEastAsia"/>
          <w:lang w:val="en-GB"/>
        </w:rPr>
        <w:t>4</w:t>
      </w:r>
      <w:r w:rsidR="007B5C08" w:rsidRPr="007B5C08">
        <w:rPr>
          <w:rFonts w:eastAsiaTheme="minorEastAsia"/>
          <w:lang w:val="en-GB"/>
        </w:rPr>
        <w:t>)</w:t>
      </w:r>
    </w:p>
    <w:p w14:paraId="280D060B" w14:textId="2AD795AF" w:rsidR="00355C5C" w:rsidDel="002E020C" w:rsidRDefault="00355C5C" w:rsidP="00194452">
      <w:pPr>
        <w:rPr>
          <w:del w:id="6" w:author="Luz Atencia Payares" w:date="2024-04-15T21:34:00Z"/>
          <w:lang w:val="en-GB"/>
        </w:rPr>
      </w:pPr>
    </w:p>
    <w:p w14:paraId="26295071" w14:textId="2FE7EF48" w:rsidR="00EA5A4C" w:rsidRPr="00EA5A4C" w:rsidRDefault="00EA5A4C" w:rsidP="00EA5A4C">
      <w:pPr>
        <w:rPr>
          <w:lang w:val="en-GB"/>
        </w:rPr>
      </w:pPr>
      <w:r w:rsidRPr="00EA5A4C">
        <w:rPr>
          <w:lang w:val="en-GB"/>
        </w:rPr>
        <w:t xml:space="preserve">To estimate the </w:t>
      </w:r>
      <w:r>
        <w:rPr>
          <w:lang w:val="en-GB"/>
        </w:rPr>
        <w:t>emissivity of the air (</w:t>
      </w:r>
      <m:oMath>
        <m:r>
          <w:rPr>
            <w:rFonts w:ascii="Cambria Math" w:hAnsi="Cambria Math"/>
            <w:lang w:val="en-GB"/>
          </w:rPr>
          <m:t>εa</m:t>
        </m:r>
      </m:oMath>
      <w:r>
        <w:rPr>
          <w:lang w:val="en-GB"/>
        </w:rPr>
        <w:t>)</w:t>
      </w:r>
      <w:r w:rsidRPr="00EA5A4C">
        <w:rPr>
          <w:lang w:val="en-GB"/>
        </w:rPr>
        <w:t xml:space="preserve"> that reaches the surface from the atmosphere (aerosols, gases, etc.) that they emit, there are several equations, we are going to use Prata et al., 1998, a function of air temperature and the water vapor content of the atmosphere:</w:t>
      </w:r>
    </w:p>
    <w:p w14:paraId="19FFD2C0" w14:textId="07D0F1BF" w:rsidR="00EA5A4C" w:rsidRPr="00EA5A4C" w:rsidRDefault="00E23B5B" w:rsidP="00E23B5B">
      <w:pPr>
        <w:jc w:val="center"/>
        <w:rPr>
          <w:lang w:val="en-GB"/>
        </w:rPr>
      </w:pPr>
      <w:bookmarkStart w:id="7" w:name="_Hlk155362652"/>
      <w:bookmarkStart w:id="8" w:name="_Hlk153439074"/>
      <m:oMath>
        <m:r>
          <w:rPr>
            <w:rFonts w:ascii="Cambria Math" w:hAnsi="Cambria Math"/>
            <w:lang w:val="en-GB"/>
          </w:rPr>
          <m:t xml:space="preserve">εa= 1-(1+w) </m:t>
        </m:r>
        <m:sSup>
          <m:sSupPr>
            <m:ctrlPr>
              <w:rPr>
                <w:rFonts w:ascii="Cambria Math" w:hAnsi="Cambria Math"/>
                <w:i/>
                <w:lang w:val="en-GB"/>
              </w:rPr>
            </m:ctrlPr>
          </m:sSupPr>
          <m:e>
            <m:r>
              <w:rPr>
                <w:rFonts w:ascii="Cambria Math" w:hAnsi="Cambria Math"/>
                <w:lang w:val="en-GB"/>
              </w:rPr>
              <m:t>exp</m:t>
            </m:r>
          </m:e>
          <m:sup>
            <m:r>
              <w:rPr>
                <w:rFonts w:ascii="Cambria Math" w:hAnsi="Cambria Math"/>
                <w:lang w:val="en-GB"/>
              </w:rPr>
              <m:t>–</m:t>
            </m:r>
            <m:rad>
              <m:radPr>
                <m:degHide m:val="1"/>
                <m:ctrlPr>
                  <w:rPr>
                    <w:rFonts w:ascii="Cambria Math" w:hAnsi="Cambria Math"/>
                    <w:i/>
                    <w:lang w:val="en-GB"/>
                  </w:rPr>
                </m:ctrlPr>
              </m:radPr>
              <m:deg/>
              <m:e>
                <m:r>
                  <w:rPr>
                    <w:rFonts w:ascii="Cambria Math" w:hAnsi="Cambria Math"/>
                    <w:lang w:val="en-GB"/>
                  </w:rPr>
                  <m:t>(1.2 +3.0 w)</m:t>
                </m:r>
              </m:e>
            </m:rad>
          </m:sup>
        </m:sSup>
        <m:r>
          <w:rPr>
            <w:rFonts w:ascii="Cambria Math" w:hAnsi="Cambria Math"/>
            <w:lang w:val="en-GB"/>
          </w:rPr>
          <m:t xml:space="preserve"> </m:t>
        </m:r>
      </m:oMath>
      <w:bookmarkEnd w:id="7"/>
      <w:r w:rsidR="00EA5A4C" w:rsidRPr="00EA5A4C">
        <w:rPr>
          <w:lang w:val="en-GB"/>
        </w:rPr>
        <w:t xml:space="preserve">  (equation </w:t>
      </w:r>
      <w:r w:rsidR="00800481">
        <w:rPr>
          <w:lang w:val="en-GB"/>
        </w:rPr>
        <w:t>5</w:t>
      </w:r>
      <w:r w:rsidR="00EA5A4C" w:rsidRPr="00EA5A4C">
        <w:rPr>
          <w:lang w:val="en-GB"/>
        </w:rPr>
        <w:t>)</w:t>
      </w:r>
    </w:p>
    <w:p w14:paraId="0644BF1C" w14:textId="510BDF4C" w:rsidR="00EA5A4C" w:rsidRPr="00EA5A4C" w:rsidRDefault="00E23B5B" w:rsidP="00E23B5B">
      <w:pPr>
        <w:jc w:val="center"/>
        <w:rPr>
          <w:lang w:val="en-GB"/>
        </w:rPr>
      </w:pPr>
      <w:bookmarkStart w:id="9" w:name="_Hlk155362776"/>
      <m:oMath>
        <m:r>
          <w:rPr>
            <w:rFonts w:ascii="Cambria Math" w:hAnsi="Cambria Math"/>
            <w:lang w:val="en-GB"/>
          </w:rPr>
          <m:t>w= (</m:t>
        </m:r>
        <m:f>
          <m:fPr>
            <m:ctrlPr>
              <w:rPr>
                <w:rFonts w:ascii="Cambria Math" w:hAnsi="Cambria Math"/>
                <w:i/>
                <w:lang w:val="en-GB"/>
              </w:rPr>
            </m:ctrlPr>
          </m:fPr>
          <m:num>
            <m:r>
              <w:rPr>
                <w:rFonts w:ascii="Cambria Math" w:hAnsi="Cambria Math"/>
                <w:lang w:val="en-GB"/>
              </w:rPr>
              <m:t>46.5</m:t>
            </m:r>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a</m:t>
                </m:r>
              </m:sub>
            </m:sSub>
            <m:r>
              <w:rPr>
                <w:rFonts w:ascii="Cambria Math" w:hAnsi="Cambria Math"/>
                <w:lang w:val="en-GB"/>
              </w:rPr>
              <m:t>+273.15</m:t>
            </m:r>
          </m:den>
        </m:f>
        <m:r>
          <w:rPr>
            <w:rFonts w:ascii="Cambria Math" w:hAnsi="Cambria Math"/>
            <w:lang w:val="en-GB"/>
          </w:rPr>
          <m:t>)*ea</m:t>
        </m:r>
      </m:oMath>
      <w:bookmarkEnd w:id="9"/>
      <w:r w:rsidR="00EA5A4C" w:rsidRPr="00EA5A4C">
        <w:rPr>
          <w:lang w:val="en-GB"/>
        </w:rPr>
        <w:t xml:space="preserve"> (equation </w:t>
      </w:r>
      <w:r w:rsidR="00800481">
        <w:rPr>
          <w:lang w:val="en-GB"/>
        </w:rPr>
        <w:t>6</w:t>
      </w:r>
      <w:r w:rsidR="00EA5A4C" w:rsidRPr="00EA5A4C">
        <w:rPr>
          <w:lang w:val="en-GB"/>
        </w:rPr>
        <w:t>)</w:t>
      </w:r>
    </w:p>
    <w:bookmarkEnd w:id="8"/>
    <w:p w14:paraId="214EC3D2" w14:textId="6C305EAE" w:rsidR="00EA5A4C" w:rsidRDefault="00405B36" w:rsidP="00EA5A4C">
      <w:pPr>
        <w:rPr>
          <w:lang w:val="en-GB"/>
        </w:rPr>
      </w:pPr>
      <m:oMath>
        <m:r>
          <w:rPr>
            <w:rFonts w:ascii="Cambria Math" w:hAnsi="Cambria Math"/>
            <w:lang w:val="en-GB"/>
          </w:rPr>
          <m:t>ea</m:t>
        </m:r>
      </m:oMath>
      <w:r w:rsidRPr="00EA5A4C">
        <w:rPr>
          <w:lang w:val="en-GB"/>
        </w:rPr>
        <w:t xml:space="preserve"> </w:t>
      </w:r>
      <w:r w:rsidR="00EA5A4C" w:rsidRPr="00EA5A4C">
        <w:rPr>
          <w:lang w:val="en-GB"/>
        </w:rPr>
        <w:t xml:space="preserve">= water vapor pressure saturation (calculated using the portable weather station in </w:t>
      </w:r>
      <w:proofErr w:type="spellStart"/>
      <w:r w:rsidR="00EA5A4C" w:rsidRPr="00EA5A4C">
        <w:rPr>
          <w:lang w:val="en-GB"/>
        </w:rPr>
        <w:t>hpa</w:t>
      </w:r>
      <w:proofErr w:type="spellEnd"/>
      <w:r w:rsidR="00EA5A4C" w:rsidRPr="00EA5A4C">
        <w:rPr>
          <w:lang w:val="en-GB"/>
        </w:rPr>
        <w:t>)</w:t>
      </w:r>
    </w:p>
    <w:p w14:paraId="59ABF8EC" w14:textId="3B00572D" w:rsidR="00EA5A4C" w:rsidRPr="00544B57" w:rsidRDefault="00EA5A4C" w:rsidP="00EA5A4C">
      <w:pPr>
        <w:rPr>
          <w:rFonts w:eastAsia="Times New Roman" w:cs="Times New Roman"/>
          <w:color w:val="FF0000"/>
          <w:lang w:val="en-GB"/>
          <w14:ligatures w14:val="none"/>
        </w:rPr>
      </w:pPr>
      <w:bookmarkStart w:id="10" w:name="_Hlk151623651"/>
      <w:r w:rsidRPr="00544B57">
        <w:rPr>
          <w:rFonts w:eastAsia="Times New Roman" w:cs="Times New Roman"/>
          <w:lang w:val="en-GB"/>
          <w14:ligatures w14:val="none"/>
        </w:rPr>
        <w:lastRenderedPageBreak/>
        <w:t xml:space="preserve">Local atmospheric conditions such as </w:t>
      </w:r>
      <w:r w:rsidRPr="009155D0">
        <w:rPr>
          <w:rFonts w:eastAsia="Times New Roman" w:cs="Times New Roman"/>
          <w:lang w:val="en-GB"/>
          <w14:ligatures w14:val="none"/>
        </w:rPr>
        <w:t xml:space="preserve">air temperature, relative humidity, and barometric pressure </w:t>
      </w:r>
      <w:r w:rsidRPr="00544B57">
        <w:rPr>
          <w:rFonts w:eastAsia="Times New Roman" w:cs="Times New Roman"/>
          <w:lang w:val="en-GB"/>
          <w14:ligatures w14:val="none"/>
        </w:rPr>
        <w:t>were measured at the time of flight with a portable weather station</w:t>
      </w:r>
      <w:r w:rsidR="0040789F">
        <w:rPr>
          <w:rFonts w:eastAsia="Times New Roman" w:cs="Times New Roman"/>
          <w:lang w:val="en-GB"/>
          <w14:ligatures w14:val="none"/>
        </w:rPr>
        <w:t xml:space="preserve">. </w:t>
      </w:r>
    </w:p>
    <w:bookmarkEnd w:id="10"/>
    <w:p w14:paraId="49944BB4" w14:textId="77777777" w:rsidR="005747F8" w:rsidRDefault="005747F8" w:rsidP="00EA5A4C">
      <w:pPr>
        <w:rPr>
          <w:rFonts w:eastAsia="Times New Roman" w:cs="Calibri"/>
          <w:lang w:val="en-GB"/>
          <w14:ligatures w14:val="none"/>
        </w:rPr>
      </w:pPr>
    </w:p>
    <w:p w14:paraId="1D5A961A" w14:textId="77777777" w:rsidR="00FA254E" w:rsidDel="00F4060E" w:rsidRDefault="00FA254E" w:rsidP="00EA5A4C">
      <w:pPr>
        <w:rPr>
          <w:del w:id="11" w:author="Luz Atencia Payares" w:date="2024-03-21T00:06:00Z"/>
          <w:rFonts w:eastAsia="Times New Roman" w:cs="Calibri"/>
          <w:lang w:val="en-GB"/>
          <w14:ligatures w14:val="none"/>
        </w:rPr>
      </w:pPr>
    </w:p>
    <w:p w14:paraId="0BE393FC" w14:textId="77777777" w:rsidR="00FA254E" w:rsidDel="00F4060E" w:rsidRDefault="00FA254E" w:rsidP="00EA5A4C">
      <w:pPr>
        <w:rPr>
          <w:del w:id="12" w:author="Luz Atencia Payares" w:date="2024-03-21T00:06:00Z"/>
          <w:rFonts w:eastAsia="Times New Roman" w:cs="Calibri"/>
          <w:lang w:val="en-GB"/>
          <w14:ligatures w14:val="none"/>
        </w:rPr>
      </w:pPr>
    </w:p>
    <w:p w14:paraId="7F200AE9" w14:textId="4EAFE2D3" w:rsidR="00FA254E" w:rsidDel="00F4060E" w:rsidRDefault="00F2512A" w:rsidP="00EA5A4C">
      <w:pPr>
        <w:rPr>
          <w:del w:id="13" w:author="Luz Atencia Payares" w:date="2024-03-21T00:06:00Z"/>
          <w:rFonts w:eastAsia="Times New Roman" w:cs="Calibri"/>
          <w:lang w:val="en-GB"/>
          <w14:ligatures w14:val="none"/>
        </w:rPr>
      </w:pPr>
      <w:r w:rsidRPr="00F2512A">
        <w:rPr>
          <w:rFonts w:eastAsia="Times New Roman" w:cs="Calibri"/>
          <w:noProof/>
          <w:lang w:val="en-GB"/>
          <w14:ligatures w14:val="none"/>
        </w:rPr>
        <w:drawing>
          <wp:inline distT="0" distB="0" distL="0" distR="0" wp14:anchorId="4C9D8860" wp14:editId="15F764B5">
            <wp:extent cx="5400040" cy="3378835"/>
            <wp:effectExtent l="0" t="0" r="0" b="0"/>
            <wp:docPr id="833013882" name="Imagen 1" descr="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13882" name="Imagen 1" descr="Dibujo en blanco y negro&#10;&#10;Descripción generada automáticamente con confianza baja"/>
                    <pic:cNvPicPr/>
                  </pic:nvPicPr>
                  <pic:blipFill>
                    <a:blip r:embed="rId5"/>
                    <a:stretch>
                      <a:fillRect/>
                    </a:stretch>
                  </pic:blipFill>
                  <pic:spPr>
                    <a:xfrm>
                      <a:off x="0" y="0"/>
                      <a:ext cx="5400040" cy="3378835"/>
                    </a:xfrm>
                    <a:prstGeom prst="rect">
                      <a:avLst/>
                    </a:prstGeom>
                  </pic:spPr>
                </pic:pic>
              </a:graphicData>
            </a:graphic>
          </wp:inline>
        </w:drawing>
      </w:r>
    </w:p>
    <w:p w14:paraId="70AC69ED" w14:textId="2E34C469" w:rsidR="006360AD" w:rsidRDefault="002E020C" w:rsidP="00EA5A4C">
      <w:pPr>
        <w:rPr>
          <w:rFonts w:eastAsia="Times New Roman" w:cs="Calibri"/>
          <w:lang w:val="en-GB"/>
          <w14:ligatures w14:val="none"/>
        </w:rPr>
      </w:pPr>
      <w:r w:rsidRPr="00510E11">
        <w:rPr>
          <w:rFonts w:eastAsia="Times New Roman" w:cs="Calibri"/>
          <w:lang w:val="en-GB"/>
          <w14:ligatures w14:val="none"/>
        </w:rPr>
        <w:t xml:space="preserve">Fig A1: Thermal mosaic obtained after photogrammetry </w:t>
      </w:r>
      <w:r w:rsidR="007B5C08" w:rsidRPr="00510E11">
        <w:rPr>
          <w:rFonts w:eastAsia="Times New Roman" w:cs="Calibri"/>
          <w:lang w:val="en-GB"/>
          <w14:ligatures w14:val="none"/>
        </w:rPr>
        <w:t>process.</w:t>
      </w:r>
      <w:r w:rsidRPr="00510E11">
        <w:rPr>
          <w:rFonts w:eastAsia="Times New Roman" w:cs="Calibri"/>
          <w:lang w:val="en-GB"/>
          <w14:ligatures w14:val="none"/>
        </w:rPr>
        <w:t xml:space="preserve"> </w:t>
      </w:r>
      <w:r w:rsidR="00531012" w:rsidRPr="00510E11">
        <w:rPr>
          <w:rFonts w:eastAsia="Times New Roman" w:cs="Calibri"/>
          <w:lang w:val="en-GB"/>
          <w14:ligatures w14:val="none"/>
        </w:rPr>
        <w:t>The camera provides an automated way to recalibrate the intensity, usually by taking a picture with the shutter closed.</w:t>
      </w:r>
    </w:p>
    <w:p w14:paraId="2B94F5F2" w14:textId="77777777" w:rsidR="00FC35CF" w:rsidRDefault="00FC35CF" w:rsidP="00EA5A4C">
      <w:pPr>
        <w:rPr>
          <w:rFonts w:eastAsia="Times New Roman" w:cs="Calibri"/>
          <w:lang w:val="en-GB"/>
          <w14:ligatures w14:val="none"/>
        </w:rPr>
      </w:pPr>
    </w:p>
    <w:p w14:paraId="42ABBDB5" w14:textId="77777777" w:rsidR="00FC35CF" w:rsidRDefault="00FC35CF" w:rsidP="00EA5A4C">
      <w:pPr>
        <w:rPr>
          <w:rFonts w:eastAsia="Times New Roman" w:cs="Calibri"/>
          <w:lang w:val="en-GB"/>
          <w14:ligatures w14:val="none"/>
        </w:rPr>
      </w:pPr>
    </w:p>
    <w:p w14:paraId="0DA656E7" w14:textId="77777777" w:rsidR="00FC35CF" w:rsidRDefault="00FC35CF" w:rsidP="00EA5A4C">
      <w:pPr>
        <w:rPr>
          <w:rFonts w:eastAsia="Times New Roman" w:cs="Calibri"/>
          <w:lang w:val="en-GB"/>
          <w14:ligatures w14:val="none"/>
        </w:rPr>
      </w:pPr>
    </w:p>
    <w:p w14:paraId="323E7249" w14:textId="77777777" w:rsidR="00FC35CF" w:rsidRDefault="00FC35CF" w:rsidP="00EA5A4C">
      <w:pPr>
        <w:rPr>
          <w:rFonts w:eastAsia="Times New Roman" w:cs="Calibri"/>
          <w:lang w:val="en-GB"/>
          <w14:ligatures w14:val="none"/>
        </w:rPr>
      </w:pPr>
    </w:p>
    <w:p w14:paraId="12ED01A0" w14:textId="77777777" w:rsidR="00FC35CF" w:rsidRDefault="00FC35CF" w:rsidP="00EA5A4C">
      <w:pPr>
        <w:rPr>
          <w:rFonts w:eastAsia="Times New Roman" w:cs="Calibri"/>
          <w:lang w:val="en-GB"/>
          <w14:ligatures w14:val="none"/>
        </w:rPr>
      </w:pPr>
    </w:p>
    <w:p w14:paraId="01D17B43" w14:textId="77777777" w:rsidR="00FC35CF" w:rsidRDefault="00FC35CF" w:rsidP="00EA5A4C">
      <w:pPr>
        <w:rPr>
          <w:rFonts w:eastAsia="Times New Roman" w:cs="Calibri"/>
          <w:lang w:val="en-GB"/>
          <w14:ligatures w14:val="none"/>
        </w:rPr>
      </w:pPr>
    </w:p>
    <w:p w14:paraId="2D973629" w14:textId="77777777" w:rsidR="00FC35CF" w:rsidRDefault="00FC35CF" w:rsidP="00EA5A4C">
      <w:pPr>
        <w:rPr>
          <w:rFonts w:eastAsia="Times New Roman" w:cs="Calibri"/>
          <w:lang w:val="en-GB"/>
          <w14:ligatures w14:val="none"/>
        </w:rPr>
      </w:pPr>
    </w:p>
    <w:p w14:paraId="79E4FAC7" w14:textId="77777777" w:rsidR="00FC35CF" w:rsidRDefault="00FC35CF" w:rsidP="00EA5A4C">
      <w:pPr>
        <w:rPr>
          <w:rFonts w:eastAsia="Times New Roman" w:cs="Calibri"/>
          <w:lang w:val="en-GB"/>
          <w14:ligatures w14:val="none"/>
        </w:rPr>
      </w:pPr>
    </w:p>
    <w:p w14:paraId="1BEF70FD" w14:textId="77777777" w:rsidR="00FC35CF" w:rsidRDefault="00FC35CF" w:rsidP="00EA5A4C">
      <w:pPr>
        <w:rPr>
          <w:rFonts w:eastAsia="Times New Roman" w:cs="Calibri"/>
          <w:lang w:val="en-GB"/>
          <w14:ligatures w14:val="none"/>
        </w:rPr>
      </w:pPr>
    </w:p>
    <w:p w14:paraId="48C88F1B" w14:textId="77777777" w:rsidR="00FC35CF" w:rsidRDefault="00FC35CF" w:rsidP="00EA5A4C">
      <w:pPr>
        <w:rPr>
          <w:rFonts w:eastAsia="Times New Roman" w:cs="Calibri"/>
          <w:lang w:val="en-GB"/>
          <w14:ligatures w14:val="none"/>
        </w:rPr>
      </w:pPr>
    </w:p>
    <w:p w14:paraId="3E27AFF8" w14:textId="43390E8A" w:rsidR="00FC35CF" w:rsidRDefault="00FC35CF" w:rsidP="00EA5A4C">
      <w:pPr>
        <w:rPr>
          <w:rFonts w:eastAsia="Times New Roman" w:cs="Calibri"/>
          <w:lang w:val="en-GB"/>
          <w14:ligatures w14:val="none"/>
        </w:rPr>
      </w:pPr>
    </w:p>
    <w:sectPr w:rsidR="00FC35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uz Atencia Payares">
    <w15:presenceInfo w15:providerId="AD" w15:userId="S::luz.atencia@utw.es::284eca3a-edc7-4c6c-b149-ba00a5b51a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TW0tDQ3MzYxMDY2M7FQ0lEKTi0uzszPAykwNK8FABXTa0ctAAAA"/>
  </w:docVars>
  <w:rsids>
    <w:rsidRoot w:val="00766224"/>
    <w:rsid w:val="000259F2"/>
    <w:rsid w:val="00026573"/>
    <w:rsid w:val="00031312"/>
    <w:rsid w:val="00057E8F"/>
    <w:rsid w:val="00081F29"/>
    <w:rsid w:val="000A3BAB"/>
    <w:rsid w:val="000B6AEA"/>
    <w:rsid w:val="000E31E3"/>
    <w:rsid w:val="00127CEA"/>
    <w:rsid w:val="00194452"/>
    <w:rsid w:val="00214A6B"/>
    <w:rsid w:val="00233DC1"/>
    <w:rsid w:val="0023412D"/>
    <w:rsid w:val="002413D1"/>
    <w:rsid w:val="002432E7"/>
    <w:rsid w:val="0028271A"/>
    <w:rsid w:val="00294733"/>
    <w:rsid w:val="002C13DC"/>
    <w:rsid w:val="002E020C"/>
    <w:rsid w:val="0031681C"/>
    <w:rsid w:val="003354F8"/>
    <w:rsid w:val="00355C5C"/>
    <w:rsid w:val="003800A8"/>
    <w:rsid w:val="003866B1"/>
    <w:rsid w:val="003D73C9"/>
    <w:rsid w:val="00405B36"/>
    <w:rsid w:val="0040789F"/>
    <w:rsid w:val="004344D2"/>
    <w:rsid w:val="004D1C56"/>
    <w:rsid w:val="00510E11"/>
    <w:rsid w:val="00531012"/>
    <w:rsid w:val="0057250F"/>
    <w:rsid w:val="005747F8"/>
    <w:rsid w:val="00586519"/>
    <w:rsid w:val="00615B91"/>
    <w:rsid w:val="006360AD"/>
    <w:rsid w:val="00641F54"/>
    <w:rsid w:val="00642BC9"/>
    <w:rsid w:val="00681FC3"/>
    <w:rsid w:val="00682F2C"/>
    <w:rsid w:val="006B0440"/>
    <w:rsid w:val="006B21B3"/>
    <w:rsid w:val="006E49E0"/>
    <w:rsid w:val="007014DA"/>
    <w:rsid w:val="00766224"/>
    <w:rsid w:val="007B5C08"/>
    <w:rsid w:val="00800481"/>
    <w:rsid w:val="00810A98"/>
    <w:rsid w:val="00827FF3"/>
    <w:rsid w:val="00836E9D"/>
    <w:rsid w:val="008407F9"/>
    <w:rsid w:val="0086621F"/>
    <w:rsid w:val="008B623A"/>
    <w:rsid w:val="008C3869"/>
    <w:rsid w:val="008F7848"/>
    <w:rsid w:val="0091166B"/>
    <w:rsid w:val="009155D0"/>
    <w:rsid w:val="00963CC4"/>
    <w:rsid w:val="009B025E"/>
    <w:rsid w:val="009D0C7C"/>
    <w:rsid w:val="009D4986"/>
    <w:rsid w:val="00A04D57"/>
    <w:rsid w:val="00A61BD0"/>
    <w:rsid w:val="00A90DDE"/>
    <w:rsid w:val="00A94B97"/>
    <w:rsid w:val="00AC503B"/>
    <w:rsid w:val="00B7191F"/>
    <w:rsid w:val="00B85EFD"/>
    <w:rsid w:val="00CA3B88"/>
    <w:rsid w:val="00D64B48"/>
    <w:rsid w:val="00D72A02"/>
    <w:rsid w:val="00DA6777"/>
    <w:rsid w:val="00DE3312"/>
    <w:rsid w:val="00DF1460"/>
    <w:rsid w:val="00E00CA0"/>
    <w:rsid w:val="00E23B5B"/>
    <w:rsid w:val="00E2573E"/>
    <w:rsid w:val="00E75DF4"/>
    <w:rsid w:val="00E8321C"/>
    <w:rsid w:val="00EA5A4C"/>
    <w:rsid w:val="00EB3493"/>
    <w:rsid w:val="00F2512A"/>
    <w:rsid w:val="00F4060E"/>
    <w:rsid w:val="00F842D1"/>
    <w:rsid w:val="00F874F6"/>
    <w:rsid w:val="00F9128F"/>
    <w:rsid w:val="00FA254E"/>
    <w:rsid w:val="00FC3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61194"/>
  <w15:docId w15:val="{8EE785DF-0E81-408A-A164-8EA0B039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EA5A4C"/>
    <w:rPr>
      <w:sz w:val="16"/>
      <w:szCs w:val="16"/>
    </w:rPr>
  </w:style>
  <w:style w:type="paragraph" w:styleId="Textocomentario">
    <w:name w:val="annotation text"/>
    <w:basedOn w:val="Normal"/>
    <w:link w:val="TextocomentarioCar"/>
    <w:uiPriority w:val="99"/>
    <w:unhideWhenUsed/>
    <w:rsid w:val="00EA5A4C"/>
    <w:pPr>
      <w:spacing w:line="240" w:lineRule="auto"/>
    </w:pPr>
    <w:rPr>
      <w:sz w:val="20"/>
      <w:szCs w:val="20"/>
    </w:rPr>
  </w:style>
  <w:style w:type="character" w:customStyle="1" w:styleId="TextocomentarioCar">
    <w:name w:val="Texto comentario Car"/>
    <w:basedOn w:val="Fuentedeprrafopredeter"/>
    <w:link w:val="Textocomentario"/>
    <w:uiPriority w:val="99"/>
    <w:rsid w:val="00EA5A4C"/>
    <w:rPr>
      <w:sz w:val="20"/>
      <w:szCs w:val="20"/>
    </w:rPr>
  </w:style>
  <w:style w:type="table" w:styleId="Tablaconcuadrcula">
    <w:name w:val="Table Grid"/>
    <w:basedOn w:val="Tablanormal"/>
    <w:uiPriority w:val="39"/>
    <w:rsid w:val="000B6AEA"/>
    <w:pPr>
      <w:spacing w:after="0" w:line="240" w:lineRule="auto"/>
    </w:pPr>
    <w:rPr>
      <w:rFonts w:eastAsia="Times New Roman"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5747F8"/>
    <w:rPr>
      <w:b/>
      <w:bCs/>
    </w:rPr>
  </w:style>
  <w:style w:type="character" w:customStyle="1" w:styleId="AsuntodelcomentarioCar">
    <w:name w:val="Asunto del comentario Car"/>
    <w:basedOn w:val="TextocomentarioCar"/>
    <w:link w:val="Asuntodelcomentario"/>
    <w:uiPriority w:val="99"/>
    <w:semiHidden/>
    <w:rsid w:val="005747F8"/>
    <w:rPr>
      <w:b/>
      <w:bCs/>
      <w:sz w:val="20"/>
      <w:szCs w:val="20"/>
    </w:rPr>
  </w:style>
  <w:style w:type="character" w:styleId="Textodelmarcadordeposicin">
    <w:name w:val="Placeholder Text"/>
    <w:basedOn w:val="Fuentedeprrafopredeter"/>
    <w:uiPriority w:val="99"/>
    <w:semiHidden/>
    <w:rsid w:val="00E23B5B"/>
    <w:rPr>
      <w:color w:val="666666"/>
    </w:rPr>
  </w:style>
  <w:style w:type="paragraph" w:styleId="Revisin">
    <w:name w:val="Revision"/>
    <w:hidden/>
    <w:uiPriority w:val="99"/>
    <w:semiHidden/>
    <w:rsid w:val="00355C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296DC-F174-40D4-90EC-7525D1EB9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Pages>
  <Words>1034</Words>
  <Characters>5605</Characters>
  <Application>Microsoft Office Word</Application>
  <DocSecurity>0</DocSecurity>
  <Lines>116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Atencia Payares</dc:creator>
  <cp:keywords/>
  <dc:description/>
  <cp:lastModifiedBy>Luz Atencia Payares</cp:lastModifiedBy>
  <cp:revision>11</cp:revision>
  <cp:lastPrinted>2024-05-15T08:07:00Z</cp:lastPrinted>
  <dcterms:created xsi:type="dcterms:W3CDTF">2024-04-16T06:18:00Z</dcterms:created>
  <dcterms:modified xsi:type="dcterms:W3CDTF">2024-07-10T00:44:00Z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4631f14d-12b6-4e2c-aff7-1184fa807c99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http://www.zotero.org/styles/irrigation-science</vt:lpwstr>
  </property>
  <property fmtid="{D5CDD505-2E9C-101B-9397-08002B2CF9AE}" pid="14" name="Mendeley Recent Style Name 5_1">
    <vt:lpwstr>Irrigation Science</vt:lpwstr>
  </property>
  <property fmtid="{D5CDD505-2E9C-101B-9397-08002B2CF9AE}" pid="15" name="Mendeley Recent Style Id 6_1">
    <vt:lpwstr>http://www.zotero.org/styles/nature</vt:lpwstr>
  </property>
  <property fmtid="{D5CDD505-2E9C-101B-9397-08002B2CF9AE}" pid="16" name="Mendeley Recent Style Name 6_1">
    <vt:lpwstr>Nature</vt:lpwstr>
  </property>
  <property fmtid="{D5CDD505-2E9C-101B-9397-08002B2CF9AE}" pid="17" name="Mendeley Recent Style Id 7_1">
    <vt:lpwstr>http://www.zotero.org/styles/plants</vt:lpwstr>
  </property>
  <property fmtid="{D5CDD505-2E9C-101B-9397-08002B2CF9AE}" pid="18" name="Mendeley Recent Style Name 7_1">
    <vt:lpwstr>Plants</vt:lpwstr>
  </property>
  <property fmtid="{D5CDD505-2E9C-101B-9397-08002B2CF9AE}" pid="19" name="Mendeley Recent Style Id 8_1">
    <vt:lpwstr>http://www.zotero.org/styles/remote-sensing</vt:lpwstr>
  </property>
  <property fmtid="{D5CDD505-2E9C-101B-9397-08002B2CF9AE}" pid="20" name="Mendeley Recent Style Name 8_1">
    <vt:lpwstr>Remote Sensing</vt:lpwstr>
  </property>
  <property fmtid="{D5CDD505-2E9C-101B-9397-08002B2CF9AE}" pid="21" name="Mendeley Recent Style Id 9_1">
    <vt:lpwstr>http://www.zotero.org/styles/soil</vt:lpwstr>
  </property>
  <property fmtid="{D5CDD505-2E9C-101B-9397-08002B2CF9AE}" pid="22" name="Mendeley Recent Style Name 9_1">
    <vt:lpwstr>SOIL</vt:lpwstr>
  </property>
  <property fmtid="{D5CDD505-2E9C-101B-9397-08002B2CF9AE}" pid="23" name="Mendeley Document_1">
    <vt:lpwstr>True</vt:lpwstr>
  </property>
  <property fmtid="{D5CDD505-2E9C-101B-9397-08002B2CF9AE}" pid="24" name="Mendeley Unique User Id_1">
    <vt:lpwstr>fca42db0-2f56-33da-9f74-4a544fc5ac18</vt:lpwstr>
  </property>
  <property fmtid="{D5CDD505-2E9C-101B-9397-08002B2CF9AE}" pid="25" name="Mendeley Citation Style_1">
    <vt:lpwstr>http://www.zotero.org/styles/irrigation-science</vt:lpwstr>
  </property>
</Properties>
</file>