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B04EB" w14:textId="6AD3B481" w:rsidR="00CE7772" w:rsidRPr="00737872" w:rsidRDefault="00634B70" w:rsidP="00634B70">
      <w:pPr>
        <w:jc w:val="center"/>
        <w:rPr>
          <w:rFonts w:ascii="Times New Roman" w:hAnsi="Times New Roman" w:cs="Times New Roman"/>
          <w:b/>
          <w:bCs/>
          <w:lang w:val="en-US"/>
        </w:rPr>
      </w:pPr>
      <w:r w:rsidRPr="00737872">
        <w:rPr>
          <w:rFonts w:ascii="Times New Roman" w:hAnsi="Times New Roman" w:cs="Times New Roman"/>
          <w:b/>
          <w:bCs/>
          <w:lang w:val="en-US"/>
        </w:rPr>
        <w:t xml:space="preserve">Supplementary </w:t>
      </w:r>
      <w:r w:rsidR="001538B6" w:rsidRPr="00737872">
        <w:rPr>
          <w:rFonts w:ascii="Times New Roman" w:hAnsi="Times New Roman" w:cs="Times New Roman"/>
          <w:b/>
          <w:bCs/>
          <w:lang w:val="en-US"/>
        </w:rPr>
        <w:t>Information</w:t>
      </w:r>
    </w:p>
    <w:p w14:paraId="2846EEBD" w14:textId="098CBD29" w:rsidR="00634B70" w:rsidRPr="00737872" w:rsidRDefault="00634B70" w:rsidP="00634B70">
      <w:pPr>
        <w:rPr>
          <w:rFonts w:ascii="Times New Roman" w:hAnsi="Times New Roman" w:cs="Times New Roman"/>
          <w:b/>
          <w:bCs/>
          <w:lang w:val="en-US"/>
        </w:rPr>
      </w:pPr>
    </w:p>
    <w:p w14:paraId="6C7B750B" w14:textId="08203860" w:rsidR="001C13BF" w:rsidRPr="00737872" w:rsidRDefault="001C13BF" w:rsidP="00BE1024">
      <w:pPr>
        <w:rPr>
          <w:rFonts w:ascii="Times New Roman" w:hAnsi="Times New Roman" w:cs="Times New Roman"/>
          <w:b/>
          <w:bCs/>
          <w:lang w:val="en-US"/>
        </w:rPr>
      </w:pPr>
      <w:r w:rsidRPr="00737872">
        <w:rPr>
          <w:rFonts w:ascii="Times New Roman" w:hAnsi="Times New Roman" w:cs="Times New Roman"/>
          <w:b/>
          <w:bCs/>
          <w:lang w:val="en-US"/>
        </w:rPr>
        <w:t xml:space="preserve">Annals of hematology </w:t>
      </w:r>
    </w:p>
    <w:p w14:paraId="382CCEEE" w14:textId="77777777" w:rsidR="001C13BF" w:rsidRPr="00737872" w:rsidRDefault="001C13BF" w:rsidP="001538B6">
      <w:pPr>
        <w:jc w:val="both"/>
        <w:rPr>
          <w:rFonts w:ascii="Times New Roman" w:hAnsi="Times New Roman" w:cs="Times New Roman"/>
          <w:b/>
          <w:bCs/>
          <w:lang w:val="en-US"/>
        </w:rPr>
      </w:pPr>
    </w:p>
    <w:p w14:paraId="6899EBE5" w14:textId="57461F54" w:rsidR="001538B6" w:rsidRPr="00737872" w:rsidRDefault="001538B6" w:rsidP="001538B6">
      <w:pPr>
        <w:jc w:val="both"/>
        <w:rPr>
          <w:rFonts w:ascii="Times New Roman" w:hAnsi="Times New Roman" w:cs="Times New Roman"/>
          <w:b/>
          <w:bCs/>
          <w:lang w:val="en-US"/>
        </w:rPr>
      </w:pPr>
      <w:r w:rsidRPr="00737872">
        <w:rPr>
          <w:rFonts w:ascii="Times New Roman" w:hAnsi="Times New Roman" w:cs="Times New Roman"/>
          <w:b/>
          <w:bCs/>
          <w:lang w:val="en-US"/>
        </w:rPr>
        <w:t xml:space="preserve">A retrospective observational study of ibrutinib in chronic lymphocytic </w:t>
      </w:r>
      <w:proofErr w:type="spellStart"/>
      <w:r w:rsidRPr="00737872">
        <w:rPr>
          <w:rFonts w:ascii="Times New Roman" w:hAnsi="Times New Roman" w:cs="Times New Roman"/>
          <w:b/>
          <w:bCs/>
          <w:lang w:val="en-US"/>
        </w:rPr>
        <w:t>leukaemia</w:t>
      </w:r>
      <w:proofErr w:type="spellEnd"/>
      <w:r w:rsidRPr="00737872">
        <w:rPr>
          <w:rFonts w:ascii="Times New Roman" w:hAnsi="Times New Roman" w:cs="Times New Roman"/>
          <w:b/>
          <w:bCs/>
          <w:lang w:val="en-US"/>
        </w:rPr>
        <w:t xml:space="preserve"> in a real-life setting in France using the French claims database (OSIRIS)</w:t>
      </w:r>
    </w:p>
    <w:p w14:paraId="4226D1AE" w14:textId="77777777" w:rsidR="001C13BF" w:rsidRPr="00737872" w:rsidRDefault="001C13BF" w:rsidP="00BE1024">
      <w:pPr>
        <w:rPr>
          <w:rFonts w:ascii="Times New Roman" w:hAnsi="Times New Roman" w:cs="Times New Roman"/>
          <w:b/>
          <w:bCs/>
          <w:lang w:val="en-US"/>
        </w:rPr>
      </w:pPr>
    </w:p>
    <w:p w14:paraId="197446D3" w14:textId="77777777" w:rsidR="001538B6" w:rsidRPr="00737872" w:rsidRDefault="001538B6" w:rsidP="001538B6">
      <w:pPr>
        <w:jc w:val="both"/>
        <w:rPr>
          <w:rFonts w:ascii="Times New Roman" w:hAnsi="Times New Roman" w:cs="Times New Roman"/>
        </w:rPr>
      </w:pPr>
      <w:r w:rsidRPr="00737872">
        <w:rPr>
          <w:rFonts w:ascii="Times New Roman" w:hAnsi="Times New Roman" w:cs="Times New Roman"/>
        </w:rPr>
        <w:t>Sylvain Choquet</w:t>
      </w:r>
      <w:r w:rsidRPr="00737872">
        <w:rPr>
          <w:rFonts w:ascii="Times New Roman" w:hAnsi="Times New Roman" w:cs="Times New Roman"/>
          <w:vertAlign w:val="superscript"/>
        </w:rPr>
        <w:t>1</w:t>
      </w:r>
      <w:r w:rsidRPr="00737872">
        <w:rPr>
          <w:rFonts w:ascii="Times New Roman" w:hAnsi="Times New Roman" w:cs="Times New Roman"/>
        </w:rPr>
        <w:t>,</w:t>
      </w:r>
      <w:r w:rsidRPr="00737872">
        <w:rPr>
          <w:rFonts w:ascii="Times New Roman" w:hAnsi="Times New Roman" w:cs="Times New Roman"/>
          <w:b/>
          <w:bCs/>
        </w:rPr>
        <w:t xml:space="preserve"> </w:t>
      </w:r>
      <w:r w:rsidRPr="00737872">
        <w:rPr>
          <w:rFonts w:ascii="Times New Roman" w:hAnsi="Times New Roman" w:cs="Times New Roman"/>
        </w:rPr>
        <w:t>Clarisse Marchal</w:t>
      </w:r>
      <w:r w:rsidRPr="00737872">
        <w:rPr>
          <w:rFonts w:ascii="Times New Roman" w:hAnsi="Times New Roman" w:cs="Times New Roman"/>
          <w:vertAlign w:val="superscript"/>
        </w:rPr>
        <w:t>2</w:t>
      </w:r>
      <w:r w:rsidRPr="00737872">
        <w:rPr>
          <w:rFonts w:ascii="Times New Roman" w:hAnsi="Times New Roman" w:cs="Times New Roman"/>
        </w:rPr>
        <w:t>, Floriane Deygas</w:t>
      </w:r>
      <w:r w:rsidRPr="00737872">
        <w:rPr>
          <w:rFonts w:ascii="Times New Roman" w:hAnsi="Times New Roman" w:cs="Times New Roman"/>
          <w:vertAlign w:val="superscript"/>
        </w:rPr>
        <w:t>2</w:t>
      </w:r>
      <w:r w:rsidRPr="00737872">
        <w:rPr>
          <w:rFonts w:ascii="Times New Roman" w:hAnsi="Times New Roman" w:cs="Times New Roman"/>
        </w:rPr>
        <w:t>, Marine Deslandes</w:t>
      </w:r>
      <w:r w:rsidRPr="00737872">
        <w:rPr>
          <w:rFonts w:ascii="Times New Roman" w:hAnsi="Times New Roman" w:cs="Times New Roman"/>
          <w:vertAlign w:val="superscript"/>
        </w:rPr>
        <w:t>3</w:t>
      </w:r>
      <w:r w:rsidRPr="00737872">
        <w:rPr>
          <w:rFonts w:ascii="Times New Roman" w:hAnsi="Times New Roman" w:cs="Times New Roman"/>
        </w:rPr>
        <w:t>, Nahid Macher</w:t>
      </w:r>
      <w:r w:rsidRPr="00737872">
        <w:rPr>
          <w:rFonts w:ascii="Times New Roman" w:hAnsi="Times New Roman" w:cs="Times New Roman"/>
          <w:vertAlign w:val="superscript"/>
        </w:rPr>
        <w:t>3</w:t>
      </w:r>
      <w:r w:rsidRPr="00737872">
        <w:rPr>
          <w:rFonts w:ascii="Times New Roman" w:hAnsi="Times New Roman" w:cs="Times New Roman"/>
        </w:rPr>
        <w:t>, Gérard de Pouvourville</w:t>
      </w:r>
      <w:r w:rsidRPr="00737872">
        <w:rPr>
          <w:rFonts w:ascii="Times New Roman" w:hAnsi="Times New Roman" w:cs="Times New Roman"/>
          <w:vertAlign w:val="superscript"/>
        </w:rPr>
        <w:t>4</w:t>
      </w:r>
      <w:r w:rsidRPr="00737872">
        <w:rPr>
          <w:rFonts w:ascii="Times New Roman" w:hAnsi="Times New Roman" w:cs="Times New Roman"/>
        </w:rPr>
        <w:t>, Vincent Levy</w:t>
      </w:r>
      <w:r w:rsidRPr="00737872">
        <w:rPr>
          <w:rFonts w:ascii="Times New Roman" w:hAnsi="Times New Roman" w:cs="Times New Roman"/>
          <w:vertAlign w:val="superscript"/>
        </w:rPr>
        <w:t>5</w:t>
      </w:r>
    </w:p>
    <w:p w14:paraId="426DA4B9" w14:textId="77777777" w:rsidR="001538B6" w:rsidRPr="00737872" w:rsidRDefault="001538B6" w:rsidP="00634B70">
      <w:pPr>
        <w:rPr>
          <w:rFonts w:ascii="Times New Roman" w:hAnsi="Times New Roman" w:cs="Times New Roman"/>
          <w:b/>
          <w:bCs/>
        </w:rPr>
      </w:pPr>
    </w:p>
    <w:p w14:paraId="32340741" w14:textId="1A3F1F99" w:rsidR="001C13BF" w:rsidRPr="00737872" w:rsidRDefault="001C13BF" w:rsidP="001C13BF">
      <w:pPr>
        <w:spacing w:before="120"/>
        <w:jc w:val="both"/>
        <w:rPr>
          <w:rFonts w:ascii="Times New Roman" w:eastAsia="Calibri" w:hAnsi="Times New Roman" w:cs="Times New Roman"/>
          <w:lang w:val="en-US"/>
        </w:rPr>
      </w:pPr>
      <w:r w:rsidRPr="00737872">
        <w:rPr>
          <w:rFonts w:ascii="Times New Roman" w:eastAsia="Calibri" w:hAnsi="Times New Roman" w:cs="Times New Roman"/>
          <w:u w:val="single"/>
          <w:lang w:val="en-US"/>
        </w:rPr>
        <w:t>Corresponding author</w:t>
      </w:r>
      <w:r w:rsidRPr="00737872">
        <w:rPr>
          <w:rFonts w:ascii="Times New Roman" w:eastAsia="Calibri" w:hAnsi="Times New Roman" w:cs="Times New Roman"/>
          <w:lang w:val="en-US"/>
        </w:rPr>
        <w:t>:</w:t>
      </w:r>
    </w:p>
    <w:p w14:paraId="11072514" w14:textId="29D9488A" w:rsidR="001C13BF" w:rsidRPr="00737872" w:rsidRDefault="001C13BF" w:rsidP="001C13BF">
      <w:pPr>
        <w:spacing w:before="120"/>
        <w:jc w:val="both"/>
        <w:rPr>
          <w:rFonts w:ascii="Times New Roman" w:eastAsia="Calibri" w:hAnsi="Times New Roman" w:cs="Times New Roman"/>
          <w:noProof/>
          <w:lang w:val="en-US"/>
        </w:rPr>
      </w:pPr>
      <w:r w:rsidRPr="00737872">
        <w:rPr>
          <w:rFonts w:ascii="Times New Roman" w:eastAsia="Calibri" w:hAnsi="Times New Roman" w:cs="Times New Roman"/>
          <w:noProof/>
          <w:lang w:val="en-US"/>
        </w:rPr>
        <w:t>Clarisse Marchal, PELYON, Lyon, France;</w:t>
      </w:r>
    </w:p>
    <w:p w14:paraId="3A576420" w14:textId="1854DA5D" w:rsidR="001C13BF" w:rsidRPr="00737872" w:rsidRDefault="001C13BF" w:rsidP="00BE1024">
      <w:pPr>
        <w:spacing w:before="120"/>
        <w:jc w:val="both"/>
        <w:rPr>
          <w:rFonts w:ascii="Times New Roman" w:eastAsia="Calibri" w:hAnsi="Times New Roman" w:cs="Times New Roman"/>
          <w:noProof/>
          <w:lang w:val="en-US"/>
        </w:rPr>
      </w:pPr>
      <w:r w:rsidRPr="00737872">
        <w:rPr>
          <w:rFonts w:ascii="Times New Roman" w:eastAsia="Calibri" w:hAnsi="Times New Roman" w:cs="Times New Roman"/>
          <w:noProof/>
          <w:lang w:val="en-US"/>
        </w:rPr>
        <w:t>Email: clarisse.marchal@pelyon.fr</w:t>
      </w:r>
    </w:p>
    <w:p w14:paraId="187D35F0" w14:textId="77777777" w:rsidR="00255603" w:rsidRPr="00737872" w:rsidRDefault="00255603" w:rsidP="00255603">
      <w:pPr>
        <w:rPr>
          <w:rFonts w:ascii="Times New Roman" w:hAnsi="Times New Roman" w:cs="Times New Roman"/>
          <w:b/>
          <w:bCs/>
          <w:lang w:val="en-US"/>
        </w:rPr>
      </w:pPr>
    </w:p>
    <w:p w14:paraId="079A3AAF" w14:textId="7F7E7A57" w:rsidR="00255603" w:rsidRPr="00737872" w:rsidRDefault="001C13BF" w:rsidP="00255603">
      <w:pPr>
        <w:rPr>
          <w:rFonts w:ascii="Times New Roman" w:hAnsi="Times New Roman" w:cs="Times New Roman"/>
          <w:b/>
          <w:bCs/>
          <w:lang w:val="en-US"/>
        </w:rPr>
      </w:pPr>
      <w:r w:rsidRPr="00737872">
        <w:rPr>
          <w:rFonts w:ascii="Times New Roman" w:hAnsi="Times New Roman" w:cs="Times New Roman"/>
          <w:b/>
          <w:bCs/>
          <w:lang w:val="en-US"/>
        </w:rPr>
        <w:t xml:space="preserve">Online Resource </w:t>
      </w:r>
      <w:r w:rsidR="001538B6" w:rsidRPr="00737872">
        <w:rPr>
          <w:rFonts w:ascii="Times New Roman" w:hAnsi="Times New Roman" w:cs="Times New Roman"/>
          <w:b/>
          <w:bCs/>
          <w:lang w:val="en-US"/>
        </w:rPr>
        <w:t>1</w:t>
      </w:r>
      <w:r w:rsidR="00255603" w:rsidRPr="00737872">
        <w:rPr>
          <w:rFonts w:ascii="Times New Roman" w:hAnsi="Times New Roman" w:cs="Times New Roman"/>
          <w:b/>
          <w:bCs/>
          <w:lang w:val="en-US"/>
        </w:rPr>
        <w:t>: Algorithm defining the line of treatment and the ibrutinib regimen</w:t>
      </w:r>
    </w:p>
    <w:p w14:paraId="17A5AB21" w14:textId="1C33D3D1" w:rsidR="00255603" w:rsidRPr="004C0629" w:rsidRDefault="00255603" w:rsidP="00255603">
      <w:pPr>
        <w:jc w:val="both"/>
        <w:rPr>
          <w:rFonts w:ascii="Times New Roman" w:hAnsi="Times New Roman" w:cs="Times New Roman"/>
          <w:bCs/>
          <w:lang w:val="en-US"/>
        </w:rPr>
      </w:pPr>
      <w:r w:rsidRPr="00737872">
        <w:rPr>
          <w:rFonts w:ascii="Times New Roman" w:hAnsi="Times New Roman" w:cs="Times New Roman"/>
          <w:bCs/>
          <w:lang w:val="en-US"/>
        </w:rPr>
        <w:t>The use of ibrutinib was considered as first line (L1) if there was no dispensation of a CLL-specific treatment (listed in Supplementary Table A3) or infusion session at a hospital between January 1</w:t>
      </w:r>
      <w:r w:rsidRPr="00737872">
        <w:rPr>
          <w:rFonts w:ascii="Times New Roman" w:hAnsi="Times New Roman" w:cs="Times New Roman"/>
          <w:bCs/>
          <w:vertAlign w:val="superscript"/>
          <w:lang w:val="en-US"/>
        </w:rPr>
        <w:t>st</w:t>
      </w:r>
      <w:r w:rsidRPr="00737872">
        <w:rPr>
          <w:rFonts w:ascii="Times New Roman" w:hAnsi="Times New Roman" w:cs="Times New Roman"/>
          <w:bCs/>
          <w:lang w:val="en-US"/>
        </w:rPr>
        <w:t xml:space="preserve">, 2006, and 14 days before the index date; otherwise, the use was considered as second or more line (L2+). </w:t>
      </w:r>
      <w:r w:rsidRPr="00737872">
        <w:rPr>
          <w:rFonts w:ascii="Times New Roman" w:hAnsi="Times New Roman" w:cs="Times New Roman"/>
          <w:bCs/>
          <w:color w:val="000000" w:themeColor="text1"/>
          <w:lang w:val="en-US"/>
        </w:rPr>
        <w:t xml:space="preserve">The ibrutinib coverage period </w:t>
      </w:r>
      <w:r w:rsidRPr="00737872">
        <w:rPr>
          <w:rFonts w:ascii="Times New Roman" w:hAnsi="Times New Roman" w:cs="Times New Roman"/>
          <w:bCs/>
          <w:lang w:val="en-US"/>
        </w:rPr>
        <w:t>was defined as the ratio of the number of capsules dispensed to the ibrutinib-specific dosage for CLL (i.e., 3 capsules per day). A gap of more than 90 days (when dispensing a 90-capsule package) or 110 days (when dispensing a 120-capsule package) without an ibrutinib dispensation after the end of the coverage period was considered to indicate discontinuation. Discontinuation was considered permanent when the ibrutinib discontinuation period was more than 6 months and temporary otherwise. An ibrutinib regimen was defined as the period from the date of the first ibrutinib dispensation (index date) to the identification of discontinuation (permanent or temporary) or the patient’s death, whichever came first.</w:t>
      </w:r>
      <w:ins w:id="0" w:author="Clarisse MARCHAL" w:date="2024-06-04T16:50:00Z" w16du:dateUtc="2024-06-04T14:50:00Z">
        <w:r w:rsidR="004C0629">
          <w:rPr>
            <w:rFonts w:ascii="Times New Roman" w:hAnsi="Times New Roman" w:cs="Times New Roman"/>
            <w:bCs/>
            <w:lang w:val="en-US"/>
          </w:rPr>
          <w:t xml:space="preserve"> </w:t>
        </w:r>
        <w:r w:rsidR="004C0629" w:rsidRPr="004C0629">
          <w:rPr>
            <w:bCs/>
            <w:lang w:val="en-US"/>
            <w:rPrChange w:id="1" w:author="Clarisse MARCHAL" w:date="2024-06-04T16:50:00Z" w16du:dateUtc="2024-06-04T14:50:00Z">
              <w:rPr>
                <w:bCs/>
              </w:rPr>
            </w:rPrChange>
          </w:rPr>
          <w:t>Any CLL-specific treatment dispensed during or within 14 days prior to the start of the ibrutinib regimen was considered a concomitant therapy.</w:t>
        </w:r>
      </w:ins>
    </w:p>
    <w:p w14:paraId="081ACF95" w14:textId="77777777" w:rsidR="00255603" w:rsidRPr="00737872" w:rsidRDefault="00255603" w:rsidP="00634B70">
      <w:pPr>
        <w:rPr>
          <w:rFonts w:ascii="Times New Roman" w:hAnsi="Times New Roman" w:cs="Times New Roman"/>
          <w:b/>
          <w:bCs/>
          <w:lang w:val="en-US"/>
        </w:rPr>
      </w:pPr>
    </w:p>
    <w:p w14:paraId="77418317" w14:textId="116C206D" w:rsidR="00634B70" w:rsidRPr="00737872" w:rsidRDefault="001C13BF" w:rsidP="00634B70">
      <w:pPr>
        <w:rPr>
          <w:rFonts w:ascii="Times New Roman" w:hAnsi="Times New Roman" w:cs="Times New Roman"/>
          <w:b/>
          <w:bCs/>
          <w:lang w:val="en-US"/>
        </w:rPr>
      </w:pPr>
      <w:r w:rsidRPr="00737872">
        <w:rPr>
          <w:rFonts w:ascii="Times New Roman" w:hAnsi="Times New Roman" w:cs="Times New Roman"/>
          <w:b/>
          <w:bCs/>
          <w:lang w:val="en-US"/>
        </w:rPr>
        <w:t>Online Resource 2</w:t>
      </w:r>
      <w:r w:rsidR="00634B70" w:rsidRPr="00737872">
        <w:rPr>
          <w:rFonts w:ascii="Times New Roman" w:hAnsi="Times New Roman" w:cs="Times New Roman"/>
          <w:b/>
          <w:bCs/>
          <w:lang w:val="en-US"/>
        </w:rPr>
        <w:t>: CLL-specific treatments</w:t>
      </w:r>
    </w:p>
    <w:p w14:paraId="665C611F" w14:textId="77777777" w:rsidR="00634B70" w:rsidRPr="00737872" w:rsidRDefault="00634B70" w:rsidP="00634B70">
      <w:pPr>
        <w:rPr>
          <w:rFonts w:ascii="Times New Roman" w:hAnsi="Times New Roman" w:cs="Times New Roman"/>
          <w:b/>
          <w:bCs/>
          <w:lang w:val="en-US"/>
        </w:rPr>
      </w:pPr>
    </w:p>
    <w:tbl>
      <w:tblPr>
        <w:tblW w:w="7712" w:type="dxa"/>
        <w:jc w:val="center"/>
        <w:tblLook w:val="04A0" w:firstRow="1" w:lastRow="0" w:firstColumn="1" w:lastColumn="0" w:noHBand="0" w:noVBand="1"/>
      </w:tblPr>
      <w:tblGrid>
        <w:gridCol w:w="3320"/>
        <w:gridCol w:w="4392"/>
      </w:tblGrid>
      <w:tr w:rsidR="00634B70" w:rsidRPr="00737872" w14:paraId="27D4574B" w14:textId="77777777" w:rsidTr="00634B70">
        <w:trPr>
          <w:cantSplit/>
          <w:trHeight w:val="283"/>
          <w:tblHeader/>
          <w:jc w:val="center"/>
        </w:trPr>
        <w:tc>
          <w:tcPr>
            <w:tcW w:w="2725" w:type="dxa"/>
            <w:tcBorders>
              <w:top w:val="single" w:sz="4" w:space="0" w:color="auto"/>
              <w:left w:val="single" w:sz="4" w:space="0" w:color="auto"/>
              <w:bottom w:val="single" w:sz="4" w:space="0" w:color="auto"/>
              <w:right w:val="single" w:sz="4" w:space="0" w:color="auto"/>
            </w:tcBorders>
            <w:vAlign w:val="center"/>
            <w:hideMark/>
          </w:tcPr>
          <w:p w14:paraId="076E3F31" w14:textId="77777777" w:rsidR="00634B70" w:rsidRPr="00737872" w:rsidRDefault="00634B70" w:rsidP="00B07478">
            <w:pPr>
              <w:spacing w:line="240" w:lineRule="auto"/>
              <w:jc w:val="center"/>
              <w:rPr>
                <w:rFonts w:ascii="Times New Roman" w:hAnsi="Times New Roman" w:cs="Times New Roman"/>
                <w:b/>
                <w:bCs/>
                <w:color w:val="000000"/>
                <w:lang w:val="en-US"/>
              </w:rPr>
            </w:pPr>
            <w:r w:rsidRPr="00737872">
              <w:rPr>
                <w:rFonts w:ascii="Times New Roman" w:hAnsi="Times New Roman" w:cs="Times New Roman"/>
                <w:b/>
                <w:bCs/>
                <w:color w:val="000000"/>
                <w:lang w:val="en-US"/>
              </w:rPr>
              <w:t>Treatment class</w:t>
            </w:r>
          </w:p>
        </w:tc>
        <w:tc>
          <w:tcPr>
            <w:tcW w:w="3604" w:type="dxa"/>
            <w:tcBorders>
              <w:top w:val="single" w:sz="4" w:space="0" w:color="auto"/>
              <w:left w:val="nil"/>
              <w:bottom w:val="single" w:sz="4" w:space="0" w:color="auto"/>
              <w:right w:val="single" w:sz="4" w:space="0" w:color="auto"/>
            </w:tcBorders>
            <w:vAlign w:val="center"/>
            <w:hideMark/>
          </w:tcPr>
          <w:p w14:paraId="2B7AF9F8" w14:textId="77777777" w:rsidR="00634B70" w:rsidRPr="00737872" w:rsidRDefault="00634B70" w:rsidP="00B07478">
            <w:pPr>
              <w:spacing w:line="240" w:lineRule="auto"/>
              <w:jc w:val="center"/>
              <w:rPr>
                <w:rFonts w:ascii="Times New Roman" w:hAnsi="Times New Roman" w:cs="Times New Roman"/>
                <w:b/>
                <w:bCs/>
                <w:color w:val="000000"/>
                <w:lang w:val="en-US"/>
              </w:rPr>
            </w:pPr>
            <w:r w:rsidRPr="00737872">
              <w:rPr>
                <w:rFonts w:ascii="Times New Roman" w:hAnsi="Times New Roman" w:cs="Times New Roman"/>
                <w:b/>
                <w:bCs/>
                <w:color w:val="000000"/>
                <w:lang w:val="en-US"/>
              </w:rPr>
              <w:t>Product</w:t>
            </w:r>
          </w:p>
        </w:tc>
      </w:tr>
      <w:tr w:rsidR="00634B70" w:rsidRPr="00737872" w14:paraId="33F2A53A" w14:textId="77777777" w:rsidTr="00B07478">
        <w:trPr>
          <w:cantSplit/>
          <w:trHeight w:val="283"/>
          <w:jc w:val="center"/>
        </w:trPr>
        <w:tc>
          <w:tcPr>
            <w:tcW w:w="2725" w:type="dxa"/>
            <w:vMerge w:val="restart"/>
            <w:tcBorders>
              <w:top w:val="nil"/>
              <w:left w:val="single" w:sz="4" w:space="0" w:color="auto"/>
              <w:bottom w:val="single" w:sz="4" w:space="0" w:color="auto"/>
              <w:right w:val="single" w:sz="4" w:space="0" w:color="auto"/>
            </w:tcBorders>
            <w:vAlign w:val="center"/>
            <w:hideMark/>
          </w:tcPr>
          <w:p w14:paraId="18259491" w14:textId="77777777" w:rsidR="00634B70" w:rsidRPr="00737872" w:rsidRDefault="00634B70" w:rsidP="00B07478">
            <w:pPr>
              <w:spacing w:line="240" w:lineRule="auto"/>
              <w:jc w:val="center"/>
              <w:rPr>
                <w:rFonts w:ascii="Times New Roman" w:hAnsi="Times New Roman" w:cs="Times New Roman"/>
                <w:b/>
                <w:bCs/>
                <w:color w:val="000000"/>
                <w:lang w:val="en-US"/>
              </w:rPr>
            </w:pPr>
            <w:r w:rsidRPr="00737872">
              <w:rPr>
                <w:rFonts w:ascii="Times New Roman" w:hAnsi="Times New Roman" w:cs="Times New Roman"/>
                <w:b/>
                <w:bCs/>
                <w:color w:val="000000"/>
                <w:lang w:val="en-US"/>
              </w:rPr>
              <w:t>Chemotherapy</w:t>
            </w:r>
          </w:p>
        </w:tc>
        <w:tc>
          <w:tcPr>
            <w:tcW w:w="3604" w:type="dxa"/>
            <w:tcBorders>
              <w:top w:val="nil"/>
              <w:left w:val="nil"/>
              <w:bottom w:val="single" w:sz="4" w:space="0" w:color="auto"/>
              <w:right w:val="single" w:sz="4" w:space="0" w:color="auto"/>
            </w:tcBorders>
            <w:vAlign w:val="center"/>
            <w:hideMark/>
          </w:tcPr>
          <w:p w14:paraId="74C13A9E"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 xml:space="preserve">Cyclophosphamide </w:t>
            </w:r>
          </w:p>
        </w:tc>
      </w:tr>
      <w:tr w:rsidR="00634B70" w:rsidRPr="00737872" w14:paraId="08E16C47" w14:textId="77777777" w:rsidTr="00B07478">
        <w:trPr>
          <w:cantSplit/>
          <w:trHeight w:val="283"/>
          <w:jc w:val="center"/>
        </w:trPr>
        <w:tc>
          <w:tcPr>
            <w:tcW w:w="0" w:type="auto"/>
            <w:vMerge/>
            <w:tcBorders>
              <w:top w:val="nil"/>
              <w:left w:val="single" w:sz="4" w:space="0" w:color="auto"/>
              <w:bottom w:val="single" w:sz="4" w:space="0" w:color="auto"/>
              <w:right w:val="single" w:sz="4" w:space="0" w:color="auto"/>
            </w:tcBorders>
            <w:vAlign w:val="center"/>
            <w:hideMark/>
          </w:tcPr>
          <w:p w14:paraId="7EB97636"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2BF8F526"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Chlorambucil</w:t>
            </w:r>
          </w:p>
        </w:tc>
      </w:tr>
      <w:tr w:rsidR="00634B70" w:rsidRPr="00737872" w14:paraId="4FAD8B3A" w14:textId="77777777" w:rsidTr="00B07478">
        <w:trPr>
          <w:cantSplit/>
          <w:trHeight w:val="283"/>
          <w:jc w:val="center"/>
        </w:trPr>
        <w:tc>
          <w:tcPr>
            <w:tcW w:w="0" w:type="auto"/>
            <w:vMerge/>
            <w:tcBorders>
              <w:top w:val="nil"/>
              <w:left w:val="single" w:sz="4" w:space="0" w:color="auto"/>
              <w:bottom w:val="single" w:sz="4" w:space="0" w:color="auto"/>
              <w:right w:val="single" w:sz="4" w:space="0" w:color="auto"/>
            </w:tcBorders>
            <w:vAlign w:val="center"/>
            <w:hideMark/>
          </w:tcPr>
          <w:p w14:paraId="4B039F7B"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650A1AA8"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Fludarabine</w:t>
            </w:r>
          </w:p>
        </w:tc>
      </w:tr>
      <w:tr w:rsidR="00634B70" w:rsidRPr="00737872" w14:paraId="26D491A3" w14:textId="77777777" w:rsidTr="00B07478">
        <w:trPr>
          <w:cantSplit/>
          <w:trHeight w:val="283"/>
          <w:jc w:val="center"/>
        </w:trPr>
        <w:tc>
          <w:tcPr>
            <w:tcW w:w="0" w:type="auto"/>
            <w:vMerge/>
            <w:tcBorders>
              <w:top w:val="nil"/>
              <w:left w:val="single" w:sz="4" w:space="0" w:color="auto"/>
              <w:bottom w:val="single" w:sz="4" w:space="0" w:color="auto"/>
              <w:right w:val="single" w:sz="4" w:space="0" w:color="auto"/>
            </w:tcBorders>
            <w:vAlign w:val="center"/>
            <w:hideMark/>
          </w:tcPr>
          <w:p w14:paraId="4FC31500"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0A096E2E"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Vincristine</w:t>
            </w:r>
          </w:p>
        </w:tc>
      </w:tr>
      <w:tr w:rsidR="00634B70" w:rsidRPr="00737872" w14:paraId="30AFEBDE" w14:textId="77777777" w:rsidTr="00B07478">
        <w:trPr>
          <w:cantSplit/>
          <w:trHeight w:val="283"/>
          <w:jc w:val="center"/>
        </w:trPr>
        <w:tc>
          <w:tcPr>
            <w:tcW w:w="0" w:type="auto"/>
            <w:vMerge/>
            <w:tcBorders>
              <w:top w:val="nil"/>
              <w:left w:val="single" w:sz="4" w:space="0" w:color="auto"/>
              <w:bottom w:val="single" w:sz="4" w:space="0" w:color="auto"/>
              <w:right w:val="single" w:sz="4" w:space="0" w:color="auto"/>
            </w:tcBorders>
            <w:vAlign w:val="center"/>
            <w:hideMark/>
          </w:tcPr>
          <w:p w14:paraId="43E3D329"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1628A789"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 xml:space="preserve">Bendamustine </w:t>
            </w:r>
          </w:p>
        </w:tc>
      </w:tr>
      <w:tr w:rsidR="00634B70" w:rsidRPr="00737872" w14:paraId="66C67209" w14:textId="77777777" w:rsidTr="00B07478">
        <w:trPr>
          <w:cantSplit/>
          <w:trHeight w:val="283"/>
          <w:jc w:val="center"/>
        </w:trPr>
        <w:tc>
          <w:tcPr>
            <w:tcW w:w="0" w:type="auto"/>
            <w:vMerge/>
            <w:tcBorders>
              <w:top w:val="nil"/>
              <w:left w:val="single" w:sz="4" w:space="0" w:color="auto"/>
              <w:bottom w:val="single" w:sz="4" w:space="0" w:color="auto"/>
              <w:right w:val="single" w:sz="4" w:space="0" w:color="auto"/>
            </w:tcBorders>
            <w:vAlign w:val="center"/>
            <w:hideMark/>
          </w:tcPr>
          <w:p w14:paraId="67F866DB"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3F8EDD24"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Cisplatin</w:t>
            </w:r>
          </w:p>
        </w:tc>
      </w:tr>
      <w:tr w:rsidR="00634B70" w:rsidRPr="00737872" w14:paraId="39E2FFFC" w14:textId="77777777" w:rsidTr="00B07478">
        <w:trPr>
          <w:cantSplit/>
          <w:trHeight w:val="283"/>
          <w:jc w:val="center"/>
        </w:trPr>
        <w:tc>
          <w:tcPr>
            <w:tcW w:w="0" w:type="auto"/>
            <w:vMerge/>
            <w:tcBorders>
              <w:top w:val="nil"/>
              <w:left w:val="single" w:sz="4" w:space="0" w:color="auto"/>
              <w:bottom w:val="single" w:sz="4" w:space="0" w:color="auto"/>
              <w:right w:val="single" w:sz="4" w:space="0" w:color="auto"/>
            </w:tcBorders>
            <w:vAlign w:val="center"/>
            <w:hideMark/>
          </w:tcPr>
          <w:p w14:paraId="6611B9CE"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5111FB50"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Doxorubicin</w:t>
            </w:r>
          </w:p>
        </w:tc>
      </w:tr>
      <w:tr w:rsidR="00634B70" w:rsidRPr="00737872" w14:paraId="01111119" w14:textId="77777777" w:rsidTr="00B07478">
        <w:trPr>
          <w:cantSplit/>
          <w:trHeight w:val="283"/>
          <w:jc w:val="center"/>
        </w:trPr>
        <w:tc>
          <w:tcPr>
            <w:tcW w:w="2725" w:type="dxa"/>
            <w:vMerge w:val="restart"/>
            <w:tcBorders>
              <w:top w:val="single" w:sz="4" w:space="0" w:color="auto"/>
              <w:left w:val="single" w:sz="4" w:space="0" w:color="auto"/>
              <w:right w:val="single" w:sz="4" w:space="0" w:color="auto"/>
            </w:tcBorders>
            <w:vAlign w:val="center"/>
            <w:hideMark/>
          </w:tcPr>
          <w:p w14:paraId="54832ACE" w14:textId="77777777" w:rsidR="00634B70" w:rsidRPr="00737872" w:rsidRDefault="00634B70" w:rsidP="00B07478">
            <w:pPr>
              <w:spacing w:line="240" w:lineRule="auto"/>
              <w:jc w:val="center"/>
              <w:rPr>
                <w:rFonts w:ascii="Times New Roman" w:hAnsi="Times New Roman" w:cs="Times New Roman"/>
                <w:b/>
                <w:bCs/>
                <w:color w:val="000000"/>
                <w:lang w:val="en-US"/>
              </w:rPr>
            </w:pPr>
            <w:r w:rsidRPr="00737872">
              <w:rPr>
                <w:rFonts w:ascii="Times New Roman" w:hAnsi="Times New Roman" w:cs="Times New Roman"/>
                <w:b/>
                <w:bCs/>
                <w:color w:val="000000"/>
                <w:lang w:val="en-US"/>
              </w:rPr>
              <w:t>Targeted therapy</w:t>
            </w:r>
          </w:p>
        </w:tc>
        <w:tc>
          <w:tcPr>
            <w:tcW w:w="3604" w:type="dxa"/>
            <w:tcBorders>
              <w:top w:val="nil"/>
              <w:left w:val="nil"/>
              <w:bottom w:val="single" w:sz="4" w:space="0" w:color="auto"/>
              <w:right w:val="single" w:sz="4" w:space="0" w:color="auto"/>
            </w:tcBorders>
            <w:vAlign w:val="center"/>
            <w:hideMark/>
          </w:tcPr>
          <w:p w14:paraId="470E0CE2" w14:textId="77777777" w:rsidR="00634B70" w:rsidRPr="00737872" w:rsidRDefault="00634B70" w:rsidP="00B07478">
            <w:pPr>
              <w:spacing w:line="240" w:lineRule="auto"/>
              <w:rPr>
                <w:rFonts w:ascii="Times New Roman" w:hAnsi="Times New Roman" w:cs="Times New Roman"/>
                <w:color w:val="000000"/>
                <w:lang w:val="en-US"/>
              </w:rPr>
            </w:pPr>
            <w:proofErr w:type="spellStart"/>
            <w:r w:rsidRPr="00737872">
              <w:rPr>
                <w:rFonts w:ascii="Times New Roman" w:hAnsi="Times New Roman" w:cs="Times New Roman"/>
                <w:color w:val="000000"/>
                <w:lang w:val="en-US"/>
              </w:rPr>
              <w:t>Idelalisib</w:t>
            </w:r>
            <w:proofErr w:type="spellEnd"/>
            <w:r w:rsidRPr="00737872">
              <w:rPr>
                <w:rFonts w:ascii="Times New Roman" w:hAnsi="Times New Roman" w:cs="Times New Roman"/>
                <w:color w:val="000000"/>
                <w:lang w:val="en-US"/>
              </w:rPr>
              <w:t xml:space="preserve"> </w:t>
            </w:r>
          </w:p>
        </w:tc>
      </w:tr>
      <w:tr w:rsidR="00634B70" w:rsidRPr="00737872" w14:paraId="71660B1A" w14:textId="77777777" w:rsidTr="00B07478">
        <w:trPr>
          <w:cantSplit/>
          <w:trHeight w:val="283"/>
          <w:jc w:val="center"/>
        </w:trPr>
        <w:tc>
          <w:tcPr>
            <w:tcW w:w="0" w:type="auto"/>
            <w:vMerge/>
            <w:tcBorders>
              <w:left w:val="single" w:sz="4" w:space="0" w:color="auto"/>
              <w:right w:val="single" w:sz="4" w:space="0" w:color="auto"/>
            </w:tcBorders>
            <w:vAlign w:val="center"/>
            <w:hideMark/>
          </w:tcPr>
          <w:p w14:paraId="06C99B24"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7F516A40"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Venetoclax</w:t>
            </w:r>
          </w:p>
        </w:tc>
      </w:tr>
      <w:tr w:rsidR="00634B70" w:rsidRPr="00737872" w14:paraId="3B3A70ED" w14:textId="77777777" w:rsidTr="00B07478">
        <w:trPr>
          <w:cantSplit/>
          <w:trHeight w:val="283"/>
          <w:jc w:val="center"/>
        </w:trPr>
        <w:tc>
          <w:tcPr>
            <w:tcW w:w="0" w:type="auto"/>
            <w:vMerge/>
            <w:tcBorders>
              <w:left w:val="single" w:sz="4" w:space="0" w:color="auto"/>
              <w:bottom w:val="single" w:sz="4" w:space="0" w:color="auto"/>
              <w:right w:val="single" w:sz="4" w:space="0" w:color="auto"/>
            </w:tcBorders>
            <w:vAlign w:val="center"/>
          </w:tcPr>
          <w:p w14:paraId="72C4D19D"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tcPr>
          <w:p w14:paraId="03AA66E7"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Acalabrutinib</w:t>
            </w:r>
          </w:p>
        </w:tc>
      </w:tr>
      <w:tr w:rsidR="00634B70" w:rsidRPr="00737872" w14:paraId="78D85004" w14:textId="77777777" w:rsidTr="00B07478">
        <w:trPr>
          <w:cantSplit/>
          <w:trHeight w:val="283"/>
          <w:jc w:val="center"/>
        </w:trPr>
        <w:tc>
          <w:tcPr>
            <w:tcW w:w="2725" w:type="dxa"/>
            <w:vMerge w:val="restart"/>
            <w:tcBorders>
              <w:top w:val="single" w:sz="4" w:space="0" w:color="auto"/>
              <w:left w:val="single" w:sz="4" w:space="0" w:color="auto"/>
              <w:bottom w:val="single" w:sz="4" w:space="0" w:color="auto"/>
              <w:right w:val="single" w:sz="4" w:space="0" w:color="auto"/>
            </w:tcBorders>
            <w:vAlign w:val="center"/>
            <w:hideMark/>
          </w:tcPr>
          <w:p w14:paraId="4C0B191A" w14:textId="77777777" w:rsidR="00634B70" w:rsidRPr="00737872" w:rsidRDefault="00634B70" w:rsidP="00B07478">
            <w:pPr>
              <w:spacing w:line="240" w:lineRule="auto"/>
              <w:jc w:val="center"/>
              <w:rPr>
                <w:rFonts w:ascii="Times New Roman" w:hAnsi="Times New Roman" w:cs="Times New Roman"/>
                <w:b/>
                <w:bCs/>
                <w:color w:val="000000"/>
                <w:lang w:val="en-US"/>
              </w:rPr>
            </w:pPr>
            <w:r w:rsidRPr="00737872">
              <w:rPr>
                <w:rFonts w:ascii="Times New Roman" w:hAnsi="Times New Roman" w:cs="Times New Roman"/>
                <w:b/>
                <w:bCs/>
                <w:color w:val="000000"/>
                <w:lang w:val="en-US"/>
              </w:rPr>
              <w:t>Immunotherapy</w:t>
            </w:r>
          </w:p>
        </w:tc>
        <w:tc>
          <w:tcPr>
            <w:tcW w:w="3604" w:type="dxa"/>
            <w:tcBorders>
              <w:top w:val="nil"/>
              <w:left w:val="nil"/>
              <w:bottom w:val="single" w:sz="4" w:space="0" w:color="auto"/>
              <w:right w:val="single" w:sz="4" w:space="0" w:color="auto"/>
            </w:tcBorders>
            <w:vAlign w:val="center"/>
            <w:hideMark/>
          </w:tcPr>
          <w:p w14:paraId="60CECE97"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 xml:space="preserve">Rituximab </w:t>
            </w:r>
          </w:p>
        </w:tc>
      </w:tr>
      <w:tr w:rsidR="00634B70" w:rsidRPr="00737872" w14:paraId="6E7BED1F" w14:textId="77777777" w:rsidTr="00B07478">
        <w:trPr>
          <w:cantSplit/>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2AF81"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399399B1"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Obinutuzumab</w:t>
            </w:r>
          </w:p>
        </w:tc>
      </w:tr>
      <w:tr w:rsidR="00634B70" w:rsidRPr="00737872" w14:paraId="31E67F7B" w14:textId="77777777" w:rsidTr="00B07478">
        <w:trPr>
          <w:cantSplit/>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4A597"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1B9157EA"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Ofatumumab</w:t>
            </w:r>
          </w:p>
        </w:tc>
      </w:tr>
      <w:tr w:rsidR="00634B70" w:rsidRPr="00737872" w14:paraId="4DC3BF9A" w14:textId="77777777" w:rsidTr="00B07478">
        <w:trPr>
          <w:cantSplit/>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5527E" w14:textId="77777777" w:rsidR="00634B70" w:rsidRPr="00737872" w:rsidRDefault="00634B70" w:rsidP="00B07478">
            <w:pPr>
              <w:spacing w:line="240" w:lineRule="auto"/>
              <w:rPr>
                <w:rFonts w:ascii="Times New Roman" w:hAnsi="Times New Roman" w:cs="Times New Roman"/>
                <w:b/>
                <w:bCs/>
                <w:color w:val="000000"/>
                <w:lang w:val="en-US"/>
              </w:rPr>
            </w:pPr>
          </w:p>
        </w:tc>
        <w:tc>
          <w:tcPr>
            <w:tcW w:w="3604" w:type="dxa"/>
            <w:tcBorders>
              <w:top w:val="nil"/>
              <w:left w:val="nil"/>
              <w:bottom w:val="single" w:sz="4" w:space="0" w:color="auto"/>
              <w:right w:val="single" w:sz="4" w:space="0" w:color="auto"/>
            </w:tcBorders>
            <w:vAlign w:val="center"/>
            <w:hideMark/>
          </w:tcPr>
          <w:p w14:paraId="312AB08C" w14:textId="77777777" w:rsidR="00634B70" w:rsidRPr="00737872" w:rsidRDefault="00634B70" w:rsidP="00B07478">
            <w:pPr>
              <w:spacing w:line="240" w:lineRule="auto"/>
              <w:rPr>
                <w:rFonts w:ascii="Times New Roman" w:hAnsi="Times New Roman" w:cs="Times New Roman"/>
                <w:color w:val="000000"/>
                <w:lang w:val="en-US"/>
              </w:rPr>
            </w:pPr>
            <w:r w:rsidRPr="00737872">
              <w:rPr>
                <w:rFonts w:ascii="Times New Roman" w:hAnsi="Times New Roman" w:cs="Times New Roman"/>
                <w:color w:val="000000"/>
                <w:lang w:val="en-US"/>
              </w:rPr>
              <w:t>Alemtuzumab</w:t>
            </w:r>
          </w:p>
        </w:tc>
      </w:tr>
    </w:tbl>
    <w:p w14:paraId="1FB15779" w14:textId="77777777" w:rsidR="00634B70" w:rsidRPr="00737872" w:rsidRDefault="00634B70" w:rsidP="00634B70">
      <w:pPr>
        <w:rPr>
          <w:rFonts w:ascii="Times New Roman" w:hAnsi="Times New Roman" w:cs="Times New Roman"/>
          <w:b/>
          <w:bCs/>
        </w:rPr>
      </w:pPr>
    </w:p>
    <w:p w14:paraId="6901A97D" w14:textId="7D40658C" w:rsidR="00EB3686" w:rsidRPr="003A38D1" w:rsidRDefault="00EB3686" w:rsidP="00634B70">
      <w:pPr>
        <w:rPr>
          <w:b/>
          <w:bCs/>
          <w:lang w:val="en-US"/>
        </w:rPr>
      </w:pPr>
    </w:p>
    <w:sectPr w:rsidR="00EB3686" w:rsidRPr="003A38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larisse MARCHAL">
    <w15:presenceInfo w15:providerId="AD" w15:userId="S::clarisse.marchal@pelyon.fr::a02c97f6-034e-4d76-ab02-83faf3954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70"/>
    <w:rsid w:val="00013CB2"/>
    <w:rsid w:val="000C5A63"/>
    <w:rsid w:val="00104ABC"/>
    <w:rsid w:val="001538B6"/>
    <w:rsid w:val="001C13BF"/>
    <w:rsid w:val="00255603"/>
    <w:rsid w:val="003A38D1"/>
    <w:rsid w:val="003D1A50"/>
    <w:rsid w:val="00431EC0"/>
    <w:rsid w:val="0045191D"/>
    <w:rsid w:val="004B0908"/>
    <w:rsid w:val="004C0629"/>
    <w:rsid w:val="005E064A"/>
    <w:rsid w:val="00634B70"/>
    <w:rsid w:val="00737872"/>
    <w:rsid w:val="00750C8E"/>
    <w:rsid w:val="00861E28"/>
    <w:rsid w:val="008C3772"/>
    <w:rsid w:val="00901A69"/>
    <w:rsid w:val="00911EBD"/>
    <w:rsid w:val="00925F3D"/>
    <w:rsid w:val="00A25C3F"/>
    <w:rsid w:val="00A51EBE"/>
    <w:rsid w:val="00BE1024"/>
    <w:rsid w:val="00C36EAE"/>
    <w:rsid w:val="00CA7D60"/>
    <w:rsid w:val="00CE6065"/>
    <w:rsid w:val="00CE7772"/>
    <w:rsid w:val="00D80BB5"/>
    <w:rsid w:val="00DC1636"/>
    <w:rsid w:val="00DE3C8A"/>
    <w:rsid w:val="00E912A7"/>
    <w:rsid w:val="00EB3686"/>
    <w:rsid w:val="00FA2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E055C"/>
  <w15:chartTrackingRefBased/>
  <w15:docId w15:val="{CA83DBE4-11A1-45D0-BB04-3B768244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8C37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312</Words>
  <Characters>1721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Clarisse MARCHAL</dc:creator>
  <cp:keywords/>
  <dc:description/>
  <cp:lastModifiedBy>Clarisse MARCHAL</cp:lastModifiedBy>
  <cp:revision>16</cp:revision>
  <dcterms:created xsi:type="dcterms:W3CDTF">2024-02-12T11:04:00Z</dcterms:created>
  <dcterms:modified xsi:type="dcterms:W3CDTF">2024-06-04T15:16:00Z</dcterms:modified>
</cp:coreProperties>
</file>