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0F3BC1" w14:textId="20EA971F" w:rsidR="007A685A" w:rsidRPr="00A63B9B" w:rsidRDefault="007A685A" w:rsidP="007A685A">
      <w:pPr>
        <w:spacing w:line="360" w:lineRule="auto"/>
        <w:jc w:val="both"/>
        <w:rPr>
          <w:rFonts w:ascii="Times New Roman" w:hAnsi="Times New Roman" w:cs="Times New Roman"/>
          <w:b/>
          <w:bCs/>
          <w:sz w:val="28"/>
          <w:szCs w:val="28"/>
          <w:lang w:val="en-US"/>
        </w:rPr>
      </w:pPr>
      <w:r w:rsidRPr="00A63B9B">
        <w:rPr>
          <w:rFonts w:ascii="Times New Roman" w:hAnsi="Times New Roman" w:cs="Times New Roman"/>
          <w:b/>
          <w:bCs/>
          <w:sz w:val="28"/>
          <w:szCs w:val="28"/>
          <w:lang w:val="en-US"/>
        </w:rPr>
        <w:t>Supplementar</w:t>
      </w:r>
      <w:r w:rsidR="00921525" w:rsidRPr="00A63B9B">
        <w:rPr>
          <w:rFonts w:ascii="Times New Roman" w:hAnsi="Times New Roman" w:cs="Times New Roman"/>
          <w:b/>
          <w:bCs/>
          <w:sz w:val="28"/>
          <w:szCs w:val="28"/>
          <w:lang w:val="en-US"/>
        </w:rPr>
        <w:t xml:space="preserve">y </w:t>
      </w:r>
      <w:r w:rsidR="001F5FE3">
        <w:rPr>
          <w:rFonts w:ascii="Times New Roman" w:hAnsi="Times New Roman" w:cs="Times New Roman"/>
          <w:b/>
          <w:bCs/>
          <w:sz w:val="28"/>
          <w:szCs w:val="28"/>
          <w:lang w:val="en-US"/>
        </w:rPr>
        <w:t>information</w:t>
      </w:r>
    </w:p>
    <w:p w14:paraId="55BB9045" w14:textId="77777777" w:rsidR="009878DF" w:rsidRDefault="009878DF" w:rsidP="009878DF">
      <w:pPr>
        <w:spacing w:line="360" w:lineRule="auto"/>
        <w:rPr>
          <w:rFonts w:ascii="Times New Roman" w:hAnsi="Times New Roman" w:cs="Times New Roman"/>
          <w:b/>
          <w:bCs/>
          <w:sz w:val="24"/>
          <w:szCs w:val="24"/>
          <w:lang w:val="en-US"/>
        </w:rPr>
      </w:pPr>
    </w:p>
    <w:p w14:paraId="158CD120" w14:textId="070B40A4" w:rsidR="009878DF" w:rsidRPr="00A37470" w:rsidRDefault="009878DF" w:rsidP="009878DF">
      <w:pPr>
        <w:spacing w:line="36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Comorbidities and s</w:t>
      </w:r>
      <w:r w:rsidRPr="1F10B901">
        <w:rPr>
          <w:rFonts w:ascii="Times New Roman" w:hAnsi="Times New Roman" w:cs="Times New Roman"/>
          <w:b/>
          <w:bCs/>
          <w:sz w:val="24"/>
          <w:szCs w:val="24"/>
          <w:lang w:val="en-US"/>
        </w:rPr>
        <w:t>urvival of multiple myeloma patients diagnosed in Finland between 2000-2021</w:t>
      </w:r>
    </w:p>
    <w:p w14:paraId="5BFD3DC7" w14:textId="77777777" w:rsidR="009878DF" w:rsidRPr="00414DD1" w:rsidRDefault="009878DF" w:rsidP="009878DF">
      <w:pPr>
        <w:spacing w:line="360" w:lineRule="auto"/>
        <w:rPr>
          <w:rFonts w:ascii="Times New Roman" w:hAnsi="Times New Roman" w:cs="Times New Roman"/>
          <w:sz w:val="24"/>
          <w:szCs w:val="24"/>
        </w:rPr>
      </w:pPr>
      <w:r w:rsidRPr="00414DD1">
        <w:rPr>
          <w:rFonts w:ascii="Times New Roman" w:hAnsi="Times New Roman" w:cs="Times New Roman"/>
          <w:sz w:val="24"/>
          <w:szCs w:val="24"/>
        </w:rPr>
        <w:t>Kai Kysenius</w:t>
      </w:r>
      <w:r w:rsidRPr="00414DD1">
        <w:rPr>
          <w:rFonts w:ascii="Times New Roman" w:hAnsi="Times New Roman" w:cs="Times New Roman"/>
          <w:sz w:val="24"/>
          <w:szCs w:val="24"/>
          <w:vertAlign w:val="superscript"/>
        </w:rPr>
        <w:t>1*</w:t>
      </w:r>
      <w:r w:rsidRPr="00414DD1">
        <w:rPr>
          <w:rFonts w:ascii="Times New Roman" w:hAnsi="Times New Roman" w:cs="Times New Roman"/>
          <w:sz w:val="24"/>
          <w:szCs w:val="24"/>
        </w:rPr>
        <w:t>, Anna Anttalainen</w:t>
      </w:r>
      <w:r w:rsidRPr="00414DD1">
        <w:rPr>
          <w:rFonts w:ascii="Times New Roman" w:hAnsi="Times New Roman" w:cs="Times New Roman"/>
          <w:sz w:val="24"/>
          <w:szCs w:val="24"/>
          <w:vertAlign w:val="superscript"/>
        </w:rPr>
        <w:t>1</w:t>
      </w:r>
      <w:r w:rsidRPr="00414DD1">
        <w:rPr>
          <w:rFonts w:ascii="Times New Roman" w:hAnsi="Times New Roman" w:cs="Times New Roman"/>
          <w:sz w:val="24"/>
          <w:szCs w:val="24"/>
        </w:rPr>
        <w:t>, Iiro Toppila</w:t>
      </w:r>
      <w:r w:rsidRPr="00414DD1">
        <w:rPr>
          <w:rFonts w:ascii="Times New Roman" w:hAnsi="Times New Roman" w:cs="Times New Roman"/>
          <w:sz w:val="24"/>
          <w:szCs w:val="24"/>
          <w:vertAlign w:val="superscript"/>
        </w:rPr>
        <w:t>1</w:t>
      </w:r>
      <w:r w:rsidRPr="00414DD1">
        <w:rPr>
          <w:rFonts w:ascii="Times New Roman" w:hAnsi="Times New Roman" w:cs="Times New Roman"/>
          <w:sz w:val="24"/>
          <w:szCs w:val="24"/>
        </w:rPr>
        <w:t>, Tatu Miettinen</w:t>
      </w:r>
      <w:r w:rsidRPr="00414DD1">
        <w:rPr>
          <w:rFonts w:ascii="Times New Roman" w:hAnsi="Times New Roman" w:cs="Times New Roman"/>
          <w:sz w:val="24"/>
          <w:szCs w:val="24"/>
          <w:vertAlign w:val="superscript"/>
        </w:rPr>
        <w:t>1,2</w:t>
      </w:r>
      <w:r w:rsidRPr="00414DD1">
        <w:rPr>
          <w:rFonts w:ascii="Times New Roman" w:hAnsi="Times New Roman" w:cs="Times New Roman"/>
          <w:sz w:val="24"/>
          <w:szCs w:val="24"/>
        </w:rPr>
        <w:t>, Mariann Lassenius</w:t>
      </w:r>
      <w:r w:rsidRPr="00414DD1">
        <w:rPr>
          <w:rFonts w:ascii="Times New Roman" w:hAnsi="Times New Roman" w:cs="Times New Roman"/>
          <w:sz w:val="24"/>
          <w:szCs w:val="24"/>
          <w:vertAlign w:val="superscript"/>
        </w:rPr>
        <w:t>1</w:t>
      </w:r>
      <w:r w:rsidRPr="00414DD1">
        <w:rPr>
          <w:rFonts w:ascii="Times New Roman" w:hAnsi="Times New Roman" w:cs="Times New Roman"/>
          <w:sz w:val="24"/>
          <w:szCs w:val="24"/>
        </w:rPr>
        <w:t>, Juha Lievonen</w:t>
      </w:r>
      <w:r w:rsidRPr="00414DD1">
        <w:rPr>
          <w:rFonts w:ascii="Times New Roman" w:hAnsi="Times New Roman" w:cs="Times New Roman"/>
          <w:sz w:val="24"/>
          <w:szCs w:val="24"/>
          <w:vertAlign w:val="superscript"/>
        </w:rPr>
        <w:t>3</w:t>
      </w:r>
      <w:r w:rsidRPr="00414DD1">
        <w:rPr>
          <w:rFonts w:ascii="Times New Roman" w:hAnsi="Times New Roman" w:cs="Times New Roman"/>
          <w:sz w:val="24"/>
          <w:szCs w:val="24"/>
        </w:rPr>
        <w:t>, Anu Partanen</w:t>
      </w:r>
      <w:r w:rsidRPr="00414DD1">
        <w:rPr>
          <w:rFonts w:ascii="Times New Roman" w:hAnsi="Times New Roman" w:cs="Times New Roman"/>
          <w:sz w:val="24"/>
          <w:szCs w:val="24"/>
          <w:vertAlign w:val="superscript"/>
        </w:rPr>
        <w:t>4</w:t>
      </w:r>
      <w:r w:rsidRPr="00414DD1">
        <w:rPr>
          <w:rFonts w:ascii="Times New Roman" w:hAnsi="Times New Roman" w:cs="Times New Roman"/>
          <w:sz w:val="24"/>
          <w:szCs w:val="24"/>
        </w:rPr>
        <w:t>, Raija Silvennoinen</w:t>
      </w:r>
      <w:r w:rsidRPr="00414DD1">
        <w:rPr>
          <w:rFonts w:ascii="Times New Roman" w:hAnsi="Times New Roman" w:cs="Times New Roman"/>
          <w:sz w:val="24"/>
          <w:szCs w:val="24"/>
          <w:vertAlign w:val="superscript"/>
        </w:rPr>
        <w:t>3</w:t>
      </w:r>
      <w:r w:rsidRPr="00414DD1">
        <w:rPr>
          <w:rFonts w:ascii="Times New Roman" w:hAnsi="Times New Roman" w:cs="Times New Roman"/>
          <w:sz w:val="24"/>
          <w:szCs w:val="24"/>
        </w:rPr>
        <w:t>, Mervi Putkonen</w:t>
      </w:r>
      <w:r w:rsidRPr="00414DD1">
        <w:rPr>
          <w:rFonts w:ascii="Times New Roman" w:hAnsi="Times New Roman" w:cs="Times New Roman"/>
          <w:sz w:val="24"/>
          <w:szCs w:val="24"/>
          <w:vertAlign w:val="superscript"/>
        </w:rPr>
        <w:t>5</w:t>
      </w:r>
      <w:r w:rsidRPr="00414DD1">
        <w:rPr>
          <w:rFonts w:ascii="Times New Roman" w:hAnsi="Times New Roman" w:cs="Times New Roman"/>
          <w:sz w:val="24"/>
          <w:szCs w:val="24"/>
        </w:rPr>
        <w:t xml:space="preserve"> </w:t>
      </w:r>
    </w:p>
    <w:p w14:paraId="30743B53" w14:textId="77777777" w:rsidR="007A685A" w:rsidRDefault="007A685A" w:rsidP="007A685A">
      <w:pPr>
        <w:spacing w:line="360" w:lineRule="auto"/>
        <w:jc w:val="both"/>
        <w:rPr>
          <w:rFonts w:ascii="Times New Roman" w:hAnsi="Times New Roman" w:cs="Times New Roman"/>
          <w:b/>
          <w:bCs/>
          <w:sz w:val="24"/>
          <w:szCs w:val="24"/>
          <w:highlight w:val="yellow"/>
        </w:rPr>
      </w:pPr>
    </w:p>
    <w:p w14:paraId="64769D79" w14:textId="77777777" w:rsidR="001C168A" w:rsidRPr="00426F10" w:rsidRDefault="001C168A" w:rsidP="001C168A">
      <w:pPr>
        <w:spacing w:line="360" w:lineRule="auto"/>
        <w:rPr>
          <w:rFonts w:ascii="Times New Roman" w:hAnsi="Times New Roman" w:cs="Times New Roman"/>
          <w:i/>
          <w:iCs/>
          <w:sz w:val="24"/>
          <w:szCs w:val="24"/>
          <w:lang w:val="sv-SE"/>
        </w:rPr>
      </w:pPr>
      <w:r w:rsidRPr="00426F10">
        <w:rPr>
          <w:rFonts w:ascii="Times New Roman" w:hAnsi="Times New Roman" w:cs="Times New Roman"/>
          <w:sz w:val="24"/>
          <w:szCs w:val="24"/>
          <w:vertAlign w:val="superscript"/>
          <w:lang w:val="sv-SE"/>
        </w:rPr>
        <w:t xml:space="preserve">1 </w:t>
      </w:r>
      <w:r w:rsidRPr="00426F10">
        <w:rPr>
          <w:rFonts w:ascii="Times New Roman" w:hAnsi="Times New Roman" w:cs="Times New Roman"/>
          <w:sz w:val="24"/>
          <w:szCs w:val="24"/>
          <w:lang w:val="sv-SE"/>
        </w:rPr>
        <w:t xml:space="preserve">Medaffcon Oy, </w:t>
      </w:r>
      <w:proofErr w:type="spellStart"/>
      <w:r w:rsidRPr="00426F10">
        <w:rPr>
          <w:rFonts w:ascii="Times New Roman" w:hAnsi="Times New Roman" w:cs="Times New Roman"/>
          <w:sz w:val="24"/>
          <w:szCs w:val="24"/>
          <w:lang w:val="sv-SE"/>
        </w:rPr>
        <w:t>Espoo</w:t>
      </w:r>
      <w:proofErr w:type="spellEnd"/>
      <w:r w:rsidRPr="00426F10">
        <w:rPr>
          <w:rFonts w:ascii="Times New Roman" w:hAnsi="Times New Roman" w:cs="Times New Roman"/>
          <w:sz w:val="24"/>
          <w:szCs w:val="24"/>
          <w:lang w:val="sv-SE"/>
        </w:rPr>
        <w:t>, Finland</w:t>
      </w:r>
      <w:r w:rsidRPr="00426F10">
        <w:rPr>
          <w:rFonts w:ascii="Times New Roman" w:hAnsi="Times New Roman" w:cs="Times New Roman"/>
          <w:i/>
          <w:iCs/>
          <w:sz w:val="24"/>
          <w:szCs w:val="24"/>
          <w:lang w:val="sv-SE"/>
        </w:rPr>
        <w:t xml:space="preserve"> </w:t>
      </w:r>
    </w:p>
    <w:p w14:paraId="35842850" w14:textId="77777777" w:rsidR="001C168A" w:rsidRPr="00426F10" w:rsidRDefault="001C168A" w:rsidP="001C168A">
      <w:pPr>
        <w:spacing w:line="360" w:lineRule="auto"/>
        <w:rPr>
          <w:rFonts w:ascii="Times New Roman" w:hAnsi="Times New Roman" w:cs="Times New Roman"/>
          <w:sz w:val="24"/>
          <w:szCs w:val="24"/>
          <w:lang w:val="sv-SE"/>
        </w:rPr>
      </w:pPr>
      <w:r w:rsidRPr="00426F10">
        <w:rPr>
          <w:rFonts w:ascii="Times New Roman" w:hAnsi="Times New Roman" w:cs="Times New Roman"/>
          <w:sz w:val="24"/>
          <w:szCs w:val="24"/>
          <w:vertAlign w:val="superscript"/>
          <w:lang w:val="sv-SE"/>
        </w:rPr>
        <w:t xml:space="preserve">2 </w:t>
      </w:r>
      <w:r w:rsidRPr="00426F10">
        <w:rPr>
          <w:rFonts w:ascii="Times New Roman" w:hAnsi="Times New Roman" w:cs="Times New Roman"/>
          <w:sz w:val="24"/>
          <w:szCs w:val="24"/>
          <w:lang w:val="sv-SE"/>
        </w:rPr>
        <w:t xml:space="preserve">Takeda Oy, </w:t>
      </w:r>
      <w:proofErr w:type="spellStart"/>
      <w:r w:rsidRPr="00426F10">
        <w:rPr>
          <w:rFonts w:ascii="Times New Roman" w:hAnsi="Times New Roman" w:cs="Times New Roman"/>
          <w:sz w:val="24"/>
          <w:szCs w:val="24"/>
          <w:lang w:val="sv-SE"/>
        </w:rPr>
        <w:t>Helsinki</w:t>
      </w:r>
      <w:proofErr w:type="spellEnd"/>
      <w:r w:rsidRPr="00426F10">
        <w:rPr>
          <w:rFonts w:ascii="Times New Roman" w:hAnsi="Times New Roman" w:cs="Times New Roman"/>
          <w:sz w:val="24"/>
          <w:szCs w:val="24"/>
          <w:lang w:val="sv-SE"/>
        </w:rPr>
        <w:t>, Finland</w:t>
      </w:r>
    </w:p>
    <w:p w14:paraId="2A0B5A7B" w14:textId="77777777" w:rsidR="001C168A" w:rsidRPr="00A37470" w:rsidRDefault="001C168A" w:rsidP="001C168A">
      <w:pPr>
        <w:spacing w:line="360" w:lineRule="auto"/>
        <w:rPr>
          <w:rFonts w:ascii="Times New Roman" w:hAnsi="Times New Roman" w:cs="Times New Roman"/>
          <w:sz w:val="24"/>
          <w:szCs w:val="24"/>
          <w:lang w:val="en-US"/>
        </w:rPr>
      </w:pPr>
      <w:r w:rsidRPr="00A37470">
        <w:rPr>
          <w:rFonts w:ascii="Times New Roman" w:hAnsi="Times New Roman" w:cs="Times New Roman"/>
          <w:sz w:val="24"/>
          <w:szCs w:val="24"/>
          <w:vertAlign w:val="superscript"/>
          <w:lang w:val="en-US"/>
        </w:rPr>
        <w:t xml:space="preserve">3 </w:t>
      </w:r>
      <w:r w:rsidRPr="00A37470">
        <w:rPr>
          <w:rFonts w:ascii="Times New Roman" w:hAnsi="Times New Roman" w:cs="Times New Roman"/>
          <w:sz w:val="24"/>
          <w:szCs w:val="24"/>
          <w:lang w:val="en-US"/>
        </w:rPr>
        <w:t>University of Helsinki and Helsinki University Hospital, Department of Hematology, Helsinki, Finland</w:t>
      </w:r>
    </w:p>
    <w:p w14:paraId="109AFD39" w14:textId="77777777" w:rsidR="001C168A" w:rsidRPr="00A37470" w:rsidRDefault="001C168A" w:rsidP="001C168A">
      <w:pPr>
        <w:spacing w:line="360" w:lineRule="auto"/>
        <w:rPr>
          <w:rFonts w:ascii="Times New Roman" w:hAnsi="Times New Roman" w:cs="Times New Roman"/>
          <w:sz w:val="24"/>
          <w:szCs w:val="24"/>
          <w:lang w:val="en-US"/>
        </w:rPr>
      </w:pPr>
      <w:r w:rsidRPr="00A37470">
        <w:rPr>
          <w:rFonts w:ascii="Times New Roman" w:hAnsi="Times New Roman" w:cs="Times New Roman"/>
          <w:sz w:val="24"/>
          <w:szCs w:val="24"/>
          <w:vertAlign w:val="superscript"/>
          <w:lang w:val="en-US"/>
        </w:rPr>
        <w:t xml:space="preserve">4 </w:t>
      </w:r>
      <w:r w:rsidRPr="00A37470">
        <w:rPr>
          <w:rFonts w:ascii="Times New Roman" w:hAnsi="Times New Roman" w:cs="Times New Roman"/>
          <w:sz w:val="24"/>
          <w:szCs w:val="24"/>
          <w:lang w:val="en-US"/>
        </w:rPr>
        <w:t>Kuopio University Hospital, Department of Medicine, Kuopio, Finland</w:t>
      </w:r>
    </w:p>
    <w:p w14:paraId="24F133B3" w14:textId="77777777" w:rsidR="001C168A" w:rsidRPr="00A37470" w:rsidRDefault="001C168A" w:rsidP="001C168A">
      <w:pPr>
        <w:spacing w:line="360" w:lineRule="auto"/>
        <w:rPr>
          <w:rFonts w:ascii="Times New Roman" w:hAnsi="Times New Roman" w:cs="Times New Roman"/>
          <w:sz w:val="24"/>
          <w:szCs w:val="24"/>
          <w:lang w:val="en-US"/>
        </w:rPr>
      </w:pPr>
      <w:r w:rsidRPr="00A37470">
        <w:rPr>
          <w:rStyle w:val="cf01"/>
          <w:rFonts w:ascii="Times New Roman" w:hAnsi="Times New Roman" w:cs="Times New Roman"/>
          <w:sz w:val="24"/>
          <w:szCs w:val="24"/>
          <w:vertAlign w:val="superscript"/>
          <w:lang w:val="en-US"/>
        </w:rPr>
        <w:t xml:space="preserve">5 </w:t>
      </w:r>
      <w:r w:rsidRPr="00A37470">
        <w:rPr>
          <w:rStyle w:val="cf01"/>
          <w:rFonts w:ascii="Times New Roman" w:hAnsi="Times New Roman" w:cs="Times New Roman"/>
          <w:sz w:val="24"/>
          <w:szCs w:val="24"/>
          <w:lang w:val="en-US"/>
        </w:rPr>
        <w:t>Turku University Hospital, Department of Hematology, Turku, Finland</w:t>
      </w:r>
    </w:p>
    <w:p w14:paraId="54591226" w14:textId="77777777" w:rsidR="001C168A" w:rsidRPr="00A37470" w:rsidRDefault="001C168A" w:rsidP="001C168A">
      <w:pPr>
        <w:spacing w:line="360" w:lineRule="auto"/>
        <w:rPr>
          <w:rFonts w:ascii="Times New Roman" w:hAnsi="Times New Roman" w:cs="Times New Roman"/>
          <w:sz w:val="24"/>
          <w:szCs w:val="24"/>
          <w:lang w:val="en-US"/>
        </w:rPr>
      </w:pPr>
      <w:r w:rsidRPr="00A37470">
        <w:rPr>
          <w:rFonts w:ascii="Times New Roman" w:hAnsi="Times New Roman" w:cs="Times New Roman"/>
          <w:sz w:val="24"/>
          <w:szCs w:val="24"/>
          <w:lang w:val="en-US"/>
        </w:rPr>
        <w:t xml:space="preserve">* Corresponding author: </w:t>
      </w:r>
      <w:r w:rsidR="00933D3F">
        <w:fldChar w:fldCharType="begin"/>
      </w:r>
      <w:r w:rsidR="00933D3F" w:rsidRPr="00C60A72">
        <w:rPr>
          <w:lang w:val="en-US"/>
        </w:rPr>
        <w:instrText>HYPERLINK "mailto:kai.kysenius@medaffcon.fi"</w:instrText>
      </w:r>
      <w:r w:rsidR="00933D3F">
        <w:fldChar w:fldCharType="separate"/>
      </w:r>
      <w:r w:rsidRPr="00A37470">
        <w:rPr>
          <w:rStyle w:val="Hyperlink"/>
          <w:rFonts w:ascii="Times New Roman" w:hAnsi="Times New Roman" w:cs="Times New Roman"/>
          <w:sz w:val="24"/>
          <w:szCs w:val="24"/>
          <w:lang w:val="en-US"/>
        </w:rPr>
        <w:t>kai.kysenius@medaffcon.fi</w:t>
      </w:r>
      <w:r w:rsidR="00933D3F">
        <w:rPr>
          <w:rStyle w:val="Hyperlink"/>
          <w:rFonts w:ascii="Times New Roman" w:hAnsi="Times New Roman" w:cs="Times New Roman"/>
          <w:sz w:val="24"/>
          <w:szCs w:val="24"/>
          <w:lang w:val="en-US"/>
        </w:rPr>
        <w:fldChar w:fldCharType="end"/>
      </w:r>
    </w:p>
    <w:p w14:paraId="1C00C447" w14:textId="77777777" w:rsidR="001C168A" w:rsidRDefault="001C168A" w:rsidP="007A685A">
      <w:pPr>
        <w:spacing w:line="360" w:lineRule="auto"/>
        <w:jc w:val="both"/>
        <w:rPr>
          <w:rFonts w:ascii="Times New Roman" w:hAnsi="Times New Roman" w:cs="Times New Roman"/>
          <w:b/>
          <w:bCs/>
          <w:sz w:val="24"/>
          <w:szCs w:val="24"/>
          <w:highlight w:val="yellow"/>
          <w:lang w:val="en-US"/>
        </w:rPr>
      </w:pPr>
    </w:p>
    <w:p w14:paraId="6B6BE8F1" w14:textId="77777777" w:rsidR="001C168A" w:rsidRDefault="001C168A" w:rsidP="007A685A">
      <w:pPr>
        <w:spacing w:line="360" w:lineRule="auto"/>
        <w:jc w:val="both"/>
        <w:rPr>
          <w:rFonts w:ascii="Times New Roman" w:hAnsi="Times New Roman" w:cs="Times New Roman"/>
          <w:b/>
          <w:bCs/>
          <w:sz w:val="24"/>
          <w:szCs w:val="24"/>
          <w:highlight w:val="yellow"/>
          <w:lang w:val="en-US"/>
        </w:rPr>
      </w:pPr>
    </w:p>
    <w:p w14:paraId="5CCF9735" w14:textId="77777777" w:rsidR="001C168A" w:rsidRDefault="001C168A" w:rsidP="007A685A">
      <w:pPr>
        <w:spacing w:line="360" w:lineRule="auto"/>
        <w:jc w:val="both"/>
        <w:rPr>
          <w:rFonts w:ascii="Times New Roman" w:hAnsi="Times New Roman" w:cs="Times New Roman"/>
          <w:b/>
          <w:bCs/>
          <w:sz w:val="24"/>
          <w:szCs w:val="24"/>
          <w:highlight w:val="yellow"/>
          <w:lang w:val="en-US"/>
        </w:rPr>
      </w:pPr>
    </w:p>
    <w:p w14:paraId="5629AAFF" w14:textId="77777777" w:rsidR="001C168A" w:rsidRDefault="001C168A" w:rsidP="007A685A">
      <w:pPr>
        <w:spacing w:line="360" w:lineRule="auto"/>
        <w:jc w:val="both"/>
        <w:rPr>
          <w:rFonts w:ascii="Times New Roman" w:hAnsi="Times New Roman" w:cs="Times New Roman"/>
          <w:b/>
          <w:bCs/>
          <w:sz w:val="24"/>
          <w:szCs w:val="24"/>
          <w:highlight w:val="yellow"/>
          <w:lang w:val="en-US"/>
        </w:rPr>
      </w:pPr>
    </w:p>
    <w:p w14:paraId="51E5313D" w14:textId="77777777" w:rsidR="001C168A" w:rsidRDefault="001C168A" w:rsidP="007A685A">
      <w:pPr>
        <w:spacing w:line="360" w:lineRule="auto"/>
        <w:jc w:val="both"/>
        <w:rPr>
          <w:rFonts w:ascii="Times New Roman" w:hAnsi="Times New Roman" w:cs="Times New Roman"/>
          <w:b/>
          <w:bCs/>
          <w:sz w:val="24"/>
          <w:szCs w:val="24"/>
          <w:highlight w:val="yellow"/>
          <w:lang w:val="en-US"/>
        </w:rPr>
      </w:pPr>
    </w:p>
    <w:p w14:paraId="493D1562" w14:textId="77777777" w:rsidR="001C168A" w:rsidRDefault="001C168A" w:rsidP="007A685A">
      <w:pPr>
        <w:spacing w:line="360" w:lineRule="auto"/>
        <w:jc w:val="both"/>
        <w:rPr>
          <w:rFonts w:ascii="Times New Roman" w:hAnsi="Times New Roman" w:cs="Times New Roman"/>
          <w:b/>
          <w:bCs/>
          <w:sz w:val="24"/>
          <w:szCs w:val="24"/>
          <w:highlight w:val="yellow"/>
          <w:lang w:val="en-US"/>
        </w:rPr>
      </w:pPr>
    </w:p>
    <w:p w14:paraId="50C54D62" w14:textId="77777777" w:rsidR="001C168A" w:rsidRDefault="001C168A" w:rsidP="007A685A">
      <w:pPr>
        <w:spacing w:line="360" w:lineRule="auto"/>
        <w:jc w:val="both"/>
        <w:rPr>
          <w:rFonts w:ascii="Times New Roman" w:hAnsi="Times New Roman" w:cs="Times New Roman"/>
          <w:b/>
          <w:bCs/>
          <w:sz w:val="24"/>
          <w:szCs w:val="24"/>
          <w:highlight w:val="yellow"/>
          <w:lang w:val="en-US"/>
        </w:rPr>
      </w:pPr>
    </w:p>
    <w:p w14:paraId="13BB0944" w14:textId="77777777" w:rsidR="001C168A" w:rsidRDefault="001C168A" w:rsidP="007A685A">
      <w:pPr>
        <w:spacing w:line="360" w:lineRule="auto"/>
        <w:jc w:val="both"/>
        <w:rPr>
          <w:rFonts w:ascii="Times New Roman" w:hAnsi="Times New Roman" w:cs="Times New Roman"/>
          <w:b/>
          <w:bCs/>
          <w:sz w:val="24"/>
          <w:szCs w:val="24"/>
          <w:highlight w:val="yellow"/>
          <w:lang w:val="en-US"/>
        </w:rPr>
      </w:pPr>
    </w:p>
    <w:p w14:paraId="25875B2F" w14:textId="77777777" w:rsidR="001C168A" w:rsidRDefault="001C168A" w:rsidP="007A685A">
      <w:pPr>
        <w:spacing w:line="360" w:lineRule="auto"/>
        <w:jc w:val="both"/>
        <w:rPr>
          <w:rFonts w:ascii="Times New Roman" w:hAnsi="Times New Roman" w:cs="Times New Roman"/>
          <w:b/>
          <w:bCs/>
          <w:sz w:val="24"/>
          <w:szCs w:val="24"/>
          <w:highlight w:val="yellow"/>
          <w:lang w:val="en-US"/>
        </w:rPr>
      </w:pPr>
    </w:p>
    <w:p w14:paraId="2B58FBFD" w14:textId="77777777" w:rsidR="001C168A" w:rsidRDefault="001C168A" w:rsidP="007A685A">
      <w:pPr>
        <w:spacing w:line="360" w:lineRule="auto"/>
        <w:jc w:val="both"/>
        <w:rPr>
          <w:rFonts w:ascii="Times New Roman" w:hAnsi="Times New Roman" w:cs="Times New Roman"/>
          <w:b/>
          <w:bCs/>
          <w:sz w:val="24"/>
          <w:szCs w:val="24"/>
          <w:highlight w:val="yellow"/>
          <w:lang w:val="en-US"/>
        </w:rPr>
      </w:pPr>
    </w:p>
    <w:p w14:paraId="036DF04C" w14:textId="77777777" w:rsidR="001C168A" w:rsidRPr="001C168A" w:rsidRDefault="001C168A" w:rsidP="007A685A">
      <w:pPr>
        <w:spacing w:line="360" w:lineRule="auto"/>
        <w:jc w:val="both"/>
        <w:rPr>
          <w:rFonts w:ascii="Times New Roman" w:hAnsi="Times New Roman" w:cs="Times New Roman"/>
          <w:b/>
          <w:bCs/>
          <w:sz w:val="24"/>
          <w:szCs w:val="24"/>
          <w:highlight w:val="yellow"/>
          <w:lang w:val="en-US"/>
        </w:rPr>
      </w:pPr>
    </w:p>
    <w:p w14:paraId="76149B51" w14:textId="77777777" w:rsidR="007A685A" w:rsidRPr="001C168A" w:rsidRDefault="007A685A" w:rsidP="007A685A">
      <w:pPr>
        <w:spacing w:line="360" w:lineRule="auto"/>
        <w:jc w:val="both"/>
        <w:rPr>
          <w:rFonts w:ascii="Times New Roman" w:hAnsi="Times New Roman" w:cs="Times New Roman"/>
          <w:b/>
          <w:bCs/>
          <w:sz w:val="28"/>
          <w:szCs w:val="28"/>
          <w:lang w:val="en-US"/>
        </w:rPr>
      </w:pPr>
      <w:r w:rsidRPr="001C168A">
        <w:rPr>
          <w:rFonts w:ascii="Times New Roman" w:hAnsi="Times New Roman" w:cs="Times New Roman"/>
          <w:b/>
          <w:bCs/>
          <w:sz w:val="28"/>
          <w:szCs w:val="28"/>
          <w:lang w:val="en-US"/>
        </w:rPr>
        <w:lastRenderedPageBreak/>
        <w:t>Supplementary methods</w:t>
      </w:r>
    </w:p>
    <w:p w14:paraId="1C6EF802" w14:textId="77777777" w:rsidR="007A685A" w:rsidRPr="000417DF" w:rsidRDefault="007A685A" w:rsidP="007A685A">
      <w:pPr>
        <w:spacing w:line="360" w:lineRule="auto"/>
        <w:jc w:val="both"/>
        <w:rPr>
          <w:lang w:val="en-US"/>
        </w:rPr>
      </w:pPr>
    </w:p>
    <w:p w14:paraId="682D35B9" w14:textId="77777777" w:rsidR="007A685A" w:rsidRPr="000417DF" w:rsidRDefault="007A685A" w:rsidP="007A685A">
      <w:pPr>
        <w:spacing w:line="360" w:lineRule="auto"/>
        <w:jc w:val="both"/>
        <w:rPr>
          <w:lang w:val="en-US"/>
        </w:rPr>
      </w:pPr>
      <w:r w:rsidRPr="67D0732B">
        <w:rPr>
          <w:rFonts w:ascii="Times New Roman" w:eastAsia="Times New Roman" w:hAnsi="Times New Roman" w:cs="Times New Roman"/>
          <w:b/>
          <w:bCs/>
          <w:sz w:val="24"/>
          <w:szCs w:val="24"/>
          <w:lang w:val="en-US"/>
        </w:rPr>
        <w:t>Patient selection</w:t>
      </w:r>
    </w:p>
    <w:p w14:paraId="2972E19C" w14:textId="77777777" w:rsidR="007A685A" w:rsidRPr="000417DF" w:rsidRDefault="007A685A" w:rsidP="007A685A">
      <w:pPr>
        <w:spacing w:line="360" w:lineRule="auto"/>
        <w:jc w:val="both"/>
        <w:rPr>
          <w:lang w:val="en-US"/>
        </w:rPr>
      </w:pPr>
      <w:r w:rsidRPr="67D0732B">
        <w:rPr>
          <w:rFonts w:ascii="Times New Roman" w:eastAsia="Times New Roman" w:hAnsi="Times New Roman" w:cs="Times New Roman"/>
          <w:sz w:val="24"/>
          <w:szCs w:val="24"/>
          <w:lang w:val="en-US"/>
        </w:rPr>
        <w:t xml:space="preserve">The cohort was identified as patients with at least four records for MM in the HILMO during 2000-2021 with the International Classification of Diseases 10th Revision (ICD-10) diagnosis code C90.0; MM diagnosis date was set as the date of the first of these records. Prevalent patients with the initial C90.0 recorded before 1.1.2000 were excluded from the cohort. All patients were over 18 years at diagnosis. </w:t>
      </w:r>
      <w:proofErr w:type="gramStart"/>
      <w:r w:rsidRPr="67D0732B">
        <w:rPr>
          <w:rFonts w:ascii="Times New Roman" w:eastAsia="Times New Roman" w:hAnsi="Times New Roman" w:cs="Times New Roman"/>
          <w:sz w:val="24"/>
          <w:szCs w:val="24"/>
          <w:lang w:val="en-US"/>
        </w:rPr>
        <w:t>In order to</w:t>
      </w:r>
      <w:proofErr w:type="gramEnd"/>
      <w:r w:rsidRPr="67D0732B">
        <w:rPr>
          <w:rFonts w:ascii="Times New Roman" w:eastAsia="Times New Roman" w:hAnsi="Times New Roman" w:cs="Times New Roman"/>
          <w:sz w:val="24"/>
          <w:szCs w:val="24"/>
          <w:lang w:val="en-US"/>
        </w:rPr>
        <w:t xml:space="preserve"> include only true MM patients and not erroneously recorded, additional exclusion criteria were used: patients with less than 4 MM records were excluded, unless the patient died within two weeks from the first MM record. Additionally, the MM patient had to be treated for MM during the first year from initial diagnosis. </w:t>
      </w:r>
    </w:p>
    <w:p w14:paraId="3745EAA0" w14:textId="7E3F7D68" w:rsidR="007A685A" w:rsidRPr="000417DF" w:rsidRDefault="007A685A" w:rsidP="007A685A">
      <w:pPr>
        <w:spacing w:line="360" w:lineRule="auto"/>
        <w:ind w:firstLine="1304"/>
        <w:jc w:val="both"/>
        <w:rPr>
          <w:lang w:val="en-US"/>
        </w:rPr>
      </w:pPr>
      <w:r w:rsidRPr="67D0732B">
        <w:rPr>
          <w:rFonts w:ascii="Times New Roman" w:eastAsia="Times New Roman" w:hAnsi="Times New Roman" w:cs="Times New Roman"/>
          <w:sz w:val="24"/>
          <w:szCs w:val="24"/>
          <w:lang w:val="en-US"/>
        </w:rPr>
        <w:t xml:space="preserve">Data extraction included specialty care diagnoses, procedures, and visits from the corresponding time-window. The cohort was linked with Statistics Finland to obtain the time and cause of death (until end of 2021). Data on reimbursed drug purchases and specialty reimbursement decisions were collected from the Social Insurance Institution (SII). Date of MM treatment initiation was defined as the first record of specialty reimbursement decision codes for blood malignancies (117), ixazomib (1505, 329), pomalidomide (1507, 393) and lenalidomide (153, 329) earliest 6 months before MM diagnosis and latest at the end of 2021.  </w:t>
      </w:r>
      <w:ins w:id="0" w:author="Anna Anttalainen" w:date="2024-05-28T14:26:00Z" w16du:dateUtc="2024-05-28T11:26:00Z">
        <w:r w:rsidR="00DE307A">
          <w:rPr>
            <w:rFonts w:ascii="Times New Roman" w:eastAsia="Times New Roman" w:hAnsi="Times New Roman" w:cs="Times New Roman"/>
            <w:sz w:val="24"/>
            <w:szCs w:val="24"/>
            <w:lang w:val="en-US"/>
          </w:rPr>
          <w:t xml:space="preserve">Records of </w:t>
        </w:r>
        <w:r w:rsidR="001A74AE">
          <w:rPr>
            <w:rFonts w:ascii="Times New Roman" w:eastAsia="Times New Roman" w:hAnsi="Times New Roman" w:cs="Times New Roman"/>
            <w:sz w:val="24"/>
            <w:szCs w:val="24"/>
            <w:lang w:val="en-US"/>
          </w:rPr>
          <w:t xml:space="preserve">hospital medications were not available in this study. </w:t>
        </w:r>
      </w:ins>
      <w:r w:rsidRPr="67D0732B">
        <w:rPr>
          <w:rFonts w:ascii="Times New Roman" w:eastAsia="Times New Roman" w:hAnsi="Times New Roman" w:cs="Times New Roman"/>
          <w:sz w:val="24"/>
          <w:szCs w:val="24"/>
          <w:lang w:val="en-US"/>
        </w:rPr>
        <w:t>The cohort formation process along with the number of excluded patients for each criterion is shown in Figure 1. Similar cohort formation was used in Toppila et al.</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fldChar w:fldCharType="begin"/>
      </w:r>
      <w:r w:rsidR="007F105B">
        <w:rPr>
          <w:rFonts w:ascii="Times New Roman" w:eastAsia="Times New Roman" w:hAnsi="Times New Roman" w:cs="Times New Roman"/>
          <w:sz w:val="24"/>
          <w:szCs w:val="24"/>
          <w:lang w:val="en-US"/>
        </w:rPr>
        <w:instrText xml:space="preserve"> ADDIN ZOTERO_ITEM CSL_CITATION {"citationID":"bDOfqkiR","properties":{"formattedCitation":"(1)","plainCitation":"(1)","noteIndex":0},"citationItems":[{"id":"uyzfQiMr/kcPbz1MS","uris":["http://zotero.org/groups/2260007/items/M8N4LSND",["http://zotero.org/groups/2260007/items/M8N4LSND"]],"itemData":{"id":"xw5PQbo3/hCQSYAYb","type":"article-journal","container-title":"Annals of Hematology","DOI":"10.1007/s00277-021-04481-4","ISSN":"0939-5555, 1432-0584","journalAbbreviation":"Ann Hematol","language":"en","source":"DOI.org (Crossref)","title":"Characteristics and survival trends in Finnish multiple myeloma patients—a nationwide real-world evidence study","URL":"http://link.springer.com/10.1007/s00277-021-04481-4","author":[{"family":"Toppila","given":"Iiro"},{"family":"Miettinen","given":"Tatu"},{"family":"Lassenius","given":"Mariann I."},{"family":"Lievonen","given":"Juha"},{"family":"Bauer","given":"Melissa"},{"family":"Anttila","given":"Pekka"}],"accessed":{"date-parts":[["2021",3,18]]},"issued":{"date-parts":[["2021",3,12]]}}}],"schema":"https://github.com/citation-style-language/schema/raw/master/csl-citation.json"} </w:instrText>
      </w:r>
      <w:r>
        <w:rPr>
          <w:rFonts w:ascii="Times New Roman" w:eastAsia="Times New Roman" w:hAnsi="Times New Roman" w:cs="Times New Roman"/>
          <w:sz w:val="24"/>
          <w:szCs w:val="24"/>
          <w:lang w:val="en-US"/>
        </w:rPr>
        <w:fldChar w:fldCharType="separate"/>
      </w:r>
      <w:r w:rsidR="007F105B" w:rsidRPr="00D63402">
        <w:rPr>
          <w:rFonts w:ascii="Times New Roman" w:hAnsi="Times New Roman" w:cs="Times New Roman"/>
          <w:sz w:val="24"/>
          <w:lang w:val="en-US"/>
        </w:rPr>
        <w:t>(1)</w:t>
      </w:r>
      <w:r>
        <w:rPr>
          <w:rFonts w:ascii="Times New Roman" w:eastAsia="Times New Roman" w:hAnsi="Times New Roman" w:cs="Times New Roman"/>
          <w:sz w:val="24"/>
          <w:szCs w:val="24"/>
          <w:lang w:val="en-US"/>
        </w:rPr>
        <w:fldChar w:fldCharType="end"/>
      </w:r>
      <w:r w:rsidRPr="67D0732B">
        <w:rPr>
          <w:rFonts w:ascii="Times New Roman" w:eastAsia="Times New Roman" w:hAnsi="Times New Roman" w:cs="Times New Roman"/>
          <w:sz w:val="24"/>
          <w:szCs w:val="24"/>
          <w:lang w:val="en-US"/>
        </w:rPr>
        <w:t>.</w:t>
      </w:r>
    </w:p>
    <w:p w14:paraId="1046C482" w14:textId="77777777" w:rsidR="007A685A" w:rsidRPr="000417DF" w:rsidRDefault="007A685A" w:rsidP="007A685A">
      <w:pPr>
        <w:spacing w:line="360" w:lineRule="auto"/>
        <w:jc w:val="both"/>
        <w:rPr>
          <w:lang w:val="en-US"/>
        </w:rPr>
      </w:pPr>
      <w:r w:rsidRPr="67D0732B">
        <w:rPr>
          <w:rFonts w:ascii="Times New Roman" w:eastAsia="Times New Roman" w:hAnsi="Times New Roman" w:cs="Times New Roman"/>
          <w:sz w:val="24"/>
          <w:szCs w:val="24"/>
          <w:lang w:val="en-US"/>
        </w:rPr>
        <w:t xml:space="preserve"> </w:t>
      </w:r>
    </w:p>
    <w:p w14:paraId="05ED748A" w14:textId="77777777" w:rsidR="007A685A" w:rsidRPr="000417DF" w:rsidRDefault="007A685A" w:rsidP="007A685A">
      <w:pPr>
        <w:spacing w:line="360" w:lineRule="auto"/>
        <w:jc w:val="both"/>
        <w:rPr>
          <w:lang w:val="en-US"/>
        </w:rPr>
      </w:pPr>
      <w:r w:rsidRPr="67D0732B">
        <w:rPr>
          <w:rFonts w:ascii="Times New Roman" w:eastAsia="Times New Roman" w:hAnsi="Times New Roman" w:cs="Times New Roman"/>
          <w:b/>
          <w:bCs/>
          <w:sz w:val="24"/>
          <w:szCs w:val="24"/>
          <w:lang w:val="en-US"/>
        </w:rPr>
        <w:t xml:space="preserve">Control </w:t>
      </w:r>
      <w:proofErr w:type="gramStart"/>
      <w:r w:rsidRPr="67D0732B">
        <w:rPr>
          <w:rFonts w:ascii="Times New Roman" w:eastAsia="Times New Roman" w:hAnsi="Times New Roman" w:cs="Times New Roman"/>
          <w:b/>
          <w:bCs/>
          <w:sz w:val="24"/>
          <w:szCs w:val="24"/>
          <w:lang w:val="en-US"/>
        </w:rPr>
        <w:t>group</w:t>
      </w:r>
      <w:proofErr w:type="gramEnd"/>
    </w:p>
    <w:p w14:paraId="019C8649" w14:textId="77777777" w:rsidR="007A685A" w:rsidRPr="000417DF" w:rsidRDefault="007A685A" w:rsidP="007A685A">
      <w:pPr>
        <w:spacing w:line="360" w:lineRule="auto"/>
        <w:jc w:val="both"/>
        <w:rPr>
          <w:lang w:val="en-US"/>
        </w:rPr>
      </w:pPr>
      <w:r w:rsidRPr="67D0732B">
        <w:rPr>
          <w:rFonts w:ascii="Times New Roman" w:eastAsia="Times New Roman" w:hAnsi="Times New Roman" w:cs="Times New Roman"/>
          <w:sz w:val="24"/>
          <w:szCs w:val="24"/>
          <w:lang w:val="en-US"/>
        </w:rPr>
        <w:t xml:space="preserve">Non-MM control group individuals were age-, sex- and region-matched to MM patients in a 3:1 ratio. However, there were 29 MM patients in the final cohort who had less than 3 region-matched controls, hence these patients were age- and sex-matched without region-matching. Any individual with a record of ICD-10 C90.0 between 1997-2021 was excluded from the control cohort. </w:t>
      </w:r>
    </w:p>
    <w:p w14:paraId="6CD8622D" w14:textId="77777777" w:rsidR="007A685A" w:rsidRPr="000417DF" w:rsidRDefault="007A685A" w:rsidP="007A685A">
      <w:pPr>
        <w:spacing w:line="360" w:lineRule="auto"/>
        <w:jc w:val="both"/>
        <w:rPr>
          <w:lang w:val="en-US"/>
        </w:rPr>
      </w:pPr>
      <w:r w:rsidRPr="67D0732B">
        <w:rPr>
          <w:rFonts w:ascii="Times New Roman" w:eastAsia="Times New Roman" w:hAnsi="Times New Roman" w:cs="Times New Roman"/>
          <w:sz w:val="24"/>
          <w:szCs w:val="24"/>
          <w:lang w:val="en-US"/>
        </w:rPr>
        <w:t xml:space="preserve"> </w:t>
      </w:r>
    </w:p>
    <w:p w14:paraId="443B5960" w14:textId="77777777" w:rsidR="007A685A" w:rsidRPr="000417DF" w:rsidRDefault="007A685A" w:rsidP="007A685A">
      <w:pPr>
        <w:spacing w:line="360" w:lineRule="auto"/>
        <w:jc w:val="both"/>
        <w:rPr>
          <w:lang w:val="en-US"/>
        </w:rPr>
      </w:pPr>
      <w:r w:rsidRPr="67D0732B">
        <w:rPr>
          <w:rFonts w:ascii="Times New Roman" w:eastAsia="Times New Roman" w:hAnsi="Times New Roman" w:cs="Times New Roman"/>
          <w:b/>
          <w:bCs/>
          <w:sz w:val="24"/>
          <w:szCs w:val="24"/>
          <w:lang w:val="en-US"/>
        </w:rPr>
        <w:t>Statistical analysis</w:t>
      </w:r>
    </w:p>
    <w:p w14:paraId="33E09503" w14:textId="56AD71C5" w:rsidR="007A685A" w:rsidRPr="000417DF" w:rsidRDefault="007A685A" w:rsidP="007A685A">
      <w:pPr>
        <w:spacing w:line="360" w:lineRule="auto"/>
        <w:jc w:val="both"/>
        <w:rPr>
          <w:lang w:val="en-US"/>
        </w:rPr>
      </w:pPr>
      <w:r w:rsidRPr="67D0732B">
        <w:rPr>
          <w:rFonts w:ascii="Times New Roman" w:eastAsia="Times New Roman" w:hAnsi="Times New Roman" w:cs="Times New Roman"/>
          <w:sz w:val="24"/>
          <w:szCs w:val="24"/>
          <w:lang w:val="en-US"/>
        </w:rPr>
        <w:t xml:space="preserve">The cohort was described at diagnosis by age (years), sex, mortality during follow-up, socioeconomic status during follow-up and most recently reported educational level, the proportion of patients treated </w:t>
      </w:r>
      <w:r w:rsidRPr="67D0732B">
        <w:rPr>
          <w:rFonts w:ascii="Times New Roman" w:eastAsia="Times New Roman" w:hAnsi="Times New Roman" w:cs="Times New Roman"/>
          <w:sz w:val="24"/>
          <w:szCs w:val="24"/>
          <w:lang w:val="en-US"/>
        </w:rPr>
        <w:lastRenderedPageBreak/>
        <w:t>for MM, the proportion of patients receiving ASCT during follow-up, distribution of index years divided into four groups (2000-2004, 2005-2010, 2011-2016 and 2017-2021; the patients in the second and third group correspond to the patients studied in Toppila et al</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fldChar w:fldCharType="begin"/>
      </w:r>
      <w:r w:rsidR="007F105B">
        <w:rPr>
          <w:rFonts w:ascii="Times New Roman" w:eastAsia="Times New Roman" w:hAnsi="Times New Roman" w:cs="Times New Roman"/>
          <w:sz w:val="24"/>
          <w:szCs w:val="24"/>
          <w:lang w:val="en-US"/>
        </w:rPr>
        <w:instrText xml:space="preserve"> ADDIN ZOTERO_ITEM CSL_CITATION {"citationID":"75sEarmN","properties":{"formattedCitation":"(1,2)","plainCitation":"(1,2)","noteIndex":0},"citationItems":[{"id":"uyzfQiMr/kcPbz1MS","uris":["http://zotero.org/groups/2260007/items/M8N4LSND",["http://zotero.org/groups/2260007/items/M8N4LSND"]],"itemData":{"id":"xw5PQbo3/hCQSYAYb","type":"article-journal","container-title":"Annals of Hematology","DOI":"10.1007/s00277-021-04481-4","ISSN":"0939-5555, 1432-0584","journalAbbreviation":"Ann Hematol","language":"en","source":"DOI.org (Crossref)","title":"Characteristics and survival trends in Finnish multiple myeloma patients—a nationwide real-world evidence study","URL":"http://link.springer.com/10.1007/s00277-021-04481-4","author":[{"family":"Toppila","given":"Iiro"},{"family":"Miettinen","given":"Tatu"},{"family":"Lassenius","given":"Mariann I."},{"family":"Lievonen","given":"Juha"},{"family":"Bauer","given":"Melissa"},{"family":"Anttila","given":"Pekka"}],"accessed":{"date-parts":[["2021",3,18]]},"issued":{"date-parts":[["2021",3,12]]}}},{"id":2584,"uris":["http://zotero.org/groups/2260007/items/BSBWPDNE"],"itemData":{"id":2584,"type":"article-journal","abstract":"Multiple myeloma (MM) patients are predominantly elderly with comorbidities that have an impact on patient mortality and treatment decisions. We previously reported the patient characteristics and overall survival outcomes of the Finnish MM cohort diagnosed between 2005 and 2016 in a nationwide retrospective registry study comprising 3,851 adults. Here, we report detailed comorbidity characteristics for this real-world Finnish MM population at cohort entry and during follow-up. Data on diagnoses and causes of death were obtained from Finnish healthcare data registries and interrogated using various multistate time-to-event models. In the year preceding MM diagnosis, comorbidities (as per Charlson Comorbidity Index definition) were recorded in 38.0% of the cohort, of which 27.9% presented with pre-existing cardiovascular disease (CVD) and 4.8% had suffered a major adverse cardiac event (MACE). At 2 years post-MM diagnosis, cumulative incidence for CVD and MACE more than doubled to 57.1% and 11.4%, respectively, and only 31.9% of the cohort remained CVD-free. Prevalent secondary malignancies were recorded in 16.8% of the patient population at MM diagnosis, with cumulative incidence increasing steadily to 27.5% at 2 years and 33% at 5 years post-diagnosis. The main cause of mortality attributed to MM, CVD, secondary malignancy, or other causes remained stable throughout the follow-up, at an average of 74.2%, 9.4%, 9.8%, and 6.5%, respectively. Prevalence of CVDs and secondary malignancies is high in Finnish patients at MM diagnosis, with older male patients suffering from higher MACE and mortality risk. Proper recording and management of comorbidities alongside novel treatments remain crucial for optimal MM management.","container-title":"Annals of Hematology","DOI":"10.1007/s00277-022-04959-9","ISSN":"1432-0584","issue":"11","journalAbbreviation":"Ann Hematol","language":"eng","note":"PMID: 36098791\nPMCID: PMC9546994","page":"2485-2495","source":"PubMed","title":"Comorbidity characteristics of multiple myeloma patients diagnosed in Finland 2005-2016","volume":"101","author":[{"family":"Toppila","given":"Iiro"},{"family":"Kysenius","given":"Kai"},{"family":"Miettinen","given":"Tatu"},{"family":"Lassenius","given":"Mariann Ida"},{"family":"Lievonen","given":"Juha"},{"family":"Anttila","given":"Pekka"}],"issued":{"date-parts":[["2022",11]]}}}],"schema":"https://github.com/citation-style-language/schema/raw/master/csl-citation.json"} </w:instrText>
      </w:r>
      <w:r>
        <w:rPr>
          <w:rFonts w:ascii="Times New Roman" w:eastAsia="Times New Roman" w:hAnsi="Times New Roman" w:cs="Times New Roman"/>
          <w:sz w:val="24"/>
          <w:szCs w:val="24"/>
          <w:lang w:val="en-US"/>
        </w:rPr>
        <w:fldChar w:fldCharType="separate"/>
      </w:r>
      <w:r w:rsidR="007F105B" w:rsidRPr="007F105B">
        <w:rPr>
          <w:rFonts w:ascii="Times New Roman" w:hAnsi="Times New Roman" w:cs="Times New Roman"/>
          <w:sz w:val="24"/>
          <w:lang w:val="en-US"/>
        </w:rPr>
        <w:t>(1,2)</w:t>
      </w:r>
      <w:r>
        <w:rPr>
          <w:rFonts w:ascii="Times New Roman" w:eastAsia="Times New Roman" w:hAnsi="Times New Roman" w:cs="Times New Roman"/>
          <w:sz w:val="24"/>
          <w:szCs w:val="24"/>
          <w:lang w:val="en-US"/>
        </w:rPr>
        <w:fldChar w:fldCharType="end"/>
      </w:r>
      <w:r w:rsidRPr="67D0732B">
        <w:rPr>
          <w:rFonts w:ascii="Times New Roman" w:eastAsia="Times New Roman" w:hAnsi="Times New Roman" w:cs="Times New Roman"/>
          <w:sz w:val="24"/>
          <w:szCs w:val="24"/>
          <w:lang w:val="en-US"/>
        </w:rPr>
        <w:t xml:space="preserve"> and most prevalent comorbidities (&gt;5%) and Charlson comorbidity index (CCI)</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fldChar w:fldCharType="begin"/>
      </w:r>
      <w:r w:rsidR="007F105B">
        <w:rPr>
          <w:rFonts w:ascii="Times New Roman" w:eastAsia="Times New Roman" w:hAnsi="Times New Roman" w:cs="Times New Roman"/>
          <w:sz w:val="24"/>
          <w:szCs w:val="24"/>
          <w:lang w:val="en-US"/>
        </w:rPr>
        <w:instrText xml:space="preserve"> ADDIN ZOTERO_ITEM CSL_CITATION {"citationID":"UHiM6Dct","properties":{"formattedCitation":"(3)","plainCitation":"(3)","noteIndex":0},"citationItems":[{"id":1809,"uris":["http://zotero.org/groups/2260007/items/XC4LP8Y2"],"itemData":{"id":1809,"type":"article-journal","container-title":"American Journal of Epidemiology","DOI":"10.1093/aje/kwq433","ISSN":"0002-9262, 1476-6256","issue":"6","journalAbbreviation":"American Journal of Epidemiology","language":"en","page":"676-682","source":"DOI.org (Crossref)","title":"Updating and Validating the Charlson Comorbidity Index and Score for Risk Adjustment in Hospital Discharge Abstracts Using Data From 6 Countries","volume":"173","author":[{"family":"Quan","given":"H."},{"family":"Li","given":"B."},{"family":"Couris","given":"C. M."},{"family":"Fushimi","given":"K."},{"family":"Graham","given":"P."},{"family":"Hider","given":"P."},{"family":"Januel","given":"J.-M."},{"family":"Sundararajan","given":"V."}],"issued":{"date-parts":[["2011",3,15]]}}}],"schema":"https://github.com/citation-style-language/schema/raw/master/csl-citation.json"} </w:instrText>
      </w:r>
      <w:r>
        <w:rPr>
          <w:rFonts w:ascii="Times New Roman" w:eastAsia="Times New Roman" w:hAnsi="Times New Roman" w:cs="Times New Roman"/>
          <w:sz w:val="24"/>
          <w:szCs w:val="24"/>
          <w:lang w:val="en-US"/>
        </w:rPr>
        <w:fldChar w:fldCharType="separate"/>
      </w:r>
      <w:r w:rsidR="007F105B" w:rsidRPr="007F105B">
        <w:rPr>
          <w:rFonts w:ascii="Times New Roman" w:hAnsi="Times New Roman" w:cs="Times New Roman"/>
          <w:sz w:val="24"/>
          <w:lang w:val="en-US"/>
        </w:rPr>
        <w:t>(3)</w:t>
      </w:r>
      <w:r>
        <w:rPr>
          <w:rFonts w:ascii="Times New Roman" w:eastAsia="Times New Roman" w:hAnsi="Times New Roman" w:cs="Times New Roman"/>
          <w:sz w:val="24"/>
          <w:szCs w:val="24"/>
          <w:lang w:val="en-US"/>
        </w:rPr>
        <w:fldChar w:fldCharType="end"/>
      </w:r>
      <w:r>
        <w:rPr>
          <w:rFonts w:ascii="Times New Roman" w:eastAsia="Times New Roman" w:hAnsi="Times New Roman" w:cs="Times New Roman"/>
          <w:sz w:val="24"/>
          <w:szCs w:val="24"/>
          <w:lang w:val="en-US"/>
        </w:rPr>
        <w:t xml:space="preserve"> </w:t>
      </w:r>
      <w:r w:rsidRPr="67D0732B">
        <w:rPr>
          <w:rFonts w:ascii="Times New Roman" w:eastAsia="Times New Roman" w:hAnsi="Times New Roman" w:cs="Times New Roman"/>
          <w:sz w:val="24"/>
          <w:szCs w:val="24"/>
          <w:lang w:val="en-US"/>
        </w:rPr>
        <w:t xml:space="preserve"> three years prior to diagnosis (=at baseline) using ICD-10 diagnosis codes.  ASCT status was identified as having a record with one of the following NOMESCO classification of surgical procedure codes (NCSP): codes associated with the collection, </w:t>
      </w:r>
      <w:proofErr w:type="gramStart"/>
      <w:r w:rsidRPr="67D0732B">
        <w:rPr>
          <w:rFonts w:ascii="Times New Roman" w:eastAsia="Times New Roman" w:hAnsi="Times New Roman" w:cs="Times New Roman"/>
          <w:sz w:val="24"/>
          <w:szCs w:val="24"/>
          <w:lang w:val="en-US"/>
        </w:rPr>
        <w:t>modulation</w:t>
      </w:r>
      <w:proofErr w:type="gramEnd"/>
      <w:r w:rsidRPr="67D0732B">
        <w:rPr>
          <w:rFonts w:ascii="Times New Roman" w:eastAsia="Times New Roman" w:hAnsi="Times New Roman" w:cs="Times New Roman"/>
          <w:sz w:val="24"/>
          <w:szCs w:val="24"/>
          <w:lang w:val="en-US"/>
        </w:rPr>
        <w:t xml:space="preserve"> and storage of stem cells for transplantation (YNB10, YNB12, YNB40, YNB42) or autologous or allogenic stem cell transplantation (WW300, WW302, WW304, WW306. ASCT was assessed at any time after diagnosis, however, the analyses describing time trends of ASCT proportion were restricted to include data from patients diagnosed between 2000-2021, to ensure completed ASCT treatments after diagnosis within our follow-up period. The differences between groups were tested using Chi-squared for categorical variables and Kruskal-Wallis Rank-Sum test for continuous variables. A level of statistical significance of α = 0.05 was used for all statistical testing. </w:t>
      </w:r>
    </w:p>
    <w:p w14:paraId="49C16576" w14:textId="77777777" w:rsidR="007A685A" w:rsidRPr="000417DF" w:rsidRDefault="007A685A" w:rsidP="007A685A">
      <w:pPr>
        <w:spacing w:line="360" w:lineRule="auto"/>
        <w:ind w:firstLine="1304"/>
        <w:jc w:val="both"/>
        <w:rPr>
          <w:lang w:val="en-US"/>
        </w:rPr>
      </w:pPr>
      <w:r w:rsidRPr="67D0732B">
        <w:rPr>
          <w:rFonts w:ascii="Times New Roman" w:eastAsia="Times New Roman" w:hAnsi="Times New Roman" w:cs="Times New Roman"/>
          <w:sz w:val="24"/>
          <w:szCs w:val="24"/>
          <w:lang w:val="en-US"/>
        </w:rPr>
        <w:t xml:space="preserve">The annual incidence of MM was estimated by dividing the number of new incident patients by the total Finnish population at any given year. Incidence was further evaluated, </w:t>
      </w:r>
      <w:proofErr w:type="gramStart"/>
      <w:r w:rsidRPr="67D0732B">
        <w:rPr>
          <w:rFonts w:ascii="Times New Roman" w:eastAsia="Times New Roman" w:hAnsi="Times New Roman" w:cs="Times New Roman"/>
          <w:sz w:val="24"/>
          <w:szCs w:val="24"/>
          <w:lang w:val="en-US"/>
        </w:rPr>
        <w:t>utilizing also</w:t>
      </w:r>
      <w:proofErr w:type="gramEnd"/>
      <w:r w:rsidRPr="67D0732B">
        <w:rPr>
          <w:rFonts w:ascii="Times New Roman" w:eastAsia="Times New Roman" w:hAnsi="Times New Roman" w:cs="Times New Roman"/>
          <w:sz w:val="24"/>
          <w:szCs w:val="24"/>
          <w:lang w:val="en-US"/>
        </w:rPr>
        <w:t xml:space="preserve"> the age-standardized world standard population as reference [WHO World standard population (2000-2025)]. Incidence per age-group (5-year gaps) is also reported. Mann-Kendall trend test was used to test the time-trend where applicable.</w:t>
      </w:r>
    </w:p>
    <w:p w14:paraId="1B5E43C0" w14:textId="77777777" w:rsidR="007A685A" w:rsidRPr="000417DF" w:rsidRDefault="007A685A" w:rsidP="007A685A">
      <w:pPr>
        <w:spacing w:line="360" w:lineRule="auto"/>
        <w:ind w:firstLine="1304"/>
        <w:jc w:val="both"/>
        <w:rPr>
          <w:lang w:val="en-US"/>
        </w:rPr>
      </w:pPr>
      <w:r w:rsidRPr="67D0732B">
        <w:rPr>
          <w:rFonts w:ascii="Times New Roman" w:eastAsia="Times New Roman" w:hAnsi="Times New Roman" w:cs="Times New Roman"/>
          <w:sz w:val="24"/>
          <w:szCs w:val="24"/>
          <w:lang w:val="en-US"/>
        </w:rPr>
        <w:t xml:space="preserve">Overall survival (OS) was analyzed using the Kaplan-Meier estimate; the difference in median survival by different strata was tested using the Log-rank test. Association of available MM patient characteristics with OS was analyzed in Cox-proportional hazards models. The following predictors of survival were included as covariates models: age at MM diagnosis, sex, ASCT (time-varying covariate), CCI, and diagnosis year (continuous variable to assess the improvement in survival over time).  As CCI showed violations of proportional hazards assumption, the covariate was included by fitting a model stratified by CCI group (scores 0, 1-2, and ≥3, with higher scores indicating increased comorbidity load), allowing for different baseline hazards for each group. </w:t>
      </w:r>
    </w:p>
    <w:p w14:paraId="0A59D51A" w14:textId="77777777" w:rsidR="007A685A" w:rsidRPr="000417DF" w:rsidRDefault="007A685A" w:rsidP="007A685A">
      <w:pPr>
        <w:spacing w:line="360" w:lineRule="auto"/>
        <w:ind w:firstLine="1304"/>
        <w:jc w:val="both"/>
        <w:rPr>
          <w:lang w:val="en-US"/>
        </w:rPr>
      </w:pPr>
      <w:r w:rsidRPr="67D0732B">
        <w:rPr>
          <w:rFonts w:ascii="Times New Roman" w:eastAsia="Times New Roman" w:hAnsi="Times New Roman" w:cs="Times New Roman"/>
          <w:sz w:val="24"/>
          <w:szCs w:val="24"/>
          <w:lang w:val="en-US"/>
        </w:rPr>
        <w:t xml:space="preserve">The cohort was described at MM diagnosis by the proportion of each reported ICD-10 diagnosis code (prevalence ≥5% in the cohort) up to 3 years before MM index date (date of study entry) and with cut-off at 1 month before MM diagnosis. The differences between cases and controls were tested with z-test from binomial logistic regression model between the paired (case-control) data. </w:t>
      </w:r>
    </w:p>
    <w:p w14:paraId="3350EA56" w14:textId="6502DF41" w:rsidR="007A685A" w:rsidRPr="000417DF" w:rsidRDefault="007A685A" w:rsidP="007A685A">
      <w:pPr>
        <w:spacing w:line="360" w:lineRule="auto"/>
        <w:ind w:firstLine="1304"/>
        <w:jc w:val="both"/>
        <w:rPr>
          <w:lang w:val="en-US"/>
        </w:rPr>
      </w:pPr>
      <w:r w:rsidRPr="67D0732B">
        <w:rPr>
          <w:rFonts w:ascii="Times New Roman" w:eastAsia="Times New Roman" w:hAnsi="Times New Roman" w:cs="Times New Roman"/>
          <w:sz w:val="24"/>
          <w:szCs w:val="24"/>
          <w:lang w:val="en-US"/>
        </w:rPr>
        <w:lastRenderedPageBreak/>
        <w:t xml:space="preserve">The effect of baseline comorbidities included in the Charlson comorbidity index </w:t>
      </w:r>
      <w:r>
        <w:rPr>
          <w:rFonts w:ascii="Times New Roman" w:eastAsia="Times New Roman" w:hAnsi="Times New Roman" w:cs="Times New Roman"/>
          <w:sz w:val="24"/>
          <w:szCs w:val="24"/>
          <w:lang w:val="en-US"/>
        </w:rPr>
        <w:fldChar w:fldCharType="begin"/>
      </w:r>
      <w:r w:rsidR="007F105B">
        <w:rPr>
          <w:rFonts w:ascii="Times New Roman" w:eastAsia="Times New Roman" w:hAnsi="Times New Roman" w:cs="Times New Roman"/>
          <w:sz w:val="24"/>
          <w:szCs w:val="24"/>
          <w:lang w:val="en-US"/>
        </w:rPr>
        <w:instrText xml:space="preserve"> ADDIN ZOTERO_ITEM CSL_CITATION {"citationID":"71Ffqcns","properties":{"formattedCitation":"(3)","plainCitation":"(3)","noteIndex":0},"citationItems":[{"id":1809,"uris":["http://zotero.org/groups/2260007/items/XC4LP8Y2"],"itemData":{"id":1809,"type":"article-journal","container-title":"American Journal of Epidemiology","DOI":"10.1093/aje/kwq433","ISSN":"0002-9262, 1476-6256","issue":"6","journalAbbreviation":"American Journal of Epidemiology","language":"en","page":"676-682","source":"DOI.org (Crossref)","title":"Updating and Validating the Charlson Comorbidity Index and Score for Risk Adjustment in Hospital Discharge Abstracts Using Data From 6 Countries","volume":"173","author":[{"family":"Quan","given":"H."},{"family":"Li","given":"B."},{"family":"Couris","given":"C. M."},{"family":"Fushimi","given":"K."},{"family":"Graham","given":"P."},{"family":"Hider","given":"P."},{"family":"Januel","given":"J.-M."},{"family":"Sundararajan","given":"V."}],"issued":{"date-parts":[["2011",3,15]]}}}],"schema":"https://github.com/citation-style-language/schema/raw/master/csl-citation.json"} </w:instrText>
      </w:r>
      <w:r>
        <w:rPr>
          <w:rFonts w:ascii="Times New Roman" w:eastAsia="Times New Roman" w:hAnsi="Times New Roman" w:cs="Times New Roman"/>
          <w:sz w:val="24"/>
          <w:szCs w:val="24"/>
          <w:lang w:val="en-US"/>
        </w:rPr>
        <w:fldChar w:fldCharType="separate"/>
      </w:r>
      <w:r w:rsidR="007F105B" w:rsidRPr="007F105B">
        <w:rPr>
          <w:rFonts w:ascii="Times New Roman" w:hAnsi="Times New Roman" w:cs="Times New Roman"/>
          <w:sz w:val="24"/>
          <w:lang w:val="en-US"/>
        </w:rPr>
        <w:t>(3)</w:t>
      </w:r>
      <w:r>
        <w:rPr>
          <w:rFonts w:ascii="Times New Roman" w:eastAsia="Times New Roman" w:hAnsi="Times New Roman" w:cs="Times New Roman"/>
          <w:sz w:val="24"/>
          <w:szCs w:val="24"/>
          <w:lang w:val="en-US"/>
        </w:rPr>
        <w:fldChar w:fldCharType="end"/>
      </w:r>
      <w:r w:rsidRPr="67D0732B">
        <w:rPr>
          <w:rFonts w:ascii="Times New Roman" w:eastAsia="Times New Roman" w:hAnsi="Times New Roman" w:cs="Times New Roman"/>
          <w:sz w:val="24"/>
          <w:szCs w:val="24"/>
          <w:lang w:val="en-US"/>
        </w:rPr>
        <w:t xml:space="preserve"> on OS was studied by univariate Cox proportional hazard models, stratified by ASCT. Because the ASCT patients were alive at least until the transplantation, their follow-up shows some immortality survival bias at the beginning, but it was accepted </w:t>
      </w:r>
      <w:proofErr w:type="gramStart"/>
      <w:r w:rsidRPr="67D0732B">
        <w:rPr>
          <w:rFonts w:ascii="Times New Roman" w:eastAsia="Times New Roman" w:hAnsi="Times New Roman" w:cs="Times New Roman"/>
          <w:sz w:val="24"/>
          <w:szCs w:val="24"/>
          <w:lang w:val="en-US"/>
        </w:rPr>
        <w:t>in order to</w:t>
      </w:r>
      <w:proofErr w:type="gramEnd"/>
      <w:r w:rsidRPr="67D0732B">
        <w:rPr>
          <w:rFonts w:ascii="Times New Roman" w:eastAsia="Times New Roman" w:hAnsi="Times New Roman" w:cs="Times New Roman"/>
          <w:sz w:val="24"/>
          <w:szCs w:val="24"/>
          <w:lang w:val="en-US"/>
        </w:rPr>
        <w:t xml:space="preserve"> keep the ASCT and nASCT model results comparable.</w:t>
      </w:r>
    </w:p>
    <w:p w14:paraId="423ABF4E" w14:textId="77777777" w:rsidR="007A685A" w:rsidRPr="000417DF" w:rsidRDefault="007A685A" w:rsidP="007A685A">
      <w:pPr>
        <w:spacing w:line="360" w:lineRule="auto"/>
        <w:ind w:firstLine="1304"/>
        <w:jc w:val="both"/>
        <w:rPr>
          <w:lang w:val="en-US"/>
        </w:rPr>
      </w:pPr>
      <w:r w:rsidRPr="67D0732B">
        <w:rPr>
          <w:rFonts w:ascii="Times New Roman" w:eastAsia="Times New Roman" w:hAnsi="Times New Roman" w:cs="Times New Roman"/>
          <w:sz w:val="24"/>
          <w:szCs w:val="24"/>
          <w:lang w:val="en-US"/>
        </w:rPr>
        <w:t xml:space="preserve">Healthcare resource utilization (HCRU) was assessed based on the inpatient </w:t>
      </w:r>
      <w:r w:rsidRPr="47C36A4F">
        <w:rPr>
          <w:rFonts w:ascii="Times New Roman" w:eastAsia="Times New Roman" w:hAnsi="Times New Roman" w:cs="Times New Roman"/>
          <w:sz w:val="24"/>
          <w:szCs w:val="24"/>
          <w:lang w:val="en-US"/>
        </w:rPr>
        <w:t>visits</w:t>
      </w:r>
      <w:r w:rsidRPr="67D0732B">
        <w:rPr>
          <w:rFonts w:ascii="Times New Roman" w:eastAsia="Times New Roman" w:hAnsi="Times New Roman" w:cs="Times New Roman"/>
          <w:sz w:val="24"/>
          <w:szCs w:val="24"/>
          <w:lang w:val="en-US"/>
        </w:rPr>
        <w:t xml:space="preserve">, hospital outpatient clinic contacts, and emergency room (ER) visits recorded at THL registries (specialty care only, since primary care data was not available until 2011). </w:t>
      </w:r>
      <w:r w:rsidRPr="0032D73F">
        <w:rPr>
          <w:rFonts w:ascii="Times New Roman" w:eastAsia="Times New Roman" w:hAnsi="Times New Roman" w:cs="Times New Roman"/>
          <w:sz w:val="24"/>
          <w:szCs w:val="24"/>
          <w:lang w:val="en-US"/>
        </w:rPr>
        <w:t>An event was defined as a recorded healt</w:t>
      </w:r>
      <w:r>
        <w:rPr>
          <w:rFonts w:ascii="Times New Roman" w:eastAsia="Times New Roman" w:hAnsi="Times New Roman" w:cs="Times New Roman"/>
          <w:sz w:val="24"/>
          <w:szCs w:val="24"/>
          <w:lang w:val="en-US"/>
        </w:rPr>
        <w:t>h</w:t>
      </w:r>
      <w:r w:rsidRPr="0032D73F">
        <w:rPr>
          <w:rFonts w:ascii="Times New Roman" w:eastAsia="Times New Roman" w:hAnsi="Times New Roman" w:cs="Times New Roman"/>
          <w:sz w:val="24"/>
          <w:szCs w:val="24"/>
          <w:lang w:val="en-US"/>
        </w:rPr>
        <w:t>care contact</w:t>
      </w:r>
      <w:r w:rsidRPr="06A50880">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w:t>
      </w:r>
      <w:r w:rsidRPr="216818AC">
        <w:rPr>
          <w:rFonts w:ascii="Times New Roman" w:eastAsia="Times New Roman" w:hAnsi="Times New Roman" w:cs="Times New Roman"/>
          <w:sz w:val="24"/>
          <w:szCs w:val="24"/>
          <w:lang w:val="en-US"/>
        </w:rPr>
        <w:t>longer hospitalizations were also counted as single events</w:t>
      </w:r>
      <w:r>
        <w:rPr>
          <w:rFonts w:ascii="Times New Roman" w:eastAsia="Times New Roman" w:hAnsi="Times New Roman" w:cs="Times New Roman"/>
          <w:sz w:val="24"/>
          <w:szCs w:val="24"/>
          <w:lang w:val="en-US"/>
        </w:rPr>
        <w:t>)</w:t>
      </w:r>
      <w:r w:rsidRPr="216818AC">
        <w:rPr>
          <w:rFonts w:ascii="Times New Roman" w:eastAsia="Times New Roman" w:hAnsi="Times New Roman" w:cs="Times New Roman"/>
          <w:sz w:val="24"/>
          <w:szCs w:val="24"/>
          <w:lang w:val="en-US"/>
        </w:rPr>
        <w:t>.</w:t>
      </w:r>
      <w:r w:rsidRPr="0032D73F">
        <w:rPr>
          <w:rFonts w:ascii="Times New Roman" w:eastAsia="Times New Roman" w:hAnsi="Times New Roman" w:cs="Times New Roman"/>
          <w:sz w:val="24"/>
          <w:szCs w:val="24"/>
          <w:lang w:val="en-US"/>
        </w:rPr>
        <w:t xml:space="preserve"> </w:t>
      </w:r>
      <w:r w:rsidRPr="67D0732B">
        <w:rPr>
          <w:rFonts w:ascii="Times New Roman" w:eastAsia="Times New Roman" w:hAnsi="Times New Roman" w:cs="Times New Roman"/>
          <w:sz w:val="24"/>
          <w:szCs w:val="24"/>
          <w:lang w:val="en-US"/>
        </w:rPr>
        <w:t>HCRU was also stratified by main diagnoses of interest CVD (I1-I7), other malignancies (C0-C6,</w:t>
      </w:r>
      <w:r>
        <w:rPr>
          <w:rFonts w:ascii="Times New Roman" w:eastAsia="Times New Roman" w:hAnsi="Times New Roman" w:cs="Times New Roman"/>
          <w:sz w:val="24"/>
          <w:szCs w:val="24"/>
          <w:lang w:val="en-US"/>
        </w:rPr>
        <w:t xml:space="preserve"> </w:t>
      </w:r>
      <w:r w:rsidRPr="67D0732B">
        <w:rPr>
          <w:rFonts w:ascii="Times New Roman" w:eastAsia="Times New Roman" w:hAnsi="Times New Roman" w:cs="Times New Roman"/>
          <w:sz w:val="24"/>
          <w:szCs w:val="24"/>
          <w:lang w:val="en-US"/>
        </w:rPr>
        <w:t>C70-C76,</w:t>
      </w:r>
      <w:r>
        <w:rPr>
          <w:rFonts w:ascii="Times New Roman" w:eastAsia="Times New Roman" w:hAnsi="Times New Roman" w:cs="Times New Roman"/>
          <w:sz w:val="24"/>
          <w:szCs w:val="24"/>
          <w:lang w:val="en-US"/>
        </w:rPr>
        <w:t xml:space="preserve"> </w:t>
      </w:r>
      <w:r w:rsidRPr="67D0732B">
        <w:rPr>
          <w:rFonts w:ascii="Times New Roman" w:eastAsia="Times New Roman" w:hAnsi="Times New Roman" w:cs="Times New Roman"/>
          <w:sz w:val="24"/>
          <w:szCs w:val="24"/>
          <w:lang w:val="en-US"/>
        </w:rPr>
        <w:t>C8,</w:t>
      </w:r>
      <w:r>
        <w:rPr>
          <w:rFonts w:ascii="Times New Roman" w:eastAsia="Times New Roman" w:hAnsi="Times New Roman" w:cs="Times New Roman"/>
          <w:sz w:val="24"/>
          <w:szCs w:val="24"/>
          <w:lang w:val="en-US"/>
        </w:rPr>
        <w:t xml:space="preserve"> </w:t>
      </w:r>
      <w:r w:rsidRPr="67D0732B">
        <w:rPr>
          <w:rFonts w:ascii="Times New Roman" w:eastAsia="Times New Roman" w:hAnsi="Times New Roman" w:cs="Times New Roman"/>
          <w:sz w:val="24"/>
          <w:szCs w:val="24"/>
          <w:lang w:val="en-US"/>
        </w:rPr>
        <w:t>C91-C97) and infections (A, B, J0, J1,</w:t>
      </w:r>
      <w:r>
        <w:rPr>
          <w:rFonts w:ascii="Times New Roman" w:eastAsia="Times New Roman" w:hAnsi="Times New Roman" w:cs="Times New Roman"/>
          <w:sz w:val="24"/>
          <w:szCs w:val="24"/>
          <w:lang w:val="en-US"/>
        </w:rPr>
        <w:t xml:space="preserve"> </w:t>
      </w:r>
      <w:r w:rsidRPr="67D0732B">
        <w:rPr>
          <w:rFonts w:ascii="Times New Roman" w:eastAsia="Times New Roman" w:hAnsi="Times New Roman" w:cs="Times New Roman"/>
          <w:sz w:val="24"/>
          <w:szCs w:val="24"/>
          <w:lang w:val="en-US"/>
        </w:rPr>
        <w:t>J20-J22, N10, N30). HCRU was analyzed annually from index (1 - 6+ years) as the visits per patient year (PPY; total number of visits divided by the corresponding patient years). 95% confidence intervals (CI) were estimated using bootstrapping over the patients.</w:t>
      </w:r>
    </w:p>
    <w:p w14:paraId="62C9F9E9" w14:textId="77777777" w:rsidR="007A685A" w:rsidRDefault="007A685A" w:rsidP="007A685A">
      <w:pPr>
        <w:spacing w:line="360" w:lineRule="auto"/>
        <w:jc w:val="both"/>
        <w:rPr>
          <w:rFonts w:ascii="Times New Roman" w:hAnsi="Times New Roman" w:cs="Times New Roman"/>
          <w:b/>
          <w:bCs/>
          <w:sz w:val="24"/>
          <w:szCs w:val="24"/>
          <w:lang w:val="en-US"/>
        </w:rPr>
      </w:pPr>
    </w:p>
    <w:p w14:paraId="32E8D586" w14:textId="77777777" w:rsidR="007F105B" w:rsidRPr="007F105B" w:rsidRDefault="007F105B" w:rsidP="007F105B">
      <w:pPr>
        <w:pStyle w:val="Bibliography"/>
        <w:rPr>
          <w:rFonts w:ascii="Times New Roman" w:hAnsi="Times New Roman" w:cs="Times New Roman"/>
          <w:sz w:val="24"/>
          <w:lang w:val="en-US"/>
        </w:rPr>
      </w:pPr>
      <w:r>
        <w:rPr>
          <w:b/>
          <w:bCs/>
          <w:sz w:val="24"/>
          <w:szCs w:val="24"/>
          <w:lang w:val="en-US"/>
        </w:rPr>
        <w:fldChar w:fldCharType="begin"/>
      </w:r>
      <w:r>
        <w:rPr>
          <w:b/>
          <w:bCs/>
          <w:sz w:val="24"/>
          <w:szCs w:val="24"/>
          <w:lang w:val="en-US"/>
        </w:rPr>
        <w:instrText xml:space="preserve"> ADDIN ZOTERO_BIBL {"uncited":[],"omitted":[],"custom":[]} CSL_BIBLIOGRAPHY </w:instrText>
      </w:r>
      <w:r>
        <w:rPr>
          <w:b/>
          <w:bCs/>
          <w:sz w:val="24"/>
          <w:szCs w:val="24"/>
          <w:lang w:val="en-US"/>
        </w:rPr>
        <w:fldChar w:fldCharType="separate"/>
      </w:r>
      <w:r w:rsidRPr="007F105B">
        <w:rPr>
          <w:rFonts w:ascii="Times New Roman" w:hAnsi="Times New Roman" w:cs="Times New Roman"/>
          <w:sz w:val="24"/>
          <w:lang w:val="en-US"/>
        </w:rPr>
        <w:t>1.</w:t>
      </w:r>
      <w:r w:rsidRPr="007F105B">
        <w:rPr>
          <w:rFonts w:ascii="Times New Roman" w:hAnsi="Times New Roman" w:cs="Times New Roman"/>
          <w:sz w:val="24"/>
          <w:lang w:val="en-US"/>
        </w:rPr>
        <w:tab/>
        <w:t>Toppila I, Miettinen T, Lassenius MI, Lievonen J, Bauer M, Anttila P. Characteristics and survival trends in Finnish multiple myeloma patients—a nationwide real-world evidence study. Ann Hematol [Internet]. 2021 Mar 12 [cited 2021 Mar 18]; Available from: http://link.springer.com/10.1007/s00277-021-04481-4</w:t>
      </w:r>
    </w:p>
    <w:p w14:paraId="29543A04" w14:textId="77777777" w:rsidR="007F105B" w:rsidRPr="007F105B" w:rsidRDefault="007F105B" w:rsidP="007F105B">
      <w:pPr>
        <w:pStyle w:val="Bibliography"/>
        <w:rPr>
          <w:rFonts w:ascii="Times New Roman" w:hAnsi="Times New Roman" w:cs="Times New Roman"/>
          <w:sz w:val="24"/>
          <w:lang w:val="en-US"/>
        </w:rPr>
      </w:pPr>
      <w:r w:rsidRPr="007F105B">
        <w:rPr>
          <w:rFonts w:ascii="Times New Roman" w:hAnsi="Times New Roman" w:cs="Times New Roman"/>
          <w:sz w:val="24"/>
          <w:lang w:val="en-US"/>
        </w:rPr>
        <w:t>2.</w:t>
      </w:r>
      <w:r w:rsidRPr="007F105B">
        <w:rPr>
          <w:rFonts w:ascii="Times New Roman" w:hAnsi="Times New Roman" w:cs="Times New Roman"/>
          <w:sz w:val="24"/>
          <w:lang w:val="en-US"/>
        </w:rPr>
        <w:tab/>
        <w:t xml:space="preserve">Toppila I, Kysenius K, Miettinen T, Lassenius MI, Lievonen J, Anttila P. Comorbidity characteristics of multiple myeloma patients diagnosed in Finland 2005-2016. Ann Hematol. 2022 Nov;101(11):2485–95. </w:t>
      </w:r>
    </w:p>
    <w:p w14:paraId="1F42781B" w14:textId="77777777" w:rsidR="007F105B" w:rsidRPr="00D63402" w:rsidRDefault="007F105B" w:rsidP="007F105B">
      <w:pPr>
        <w:pStyle w:val="Bibliography"/>
        <w:rPr>
          <w:rFonts w:ascii="Times New Roman" w:hAnsi="Times New Roman" w:cs="Times New Roman"/>
          <w:sz w:val="24"/>
          <w:lang w:val="en-US"/>
        </w:rPr>
      </w:pPr>
      <w:r w:rsidRPr="007F105B">
        <w:rPr>
          <w:rFonts w:ascii="Times New Roman" w:hAnsi="Times New Roman" w:cs="Times New Roman"/>
          <w:sz w:val="24"/>
          <w:lang w:val="en-US"/>
        </w:rPr>
        <w:t>3.</w:t>
      </w:r>
      <w:r w:rsidRPr="007F105B">
        <w:rPr>
          <w:rFonts w:ascii="Times New Roman" w:hAnsi="Times New Roman" w:cs="Times New Roman"/>
          <w:sz w:val="24"/>
          <w:lang w:val="en-US"/>
        </w:rPr>
        <w:tab/>
        <w:t xml:space="preserve">Quan H, Li B, Couris CM, Fushimi K, Graham P, Hider P, et al. Updating and Validating the Charlson Comorbidity Index and Score for Risk Adjustment in Hospital Discharge Abstracts Using Data From 6 Countries. </w:t>
      </w:r>
      <w:r w:rsidRPr="00D63402">
        <w:rPr>
          <w:rFonts w:ascii="Times New Roman" w:hAnsi="Times New Roman" w:cs="Times New Roman"/>
          <w:sz w:val="24"/>
          <w:lang w:val="en-US"/>
        </w:rPr>
        <w:t xml:space="preserve">American Journal of Epidemiology. 2011 Mar 15;173(6):676–82. </w:t>
      </w:r>
    </w:p>
    <w:p w14:paraId="0B28FB22" w14:textId="77777777" w:rsidR="005E1162" w:rsidRDefault="007F105B" w:rsidP="007A685A">
      <w:pPr>
        <w:spacing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fldChar w:fldCharType="end"/>
      </w:r>
    </w:p>
    <w:p w14:paraId="65CD0D3D" w14:textId="77777777" w:rsidR="00305ECA" w:rsidRDefault="00305ECA" w:rsidP="007A685A">
      <w:pPr>
        <w:spacing w:line="360" w:lineRule="auto"/>
        <w:jc w:val="both"/>
        <w:rPr>
          <w:rFonts w:ascii="Times New Roman" w:hAnsi="Times New Roman" w:cs="Times New Roman"/>
          <w:b/>
          <w:bCs/>
          <w:sz w:val="28"/>
          <w:szCs w:val="28"/>
          <w:lang w:val="en-US"/>
        </w:rPr>
      </w:pPr>
    </w:p>
    <w:p w14:paraId="3BEE4ECC" w14:textId="77777777" w:rsidR="00305ECA" w:rsidRDefault="00305ECA" w:rsidP="007A685A">
      <w:pPr>
        <w:spacing w:line="360" w:lineRule="auto"/>
        <w:jc w:val="both"/>
        <w:rPr>
          <w:rFonts w:ascii="Times New Roman" w:hAnsi="Times New Roman" w:cs="Times New Roman"/>
          <w:b/>
          <w:bCs/>
          <w:sz w:val="28"/>
          <w:szCs w:val="28"/>
          <w:lang w:val="en-US"/>
        </w:rPr>
      </w:pPr>
    </w:p>
    <w:p w14:paraId="1C8A2D71" w14:textId="77777777" w:rsidR="00305ECA" w:rsidRDefault="00305ECA" w:rsidP="007A685A">
      <w:pPr>
        <w:spacing w:line="360" w:lineRule="auto"/>
        <w:jc w:val="both"/>
        <w:rPr>
          <w:rFonts w:ascii="Times New Roman" w:hAnsi="Times New Roman" w:cs="Times New Roman"/>
          <w:b/>
          <w:bCs/>
          <w:sz w:val="28"/>
          <w:szCs w:val="28"/>
          <w:lang w:val="en-US"/>
        </w:rPr>
      </w:pPr>
    </w:p>
    <w:p w14:paraId="5C1CBF64" w14:textId="77777777" w:rsidR="00305ECA" w:rsidRDefault="00305ECA" w:rsidP="007A685A">
      <w:pPr>
        <w:spacing w:line="360" w:lineRule="auto"/>
        <w:jc w:val="both"/>
        <w:rPr>
          <w:rFonts w:ascii="Times New Roman" w:hAnsi="Times New Roman" w:cs="Times New Roman"/>
          <w:b/>
          <w:bCs/>
          <w:sz w:val="28"/>
          <w:szCs w:val="28"/>
          <w:lang w:val="en-US"/>
        </w:rPr>
      </w:pPr>
    </w:p>
    <w:p w14:paraId="25351984" w14:textId="77777777" w:rsidR="00305ECA" w:rsidRDefault="00305ECA" w:rsidP="007A685A">
      <w:pPr>
        <w:spacing w:line="360" w:lineRule="auto"/>
        <w:jc w:val="both"/>
        <w:rPr>
          <w:rFonts w:ascii="Times New Roman" w:hAnsi="Times New Roman" w:cs="Times New Roman"/>
          <w:b/>
          <w:bCs/>
          <w:sz w:val="28"/>
          <w:szCs w:val="28"/>
          <w:lang w:val="en-US"/>
        </w:rPr>
      </w:pPr>
    </w:p>
    <w:p w14:paraId="5BBE81B2" w14:textId="77777777" w:rsidR="00305ECA" w:rsidRDefault="00305ECA" w:rsidP="007A685A">
      <w:pPr>
        <w:spacing w:line="360" w:lineRule="auto"/>
        <w:jc w:val="both"/>
        <w:rPr>
          <w:rFonts w:ascii="Times New Roman" w:hAnsi="Times New Roman" w:cs="Times New Roman"/>
          <w:b/>
          <w:bCs/>
          <w:sz w:val="28"/>
          <w:szCs w:val="28"/>
          <w:lang w:val="en-US"/>
        </w:rPr>
      </w:pPr>
    </w:p>
    <w:p w14:paraId="70548F38" w14:textId="0120A09E" w:rsidR="001C168A" w:rsidRPr="007F105B" w:rsidRDefault="007A685A" w:rsidP="007A685A">
      <w:pPr>
        <w:spacing w:line="360" w:lineRule="auto"/>
        <w:jc w:val="both"/>
        <w:rPr>
          <w:rFonts w:ascii="Times New Roman" w:hAnsi="Times New Roman" w:cs="Times New Roman"/>
          <w:b/>
          <w:bCs/>
          <w:sz w:val="24"/>
          <w:szCs w:val="24"/>
          <w:lang w:val="en-US"/>
        </w:rPr>
      </w:pPr>
      <w:r w:rsidRPr="001C168A">
        <w:rPr>
          <w:rFonts w:ascii="Times New Roman" w:hAnsi="Times New Roman" w:cs="Times New Roman"/>
          <w:b/>
          <w:bCs/>
          <w:sz w:val="28"/>
          <w:szCs w:val="28"/>
          <w:lang w:val="en-US"/>
        </w:rPr>
        <w:lastRenderedPageBreak/>
        <w:t>Supplementary Figures</w:t>
      </w:r>
    </w:p>
    <w:p w14:paraId="754A3644" w14:textId="68426B30" w:rsidR="00E21003" w:rsidRPr="007A685A" w:rsidRDefault="007A685A">
      <w:pPr>
        <w:rPr>
          <w:lang w:val="en-US"/>
        </w:rPr>
      </w:pPr>
      <w:r>
        <w:rPr>
          <w:rFonts w:ascii="Times New Roman" w:hAnsi="Times New Roman" w:cs="Times New Roman"/>
          <w:noProof/>
          <w:sz w:val="24"/>
          <w:szCs w:val="24"/>
          <w:lang w:val="en-US"/>
        </w:rPr>
        <w:drawing>
          <wp:anchor distT="0" distB="0" distL="114300" distR="114300" simplePos="0" relativeHeight="251658240" behindDoc="0" locked="0" layoutInCell="1" allowOverlap="1" wp14:anchorId="5716F2E5" wp14:editId="477330A5">
            <wp:simplePos x="0" y="0"/>
            <wp:positionH relativeFrom="column">
              <wp:posOffset>-348615</wp:posOffset>
            </wp:positionH>
            <wp:positionV relativeFrom="paragraph">
              <wp:posOffset>283845</wp:posOffset>
            </wp:positionV>
            <wp:extent cx="6610350" cy="4789805"/>
            <wp:effectExtent l="0" t="0" r="0" b="0"/>
            <wp:wrapSquare wrapText="bothSides"/>
            <wp:docPr id="794210754" name="Graphic 794210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210754" name="Graphic 794210754"/>
                    <pic:cNvPicPr/>
                  </pic:nvPicPr>
                  <pic:blipFill rotWithShape="1">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rcRect l="1313" t="1856" r="1858" b="48561"/>
                    <a:stretch/>
                  </pic:blipFill>
                  <pic:spPr bwMode="auto">
                    <a:xfrm>
                      <a:off x="0" y="0"/>
                      <a:ext cx="6610350" cy="47898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23746B8" w14:textId="77777777" w:rsidR="007A685A" w:rsidRPr="007A685A" w:rsidRDefault="007A685A" w:rsidP="007A685A">
      <w:pPr>
        <w:rPr>
          <w:lang w:val="en-US"/>
        </w:rPr>
      </w:pPr>
    </w:p>
    <w:p w14:paraId="7EEE6E6E" w14:textId="77777777" w:rsidR="007A685A" w:rsidRPr="00A37470" w:rsidRDefault="007A685A" w:rsidP="007A685A">
      <w:pPr>
        <w:spacing w:line="360" w:lineRule="auto"/>
        <w:jc w:val="both"/>
        <w:rPr>
          <w:rFonts w:ascii="Times New Roman" w:hAnsi="Times New Roman" w:cs="Times New Roman"/>
          <w:sz w:val="24"/>
          <w:szCs w:val="24"/>
          <w:lang w:val="en-US"/>
        </w:rPr>
      </w:pPr>
      <w:r w:rsidRPr="2ABD9640">
        <w:rPr>
          <w:rFonts w:ascii="Times New Roman" w:hAnsi="Times New Roman" w:cs="Times New Roman"/>
          <w:b/>
          <w:bCs/>
          <w:sz w:val="24"/>
          <w:szCs w:val="24"/>
          <w:lang w:val="en-US"/>
        </w:rPr>
        <w:t xml:space="preserve">Supplementary Fig. S1 </w:t>
      </w:r>
      <w:r w:rsidRPr="2ABD9640">
        <w:rPr>
          <w:rFonts w:ascii="Times New Roman" w:hAnsi="Times New Roman" w:cs="Times New Roman"/>
          <w:sz w:val="24"/>
          <w:szCs w:val="24"/>
          <w:lang w:val="en-US"/>
        </w:rPr>
        <w:t>The development in the overall survival of ASCT vs. nASCT, and elderly MM patients in Finland during 2000-2021</w:t>
      </w:r>
    </w:p>
    <w:p w14:paraId="1C0F6AE6" w14:textId="77777777" w:rsidR="007A685A" w:rsidRDefault="007A685A" w:rsidP="007A685A">
      <w:pPr>
        <w:spacing w:line="360" w:lineRule="auto"/>
        <w:jc w:val="both"/>
        <w:rPr>
          <w:rFonts w:ascii="Times New Roman" w:hAnsi="Times New Roman" w:cs="Times New Roman"/>
          <w:sz w:val="24"/>
          <w:szCs w:val="24"/>
          <w:lang w:val="en-US"/>
        </w:rPr>
      </w:pPr>
      <w:r w:rsidRPr="4F927EE2">
        <w:rPr>
          <w:rFonts w:ascii="Times New Roman" w:hAnsi="Times New Roman" w:cs="Times New Roman"/>
          <w:sz w:val="24"/>
          <w:szCs w:val="24"/>
          <w:lang w:val="en-US"/>
        </w:rPr>
        <w:t xml:space="preserve">The mOS of ASCT </w:t>
      </w:r>
      <w:r w:rsidRPr="4F927EE2">
        <w:rPr>
          <w:rFonts w:ascii="Times New Roman" w:hAnsi="Times New Roman" w:cs="Times New Roman"/>
          <w:b/>
          <w:bCs/>
          <w:sz w:val="24"/>
          <w:szCs w:val="24"/>
          <w:lang w:val="en-US"/>
        </w:rPr>
        <w:t>(a)</w:t>
      </w:r>
      <w:r w:rsidRPr="4F927EE2">
        <w:rPr>
          <w:rFonts w:ascii="Times New Roman" w:hAnsi="Times New Roman" w:cs="Times New Roman"/>
          <w:sz w:val="24"/>
          <w:szCs w:val="24"/>
          <w:lang w:val="en-US"/>
        </w:rPr>
        <w:t xml:space="preserve"> and nASCT </w:t>
      </w:r>
      <w:r w:rsidRPr="4F927EE2">
        <w:rPr>
          <w:rFonts w:ascii="Times New Roman" w:hAnsi="Times New Roman" w:cs="Times New Roman"/>
          <w:b/>
          <w:bCs/>
          <w:sz w:val="24"/>
          <w:szCs w:val="24"/>
          <w:lang w:val="en-US"/>
        </w:rPr>
        <w:t>(b)</w:t>
      </w:r>
      <w:r w:rsidRPr="4F927EE2">
        <w:rPr>
          <w:rFonts w:ascii="Times New Roman" w:hAnsi="Times New Roman" w:cs="Times New Roman"/>
          <w:sz w:val="24"/>
          <w:szCs w:val="24"/>
          <w:lang w:val="en-US"/>
        </w:rPr>
        <w:t xml:space="preserve"> patients during 2000-2004, 2005-2010, 2011-2016 and 2017-2021. The mOS of MM patients ≥</w:t>
      </w:r>
      <w:r>
        <w:rPr>
          <w:rFonts w:ascii="Times New Roman" w:hAnsi="Times New Roman" w:cs="Times New Roman"/>
          <w:sz w:val="24"/>
          <w:szCs w:val="24"/>
          <w:lang w:val="en-US"/>
        </w:rPr>
        <w:t xml:space="preserve"> </w:t>
      </w:r>
      <w:r w:rsidRPr="4F927EE2">
        <w:rPr>
          <w:rFonts w:ascii="Times New Roman" w:hAnsi="Times New Roman" w:cs="Times New Roman"/>
          <w:sz w:val="24"/>
          <w:szCs w:val="24"/>
          <w:lang w:val="en-US"/>
        </w:rPr>
        <w:t xml:space="preserve">70 years old </w:t>
      </w:r>
      <w:r w:rsidRPr="4F927EE2">
        <w:rPr>
          <w:rFonts w:ascii="Times New Roman" w:hAnsi="Times New Roman" w:cs="Times New Roman"/>
          <w:b/>
          <w:bCs/>
          <w:sz w:val="24"/>
          <w:szCs w:val="24"/>
          <w:lang w:val="en-US"/>
        </w:rPr>
        <w:t>(c)</w:t>
      </w:r>
      <w:r w:rsidRPr="4F927EE2">
        <w:rPr>
          <w:rFonts w:ascii="Times New Roman" w:hAnsi="Times New Roman" w:cs="Times New Roman"/>
          <w:sz w:val="24"/>
          <w:szCs w:val="24"/>
          <w:lang w:val="en-US"/>
        </w:rPr>
        <w:t xml:space="preserve"> and &lt;</w:t>
      </w:r>
      <w:r>
        <w:rPr>
          <w:rFonts w:ascii="Times New Roman" w:hAnsi="Times New Roman" w:cs="Times New Roman"/>
          <w:sz w:val="24"/>
          <w:szCs w:val="24"/>
          <w:lang w:val="en-US"/>
        </w:rPr>
        <w:t xml:space="preserve"> </w:t>
      </w:r>
      <w:r w:rsidRPr="4F927EE2">
        <w:rPr>
          <w:rFonts w:ascii="Times New Roman" w:hAnsi="Times New Roman" w:cs="Times New Roman"/>
          <w:sz w:val="24"/>
          <w:szCs w:val="24"/>
          <w:lang w:val="en-US"/>
        </w:rPr>
        <w:t xml:space="preserve">70 years old </w:t>
      </w:r>
      <w:r w:rsidRPr="4F927EE2">
        <w:rPr>
          <w:rFonts w:ascii="Times New Roman" w:hAnsi="Times New Roman" w:cs="Times New Roman"/>
          <w:b/>
          <w:bCs/>
          <w:sz w:val="24"/>
          <w:szCs w:val="24"/>
          <w:lang w:val="en-US"/>
        </w:rPr>
        <w:t>(d)</w:t>
      </w:r>
      <w:r w:rsidRPr="4F927EE2">
        <w:rPr>
          <w:rFonts w:ascii="Times New Roman" w:hAnsi="Times New Roman" w:cs="Times New Roman"/>
          <w:sz w:val="24"/>
          <w:szCs w:val="24"/>
          <w:lang w:val="en-US"/>
        </w:rPr>
        <w:t xml:space="preserve"> during 2000-2004, 2005-2010, 2011-2016 and 2017-2021. </w:t>
      </w:r>
    </w:p>
    <w:p w14:paraId="5E992141" w14:textId="77777777" w:rsidR="007A685A" w:rsidRDefault="007A685A" w:rsidP="007A685A">
      <w:pPr>
        <w:rPr>
          <w:lang w:val="en-US"/>
        </w:rPr>
      </w:pPr>
    </w:p>
    <w:p w14:paraId="7BEBD232" w14:textId="77777777" w:rsidR="007A685A" w:rsidRDefault="007A685A" w:rsidP="007A685A">
      <w:pPr>
        <w:rPr>
          <w:lang w:val="en-US"/>
        </w:rPr>
      </w:pPr>
    </w:p>
    <w:p w14:paraId="0DC66EAE" w14:textId="77777777" w:rsidR="007A685A" w:rsidRDefault="007A685A" w:rsidP="007A685A">
      <w:pPr>
        <w:rPr>
          <w:lang w:val="en-US"/>
        </w:rPr>
      </w:pPr>
    </w:p>
    <w:p w14:paraId="1A1F6F12" w14:textId="77777777" w:rsidR="007A685A" w:rsidRDefault="007A685A" w:rsidP="007A685A">
      <w:pPr>
        <w:rPr>
          <w:lang w:val="en-US"/>
        </w:rPr>
      </w:pPr>
    </w:p>
    <w:p w14:paraId="443C1FAA" w14:textId="77777777" w:rsidR="007A685A" w:rsidRDefault="007A685A" w:rsidP="007A685A">
      <w:pPr>
        <w:rPr>
          <w:lang w:val="en-US"/>
        </w:rPr>
      </w:pPr>
    </w:p>
    <w:p w14:paraId="3F9E9B93" w14:textId="77777777" w:rsidR="007A685A" w:rsidRDefault="007A685A" w:rsidP="007A685A">
      <w:pPr>
        <w:rPr>
          <w:lang w:val="en-US"/>
        </w:rPr>
      </w:pPr>
    </w:p>
    <w:p w14:paraId="52C5C739" w14:textId="5D45749D" w:rsidR="007A685A" w:rsidRPr="007A685A" w:rsidRDefault="007A685A" w:rsidP="007A685A">
      <w:pPr>
        <w:rPr>
          <w:lang w:val="en-US"/>
        </w:rPr>
      </w:pPr>
      <w:r>
        <w:rPr>
          <w:rFonts w:ascii="Times New Roman" w:hAnsi="Times New Roman" w:cs="Times New Roman"/>
          <w:noProof/>
          <w:sz w:val="24"/>
          <w:szCs w:val="24"/>
          <w:lang w:val="en-US"/>
        </w:rPr>
        <w:lastRenderedPageBreak/>
        <w:drawing>
          <wp:anchor distT="0" distB="0" distL="114300" distR="114300" simplePos="0" relativeHeight="251658241" behindDoc="0" locked="0" layoutInCell="1" allowOverlap="1" wp14:anchorId="4C978D91" wp14:editId="6E72CC11">
            <wp:simplePos x="0" y="0"/>
            <wp:positionH relativeFrom="column">
              <wp:posOffset>-396240</wp:posOffset>
            </wp:positionH>
            <wp:positionV relativeFrom="paragraph">
              <wp:posOffset>281305</wp:posOffset>
            </wp:positionV>
            <wp:extent cx="6715125" cy="4772660"/>
            <wp:effectExtent l="0" t="0" r="0" b="0"/>
            <wp:wrapSquare wrapText="bothSides"/>
            <wp:docPr id="194029158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291584" name="Graphic 1940291584"/>
                    <pic:cNvPicPr/>
                  </pic:nvPicPr>
                  <pic:blipFill rotWithShape="1">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rcRect l="1677" t="1480" r="1922" b="50097"/>
                    <a:stretch/>
                  </pic:blipFill>
                  <pic:spPr bwMode="auto">
                    <a:xfrm>
                      <a:off x="0" y="0"/>
                      <a:ext cx="6715125" cy="47726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2982BC" w14:textId="77777777" w:rsidR="007A685A" w:rsidRPr="007A685A" w:rsidRDefault="007A685A" w:rsidP="007A685A">
      <w:pPr>
        <w:ind w:firstLine="1304"/>
        <w:rPr>
          <w:lang w:val="en-US"/>
        </w:rPr>
      </w:pPr>
    </w:p>
    <w:p w14:paraId="596ED2EA" w14:textId="77777777" w:rsidR="007A685A" w:rsidRPr="007A685A" w:rsidRDefault="007A685A" w:rsidP="007A685A">
      <w:pPr>
        <w:rPr>
          <w:lang w:val="en-US"/>
        </w:rPr>
      </w:pPr>
    </w:p>
    <w:p w14:paraId="73DC0D9A" w14:textId="77777777" w:rsidR="007A685A" w:rsidRPr="00A37470" w:rsidRDefault="007A685A" w:rsidP="007A685A">
      <w:pPr>
        <w:spacing w:line="360" w:lineRule="auto"/>
        <w:jc w:val="both"/>
        <w:rPr>
          <w:rFonts w:ascii="Times New Roman" w:hAnsi="Times New Roman" w:cs="Times New Roman"/>
          <w:sz w:val="24"/>
          <w:szCs w:val="24"/>
          <w:lang w:val="en-US"/>
        </w:rPr>
      </w:pPr>
      <w:r w:rsidRPr="00A37470">
        <w:rPr>
          <w:rFonts w:ascii="Times New Roman" w:hAnsi="Times New Roman" w:cs="Times New Roman"/>
          <w:b/>
          <w:bCs/>
          <w:sz w:val="24"/>
          <w:szCs w:val="24"/>
          <w:lang w:val="en-US"/>
        </w:rPr>
        <w:t>Supplementary Fig. S</w:t>
      </w:r>
      <w:r>
        <w:rPr>
          <w:rFonts w:ascii="Times New Roman" w:hAnsi="Times New Roman" w:cs="Times New Roman"/>
          <w:b/>
          <w:bCs/>
          <w:sz w:val="24"/>
          <w:szCs w:val="24"/>
          <w:lang w:val="en-US"/>
        </w:rPr>
        <w:t>2</w:t>
      </w:r>
      <w:r w:rsidRPr="00A37470">
        <w:rPr>
          <w:rFonts w:ascii="Times New Roman" w:hAnsi="Times New Roman" w:cs="Times New Roman"/>
          <w:b/>
          <w:bCs/>
          <w:sz w:val="24"/>
          <w:szCs w:val="24"/>
          <w:lang w:val="en-US"/>
        </w:rPr>
        <w:t xml:space="preserve"> </w:t>
      </w:r>
      <w:r w:rsidRPr="00A37470">
        <w:rPr>
          <w:rFonts w:ascii="Times New Roman" w:hAnsi="Times New Roman" w:cs="Times New Roman"/>
          <w:sz w:val="24"/>
          <w:szCs w:val="24"/>
          <w:lang w:val="en-US"/>
        </w:rPr>
        <w:t>The</w:t>
      </w:r>
      <w:r>
        <w:rPr>
          <w:rFonts w:ascii="Times New Roman" w:hAnsi="Times New Roman" w:cs="Times New Roman"/>
          <w:sz w:val="24"/>
          <w:szCs w:val="24"/>
          <w:lang w:val="en-US"/>
        </w:rPr>
        <w:t xml:space="preserve"> development in the</w:t>
      </w:r>
      <w:r w:rsidRPr="00A37470">
        <w:rPr>
          <w:rFonts w:ascii="Times New Roman" w:hAnsi="Times New Roman" w:cs="Times New Roman"/>
          <w:sz w:val="24"/>
          <w:szCs w:val="24"/>
          <w:lang w:val="en-US"/>
        </w:rPr>
        <w:t xml:space="preserve"> overall survival of MM patients in Finland during 2000-2021 stratified by </w:t>
      </w:r>
      <w:r>
        <w:rPr>
          <w:rFonts w:ascii="Times New Roman" w:hAnsi="Times New Roman" w:cs="Times New Roman"/>
          <w:sz w:val="24"/>
          <w:szCs w:val="24"/>
          <w:lang w:val="en-US"/>
        </w:rPr>
        <w:t xml:space="preserve">age and </w:t>
      </w:r>
      <w:r w:rsidRPr="00A37470">
        <w:rPr>
          <w:rFonts w:ascii="Times New Roman" w:hAnsi="Times New Roman" w:cs="Times New Roman"/>
          <w:sz w:val="24"/>
          <w:szCs w:val="24"/>
          <w:lang w:val="en-US"/>
        </w:rPr>
        <w:t>ASCT-</w:t>
      </w:r>
      <w:proofErr w:type="gramStart"/>
      <w:r w:rsidRPr="00A37470">
        <w:rPr>
          <w:rFonts w:ascii="Times New Roman" w:hAnsi="Times New Roman" w:cs="Times New Roman"/>
          <w:sz w:val="24"/>
          <w:szCs w:val="24"/>
          <w:lang w:val="en-US"/>
        </w:rPr>
        <w:t>status</w:t>
      </w:r>
      <w:proofErr w:type="gramEnd"/>
    </w:p>
    <w:p w14:paraId="7605632C" w14:textId="77777777" w:rsidR="009E1E3D" w:rsidRDefault="007A685A" w:rsidP="009E1E3D">
      <w:pPr>
        <w:spacing w:line="360" w:lineRule="auto"/>
        <w:jc w:val="both"/>
        <w:rPr>
          <w:rFonts w:ascii="Times New Roman" w:hAnsi="Times New Roman" w:cs="Times New Roman"/>
          <w:sz w:val="24"/>
          <w:szCs w:val="24"/>
          <w:lang w:val="en-US"/>
        </w:rPr>
      </w:pPr>
      <w:r w:rsidRPr="4F927EE2">
        <w:rPr>
          <w:rFonts w:ascii="Times New Roman" w:hAnsi="Times New Roman" w:cs="Times New Roman"/>
          <w:sz w:val="24"/>
          <w:szCs w:val="24"/>
          <w:lang w:val="en-US"/>
        </w:rPr>
        <w:t xml:space="preserve">The mOS of ≥ 70 years old ASCT </w:t>
      </w:r>
      <w:r w:rsidRPr="4F927EE2">
        <w:rPr>
          <w:rFonts w:ascii="Times New Roman" w:hAnsi="Times New Roman" w:cs="Times New Roman"/>
          <w:b/>
          <w:bCs/>
          <w:sz w:val="24"/>
          <w:szCs w:val="24"/>
          <w:lang w:val="en-US"/>
        </w:rPr>
        <w:t xml:space="preserve">(a) </w:t>
      </w:r>
      <w:r w:rsidRPr="4F927EE2">
        <w:rPr>
          <w:rFonts w:ascii="Times New Roman" w:hAnsi="Times New Roman" w:cs="Times New Roman"/>
          <w:sz w:val="24"/>
          <w:szCs w:val="24"/>
          <w:lang w:val="en-US"/>
        </w:rPr>
        <w:t xml:space="preserve">and nASCT </w:t>
      </w:r>
      <w:r w:rsidRPr="4F927EE2">
        <w:rPr>
          <w:rFonts w:ascii="Times New Roman" w:hAnsi="Times New Roman" w:cs="Times New Roman"/>
          <w:b/>
          <w:bCs/>
          <w:sz w:val="24"/>
          <w:szCs w:val="24"/>
          <w:lang w:val="en-US"/>
        </w:rPr>
        <w:t>(b)</w:t>
      </w:r>
      <w:r w:rsidRPr="4F927EE2">
        <w:rPr>
          <w:rFonts w:ascii="Times New Roman" w:hAnsi="Times New Roman" w:cs="Times New Roman"/>
          <w:sz w:val="24"/>
          <w:szCs w:val="24"/>
          <w:lang w:val="en-US"/>
        </w:rPr>
        <w:t xml:space="preserve"> patients during 2000-2004, 2005-2010, 2011-2016 and 2017-2021. The mOS of &lt; 70 years old ASCT </w:t>
      </w:r>
      <w:r w:rsidRPr="4F927EE2">
        <w:rPr>
          <w:rFonts w:ascii="Times New Roman" w:hAnsi="Times New Roman" w:cs="Times New Roman"/>
          <w:b/>
          <w:bCs/>
          <w:sz w:val="24"/>
          <w:szCs w:val="24"/>
          <w:lang w:val="en-US"/>
        </w:rPr>
        <w:t xml:space="preserve">(c) </w:t>
      </w:r>
      <w:r w:rsidRPr="4F927EE2">
        <w:rPr>
          <w:rFonts w:ascii="Times New Roman" w:hAnsi="Times New Roman" w:cs="Times New Roman"/>
          <w:sz w:val="24"/>
          <w:szCs w:val="24"/>
          <w:lang w:val="en-US"/>
        </w:rPr>
        <w:t xml:space="preserve">and nASCT </w:t>
      </w:r>
      <w:r w:rsidRPr="4F927EE2">
        <w:rPr>
          <w:rFonts w:ascii="Times New Roman" w:hAnsi="Times New Roman" w:cs="Times New Roman"/>
          <w:b/>
          <w:bCs/>
          <w:sz w:val="24"/>
          <w:szCs w:val="24"/>
          <w:lang w:val="en-US"/>
        </w:rPr>
        <w:t>(d)</w:t>
      </w:r>
      <w:r w:rsidRPr="4F927EE2">
        <w:rPr>
          <w:rFonts w:ascii="Times New Roman" w:hAnsi="Times New Roman" w:cs="Times New Roman"/>
          <w:sz w:val="24"/>
          <w:szCs w:val="24"/>
          <w:lang w:val="en-US"/>
        </w:rPr>
        <w:t xml:space="preserve"> patients during 2000-2004, 2005-2010, 2011-2016 and 2017-2021. </w:t>
      </w:r>
    </w:p>
    <w:p w14:paraId="2AC9D7C1" w14:textId="6411BF87" w:rsidR="007A685A" w:rsidRPr="009379B1" w:rsidRDefault="007A685A" w:rsidP="009379B1">
      <w:pPr>
        <w:spacing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anchor distT="0" distB="0" distL="114300" distR="114300" simplePos="0" relativeHeight="251658242" behindDoc="0" locked="0" layoutInCell="1" allowOverlap="1" wp14:anchorId="1497B0D9" wp14:editId="6D468B4A">
            <wp:simplePos x="0" y="0"/>
            <wp:positionH relativeFrom="column">
              <wp:posOffset>-310723</wp:posOffset>
            </wp:positionH>
            <wp:positionV relativeFrom="paragraph">
              <wp:posOffset>379</wp:posOffset>
            </wp:positionV>
            <wp:extent cx="6664325" cy="6809740"/>
            <wp:effectExtent l="0" t="0" r="0" b="0"/>
            <wp:wrapSquare wrapText="bothSides"/>
            <wp:docPr id="1904990051"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990051" name="Graphic 1904990051"/>
                    <pic:cNvPicPr/>
                  </pic:nvPicPr>
                  <pic:blipFill rotWithShape="1">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rcRect l="2305" r="1930" b="30851"/>
                    <a:stretch/>
                  </pic:blipFill>
                  <pic:spPr bwMode="auto">
                    <a:xfrm>
                      <a:off x="0" y="0"/>
                      <a:ext cx="6664325" cy="6809740"/>
                    </a:xfrm>
                    <a:prstGeom prst="rect">
                      <a:avLst/>
                    </a:prstGeom>
                    <a:ln>
                      <a:noFill/>
                    </a:ln>
                    <a:extLst>
                      <a:ext uri="{53640926-AAD7-44D8-BBD7-CCE9431645EC}">
                        <a14:shadowObscured xmlns:a14="http://schemas.microsoft.com/office/drawing/2010/main"/>
                      </a:ext>
                    </a:extLst>
                  </pic:spPr>
                </pic:pic>
              </a:graphicData>
            </a:graphic>
          </wp:anchor>
        </w:drawing>
      </w:r>
    </w:p>
    <w:p w14:paraId="3292C5B0" w14:textId="77777777" w:rsidR="007A685A" w:rsidRDefault="007A685A" w:rsidP="007A685A">
      <w:pPr>
        <w:spacing w:line="360" w:lineRule="auto"/>
        <w:rPr>
          <w:rFonts w:ascii="Times New Roman" w:hAnsi="Times New Roman" w:cs="Times New Roman"/>
          <w:sz w:val="24"/>
          <w:szCs w:val="24"/>
          <w:lang w:val="en-US"/>
        </w:rPr>
      </w:pPr>
      <w:r w:rsidRPr="00421D3B">
        <w:rPr>
          <w:rFonts w:ascii="Times New Roman" w:hAnsi="Times New Roman" w:cs="Times New Roman"/>
          <w:b/>
          <w:bCs/>
          <w:sz w:val="24"/>
          <w:szCs w:val="24"/>
          <w:lang w:val="en-US"/>
        </w:rPr>
        <w:t xml:space="preserve">Supplementary Fig. </w:t>
      </w:r>
      <w:r>
        <w:rPr>
          <w:rFonts w:ascii="Times New Roman" w:hAnsi="Times New Roman" w:cs="Times New Roman"/>
          <w:b/>
          <w:bCs/>
          <w:sz w:val="24"/>
          <w:szCs w:val="24"/>
          <w:lang w:val="en-US"/>
        </w:rPr>
        <w:t>S</w:t>
      </w:r>
      <w:r w:rsidRPr="00421D3B">
        <w:rPr>
          <w:rFonts w:ascii="Times New Roman" w:hAnsi="Times New Roman" w:cs="Times New Roman"/>
          <w:b/>
          <w:bCs/>
          <w:sz w:val="24"/>
          <w:szCs w:val="24"/>
          <w:lang w:val="en-US"/>
        </w:rPr>
        <w:t>3</w:t>
      </w:r>
      <w:r>
        <w:rPr>
          <w:rFonts w:ascii="Times New Roman" w:hAnsi="Times New Roman" w:cs="Times New Roman"/>
          <w:sz w:val="24"/>
          <w:szCs w:val="24"/>
          <w:lang w:val="en-US"/>
        </w:rPr>
        <w:t xml:space="preserve"> </w:t>
      </w:r>
      <w:r w:rsidRPr="00A37470">
        <w:rPr>
          <w:rFonts w:ascii="Times New Roman" w:hAnsi="Times New Roman" w:cs="Times New Roman"/>
          <w:sz w:val="24"/>
          <w:szCs w:val="24"/>
          <w:lang w:val="en-US"/>
        </w:rPr>
        <w:t xml:space="preserve">HCRU of </w:t>
      </w:r>
      <w:r>
        <w:rPr>
          <w:rFonts w:ascii="Times New Roman" w:hAnsi="Times New Roman" w:cs="Times New Roman"/>
          <w:sz w:val="24"/>
          <w:szCs w:val="24"/>
          <w:lang w:val="en-US"/>
        </w:rPr>
        <w:t>ASCT and nASCT matched controls</w:t>
      </w:r>
      <w:r w:rsidRPr="00A37470">
        <w:rPr>
          <w:rFonts w:ascii="Times New Roman" w:hAnsi="Times New Roman" w:cs="Times New Roman"/>
          <w:sz w:val="24"/>
          <w:szCs w:val="24"/>
          <w:lang w:val="en-US"/>
        </w:rPr>
        <w:t xml:space="preserve"> </w:t>
      </w:r>
    </w:p>
    <w:p w14:paraId="43B6B366" w14:textId="77777777" w:rsidR="007A685A" w:rsidRPr="00A37470" w:rsidRDefault="007A685A" w:rsidP="007A685A">
      <w:pPr>
        <w:spacing w:line="360" w:lineRule="auto"/>
        <w:rPr>
          <w:rFonts w:ascii="Times New Roman" w:hAnsi="Times New Roman" w:cs="Times New Roman"/>
          <w:sz w:val="24"/>
          <w:szCs w:val="24"/>
          <w:lang w:val="en-US"/>
        </w:rPr>
      </w:pPr>
      <w:r w:rsidRPr="4F927EE2">
        <w:rPr>
          <w:rFonts w:ascii="Times New Roman" w:hAnsi="Times New Roman" w:cs="Times New Roman"/>
          <w:sz w:val="24"/>
          <w:szCs w:val="24"/>
          <w:lang w:val="en-US"/>
        </w:rPr>
        <w:t xml:space="preserve">HCRU by total number of events PPY in </w:t>
      </w:r>
      <w:r w:rsidRPr="4F927EE2">
        <w:rPr>
          <w:rFonts w:ascii="Times New Roman" w:hAnsi="Times New Roman" w:cs="Times New Roman"/>
          <w:b/>
          <w:bCs/>
          <w:sz w:val="24"/>
          <w:szCs w:val="24"/>
          <w:lang w:val="en-US"/>
        </w:rPr>
        <w:t>(a)</w:t>
      </w:r>
      <w:r w:rsidRPr="4F927EE2">
        <w:rPr>
          <w:rFonts w:ascii="Times New Roman" w:hAnsi="Times New Roman" w:cs="Times New Roman"/>
          <w:sz w:val="24"/>
          <w:szCs w:val="24"/>
          <w:lang w:val="en-US"/>
        </w:rPr>
        <w:t xml:space="preserve"> ASCT matched controls and </w:t>
      </w:r>
      <w:r w:rsidRPr="4F927EE2">
        <w:rPr>
          <w:rFonts w:ascii="Times New Roman" w:hAnsi="Times New Roman" w:cs="Times New Roman"/>
          <w:b/>
          <w:bCs/>
          <w:sz w:val="24"/>
          <w:szCs w:val="24"/>
          <w:lang w:val="en-US"/>
        </w:rPr>
        <w:t>(b)</w:t>
      </w:r>
      <w:r w:rsidRPr="4F927EE2">
        <w:rPr>
          <w:rFonts w:ascii="Times New Roman" w:hAnsi="Times New Roman" w:cs="Times New Roman"/>
          <w:sz w:val="24"/>
          <w:szCs w:val="24"/>
          <w:lang w:val="en-US"/>
        </w:rPr>
        <w:t xml:space="preserve"> nASCT matched controls.</w:t>
      </w:r>
      <w:r>
        <w:rPr>
          <w:rFonts w:ascii="Times New Roman" w:hAnsi="Times New Roman" w:cs="Times New Roman"/>
          <w:sz w:val="24"/>
          <w:szCs w:val="24"/>
          <w:lang w:val="en-US"/>
        </w:rPr>
        <w:t xml:space="preserve"> </w:t>
      </w:r>
      <w:r w:rsidRPr="00A37470">
        <w:rPr>
          <w:rFonts w:ascii="Times New Roman" w:hAnsi="Times New Roman" w:cs="Times New Roman"/>
          <w:sz w:val="24"/>
          <w:szCs w:val="24"/>
          <w:lang w:val="en-US"/>
        </w:rPr>
        <w:t xml:space="preserve">HCRU of </w:t>
      </w:r>
      <w:r w:rsidRPr="00A37470">
        <w:rPr>
          <w:rFonts w:ascii="Times New Roman" w:hAnsi="Times New Roman" w:cs="Times New Roman"/>
          <w:b/>
          <w:bCs/>
          <w:sz w:val="24"/>
          <w:szCs w:val="24"/>
          <w:lang w:val="en-US"/>
        </w:rPr>
        <w:t>(</w:t>
      </w:r>
      <w:r>
        <w:rPr>
          <w:rFonts w:ascii="Times New Roman" w:hAnsi="Times New Roman" w:cs="Times New Roman"/>
          <w:b/>
          <w:bCs/>
          <w:sz w:val="24"/>
          <w:szCs w:val="24"/>
          <w:lang w:val="en-US"/>
        </w:rPr>
        <w:t>c</w:t>
      </w:r>
      <w:r w:rsidRPr="00A37470">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ASCT</w:t>
      </w:r>
      <w:r w:rsidRPr="00A37470">
        <w:rPr>
          <w:rFonts w:ascii="Times New Roman" w:hAnsi="Times New Roman" w:cs="Times New Roman"/>
          <w:sz w:val="24"/>
          <w:szCs w:val="24"/>
          <w:lang w:val="en-US"/>
        </w:rPr>
        <w:t xml:space="preserve"> patients and </w:t>
      </w:r>
      <w:r w:rsidRPr="00A37470">
        <w:rPr>
          <w:rFonts w:ascii="Times New Roman" w:hAnsi="Times New Roman" w:cs="Times New Roman"/>
          <w:b/>
          <w:bCs/>
          <w:sz w:val="24"/>
          <w:szCs w:val="24"/>
          <w:lang w:val="en-US"/>
        </w:rPr>
        <w:t>(</w:t>
      </w:r>
      <w:r>
        <w:rPr>
          <w:rFonts w:ascii="Times New Roman" w:hAnsi="Times New Roman" w:cs="Times New Roman"/>
          <w:b/>
          <w:bCs/>
          <w:sz w:val="24"/>
          <w:szCs w:val="24"/>
          <w:lang w:val="en-US"/>
        </w:rPr>
        <w:t>d</w:t>
      </w:r>
      <w:r w:rsidRPr="00A37470">
        <w:rPr>
          <w:rFonts w:ascii="Times New Roman" w:hAnsi="Times New Roman" w:cs="Times New Roman"/>
          <w:b/>
          <w:bCs/>
          <w:sz w:val="24"/>
          <w:szCs w:val="24"/>
          <w:lang w:val="en-US"/>
        </w:rPr>
        <w:t xml:space="preserve">) </w:t>
      </w:r>
      <w:r w:rsidRPr="00A37470">
        <w:rPr>
          <w:rFonts w:ascii="Times New Roman" w:hAnsi="Times New Roman" w:cs="Times New Roman"/>
          <w:sz w:val="24"/>
          <w:szCs w:val="24"/>
          <w:lang w:val="en-US"/>
        </w:rPr>
        <w:t>their matched controls</w:t>
      </w:r>
      <w:r>
        <w:rPr>
          <w:rFonts w:ascii="Times New Roman" w:hAnsi="Times New Roman" w:cs="Times New Roman"/>
          <w:sz w:val="24"/>
          <w:szCs w:val="24"/>
          <w:lang w:val="en-US"/>
        </w:rPr>
        <w:t xml:space="preserve">, and </w:t>
      </w:r>
      <w:r w:rsidRPr="006F7244">
        <w:rPr>
          <w:rFonts w:ascii="Times New Roman" w:hAnsi="Times New Roman" w:cs="Times New Roman"/>
          <w:b/>
          <w:bCs/>
          <w:sz w:val="24"/>
          <w:szCs w:val="24"/>
          <w:lang w:val="en-US"/>
        </w:rPr>
        <w:t>(e)</w:t>
      </w:r>
      <w:r>
        <w:rPr>
          <w:rFonts w:ascii="Times New Roman" w:hAnsi="Times New Roman" w:cs="Times New Roman"/>
          <w:sz w:val="24"/>
          <w:szCs w:val="24"/>
          <w:lang w:val="en-US"/>
        </w:rPr>
        <w:t xml:space="preserve"> nASCT</w:t>
      </w:r>
      <w:r w:rsidRPr="00A37470">
        <w:rPr>
          <w:rFonts w:ascii="Times New Roman" w:hAnsi="Times New Roman" w:cs="Times New Roman"/>
          <w:sz w:val="24"/>
          <w:szCs w:val="24"/>
          <w:lang w:val="en-US"/>
        </w:rPr>
        <w:t xml:space="preserve"> patients and </w:t>
      </w:r>
      <w:r w:rsidRPr="00A37470">
        <w:rPr>
          <w:rFonts w:ascii="Times New Roman" w:hAnsi="Times New Roman" w:cs="Times New Roman"/>
          <w:b/>
          <w:bCs/>
          <w:sz w:val="24"/>
          <w:szCs w:val="24"/>
          <w:lang w:val="en-US"/>
        </w:rPr>
        <w:t>(</w:t>
      </w:r>
      <w:r>
        <w:rPr>
          <w:rFonts w:ascii="Times New Roman" w:hAnsi="Times New Roman" w:cs="Times New Roman"/>
          <w:b/>
          <w:bCs/>
          <w:sz w:val="24"/>
          <w:szCs w:val="24"/>
          <w:lang w:val="en-US"/>
        </w:rPr>
        <w:t>f</w:t>
      </w:r>
      <w:r w:rsidRPr="00A37470">
        <w:rPr>
          <w:rFonts w:ascii="Times New Roman" w:hAnsi="Times New Roman" w:cs="Times New Roman"/>
          <w:b/>
          <w:bCs/>
          <w:sz w:val="24"/>
          <w:szCs w:val="24"/>
          <w:lang w:val="en-US"/>
        </w:rPr>
        <w:t xml:space="preserve">) </w:t>
      </w:r>
      <w:r w:rsidRPr="00A37470">
        <w:rPr>
          <w:rFonts w:ascii="Times New Roman" w:hAnsi="Times New Roman" w:cs="Times New Roman"/>
          <w:sz w:val="24"/>
          <w:szCs w:val="24"/>
          <w:lang w:val="en-US"/>
        </w:rPr>
        <w:t>their matched controls</w:t>
      </w:r>
      <w:r>
        <w:rPr>
          <w:rFonts w:ascii="Times New Roman" w:hAnsi="Times New Roman" w:cs="Times New Roman"/>
          <w:sz w:val="24"/>
          <w:szCs w:val="24"/>
          <w:lang w:val="en-US"/>
        </w:rPr>
        <w:t>,</w:t>
      </w:r>
      <w:r w:rsidRPr="00A37470">
        <w:rPr>
          <w:rFonts w:ascii="Times New Roman" w:hAnsi="Times New Roman" w:cs="Times New Roman"/>
          <w:sz w:val="24"/>
          <w:szCs w:val="24"/>
          <w:lang w:val="en-US"/>
        </w:rPr>
        <w:t xml:space="preserve"> due to cardiovascular disease (CVD), other</w:t>
      </w:r>
      <w:r>
        <w:rPr>
          <w:rFonts w:ascii="Times New Roman" w:hAnsi="Times New Roman" w:cs="Times New Roman"/>
          <w:sz w:val="24"/>
          <w:szCs w:val="24"/>
          <w:lang w:val="en-US"/>
        </w:rPr>
        <w:t xml:space="preserve"> </w:t>
      </w:r>
      <w:r w:rsidRPr="00A37470">
        <w:rPr>
          <w:rFonts w:ascii="Times New Roman" w:hAnsi="Times New Roman" w:cs="Times New Roman"/>
          <w:sz w:val="24"/>
          <w:szCs w:val="24"/>
          <w:lang w:val="en-US"/>
        </w:rPr>
        <w:t>malignancies and infections.</w:t>
      </w:r>
    </w:p>
    <w:p w14:paraId="322CBE2D" w14:textId="77777777" w:rsidR="007A685A" w:rsidRPr="007A685A" w:rsidRDefault="007A685A" w:rsidP="007A685A">
      <w:pPr>
        <w:rPr>
          <w:lang w:val="en-US"/>
        </w:rPr>
      </w:pPr>
    </w:p>
    <w:p w14:paraId="069446DC" w14:textId="77777777" w:rsidR="007A685A" w:rsidRPr="007A685A" w:rsidRDefault="007A685A" w:rsidP="007A685A">
      <w:pPr>
        <w:rPr>
          <w:lang w:val="en-US"/>
        </w:rPr>
      </w:pPr>
    </w:p>
    <w:p w14:paraId="1D77E81C" w14:textId="77777777" w:rsidR="001C168A" w:rsidRPr="009379B1" w:rsidRDefault="001C168A" w:rsidP="001C168A">
      <w:pPr>
        <w:spacing w:line="360" w:lineRule="auto"/>
        <w:jc w:val="both"/>
        <w:rPr>
          <w:rFonts w:ascii="Times New Roman" w:hAnsi="Times New Roman" w:cs="Times New Roman"/>
          <w:b/>
          <w:bCs/>
          <w:sz w:val="28"/>
          <w:szCs w:val="28"/>
          <w:lang w:val="en-US"/>
        </w:rPr>
      </w:pPr>
      <w:r w:rsidRPr="009379B1">
        <w:rPr>
          <w:rFonts w:ascii="Times New Roman" w:hAnsi="Times New Roman" w:cs="Times New Roman"/>
          <w:b/>
          <w:bCs/>
          <w:sz w:val="28"/>
          <w:szCs w:val="28"/>
          <w:lang w:val="en-US"/>
        </w:rPr>
        <w:lastRenderedPageBreak/>
        <w:t>Supplementary Tables</w:t>
      </w:r>
    </w:p>
    <w:p w14:paraId="6DAAC56B" w14:textId="1B6DD761" w:rsidR="009379B1" w:rsidRPr="009379B1" w:rsidRDefault="009379B1" w:rsidP="001C168A">
      <w:pPr>
        <w:spacing w:line="360" w:lineRule="auto"/>
        <w:jc w:val="both"/>
        <w:rPr>
          <w:rFonts w:ascii="Times New Roman" w:hAnsi="Times New Roman" w:cs="Times New Roman"/>
          <w:sz w:val="24"/>
          <w:szCs w:val="24"/>
          <w:lang w:val="en-US"/>
        </w:rPr>
      </w:pPr>
      <w:r w:rsidRPr="009379B1">
        <w:rPr>
          <w:rFonts w:ascii="Times New Roman" w:hAnsi="Times New Roman" w:cs="Times New Roman"/>
          <w:sz w:val="24"/>
          <w:szCs w:val="24"/>
          <w:lang w:val="en-US"/>
        </w:rPr>
        <w:t>Supplementary Tables are provided in a separate excel file.</w:t>
      </w:r>
    </w:p>
    <w:p w14:paraId="0810831D" w14:textId="77777777" w:rsidR="009379B1" w:rsidRDefault="009379B1" w:rsidP="001C168A">
      <w:pPr>
        <w:spacing w:line="360" w:lineRule="auto"/>
        <w:jc w:val="both"/>
        <w:rPr>
          <w:rFonts w:ascii="Times New Roman" w:hAnsi="Times New Roman" w:cs="Times New Roman"/>
          <w:b/>
          <w:bCs/>
          <w:sz w:val="24"/>
          <w:szCs w:val="24"/>
          <w:lang w:val="en-US"/>
        </w:rPr>
      </w:pPr>
    </w:p>
    <w:p w14:paraId="1C104255" w14:textId="05FF0F74" w:rsidR="001C168A" w:rsidRPr="00714542" w:rsidRDefault="001C168A" w:rsidP="001C168A">
      <w:pPr>
        <w:pStyle w:val="Caption"/>
        <w:keepNext/>
        <w:spacing w:line="360" w:lineRule="auto"/>
        <w:rPr>
          <w:rFonts w:ascii="Times New Roman" w:hAnsi="Times New Roman" w:cs="Times New Roman"/>
          <w:b/>
          <w:bCs/>
          <w:i w:val="0"/>
          <w:iCs w:val="0"/>
          <w:color w:val="auto"/>
          <w:sz w:val="24"/>
          <w:szCs w:val="24"/>
          <w:lang w:val="en-US"/>
        </w:rPr>
      </w:pPr>
      <w:r w:rsidRPr="00BB4266">
        <w:rPr>
          <w:rFonts w:ascii="Times New Roman" w:hAnsi="Times New Roman" w:cs="Times New Roman"/>
          <w:b/>
          <w:bCs/>
          <w:i w:val="0"/>
          <w:iCs w:val="0"/>
          <w:color w:val="auto"/>
          <w:sz w:val="24"/>
          <w:szCs w:val="24"/>
          <w:lang w:val="en-US"/>
        </w:rPr>
        <w:t xml:space="preserve">Supplementary Table </w:t>
      </w:r>
      <w:r>
        <w:rPr>
          <w:rFonts w:ascii="Times New Roman" w:hAnsi="Times New Roman" w:cs="Times New Roman"/>
          <w:b/>
          <w:bCs/>
          <w:i w:val="0"/>
          <w:iCs w:val="0"/>
          <w:color w:val="auto"/>
          <w:sz w:val="24"/>
          <w:szCs w:val="24"/>
          <w:lang w:val="en-US"/>
        </w:rPr>
        <w:t>S</w:t>
      </w:r>
      <w:r w:rsidRPr="00BB4266">
        <w:rPr>
          <w:rFonts w:ascii="Times New Roman" w:hAnsi="Times New Roman" w:cs="Times New Roman"/>
          <w:b/>
          <w:bCs/>
          <w:i w:val="0"/>
          <w:iCs w:val="0"/>
          <w:color w:val="auto"/>
          <w:sz w:val="24"/>
          <w:szCs w:val="24"/>
          <w:lang w:val="en-US"/>
        </w:rPr>
        <w:t>1</w:t>
      </w:r>
      <w:r w:rsidRPr="00495A56">
        <w:rPr>
          <w:rFonts w:ascii="Times New Roman" w:hAnsi="Times New Roman" w:cs="Times New Roman"/>
          <w:b/>
          <w:bCs/>
          <w:i w:val="0"/>
          <w:iCs w:val="0"/>
          <w:color w:val="auto"/>
          <w:sz w:val="24"/>
          <w:szCs w:val="24"/>
          <w:lang w:val="en-US"/>
        </w:rPr>
        <w:t xml:space="preserve"> </w:t>
      </w:r>
      <w:r w:rsidRPr="00714542">
        <w:rPr>
          <w:rFonts w:ascii="Times New Roman" w:hAnsi="Times New Roman" w:cs="Times New Roman"/>
          <w:i w:val="0"/>
          <w:iCs w:val="0"/>
          <w:color w:val="auto"/>
          <w:sz w:val="24"/>
          <w:szCs w:val="24"/>
          <w:lang w:val="en-US"/>
        </w:rPr>
        <w:t xml:space="preserve">Clinical </w:t>
      </w:r>
      <w:r w:rsidRPr="00010F45">
        <w:rPr>
          <w:rFonts w:ascii="Times New Roman" w:hAnsi="Times New Roman" w:cs="Times New Roman"/>
          <w:i w:val="0"/>
          <w:iCs w:val="0"/>
          <w:color w:val="auto"/>
          <w:sz w:val="24"/>
          <w:szCs w:val="24"/>
          <w:lang w:val="en-US"/>
        </w:rPr>
        <w:t xml:space="preserve">characteristics of the MM patients </w:t>
      </w:r>
      <w:r>
        <w:rPr>
          <w:rFonts w:ascii="Times New Roman" w:hAnsi="Times New Roman" w:cs="Times New Roman"/>
          <w:i w:val="0"/>
          <w:iCs w:val="0"/>
          <w:color w:val="auto"/>
          <w:sz w:val="24"/>
          <w:szCs w:val="24"/>
          <w:lang w:val="en-US"/>
        </w:rPr>
        <w:t>(socioeconomic status and education level)</w:t>
      </w:r>
    </w:p>
    <w:p w14:paraId="36CD6749" w14:textId="2220F494" w:rsidR="001C168A" w:rsidRPr="00714542" w:rsidRDefault="001C168A" w:rsidP="001C168A">
      <w:pPr>
        <w:spacing w:line="360" w:lineRule="auto"/>
        <w:jc w:val="both"/>
        <w:rPr>
          <w:rFonts w:ascii="Times New Roman" w:hAnsi="Times New Roman" w:cs="Times New Roman"/>
          <w:sz w:val="24"/>
          <w:szCs w:val="24"/>
          <w:lang w:val="en-US"/>
        </w:rPr>
      </w:pPr>
      <w:r w:rsidRPr="00BB4266">
        <w:rPr>
          <w:rFonts w:ascii="Times New Roman" w:hAnsi="Times New Roman" w:cs="Times New Roman"/>
          <w:b/>
          <w:bCs/>
          <w:sz w:val="24"/>
          <w:szCs w:val="24"/>
          <w:lang w:val="en-US"/>
        </w:rPr>
        <w:t xml:space="preserve">Supplementary Table </w:t>
      </w:r>
      <w:r>
        <w:rPr>
          <w:rFonts w:ascii="Times New Roman" w:hAnsi="Times New Roman" w:cs="Times New Roman"/>
          <w:b/>
          <w:bCs/>
          <w:sz w:val="24"/>
          <w:szCs w:val="24"/>
          <w:lang w:val="en-US"/>
        </w:rPr>
        <w:t>S</w:t>
      </w:r>
      <w:r w:rsidRPr="00BB4266">
        <w:rPr>
          <w:rFonts w:ascii="Times New Roman" w:hAnsi="Times New Roman" w:cs="Times New Roman"/>
          <w:b/>
          <w:bCs/>
          <w:sz w:val="24"/>
          <w:szCs w:val="24"/>
          <w:lang w:val="en-US"/>
        </w:rPr>
        <w:t>2</w:t>
      </w:r>
      <w:r>
        <w:rPr>
          <w:rFonts w:ascii="Times New Roman" w:hAnsi="Times New Roman" w:cs="Times New Roman"/>
          <w:sz w:val="24"/>
          <w:szCs w:val="24"/>
          <w:lang w:val="en-US"/>
        </w:rPr>
        <w:t xml:space="preserve"> </w:t>
      </w:r>
      <w:r w:rsidRPr="00306CBC">
        <w:rPr>
          <w:rFonts w:ascii="Times New Roman" w:hAnsi="Times New Roman" w:cs="Times New Roman"/>
          <w:sz w:val="24"/>
          <w:szCs w:val="24"/>
          <w:lang w:val="en-US"/>
        </w:rPr>
        <w:t>Clinical characteristics of ASCT and n</w:t>
      </w:r>
      <w:r w:rsidRPr="00BB4266">
        <w:rPr>
          <w:rFonts w:ascii="Times New Roman" w:hAnsi="Times New Roman" w:cs="Times New Roman"/>
          <w:sz w:val="24"/>
          <w:szCs w:val="24"/>
          <w:lang w:val="en-US"/>
        </w:rPr>
        <w:t>ASCT MM patients (socioeconomic status and education level)</w:t>
      </w:r>
    </w:p>
    <w:p w14:paraId="01001C09" w14:textId="6DB1D6E6" w:rsidR="001C168A" w:rsidRPr="00714542" w:rsidRDefault="001C168A" w:rsidP="001C168A">
      <w:pPr>
        <w:spacing w:line="360" w:lineRule="auto"/>
        <w:jc w:val="both"/>
        <w:rPr>
          <w:rFonts w:ascii="Times New Roman" w:hAnsi="Times New Roman" w:cs="Times New Roman"/>
          <w:sz w:val="24"/>
          <w:szCs w:val="24"/>
          <w:lang w:val="en-US"/>
        </w:rPr>
      </w:pPr>
      <w:r w:rsidRPr="00BB4266">
        <w:rPr>
          <w:rFonts w:ascii="Times New Roman" w:hAnsi="Times New Roman" w:cs="Times New Roman"/>
          <w:b/>
          <w:bCs/>
          <w:sz w:val="24"/>
          <w:szCs w:val="24"/>
          <w:lang w:val="en-US"/>
        </w:rPr>
        <w:t xml:space="preserve">Supplementary Table </w:t>
      </w:r>
      <w:r>
        <w:rPr>
          <w:rFonts w:ascii="Times New Roman" w:hAnsi="Times New Roman" w:cs="Times New Roman"/>
          <w:b/>
          <w:bCs/>
          <w:sz w:val="24"/>
          <w:szCs w:val="24"/>
          <w:lang w:val="en-US"/>
        </w:rPr>
        <w:t>S</w:t>
      </w:r>
      <w:r w:rsidRPr="00BB4266">
        <w:rPr>
          <w:rFonts w:ascii="Times New Roman" w:hAnsi="Times New Roman" w:cs="Times New Roman"/>
          <w:b/>
          <w:bCs/>
          <w:sz w:val="24"/>
          <w:szCs w:val="24"/>
          <w:lang w:val="en-US"/>
        </w:rPr>
        <w:t>3</w:t>
      </w:r>
      <w:r w:rsidR="00366047">
        <w:rPr>
          <w:rFonts w:ascii="Times New Roman" w:hAnsi="Times New Roman" w:cs="Times New Roman"/>
          <w:sz w:val="24"/>
          <w:szCs w:val="24"/>
          <w:lang w:val="en-US"/>
        </w:rPr>
        <w:t xml:space="preserve"> </w:t>
      </w:r>
      <w:r>
        <w:rPr>
          <w:rFonts w:ascii="Times New Roman" w:hAnsi="Times New Roman" w:cs="Times New Roman"/>
          <w:sz w:val="24"/>
          <w:szCs w:val="24"/>
          <w:lang w:val="en-US"/>
        </w:rPr>
        <w:t>Annual and age-standardized incidence, overall and time-stratified incidences by age group</w:t>
      </w:r>
    </w:p>
    <w:p w14:paraId="7C4047CD" w14:textId="0D22CBE8" w:rsidR="001C168A" w:rsidRPr="00714542" w:rsidRDefault="001C168A" w:rsidP="001C168A">
      <w:pPr>
        <w:spacing w:line="360" w:lineRule="auto"/>
        <w:jc w:val="both"/>
        <w:rPr>
          <w:rFonts w:ascii="Times New Roman" w:hAnsi="Times New Roman" w:cs="Times New Roman"/>
          <w:sz w:val="24"/>
          <w:szCs w:val="24"/>
          <w:lang w:val="en-US"/>
        </w:rPr>
      </w:pPr>
      <w:r w:rsidRPr="00C22C7F">
        <w:rPr>
          <w:rFonts w:ascii="Times New Roman" w:hAnsi="Times New Roman" w:cs="Times New Roman"/>
          <w:b/>
          <w:bCs/>
          <w:sz w:val="24"/>
          <w:szCs w:val="24"/>
          <w:lang w:val="en-US"/>
        </w:rPr>
        <w:t xml:space="preserve">Supplementary Table </w:t>
      </w:r>
      <w:r>
        <w:rPr>
          <w:rFonts w:ascii="Times New Roman" w:hAnsi="Times New Roman" w:cs="Times New Roman"/>
          <w:b/>
          <w:bCs/>
          <w:sz w:val="24"/>
          <w:szCs w:val="24"/>
          <w:lang w:val="en-US"/>
        </w:rPr>
        <w:t>S</w:t>
      </w:r>
      <w:r w:rsidRPr="00C22C7F">
        <w:rPr>
          <w:rFonts w:ascii="Times New Roman" w:hAnsi="Times New Roman" w:cs="Times New Roman"/>
          <w:b/>
          <w:bCs/>
          <w:sz w:val="24"/>
          <w:szCs w:val="24"/>
          <w:lang w:val="en-US"/>
        </w:rPr>
        <w:t>4</w:t>
      </w:r>
      <w:r w:rsidR="00366047">
        <w:rPr>
          <w:rFonts w:ascii="Times New Roman" w:hAnsi="Times New Roman" w:cs="Times New Roman"/>
          <w:sz w:val="24"/>
          <w:szCs w:val="24"/>
          <w:lang w:val="en-US"/>
        </w:rPr>
        <w:t xml:space="preserve"> </w:t>
      </w:r>
      <w:r w:rsidRPr="00306CBC">
        <w:rPr>
          <w:rFonts w:ascii="Times New Roman" w:hAnsi="Times New Roman" w:cs="Times New Roman"/>
          <w:sz w:val="24"/>
          <w:szCs w:val="24"/>
          <w:lang w:val="en-US"/>
        </w:rPr>
        <w:t xml:space="preserve">Clinical characteristics of </w:t>
      </w:r>
      <w:r w:rsidRPr="00BB4266">
        <w:rPr>
          <w:rFonts w:ascii="Times New Roman" w:hAnsi="Times New Roman" w:cs="Times New Roman"/>
          <w:sz w:val="24"/>
          <w:szCs w:val="24"/>
          <w:lang w:val="en-US"/>
        </w:rPr>
        <w:t>MM patients</w:t>
      </w:r>
      <w:r>
        <w:rPr>
          <w:rFonts w:ascii="Times New Roman" w:hAnsi="Times New Roman" w:cs="Times New Roman"/>
          <w:sz w:val="24"/>
          <w:szCs w:val="24"/>
          <w:lang w:val="en-US"/>
        </w:rPr>
        <w:t xml:space="preserve"> and their matched controls stratified by </w:t>
      </w:r>
      <w:proofErr w:type="gramStart"/>
      <w:r>
        <w:rPr>
          <w:rFonts w:ascii="Times New Roman" w:hAnsi="Times New Roman" w:cs="Times New Roman"/>
          <w:sz w:val="24"/>
          <w:szCs w:val="24"/>
          <w:lang w:val="en-US"/>
        </w:rPr>
        <w:t>time</w:t>
      </w:r>
      <w:proofErr w:type="gramEnd"/>
    </w:p>
    <w:p w14:paraId="490F8F11" w14:textId="7ACFB2D4" w:rsidR="001C168A" w:rsidRPr="00714542" w:rsidRDefault="001C168A" w:rsidP="001C168A">
      <w:pPr>
        <w:spacing w:line="360" w:lineRule="auto"/>
        <w:jc w:val="both"/>
        <w:rPr>
          <w:rFonts w:ascii="Times New Roman" w:hAnsi="Times New Roman" w:cs="Times New Roman"/>
          <w:sz w:val="24"/>
          <w:szCs w:val="24"/>
          <w:lang w:val="en-US"/>
        </w:rPr>
      </w:pPr>
      <w:r w:rsidRPr="00CE2C9D">
        <w:rPr>
          <w:rFonts w:ascii="Times New Roman" w:hAnsi="Times New Roman" w:cs="Times New Roman"/>
          <w:b/>
          <w:bCs/>
          <w:sz w:val="24"/>
          <w:szCs w:val="24"/>
          <w:lang w:val="en-US"/>
        </w:rPr>
        <w:t>Supplementary Table S5</w:t>
      </w:r>
      <w:r>
        <w:rPr>
          <w:rFonts w:ascii="Times New Roman" w:hAnsi="Times New Roman" w:cs="Times New Roman"/>
          <w:sz w:val="24"/>
          <w:szCs w:val="24"/>
          <w:lang w:val="en-US"/>
        </w:rPr>
        <w:t xml:space="preserve"> Median age of ASCT and nASCT patients over time</w:t>
      </w:r>
    </w:p>
    <w:p w14:paraId="74F04D79" w14:textId="3030733C" w:rsidR="001C168A" w:rsidRPr="00714542" w:rsidRDefault="001C168A" w:rsidP="001C168A">
      <w:pPr>
        <w:spacing w:line="360" w:lineRule="auto"/>
        <w:jc w:val="both"/>
        <w:rPr>
          <w:rFonts w:ascii="Times New Roman" w:hAnsi="Times New Roman" w:cs="Times New Roman"/>
          <w:sz w:val="24"/>
          <w:szCs w:val="24"/>
          <w:lang w:val="en-US"/>
        </w:rPr>
      </w:pPr>
      <w:r w:rsidRPr="00CE2C9D">
        <w:rPr>
          <w:rFonts w:ascii="Times New Roman" w:hAnsi="Times New Roman" w:cs="Times New Roman"/>
          <w:b/>
          <w:bCs/>
          <w:sz w:val="24"/>
          <w:szCs w:val="24"/>
          <w:lang w:val="en-US"/>
        </w:rPr>
        <w:t>Supplementary Table S6</w:t>
      </w:r>
      <w:r w:rsidRPr="00495A56">
        <w:rPr>
          <w:rFonts w:ascii="Times New Roman" w:hAnsi="Times New Roman" w:cs="Times New Roman"/>
          <w:b/>
          <w:bCs/>
          <w:sz w:val="24"/>
          <w:szCs w:val="24"/>
          <w:lang w:val="en-US"/>
        </w:rPr>
        <w:t xml:space="preserve"> </w:t>
      </w:r>
      <w:r w:rsidRPr="00306CBC">
        <w:rPr>
          <w:rFonts w:ascii="Times New Roman" w:hAnsi="Times New Roman" w:cs="Times New Roman"/>
          <w:sz w:val="24"/>
          <w:szCs w:val="24"/>
          <w:lang w:val="en-US"/>
        </w:rPr>
        <w:t xml:space="preserve">Clinical characteristics of </w:t>
      </w:r>
      <w:r>
        <w:rPr>
          <w:rFonts w:ascii="Times New Roman" w:hAnsi="Times New Roman" w:cs="Times New Roman"/>
          <w:sz w:val="24"/>
          <w:szCs w:val="24"/>
          <w:lang w:val="en-US"/>
        </w:rPr>
        <w:t>≥ and &lt;70 years old MM patients and their matched controls</w:t>
      </w:r>
      <w:r w:rsidRPr="00306CBC">
        <w:rPr>
          <w:rFonts w:ascii="Times New Roman" w:hAnsi="Times New Roman" w:cs="Times New Roman"/>
          <w:sz w:val="24"/>
          <w:szCs w:val="24"/>
          <w:lang w:val="en-US"/>
        </w:rPr>
        <w:t xml:space="preserve"> </w:t>
      </w:r>
    </w:p>
    <w:p w14:paraId="41D9140B" w14:textId="14EA67AE" w:rsidR="001C168A" w:rsidRDefault="001C168A" w:rsidP="001C168A">
      <w:pPr>
        <w:spacing w:line="360" w:lineRule="auto"/>
        <w:jc w:val="both"/>
        <w:rPr>
          <w:rFonts w:ascii="Times New Roman" w:hAnsi="Times New Roman" w:cs="Times New Roman"/>
          <w:sz w:val="24"/>
          <w:szCs w:val="24"/>
          <w:lang w:val="en-US"/>
        </w:rPr>
      </w:pPr>
      <w:r w:rsidRPr="00CE2C9D">
        <w:rPr>
          <w:rFonts w:ascii="Times New Roman" w:hAnsi="Times New Roman" w:cs="Times New Roman"/>
          <w:b/>
          <w:bCs/>
          <w:sz w:val="24"/>
          <w:szCs w:val="24"/>
          <w:lang w:val="en-US"/>
        </w:rPr>
        <w:t>Supplementary Table S7</w:t>
      </w:r>
      <w:r>
        <w:rPr>
          <w:rFonts w:ascii="Times New Roman" w:hAnsi="Times New Roman" w:cs="Times New Roman"/>
          <w:sz w:val="24"/>
          <w:szCs w:val="24"/>
          <w:lang w:val="en-US"/>
        </w:rPr>
        <w:t xml:space="preserve"> </w:t>
      </w:r>
      <w:r w:rsidRPr="00644931">
        <w:rPr>
          <w:rFonts w:ascii="Times New Roman" w:hAnsi="Times New Roman" w:cs="Times New Roman"/>
          <w:sz w:val="24"/>
          <w:szCs w:val="24"/>
          <w:lang w:val="en-US"/>
        </w:rPr>
        <w:t>Co</w:t>
      </w:r>
      <w:r>
        <w:rPr>
          <w:rFonts w:ascii="Times New Roman" w:hAnsi="Times New Roman" w:cs="Times New Roman"/>
          <w:sz w:val="24"/>
          <w:szCs w:val="24"/>
          <w:lang w:val="en-US"/>
        </w:rPr>
        <w:t xml:space="preserve">-occurring </w:t>
      </w:r>
      <w:r w:rsidRPr="00644931">
        <w:rPr>
          <w:rFonts w:ascii="Times New Roman" w:hAnsi="Times New Roman" w:cs="Times New Roman"/>
          <w:sz w:val="24"/>
          <w:szCs w:val="24"/>
          <w:lang w:val="en-US"/>
        </w:rPr>
        <w:t xml:space="preserve">diagnoses </w:t>
      </w:r>
      <w:r>
        <w:rPr>
          <w:rFonts w:ascii="Times New Roman" w:hAnsi="Times New Roman" w:cs="Times New Roman"/>
          <w:sz w:val="24"/>
          <w:szCs w:val="24"/>
          <w:lang w:val="en-US"/>
        </w:rPr>
        <w:t>in</w:t>
      </w:r>
      <w:r w:rsidRPr="00644931">
        <w:rPr>
          <w:rFonts w:ascii="Times New Roman" w:hAnsi="Times New Roman" w:cs="Times New Roman"/>
          <w:sz w:val="24"/>
          <w:szCs w:val="24"/>
          <w:lang w:val="en-US"/>
        </w:rPr>
        <w:t xml:space="preserve"> MM patients a</w:t>
      </w:r>
      <w:r>
        <w:rPr>
          <w:rFonts w:ascii="Times New Roman" w:hAnsi="Times New Roman" w:cs="Times New Roman"/>
          <w:sz w:val="24"/>
          <w:szCs w:val="24"/>
          <w:lang w:val="en-US"/>
        </w:rPr>
        <w:t>nd</w:t>
      </w:r>
      <w:r w:rsidRPr="00644931">
        <w:rPr>
          <w:rFonts w:ascii="Times New Roman" w:hAnsi="Times New Roman" w:cs="Times New Roman"/>
          <w:sz w:val="24"/>
          <w:szCs w:val="24"/>
          <w:lang w:val="en-US"/>
        </w:rPr>
        <w:t xml:space="preserve"> their matched controls in Finland during 2000-2021</w:t>
      </w:r>
    </w:p>
    <w:p w14:paraId="3FE2B1DA" w14:textId="0C0D663E" w:rsidR="001C168A" w:rsidRPr="00714542" w:rsidRDefault="001C168A" w:rsidP="001C168A">
      <w:pPr>
        <w:spacing w:line="360" w:lineRule="auto"/>
        <w:jc w:val="both"/>
        <w:rPr>
          <w:rFonts w:ascii="Times New Roman" w:hAnsi="Times New Roman" w:cs="Times New Roman"/>
          <w:sz w:val="24"/>
          <w:szCs w:val="24"/>
          <w:lang w:val="en-US"/>
        </w:rPr>
      </w:pPr>
      <w:r w:rsidRPr="00CE2C9D">
        <w:rPr>
          <w:rFonts w:ascii="Times New Roman" w:hAnsi="Times New Roman" w:cs="Times New Roman"/>
          <w:b/>
          <w:bCs/>
          <w:sz w:val="24"/>
          <w:szCs w:val="24"/>
          <w:lang w:val="en-US"/>
        </w:rPr>
        <w:t>Supplementary Table S</w:t>
      </w:r>
      <w:r>
        <w:rPr>
          <w:rFonts w:ascii="Times New Roman" w:hAnsi="Times New Roman" w:cs="Times New Roman"/>
          <w:b/>
          <w:bCs/>
          <w:sz w:val="24"/>
          <w:szCs w:val="24"/>
          <w:lang w:val="en-US"/>
        </w:rPr>
        <w:t xml:space="preserve">8 </w:t>
      </w:r>
      <w:r>
        <w:rPr>
          <w:rFonts w:ascii="Times New Roman" w:hAnsi="Times New Roman" w:cs="Times New Roman"/>
          <w:sz w:val="24"/>
          <w:szCs w:val="24"/>
          <w:lang w:val="en-US"/>
        </w:rPr>
        <w:t>Comorbidities of ASCT and nASCT patients and their matched controls</w:t>
      </w:r>
    </w:p>
    <w:p w14:paraId="7217A94F" w14:textId="77777777" w:rsidR="007A685A" w:rsidRPr="007A685A" w:rsidRDefault="007A685A" w:rsidP="007A685A">
      <w:pPr>
        <w:rPr>
          <w:lang w:val="en-US"/>
        </w:rPr>
      </w:pPr>
    </w:p>
    <w:p w14:paraId="442157CF" w14:textId="77777777" w:rsidR="007A685A" w:rsidRPr="007A685A" w:rsidRDefault="007A685A" w:rsidP="007A685A">
      <w:pPr>
        <w:rPr>
          <w:lang w:val="en-US"/>
        </w:rPr>
      </w:pPr>
    </w:p>
    <w:p w14:paraId="0121C794" w14:textId="77777777" w:rsidR="007A685A" w:rsidRPr="007A685A" w:rsidRDefault="007A685A" w:rsidP="007A685A">
      <w:pPr>
        <w:rPr>
          <w:lang w:val="en-US"/>
        </w:rPr>
      </w:pPr>
    </w:p>
    <w:p w14:paraId="6DE9171A" w14:textId="77777777" w:rsidR="007A685A" w:rsidRPr="007A685A" w:rsidRDefault="007A685A" w:rsidP="007A685A">
      <w:pPr>
        <w:rPr>
          <w:lang w:val="en-US"/>
        </w:rPr>
      </w:pPr>
    </w:p>
    <w:p w14:paraId="7D0CE488" w14:textId="77777777" w:rsidR="007A685A" w:rsidRPr="007A685A" w:rsidRDefault="007A685A" w:rsidP="007A685A">
      <w:pPr>
        <w:rPr>
          <w:lang w:val="en-US"/>
        </w:rPr>
      </w:pPr>
    </w:p>
    <w:p w14:paraId="3B1D47D6" w14:textId="77777777" w:rsidR="007A685A" w:rsidRPr="007A685A" w:rsidRDefault="007A685A" w:rsidP="007A685A">
      <w:pPr>
        <w:rPr>
          <w:lang w:val="en-US"/>
        </w:rPr>
      </w:pPr>
    </w:p>
    <w:p w14:paraId="2276E991" w14:textId="77777777" w:rsidR="007A685A" w:rsidRPr="007A685A" w:rsidRDefault="007A685A" w:rsidP="007A685A">
      <w:pPr>
        <w:rPr>
          <w:lang w:val="en-US"/>
        </w:rPr>
      </w:pPr>
    </w:p>
    <w:p w14:paraId="455B790B" w14:textId="77777777" w:rsidR="007A685A" w:rsidRPr="007A685A" w:rsidRDefault="007A685A" w:rsidP="007A685A">
      <w:pPr>
        <w:rPr>
          <w:lang w:val="en-US"/>
        </w:rPr>
      </w:pPr>
    </w:p>
    <w:sectPr w:rsidR="007A685A" w:rsidRPr="007A685A" w:rsidSect="00C60A72">
      <w:pgSz w:w="11906" w:h="16838"/>
      <w:pgMar w:top="1417" w:right="1134" w:bottom="1417" w:left="1134" w:header="708" w:footer="708" w:gutter="0"/>
      <w:lnNumType w:countBy="1" w:restart="continuous"/>
      <w:cols w:space="708"/>
      <w:docGrid w:linePitch="360"/>
      <w:sectPrChange w:id="1" w:author="Essi Havula" w:date="2024-05-30T19:51:00Z" w16du:dateUtc="2024-05-30T16:51:00Z">
        <w:sectPr w:rsidR="007A685A" w:rsidRPr="007A685A" w:rsidSect="00C60A72">
          <w:pgMar w:top="1417" w:right="1134" w:bottom="1417" w:left="1134" w:header="708" w:footer="708" w:gutter="0"/>
          <w:lnNumType w:countBy="0" w:restart="newPage"/>
        </w:sectPr>
      </w:sectPrChang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Essi Havula">
    <w15:presenceInfo w15:providerId="AD" w15:userId="S::essi.havula@medaffcon.fi::1ac34fc6-a00e-449c-93b5-0774b33ab8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85A"/>
    <w:rsid w:val="00092D1B"/>
    <w:rsid w:val="001A74AE"/>
    <w:rsid w:val="001C168A"/>
    <w:rsid w:val="001F511A"/>
    <w:rsid w:val="001F5FE3"/>
    <w:rsid w:val="00305ECA"/>
    <w:rsid w:val="00312B9B"/>
    <w:rsid w:val="00354B15"/>
    <w:rsid w:val="00366047"/>
    <w:rsid w:val="003D32DA"/>
    <w:rsid w:val="00447DD2"/>
    <w:rsid w:val="004E62E6"/>
    <w:rsid w:val="0059741F"/>
    <w:rsid w:val="005E1162"/>
    <w:rsid w:val="0060681A"/>
    <w:rsid w:val="007631EC"/>
    <w:rsid w:val="007A685A"/>
    <w:rsid w:val="007F105B"/>
    <w:rsid w:val="00825B0B"/>
    <w:rsid w:val="00855917"/>
    <w:rsid w:val="00921525"/>
    <w:rsid w:val="00933D3F"/>
    <w:rsid w:val="009379B1"/>
    <w:rsid w:val="009878DF"/>
    <w:rsid w:val="009E1E3D"/>
    <w:rsid w:val="00A63B9B"/>
    <w:rsid w:val="00A8381F"/>
    <w:rsid w:val="00A908EB"/>
    <w:rsid w:val="00B212C1"/>
    <w:rsid w:val="00C60A72"/>
    <w:rsid w:val="00C92CCF"/>
    <w:rsid w:val="00CB40D0"/>
    <w:rsid w:val="00D63402"/>
    <w:rsid w:val="00D75C60"/>
    <w:rsid w:val="00D7685B"/>
    <w:rsid w:val="00DE307A"/>
    <w:rsid w:val="00E21003"/>
    <w:rsid w:val="00E94068"/>
    <w:rsid w:val="00FD488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0F108"/>
  <w15:chartTrackingRefBased/>
  <w15:docId w15:val="{C78E4647-A112-40FA-9348-823F37099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68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68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685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A685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A685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A68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68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68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68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85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685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685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685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A685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A68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68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68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685A"/>
    <w:rPr>
      <w:rFonts w:eastAsiaTheme="majorEastAsia" w:cstheme="majorBidi"/>
      <w:color w:val="272727" w:themeColor="text1" w:themeTint="D8"/>
    </w:rPr>
  </w:style>
  <w:style w:type="paragraph" w:styleId="Title">
    <w:name w:val="Title"/>
    <w:basedOn w:val="Normal"/>
    <w:next w:val="Normal"/>
    <w:link w:val="TitleChar"/>
    <w:uiPriority w:val="10"/>
    <w:qFormat/>
    <w:rsid w:val="007A68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8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8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68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685A"/>
    <w:pPr>
      <w:spacing w:before="160"/>
      <w:jc w:val="center"/>
    </w:pPr>
    <w:rPr>
      <w:i/>
      <w:iCs/>
      <w:color w:val="404040" w:themeColor="text1" w:themeTint="BF"/>
    </w:rPr>
  </w:style>
  <w:style w:type="character" w:customStyle="1" w:styleId="QuoteChar">
    <w:name w:val="Quote Char"/>
    <w:basedOn w:val="DefaultParagraphFont"/>
    <w:link w:val="Quote"/>
    <w:uiPriority w:val="29"/>
    <w:rsid w:val="007A685A"/>
    <w:rPr>
      <w:i/>
      <w:iCs/>
      <w:color w:val="404040" w:themeColor="text1" w:themeTint="BF"/>
    </w:rPr>
  </w:style>
  <w:style w:type="paragraph" w:styleId="ListParagraph">
    <w:name w:val="List Paragraph"/>
    <w:basedOn w:val="Normal"/>
    <w:uiPriority w:val="34"/>
    <w:qFormat/>
    <w:rsid w:val="007A685A"/>
    <w:pPr>
      <w:ind w:left="720"/>
      <w:contextualSpacing/>
    </w:pPr>
  </w:style>
  <w:style w:type="character" w:styleId="IntenseEmphasis">
    <w:name w:val="Intense Emphasis"/>
    <w:basedOn w:val="DefaultParagraphFont"/>
    <w:uiPriority w:val="21"/>
    <w:qFormat/>
    <w:rsid w:val="007A685A"/>
    <w:rPr>
      <w:i/>
      <w:iCs/>
      <w:color w:val="2F5496" w:themeColor="accent1" w:themeShade="BF"/>
    </w:rPr>
  </w:style>
  <w:style w:type="paragraph" w:styleId="IntenseQuote">
    <w:name w:val="Intense Quote"/>
    <w:basedOn w:val="Normal"/>
    <w:next w:val="Normal"/>
    <w:link w:val="IntenseQuoteChar"/>
    <w:uiPriority w:val="30"/>
    <w:qFormat/>
    <w:rsid w:val="007A68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685A"/>
    <w:rPr>
      <w:i/>
      <w:iCs/>
      <w:color w:val="2F5496" w:themeColor="accent1" w:themeShade="BF"/>
    </w:rPr>
  </w:style>
  <w:style w:type="character" w:styleId="IntenseReference">
    <w:name w:val="Intense Reference"/>
    <w:basedOn w:val="DefaultParagraphFont"/>
    <w:uiPriority w:val="32"/>
    <w:qFormat/>
    <w:rsid w:val="007A685A"/>
    <w:rPr>
      <w:b/>
      <w:bCs/>
      <w:smallCaps/>
      <w:color w:val="2F5496" w:themeColor="accent1" w:themeShade="BF"/>
      <w:spacing w:val="5"/>
    </w:rPr>
  </w:style>
  <w:style w:type="paragraph" w:styleId="Caption">
    <w:name w:val="caption"/>
    <w:basedOn w:val="Normal"/>
    <w:next w:val="Normal"/>
    <w:uiPriority w:val="35"/>
    <w:unhideWhenUsed/>
    <w:qFormat/>
    <w:rsid w:val="007A685A"/>
    <w:pPr>
      <w:spacing w:after="200" w:line="240" w:lineRule="auto"/>
    </w:pPr>
    <w:rPr>
      <w:i/>
      <w:iCs/>
      <w:color w:val="44546A" w:themeColor="text2"/>
      <w:kern w:val="0"/>
      <w:sz w:val="18"/>
      <w:szCs w:val="18"/>
      <w14:ligatures w14:val="none"/>
    </w:rPr>
  </w:style>
  <w:style w:type="character" w:styleId="Hyperlink">
    <w:name w:val="Hyperlink"/>
    <w:basedOn w:val="DefaultParagraphFont"/>
    <w:uiPriority w:val="99"/>
    <w:unhideWhenUsed/>
    <w:rsid w:val="001C168A"/>
    <w:rPr>
      <w:color w:val="0563C1" w:themeColor="hyperlink"/>
      <w:u w:val="single"/>
    </w:rPr>
  </w:style>
  <w:style w:type="character" w:customStyle="1" w:styleId="cf01">
    <w:name w:val="cf01"/>
    <w:basedOn w:val="DefaultParagraphFont"/>
    <w:rsid w:val="001C168A"/>
    <w:rPr>
      <w:rFonts w:ascii="Segoe UI" w:hAnsi="Segoe UI" w:cs="Segoe UI" w:hint="default"/>
      <w:sz w:val="18"/>
      <w:szCs w:val="18"/>
    </w:rPr>
  </w:style>
  <w:style w:type="paragraph" w:styleId="Bibliography">
    <w:name w:val="Bibliography"/>
    <w:basedOn w:val="Normal"/>
    <w:next w:val="Normal"/>
    <w:uiPriority w:val="37"/>
    <w:unhideWhenUsed/>
    <w:rsid w:val="007F105B"/>
    <w:pPr>
      <w:tabs>
        <w:tab w:val="left" w:pos="264"/>
      </w:tabs>
      <w:spacing w:after="240" w:line="240" w:lineRule="auto"/>
      <w:ind w:left="264" w:hanging="264"/>
    </w:pPr>
  </w:style>
  <w:style w:type="paragraph" w:styleId="Revision">
    <w:name w:val="Revision"/>
    <w:hidden/>
    <w:uiPriority w:val="99"/>
    <w:semiHidden/>
    <w:rsid w:val="00DE307A"/>
    <w:pPr>
      <w:spacing w:after="0" w:line="240" w:lineRule="auto"/>
    </w:pPr>
  </w:style>
  <w:style w:type="character" w:styleId="LineNumber">
    <w:name w:val="line number"/>
    <w:basedOn w:val="DefaultParagraphFont"/>
    <w:uiPriority w:val="99"/>
    <w:semiHidden/>
    <w:unhideWhenUsed/>
    <w:rsid w:val="00C60A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image" Target="media/image6.sv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svg"/><Relationship Id="rId4" Type="http://schemas.openxmlformats.org/officeDocument/2006/relationships/styles" Target="styles.xml"/><Relationship Id="rId9" Type="http://schemas.openxmlformats.org/officeDocument/2006/relationships/image" Target="media/image3.png"/><Relationship Id="rId14" Type="http://schemas.microsoft.com/office/2011/relationships/people" Target="peop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0616370-ba06-45bd-b167-fe97dacb3e76">
      <Terms xmlns="http://schemas.microsoft.com/office/infopath/2007/PartnerControls"/>
    </lcf76f155ced4ddcb4097134ff3c332f>
    <TaxCatchAll xmlns="df95d030-638b-4485-bd21-219405bb673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Asiakirja" ma:contentTypeID="0x0101004A32CA8999AB244A93A23FA66E5E9203" ma:contentTypeVersion="21" ma:contentTypeDescription="Luo uusi asiakirja." ma:contentTypeScope="" ma:versionID="3b274d598cb083fbc74901283ebd4c9a">
  <xsd:schema xmlns:xsd="http://www.w3.org/2001/XMLSchema" xmlns:xs="http://www.w3.org/2001/XMLSchema" xmlns:p="http://schemas.microsoft.com/office/2006/metadata/properties" xmlns:ns2="df95d030-638b-4485-bd21-219405bb673d" xmlns:ns3="d0616370-ba06-45bd-b167-fe97dacb3e76" targetNamespace="http://schemas.microsoft.com/office/2006/metadata/properties" ma:root="true" ma:fieldsID="892e56949ed421ce592ee0f4bfec9775" ns2:_="" ns3:_="">
    <xsd:import namespace="df95d030-638b-4485-bd21-219405bb673d"/>
    <xsd:import namespace="d0616370-ba06-45bd-b167-fe97dacb3e76"/>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5d030-638b-4485-bd21-219405bb673d" elementFormDefault="qualified">
    <xsd:import namespace="http://schemas.microsoft.com/office/2006/documentManagement/types"/>
    <xsd:import namespace="http://schemas.microsoft.com/office/infopath/2007/PartnerControls"/>
    <xsd:element name="SharedWithUsers" ma:index="8"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Jakamisvihjeen hajautus" ma:internalName="SharingHintHash" ma:readOnly="true">
      <xsd:simpleType>
        <xsd:restriction base="dms:Text"/>
      </xsd:simpleType>
    </xsd:element>
    <xsd:element name="SharedWithDetails" ma:index="10" nillable="true" ma:displayName="Jakamisen tiedot" ma:description="" ma:internalName="SharedWithDetails" ma:readOnly="true">
      <xsd:simpleType>
        <xsd:restriction base="dms:Note">
          <xsd:maxLength value="255"/>
        </xsd:restriction>
      </xsd:simpleType>
    </xsd:element>
    <xsd:element name="LastSharedByUser" ma:index="11" nillable="true" ma:displayName="Käyttäjä jakanut viimeksi" ma:description="" ma:internalName="LastSharedByUser" ma:readOnly="true">
      <xsd:simpleType>
        <xsd:restriction base="dms:Note">
          <xsd:maxLength value="255"/>
        </xsd:restriction>
      </xsd:simpleType>
    </xsd:element>
    <xsd:element name="LastSharedByTime" ma:index="12" nillable="true" ma:displayName="Jaettu viimeksi ajankohtana" ma:description="" ma:internalName="LastSharedByTime" ma:readOnly="true">
      <xsd:simpleType>
        <xsd:restriction base="dms:DateTime"/>
      </xsd:simpleType>
    </xsd:element>
    <xsd:element name="TaxCatchAll" ma:index="26" nillable="true" ma:displayName="Taxonomy Catch All Column" ma:hidden="true" ma:list="{45d81e9f-0334-4905-bae2-579deb2589da}" ma:internalName="TaxCatchAll" ma:showField="CatchAllData" ma:web="df95d030-638b-4485-bd21-219405bb673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616370-ba06-45bd-b167-fe97dacb3e76"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Kuvien tunnisteet" ma:readOnly="false" ma:fieldId="{5cf76f15-5ced-4ddc-b409-7134ff3c332f}" ma:taxonomyMulti="true" ma:sspId="80b6e8f9-e095-4548-9f48-a095419420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EDAAB7-834B-4F66-A14A-696CF51CE3AE}">
  <ds:schemaRefs>
    <ds:schemaRef ds:uri="http://schemas.microsoft.com/sharepoint/v3/contenttype/forms"/>
  </ds:schemaRefs>
</ds:datastoreItem>
</file>

<file path=customXml/itemProps2.xml><?xml version="1.0" encoding="utf-8"?>
<ds:datastoreItem xmlns:ds="http://schemas.openxmlformats.org/officeDocument/2006/customXml" ds:itemID="{2C009F8B-F25E-4A3B-BDED-B8753085D2CE}">
  <ds:schemaRefs>
    <ds:schemaRef ds:uri="http://schemas.microsoft.com/office/2006/metadata/properties"/>
    <ds:schemaRef ds:uri="http://schemas.microsoft.com/office/infopath/2007/PartnerControls"/>
    <ds:schemaRef ds:uri="d0616370-ba06-45bd-b167-fe97dacb3e76"/>
    <ds:schemaRef ds:uri="df95d030-638b-4485-bd21-219405bb673d"/>
  </ds:schemaRefs>
</ds:datastoreItem>
</file>

<file path=customXml/itemProps3.xml><?xml version="1.0" encoding="utf-8"?>
<ds:datastoreItem xmlns:ds="http://schemas.openxmlformats.org/officeDocument/2006/customXml" ds:itemID="{EDDA8264-7C3A-41BB-A00B-BA1153B41F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95d030-638b-4485-bd21-219405bb673d"/>
    <ds:schemaRef ds:uri="d0616370-ba06-45bd-b167-fe97dacb3e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1853</Words>
  <Characters>15013</Characters>
  <Application>Microsoft Office Word</Application>
  <DocSecurity>0</DocSecurity>
  <Lines>125</Lines>
  <Paragraphs>33</Paragraphs>
  <ScaleCrop>false</ScaleCrop>
  <Company/>
  <LinksUpToDate>false</LinksUpToDate>
  <CharactersWithSpaces>16833</CharactersWithSpaces>
  <SharedDoc>false</SharedDoc>
  <HLinks>
    <vt:vector size="6" baseType="variant">
      <vt:variant>
        <vt:i4>6881287</vt:i4>
      </vt:variant>
      <vt:variant>
        <vt:i4>0</vt:i4>
      </vt:variant>
      <vt:variant>
        <vt:i4>0</vt:i4>
      </vt:variant>
      <vt:variant>
        <vt:i4>5</vt:i4>
      </vt:variant>
      <vt:variant>
        <vt:lpwstr>mailto:kai.kysenius@medaffcon.fi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Essi Havula</dc:creator>
  <cp:keywords/>
  <dc:description/>
  <cp:lastModifiedBy>Essi Havula</cp:lastModifiedBy>
  <cp:revision>2</cp:revision>
  <dcterms:created xsi:type="dcterms:W3CDTF">2024-05-30T16:54:00Z</dcterms:created>
  <dcterms:modified xsi:type="dcterms:W3CDTF">2024-05-30T16:54:00Z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0x0101004A32CA8999AB244A93A23FA66E5E9203</vt:lpwstr>
  </property>
  <property fmtid="{D5CDD505-2E9C-101B-9397-08002B2CF9AE}" pid="3" name="ZOTERO_PREF_1">
    <vt:lpwstr>&lt;data data-version="3" zotero-version="6.0.27"&gt;&lt;session id="uyzfQiMr"/&gt;&lt;style id="http://www.zotero.org/styles/vancouver" locale="en-GB" hasBibliography="1" bibliographyStyleHasBeenSet="1"/&gt;&lt;prefs&gt;&lt;pref name="fieldType" value="Field"/&gt;&lt;/prefs&gt;&lt;/data&gt;</vt:lpwstr>
  </property>
  <property fmtid="{D5CDD505-2E9C-101B-9397-08002B2CF9AE}" pid="4" name="MediaServiceImageTags">
    <vt:lpwstr/>
  </property>
</Properties>
</file>