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4DE5E" w14:textId="2513D753" w:rsidR="009973F8" w:rsidRPr="009A145D" w:rsidRDefault="00473D0D" w:rsidP="009A145D">
      <w:pPr>
        <w:pStyle w:val="1"/>
        <w:jc w:val="center"/>
        <w:rPr>
          <w:lang w:val="en-US"/>
        </w:rPr>
      </w:pPr>
      <w:r>
        <w:rPr>
          <w:lang w:val="en-US"/>
        </w:rPr>
        <w:t>Supplementary Information</w:t>
      </w:r>
    </w:p>
    <w:p w14:paraId="18575738" w14:textId="77777777" w:rsidR="009973F8" w:rsidRPr="009A145D" w:rsidRDefault="009973F8" w:rsidP="009973F8">
      <w:pPr>
        <w:rPr>
          <w:lang w:val="en-US"/>
        </w:rPr>
      </w:pPr>
    </w:p>
    <w:p w14:paraId="4BDF6287" w14:textId="4200553E" w:rsidR="00713D75" w:rsidRPr="00473D0D" w:rsidRDefault="00553C9A" w:rsidP="00DA63E5">
      <w:pPr>
        <w:pStyle w:val="2"/>
        <w:rPr>
          <w:szCs w:val="20"/>
          <w:lang w:val="en-US"/>
        </w:rPr>
      </w:pPr>
      <w:r w:rsidRPr="00473D0D">
        <w:rPr>
          <w:b/>
          <w:bCs w:val="0"/>
          <w:szCs w:val="20"/>
          <w:lang w:val="en-US"/>
        </w:rPr>
        <w:t>Table S1</w:t>
      </w:r>
      <w:r w:rsidRPr="00473D0D">
        <w:rPr>
          <w:szCs w:val="20"/>
          <w:lang w:val="en-US"/>
        </w:rPr>
        <w:t xml:space="preserve"> </w:t>
      </w:r>
      <w:r w:rsidR="005D62D2" w:rsidRPr="00473D0D">
        <w:rPr>
          <w:szCs w:val="20"/>
          <w:lang w:val="en-US"/>
        </w:rPr>
        <w:t>Pharmacokinetic and pharmacodynamic sampling</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24"/>
        <w:gridCol w:w="667"/>
        <w:gridCol w:w="751"/>
        <w:gridCol w:w="582"/>
        <w:gridCol w:w="693"/>
        <w:gridCol w:w="711"/>
        <w:gridCol w:w="597"/>
        <w:gridCol w:w="536"/>
        <w:gridCol w:w="801"/>
        <w:gridCol w:w="667"/>
        <w:gridCol w:w="667"/>
        <w:gridCol w:w="664"/>
      </w:tblGrid>
      <w:tr w:rsidR="00270719" w:rsidRPr="00473D0D" w14:paraId="01033DA9" w14:textId="7C53757D" w:rsidTr="00270719">
        <w:tc>
          <w:tcPr>
            <w:tcW w:w="2481" w:type="pct"/>
            <w:vMerge w:val="restart"/>
            <w:shd w:val="clear" w:color="auto" w:fill="FFFFFF"/>
            <w:vAlign w:val="center"/>
          </w:tcPr>
          <w:p w14:paraId="77385D1B" w14:textId="1C119850" w:rsidR="00270719" w:rsidRPr="00473D0D" w:rsidRDefault="00270719" w:rsidP="00CE3261">
            <w:pPr>
              <w:pStyle w:val="4"/>
              <w:shd w:val="clear" w:color="auto" w:fill="auto"/>
              <w:spacing w:before="40" w:after="40" w:line="240" w:lineRule="auto"/>
              <w:ind w:left="57" w:right="57" w:firstLine="0"/>
              <w:jc w:val="center"/>
              <w:rPr>
                <w:rStyle w:val="95pt"/>
                <w:sz w:val="20"/>
                <w:szCs w:val="20"/>
              </w:rPr>
            </w:pPr>
            <w:r w:rsidRPr="00473D0D">
              <w:rPr>
                <w:rStyle w:val="95pt"/>
                <w:sz w:val="20"/>
                <w:szCs w:val="20"/>
              </w:rPr>
              <w:t>Procedure</w:t>
            </w:r>
          </w:p>
        </w:tc>
        <w:tc>
          <w:tcPr>
            <w:tcW w:w="487" w:type="pct"/>
            <w:gridSpan w:val="2"/>
            <w:shd w:val="clear" w:color="auto" w:fill="FFFFFF"/>
            <w:vAlign w:val="center"/>
          </w:tcPr>
          <w:p w14:paraId="6892064F" w14:textId="066F7549"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Screening</w:t>
            </w:r>
          </w:p>
        </w:tc>
        <w:tc>
          <w:tcPr>
            <w:tcW w:w="1071" w:type="pct"/>
            <w:gridSpan w:val="5"/>
            <w:shd w:val="clear" w:color="auto" w:fill="FFFFFF"/>
            <w:vAlign w:val="center"/>
          </w:tcPr>
          <w:p w14:paraId="4508E342" w14:textId="564093F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Cycle 1</w:t>
            </w:r>
          </w:p>
        </w:tc>
        <w:tc>
          <w:tcPr>
            <w:tcW w:w="961" w:type="pct"/>
            <w:gridSpan w:val="4"/>
            <w:shd w:val="clear" w:color="auto" w:fill="FFFFFF"/>
            <w:vAlign w:val="center"/>
          </w:tcPr>
          <w:p w14:paraId="50CA0E28" w14:textId="3B2FF503" w:rsidR="00270719" w:rsidRPr="00473D0D" w:rsidRDefault="00270719" w:rsidP="002C65AA">
            <w:pPr>
              <w:pStyle w:val="4"/>
              <w:shd w:val="clear" w:color="auto" w:fill="auto"/>
              <w:spacing w:after="0" w:line="240" w:lineRule="auto"/>
              <w:ind w:left="57" w:right="57" w:firstLine="0"/>
              <w:jc w:val="center"/>
              <w:rPr>
                <w:rStyle w:val="95pt"/>
                <w:sz w:val="20"/>
                <w:szCs w:val="20"/>
                <w:lang w:val="ru-RU"/>
              </w:rPr>
            </w:pPr>
            <w:r w:rsidRPr="00473D0D">
              <w:rPr>
                <w:rStyle w:val="95pt"/>
                <w:sz w:val="20"/>
                <w:szCs w:val="20"/>
              </w:rPr>
              <w:t xml:space="preserve">Cycle </w:t>
            </w:r>
            <w:r w:rsidRPr="00473D0D">
              <w:rPr>
                <w:rStyle w:val="95pt"/>
                <w:sz w:val="20"/>
                <w:szCs w:val="20"/>
                <w:lang w:val="ru-RU"/>
              </w:rPr>
              <w:t>2</w:t>
            </w:r>
          </w:p>
        </w:tc>
      </w:tr>
      <w:tr w:rsidR="00270719" w:rsidRPr="00473D0D" w14:paraId="68B355D2" w14:textId="32521967" w:rsidTr="00270719">
        <w:tc>
          <w:tcPr>
            <w:tcW w:w="2481" w:type="pct"/>
            <w:vMerge/>
            <w:shd w:val="clear" w:color="auto" w:fill="FFFFFF"/>
            <w:vAlign w:val="center"/>
          </w:tcPr>
          <w:p w14:paraId="10FC7C58" w14:textId="77777777" w:rsidR="00270719" w:rsidRPr="00473D0D" w:rsidRDefault="00270719" w:rsidP="00CE3261">
            <w:pPr>
              <w:pStyle w:val="4"/>
              <w:shd w:val="clear" w:color="auto" w:fill="auto"/>
              <w:spacing w:before="40" w:after="40" w:line="240" w:lineRule="auto"/>
              <w:ind w:left="57" w:right="57" w:firstLine="0"/>
              <w:jc w:val="center"/>
              <w:rPr>
                <w:rStyle w:val="95pt"/>
                <w:sz w:val="20"/>
                <w:szCs w:val="20"/>
              </w:rPr>
            </w:pPr>
          </w:p>
        </w:tc>
        <w:tc>
          <w:tcPr>
            <w:tcW w:w="487" w:type="pct"/>
            <w:gridSpan w:val="2"/>
            <w:shd w:val="clear" w:color="auto" w:fill="FFFFFF"/>
            <w:vAlign w:val="center"/>
          </w:tcPr>
          <w:p w14:paraId="50BB2112" w14:textId="4858C7F9"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Day</w:t>
            </w:r>
          </w:p>
        </w:tc>
        <w:tc>
          <w:tcPr>
            <w:tcW w:w="1071" w:type="pct"/>
            <w:gridSpan w:val="5"/>
            <w:shd w:val="clear" w:color="auto" w:fill="FFFFFF"/>
            <w:vAlign w:val="center"/>
          </w:tcPr>
          <w:p w14:paraId="35F08F39"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Day of Cycle 1</w:t>
            </w:r>
          </w:p>
        </w:tc>
        <w:tc>
          <w:tcPr>
            <w:tcW w:w="961" w:type="pct"/>
            <w:gridSpan w:val="4"/>
            <w:shd w:val="clear" w:color="auto" w:fill="FFFFFF"/>
            <w:vAlign w:val="center"/>
          </w:tcPr>
          <w:p w14:paraId="4BECEDF0" w14:textId="4285C2B9" w:rsidR="00270719" w:rsidRPr="00473D0D" w:rsidRDefault="00270719" w:rsidP="002C65AA">
            <w:pPr>
              <w:pStyle w:val="4"/>
              <w:shd w:val="clear" w:color="auto" w:fill="auto"/>
              <w:spacing w:after="0" w:line="240" w:lineRule="auto"/>
              <w:ind w:left="57" w:right="57" w:firstLine="0"/>
              <w:jc w:val="center"/>
              <w:rPr>
                <w:rStyle w:val="95pt"/>
                <w:sz w:val="20"/>
                <w:szCs w:val="20"/>
                <w:lang w:val="ru-RU"/>
              </w:rPr>
            </w:pPr>
            <w:r w:rsidRPr="00473D0D">
              <w:rPr>
                <w:rStyle w:val="95pt"/>
                <w:sz w:val="20"/>
                <w:szCs w:val="20"/>
              </w:rPr>
              <w:t xml:space="preserve">Day of Cycle </w:t>
            </w:r>
            <w:r w:rsidRPr="00473D0D">
              <w:rPr>
                <w:rStyle w:val="95pt"/>
                <w:sz w:val="20"/>
                <w:szCs w:val="20"/>
                <w:lang w:val="ru-RU"/>
              </w:rPr>
              <w:t>2</w:t>
            </w:r>
          </w:p>
        </w:tc>
      </w:tr>
      <w:tr w:rsidR="00270719" w:rsidRPr="00473D0D" w14:paraId="5998603E" w14:textId="6B7D0E66" w:rsidTr="00270719">
        <w:tc>
          <w:tcPr>
            <w:tcW w:w="2481" w:type="pct"/>
            <w:vMerge/>
            <w:shd w:val="clear" w:color="auto" w:fill="FFFFFF"/>
          </w:tcPr>
          <w:p w14:paraId="0C34A346" w14:textId="77777777" w:rsidR="00270719" w:rsidRPr="00473D0D" w:rsidRDefault="00270719" w:rsidP="000C0231">
            <w:pPr>
              <w:pStyle w:val="4"/>
              <w:shd w:val="clear" w:color="auto" w:fill="auto"/>
              <w:spacing w:before="40" w:after="40" w:line="240" w:lineRule="auto"/>
              <w:ind w:firstLine="0"/>
              <w:jc w:val="center"/>
              <w:rPr>
                <w:rStyle w:val="95pt"/>
                <w:sz w:val="20"/>
                <w:szCs w:val="20"/>
              </w:rPr>
            </w:pPr>
          </w:p>
        </w:tc>
        <w:tc>
          <w:tcPr>
            <w:tcW w:w="229" w:type="pct"/>
            <w:shd w:val="clear" w:color="auto" w:fill="FFFFFF"/>
            <w:vAlign w:val="center"/>
          </w:tcPr>
          <w:p w14:paraId="17672250" w14:textId="413AEA20" w:rsidR="00270719" w:rsidRPr="00473D0D" w:rsidRDefault="00270719" w:rsidP="002C65AA">
            <w:pPr>
              <w:pStyle w:val="4"/>
              <w:shd w:val="clear" w:color="auto" w:fill="auto"/>
              <w:spacing w:after="0" w:line="240" w:lineRule="auto"/>
              <w:ind w:firstLine="0"/>
              <w:jc w:val="center"/>
              <w:rPr>
                <w:rStyle w:val="95pt"/>
                <w:sz w:val="20"/>
                <w:szCs w:val="20"/>
              </w:rPr>
            </w:pPr>
            <w:r w:rsidRPr="00473D0D">
              <w:rPr>
                <w:rStyle w:val="95pt"/>
                <w:sz w:val="20"/>
                <w:szCs w:val="20"/>
              </w:rPr>
              <w:t>&lt; -21</w:t>
            </w:r>
          </w:p>
        </w:tc>
        <w:tc>
          <w:tcPr>
            <w:tcW w:w="258" w:type="pct"/>
            <w:shd w:val="clear" w:color="auto" w:fill="FFFFFF"/>
            <w:vAlign w:val="center"/>
          </w:tcPr>
          <w:p w14:paraId="6A9C1CAB"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-7 to 1</w:t>
            </w:r>
          </w:p>
        </w:tc>
        <w:tc>
          <w:tcPr>
            <w:tcW w:w="200" w:type="pct"/>
            <w:shd w:val="clear" w:color="auto" w:fill="FFFFFF"/>
            <w:vAlign w:val="center"/>
          </w:tcPr>
          <w:p w14:paraId="0204C283"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1</w:t>
            </w:r>
          </w:p>
        </w:tc>
        <w:tc>
          <w:tcPr>
            <w:tcW w:w="238" w:type="pct"/>
            <w:shd w:val="clear" w:color="auto" w:fill="FFFFFF"/>
            <w:vAlign w:val="center"/>
          </w:tcPr>
          <w:p w14:paraId="0BA6CEC5"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2</w:t>
            </w:r>
          </w:p>
        </w:tc>
        <w:tc>
          <w:tcPr>
            <w:tcW w:w="244" w:type="pct"/>
            <w:shd w:val="clear" w:color="auto" w:fill="FFFFFF"/>
            <w:vAlign w:val="center"/>
          </w:tcPr>
          <w:p w14:paraId="1957115F"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8*</w:t>
            </w:r>
          </w:p>
        </w:tc>
        <w:tc>
          <w:tcPr>
            <w:tcW w:w="205" w:type="pct"/>
            <w:shd w:val="clear" w:color="auto" w:fill="FFFFFF"/>
            <w:vAlign w:val="center"/>
          </w:tcPr>
          <w:p w14:paraId="3C421DA7"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15*</w:t>
            </w:r>
          </w:p>
        </w:tc>
        <w:tc>
          <w:tcPr>
            <w:tcW w:w="184" w:type="pct"/>
            <w:shd w:val="clear" w:color="auto" w:fill="FFFFFF"/>
            <w:vAlign w:val="center"/>
          </w:tcPr>
          <w:p w14:paraId="4F786A71"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r w:rsidRPr="00473D0D">
              <w:rPr>
                <w:rStyle w:val="95pt"/>
                <w:sz w:val="20"/>
                <w:szCs w:val="20"/>
              </w:rPr>
              <w:t>22*</w:t>
            </w:r>
          </w:p>
        </w:tc>
        <w:tc>
          <w:tcPr>
            <w:tcW w:w="275" w:type="pct"/>
            <w:shd w:val="clear" w:color="auto" w:fill="FFFFFF"/>
            <w:vAlign w:val="center"/>
          </w:tcPr>
          <w:p w14:paraId="236DB578"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p>
        </w:tc>
        <w:tc>
          <w:tcPr>
            <w:tcW w:w="229" w:type="pct"/>
            <w:shd w:val="clear" w:color="auto" w:fill="FFFFFF"/>
            <w:vAlign w:val="center"/>
          </w:tcPr>
          <w:p w14:paraId="58D20F44"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p>
        </w:tc>
        <w:tc>
          <w:tcPr>
            <w:tcW w:w="229" w:type="pct"/>
            <w:shd w:val="clear" w:color="auto" w:fill="FFFFFF"/>
            <w:vAlign w:val="center"/>
          </w:tcPr>
          <w:p w14:paraId="2239DA8A"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p>
        </w:tc>
        <w:tc>
          <w:tcPr>
            <w:tcW w:w="228" w:type="pct"/>
            <w:shd w:val="clear" w:color="auto" w:fill="FFFFFF"/>
            <w:vAlign w:val="center"/>
          </w:tcPr>
          <w:p w14:paraId="18C5BE13" w14:textId="77777777" w:rsidR="00270719" w:rsidRPr="00473D0D" w:rsidRDefault="00270719" w:rsidP="002C65AA">
            <w:pPr>
              <w:pStyle w:val="4"/>
              <w:shd w:val="clear" w:color="auto" w:fill="auto"/>
              <w:spacing w:after="0" w:line="240" w:lineRule="auto"/>
              <w:ind w:left="57" w:right="57" w:firstLine="0"/>
              <w:jc w:val="center"/>
              <w:rPr>
                <w:rStyle w:val="95pt"/>
                <w:sz w:val="20"/>
                <w:szCs w:val="20"/>
              </w:rPr>
            </w:pPr>
          </w:p>
        </w:tc>
      </w:tr>
      <w:tr w:rsidR="00270719" w:rsidRPr="00A35ED4" w14:paraId="0B29366C" w14:textId="4F38357D" w:rsidTr="00270719">
        <w:tc>
          <w:tcPr>
            <w:tcW w:w="2481" w:type="pct"/>
            <w:shd w:val="clear" w:color="auto" w:fill="FFFFFF"/>
          </w:tcPr>
          <w:p w14:paraId="68CB311C" w14:textId="1DEC67B8" w:rsidR="00270719" w:rsidRPr="00473D0D" w:rsidRDefault="00270719" w:rsidP="000C0231">
            <w:pPr>
              <w:pStyle w:val="4"/>
              <w:shd w:val="clear" w:color="auto" w:fill="auto"/>
              <w:spacing w:before="40" w:after="40" w:line="240" w:lineRule="auto"/>
              <w:ind w:left="113" w:right="113" w:firstLine="0"/>
              <w:rPr>
                <w:rStyle w:val="95pt"/>
                <w:b/>
                <w:bCs/>
                <w:sz w:val="20"/>
                <w:szCs w:val="20"/>
                <w:vertAlign w:val="superscript"/>
              </w:rPr>
            </w:pPr>
            <w:r w:rsidRPr="00473D0D">
              <w:rPr>
                <w:rStyle w:val="95pt"/>
                <w:b/>
                <w:bCs/>
                <w:sz w:val="20"/>
                <w:szCs w:val="20"/>
              </w:rPr>
              <w:t>Medication with PF-114 mesylate</w:t>
            </w:r>
          </w:p>
          <w:p w14:paraId="7030BA6D" w14:textId="7F54A4F6" w:rsidR="00270719" w:rsidRPr="00473D0D" w:rsidRDefault="00270719" w:rsidP="005D62D2">
            <w:pPr>
              <w:pStyle w:val="4"/>
              <w:shd w:val="clear" w:color="auto" w:fill="auto"/>
              <w:spacing w:before="40" w:after="40" w:line="240" w:lineRule="auto"/>
              <w:ind w:right="113" w:firstLine="0"/>
              <w:rPr>
                <w:rStyle w:val="95pt"/>
                <w:sz w:val="20"/>
                <w:szCs w:val="20"/>
              </w:rPr>
            </w:pPr>
          </w:p>
        </w:tc>
        <w:tc>
          <w:tcPr>
            <w:tcW w:w="487" w:type="pct"/>
            <w:gridSpan w:val="2"/>
            <w:shd w:val="clear" w:color="auto" w:fill="FFFFFF"/>
            <w:vAlign w:val="center"/>
          </w:tcPr>
          <w:p w14:paraId="268A1BD8" w14:textId="77777777" w:rsidR="00270719" w:rsidRPr="00473D0D" w:rsidRDefault="00270719" w:rsidP="002C65AA">
            <w:pPr>
              <w:pStyle w:val="4"/>
              <w:shd w:val="clear" w:color="auto" w:fill="auto"/>
              <w:spacing w:after="0" w:line="240" w:lineRule="auto"/>
              <w:ind w:left="113" w:right="113" w:firstLine="0"/>
              <w:jc w:val="center"/>
              <w:rPr>
                <w:rStyle w:val="95pt"/>
                <w:sz w:val="20"/>
                <w:szCs w:val="20"/>
              </w:rPr>
            </w:pPr>
          </w:p>
        </w:tc>
        <w:tc>
          <w:tcPr>
            <w:tcW w:w="1071" w:type="pct"/>
            <w:gridSpan w:val="5"/>
            <w:shd w:val="clear" w:color="auto" w:fill="FFFFFF"/>
            <w:vAlign w:val="center"/>
          </w:tcPr>
          <w:p w14:paraId="1B5AF301" w14:textId="77777777" w:rsidR="00270719" w:rsidRPr="00473D0D" w:rsidRDefault="00270719" w:rsidP="002C65AA">
            <w:pPr>
              <w:pStyle w:val="4"/>
              <w:shd w:val="clear" w:color="auto" w:fill="auto"/>
              <w:spacing w:after="0" w:line="240" w:lineRule="auto"/>
              <w:ind w:left="113" w:right="113" w:firstLine="0"/>
              <w:jc w:val="center"/>
              <w:rPr>
                <w:rStyle w:val="95pt"/>
                <w:sz w:val="20"/>
                <w:szCs w:val="20"/>
              </w:rPr>
            </w:pPr>
            <w:r w:rsidRPr="00473D0D">
              <w:rPr>
                <w:rStyle w:val="95pt"/>
                <w:sz w:val="20"/>
                <w:szCs w:val="20"/>
              </w:rPr>
              <w:t>Every day, once daily</w:t>
            </w:r>
          </w:p>
        </w:tc>
        <w:tc>
          <w:tcPr>
            <w:tcW w:w="961" w:type="pct"/>
            <w:gridSpan w:val="4"/>
            <w:shd w:val="clear" w:color="auto" w:fill="FFFFFF"/>
            <w:vAlign w:val="center"/>
          </w:tcPr>
          <w:p w14:paraId="74AEFB44" w14:textId="02541955" w:rsidR="00270719" w:rsidRPr="00473D0D" w:rsidRDefault="00270719" w:rsidP="002C65AA">
            <w:pPr>
              <w:pStyle w:val="4"/>
              <w:shd w:val="clear" w:color="auto" w:fill="auto"/>
              <w:spacing w:after="0" w:line="240" w:lineRule="auto"/>
              <w:ind w:left="113" w:right="113" w:firstLine="0"/>
              <w:jc w:val="center"/>
              <w:rPr>
                <w:rStyle w:val="95pt"/>
                <w:sz w:val="20"/>
                <w:szCs w:val="20"/>
              </w:rPr>
            </w:pPr>
            <w:r w:rsidRPr="00473D0D">
              <w:rPr>
                <w:rStyle w:val="95pt"/>
                <w:sz w:val="20"/>
                <w:szCs w:val="20"/>
              </w:rPr>
              <w:t xml:space="preserve">Every day once daily </w:t>
            </w:r>
            <w:r w:rsidRPr="00473D0D">
              <w:rPr>
                <w:rStyle w:val="95pt"/>
                <w:sz w:val="20"/>
                <w:szCs w:val="20"/>
                <w:u w:val="single"/>
              </w:rPr>
              <w:t>except for Day 2</w:t>
            </w:r>
          </w:p>
        </w:tc>
      </w:tr>
      <w:tr w:rsidR="00270719" w:rsidRPr="00473D0D" w14:paraId="37A27FA4" w14:textId="629CCAAC" w:rsidTr="00270719">
        <w:tc>
          <w:tcPr>
            <w:tcW w:w="2481" w:type="pct"/>
            <w:shd w:val="clear" w:color="auto" w:fill="FFFFFF"/>
          </w:tcPr>
          <w:p w14:paraId="1535D84E" w14:textId="77777777" w:rsidR="00270719" w:rsidRPr="00473D0D" w:rsidRDefault="00270719" w:rsidP="00270719">
            <w:pPr>
              <w:spacing w:before="40" w:after="40"/>
              <w:ind w:left="113" w:right="113"/>
              <w:rPr>
                <w:rStyle w:val="95pt"/>
                <w:rFonts w:eastAsiaTheme="minorHAnsi"/>
                <w:b/>
                <w:bCs/>
                <w:sz w:val="20"/>
                <w:szCs w:val="20"/>
              </w:rPr>
            </w:pPr>
            <w:r w:rsidRPr="00473D0D">
              <w:rPr>
                <w:rStyle w:val="95pt"/>
                <w:rFonts w:eastAsiaTheme="minorHAnsi"/>
                <w:b/>
                <w:bCs/>
                <w:sz w:val="20"/>
                <w:szCs w:val="20"/>
              </w:rPr>
              <w:t>Pharmacodynamic response sampling</w:t>
            </w:r>
          </w:p>
          <w:p w14:paraId="25E2CB30" w14:textId="070F8E17" w:rsidR="00270719" w:rsidRPr="00473D0D" w:rsidRDefault="00270719" w:rsidP="001A4C9B">
            <w:pPr>
              <w:spacing w:before="40" w:after="40"/>
              <w:ind w:left="113" w:right="113"/>
              <w:rPr>
                <w:sz w:val="20"/>
                <w:szCs w:val="20"/>
                <w:lang w:val="en-US"/>
              </w:rPr>
            </w:pPr>
            <w:r w:rsidRPr="00473D0D">
              <w:rPr>
                <w:sz w:val="20"/>
                <w:szCs w:val="20"/>
                <w:lang w:val="en-US"/>
              </w:rPr>
              <w:t>The samples for pharmacodynamic assessment (measuring of pCrkL protein level) must be taken only from patients who are not in complete hematologic response at enrollment into the study. The time points of sampling for pharmacodynamic assessment are provided in the Table S1.1.</w:t>
            </w:r>
          </w:p>
        </w:tc>
        <w:tc>
          <w:tcPr>
            <w:tcW w:w="229" w:type="pct"/>
            <w:shd w:val="clear" w:color="auto" w:fill="FFFFFF"/>
            <w:vAlign w:val="center"/>
          </w:tcPr>
          <w:p w14:paraId="4042A75E" w14:textId="186CED92" w:rsidR="00270719" w:rsidRPr="00473D0D" w:rsidRDefault="00270719" w:rsidP="002C65AA">
            <w:pPr>
              <w:ind w:left="113" w:right="113"/>
              <w:jc w:val="center"/>
              <w:rPr>
                <w:rFonts w:cs="Times New Roman"/>
                <w:sz w:val="20"/>
                <w:szCs w:val="20"/>
                <w:lang w:val="en-US"/>
              </w:rPr>
            </w:pPr>
          </w:p>
        </w:tc>
        <w:tc>
          <w:tcPr>
            <w:tcW w:w="258" w:type="pct"/>
            <w:shd w:val="clear" w:color="auto" w:fill="FFFFFF"/>
            <w:vAlign w:val="center"/>
          </w:tcPr>
          <w:p w14:paraId="581B8DCD" w14:textId="77777777" w:rsidR="00270719" w:rsidRPr="00473D0D" w:rsidRDefault="00270719" w:rsidP="002C65AA">
            <w:pPr>
              <w:ind w:left="113" w:right="113"/>
              <w:jc w:val="center"/>
              <w:rPr>
                <w:rFonts w:cs="Times New Roman"/>
                <w:sz w:val="20"/>
                <w:szCs w:val="20"/>
                <w:lang w:val="en-US"/>
              </w:rPr>
            </w:pPr>
          </w:p>
        </w:tc>
        <w:tc>
          <w:tcPr>
            <w:tcW w:w="200" w:type="pct"/>
            <w:shd w:val="clear" w:color="auto" w:fill="FFFFFF"/>
            <w:vAlign w:val="center"/>
          </w:tcPr>
          <w:p w14:paraId="341BC458"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38" w:type="pct"/>
            <w:shd w:val="clear" w:color="auto" w:fill="FFFFFF"/>
            <w:vAlign w:val="center"/>
          </w:tcPr>
          <w:p w14:paraId="284839C3"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44" w:type="pct"/>
            <w:shd w:val="clear" w:color="auto" w:fill="FFFFFF"/>
            <w:vAlign w:val="center"/>
          </w:tcPr>
          <w:p w14:paraId="75DCC6DA"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05" w:type="pct"/>
            <w:shd w:val="clear" w:color="auto" w:fill="FFFFFF"/>
            <w:vAlign w:val="center"/>
          </w:tcPr>
          <w:p w14:paraId="31C5914E"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184" w:type="pct"/>
            <w:shd w:val="clear" w:color="auto" w:fill="FFFFFF"/>
            <w:vAlign w:val="center"/>
          </w:tcPr>
          <w:p w14:paraId="03643DC6"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275" w:type="pct"/>
            <w:shd w:val="clear" w:color="auto" w:fill="FFFFFF"/>
            <w:vAlign w:val="center"/>
          </w:tcPr>
          <w:p w14:paraId="69E56F0C" w14:textId="4AFE92AD"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sz w:val="20"/>
                <w:szCs w:val="20"/>
              </w:rPr>
              <w:t>X</w:t>
            </w:r>
          </w:p>
        </w:tc>
        <w:tc>
          <w:tcPr>
            <w:tcW w:w="229" w:type="pct"/>
            <w:shd w:val="clear" w:color="auto" w:fill="FFFFFF"/>
            <w:vAlign w:val="center"/>
          </w:tcPr>
          <w:p w14:paraId="09072FDA"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229" w:type="pct"/>
            <w:shd w:val="clear" w:color="auto" w:fill="FFFFFF"/>
            <w:vAlign w:val="center"/>
          </w:tcPr>
          <w:p w14:paraId="24A00B88"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228" w:type="pct"/>
            <w:shd w:val="clear" w:color="auto" w:fill="FFFFFF"/>
            <w:vAlign w:val="center"/>
          </w:tcPr>
          <w:p w14:paraId="71F8C0DC"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r>
      <w:tr w:rsidR="00270719" w:rsidRPr="00473D0D" w14:paraId="487C3BD5" w14:textId="18B654F9" w:rsidTr="00270719">
        <w:tc>
          <w:tcPr>
            <w:tcW w:w="2481" w:type="pct"/>
            <w:shd w:val="clear" w:color="auto" w:fill="FFFFFF"/>
          </w:tcPr>
          <w:p w14:paraId="4F7E6C59" w14:textId="0E3AF255" w:rsidR="00270719" w:rsidRPr="00473D0D" w:rsidRDefault="00270719" w:rsidP="00270719">
            <w:pPr>
              <w:spacing w:before="40" w:after="40"/>
              <w:ind w:left="113" w:right="113"/>
              <w:rPr>
                <w:rStyle w:val="95pt"/>
                <w:rFonts w:eastAsiaTheme="minorHAnsi"/>
                <w:b/>
                <w:bCs/>
                <w:sz w:val="20"/>
                <w:szCs w:val="20"/>
              </w:rPr>
            </w:pPr>
            <w:r w:rsidRPr="00473D0D">
              <w:rPr>
                <w:rStyle w:val="95pt"/>
                <w:rFonts w:eastAsiaTheme="minorHAnsi"/>
                <w:b/>
                <w:bCs/>
                <w:sz w:val="20"/>
                <w:szCs w:val="20"/>
              </w:rPr>
              <w:t>Pharmacokinetic sampling</w:t>
            </w:r>
          </w:p>
          <w:p w14:paraId="0D510A38" w14:textId="78CA47C2" w:rsidR="00270719" w:rsidRPr="00473D0D" w:rsidRDefault="00270719" w:rsidP="00270719">
            <w:pPr>
              <w:spacing w:before="40" w:after="40"/>
              <w:ind w:left="113" w:right="113"/>
              <w:rPr>
                <w:rFonts w:cs="Times New Roman"/>
                <w:color w:val="000000"/>
                <w:sz w:val="20"/>
                <w:szCs w:val="20"/>
                <w:shd w:val="clear" w:color="auto" w:fill="FFFFFF"/>
                <w:lang w:val="en-US"/>
              </w:rPr>
            </w:pPr>
            <w:r w:rsidRPr="00473D0D">
              <w:rPr>
                <w:rStyle w:val="95pt"/>
                <w:rFonts w:eastAsiaTheme="minorHAnsi"/>
                <w:sz w:val="20"/>
                <w:szCs w:val="20"/>
              </w:rPr>
              <w:t>The time points of pharmacokinetic sampling are pro</w:t>
            </w:r>
            <w:r w:rsidR="000C0231" w:rsidRPr="00473D0D">
              <w:rPr>
                <w:rStyle w:val="95pt"/>
                <w:rFonts w:eastAsiaTheme="minorHAnsi"/>
                <w:sz w:val="20"/>
                <w:szCs w:val="20"/>
              </w:rPr>
              <w:t>vided in the Table S1.2. The 24-hour</w:t>
            </w:r>
            <w:r w:rsidRPr="00473D0D">
              <w:rPr>
                <w:rStyle w:val="95pt"/>
                <w:rFonts w:eastAsiaTheme="minorHAnsi"/>
                <w:sz w:val="20"/>
                <w:szCs w:val="20"/>
              </w:rPr>
              <w:t xml:space="preserve"> sample must be taken before the second dose of the study drug on Day 2 Cycle 1. </w:t>
            </w:r>
          </w:p>
        </w:tc>
        <w:tc>
          <w:tcPr>
            <w:tcW w:w="229" w:type="pct"/>
            <w:shd w:val="clear" w:color="auto" w:fill="FFFFFF"/>
            <w:vAlign w:val="center"/>
          </w:tcPr>
          <w:p w14:paraId="6A900952" w14:textId="0899BF6A" w:rsidR="00270719" w:rsidRPr="00473D0D" w:rsidRDefault="00270719" w:rsidP="002C65AA">
            <w:pPr>
              <w:ind w:left="113" w:right="113"/>
              <w:jc w:val="center"/>
              <w:rPr>
                <w:rFonts w:cs="Times New Roman"/>
                <w:sz w:val="20"/>
                <w:szCs w:val="20"/>
                <w:lang w:val="en-US"/>
              </w:rPr>
            </w:pPr>
          </w:p>
        </w:tc>
        <w:tc>
          <w:tcPr>
            <w:tcW w:w="258" w:type="pct"/>
            <w:shd w:val="clear" w:color="auto" w:fill="FFFFFF"/>
            <w:vAlign w:val="center"/>
          </w:tcPr>
          <w:p w14:paraId="32C27DE9" w14:textId="77777777" w:rsidR="00270719" w:rsidRPr="00473D0D" w:rsidRDefault="00270719" w:rsidP="002C65AA">
            <w:pPr>
              <w:ind w:left="113" w:right="113"/>
              <w:jc w:val="center"/>
              <w:rPr>
                <w:rFonts w:cs="Times New Roman"/>
                <w:sz w:val="20"/>
                <w:szCs w:val="20"/>
                <w:lang w:val="en-US"/>
              </w:rPr>
            </w:pPr>
          </w:p>
        </w:tc>
        <w:tc>
          <w:tcPr>
            <w:tcW w:w="200" w:type="pct"/>
            <w:shd w:val="clear" w:color="auto" w:fill="FFFFFF"/>
            <w:vAlign w:val="center"/>
          </w:tcPr>
          <w:p w14:paraId="6A65156E"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38" w:type="pct"/>
            <w:shd w:val="clear" w:color="auto" w:fill="FFFFFF"/>
            <w:vAlign w:val="center"/>
          </w:tcPr>
          <w:p w14:paraId="42F4093C"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44" w:type="pct"/>
            <w:shd w:val="clear" w:color="auto" w:fill="FFFFFF"/>
            <w:vAlign w:val="center"/>
          </w:tcPr>
          <w:p w14:paraId="27130855" w14:textId="77777777"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rStyle w:val="95pt"/>
                <w:sz w:val="20"/>
                <w:szCs w:val="20"/>
              </w:rPr>
              <w:t>X</w:t>
            </w:r>
          </w:p>
        </w:tc>
        <w:tc>
          <w:tcPr>
            <w:tcW w:w="205" w:type="pct"/>
            <w:shd w:val="clear" w:color="auto" w:fill="FFFFFF"/>
            <w:vAlign w:val="center"/>
          </w:tcPr>
          <w:p w14:paraId="20336DF0"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184" w:type="pct"/>
            <w:shd w:val="clear" w:color="auto" w:fill="FFFFFF"/>
            <w:vAlign w:val="center"/>
          </w:tcPr>
          <w:p w14:paraId="700D477B"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c>
          <w:tcPr>
            <w:tcW w:w="275" w:type="pct"/>
            <w:shd w:val="clear" w:color="auto" w:fill="FFFFFF"/>
            <w:vAlign w:val="center"/>
          </w:tcPr>
          <w:p w14:paraId="7801CA17" w14:textId="234DCC6B"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sz w:val="20"/>
                <w:szCs w:val="20"/>
              </w:rPr>
              <w:t>X</w:t>
            </w:r>
          </w:p>
        </w:tc>
        <w:tc>
          <w:tcPr>
            <w:tcW w:w="229" w:type="pct"/>
            <w:shd w:val="clear" w:color="auto" w:fill="FFFFFF"/>
            <w:vAlign w:val="center"/>
          </w:tcPr>
          <w:p w14:paraId="2EF1E25E" w14:textId="7AA7E8FA"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sz w:val="20"/>
                <w:szCs w:val="20"/>
              </w:rPr>
              <w:t>X</w:t>
            </w:r>
          </w:p>
        </w:tc>
        <w:tc>
          <w:tcPr>
            <w:tcW w:w="229" w:type="pct"/>
            <w:shd w:val="clear" w:color="auto" w:fill="FFFFFF"/>
            <w:vAlign w:val="center"/>
          </w:tcPr>
          <w:p w14:paraId="7EB32E1B" w14:textId="16A1C34C" w:rsidR="00270719" w:rsidRPr="00473D0D" w:rsidRDefault="00270719" w:rsidP="002C65AA">
            <w:pPr>
              <w:pStyle w:val="4"/>
              <w:shd w:val="clear" w:color="auto" w:fill="auto"/>
              <w:spacing w:after="0" w:line="240" w:lineRule="auto"/>
              <w:ind w:left="113" w:right="113" w:firstLine="0"/>
              <w:jc w:val="center"/>
              <w:rPr>
                <w:sz w:val="20"/>
                <w:szCs w:val="20"/>
              </w:rPr>
            </w:pPr>
            <w:r w:rsidRPr="00473D0D">
              <w:rPr>
                <w:sz w:val="20"/>
                <w:szCs w:val="20"/>
              </w:rPr>
              <w:t>X</w:t>
            </w:r>
          </w:p>
        </w:tc>
        <w:tc>
          <w:tcPr>
            <w:tcW w:w="228" w:type="pct"/>
            <w:shd w:val="clear" w:color="auto" w:fill="FFFFFF"/>
            <w:vAlign w:val="center"/>
          </w:tcPr>
          <w:p w14:paraId="2B5F2684" w14:textId="77777777" w:rsidR="00270719" w:rsidRPr="00473D0D" w:rsidRDefault="00270719" w:rsidP="002C65AA">
            <w:pPr>
              <w:pStyle w:val="4"/>
              <w:shd w:val="clear" w:color="auto" w:fill="auto"/>
              <w:spacing w:after="0" w:line="240" w:lineRule="auto"/>
              <w:ind w:left="113" w:right="113" w:firstLine="0"/>
              <w:jc w:val="center"/>
              <w:rPr>
                <w:sz w:val="20"/>
                <w:szCs w:val="20"/>
              </w:rPr>
            </w:pPr>
          </w:p>
        </w:tc>
      </w:tr>
    </w:tbl>
    <w:p w14:paraId="2444B715" w14:textId="200E4F9B" w:rsidR="00553C9A" w:rsidRPr="00473D0D" w:rsidRDefault="005D62D2" w:rsidP="000C0231">
      <w:pPr>
        <w:pStyle w:val="2"/>
        <w:keepLines w:val="0"/>
        <w:numPr>
          <w:ilvl w:val="1"/>
          <w:numId w:val="0"/>
        </w:numPr>
        <w:autoSpaceDE/>
        <w:autoSpaceDN/>
        <w:spacing w:before="40" w:afterLines="40" w:after="96"/>
        <w:rPr>
          <w:rStyle w:val="95pt"/>
          <w:rFonts w:eastAsiaTheme="minorHAnsi"/>
          <w:sz w:val="20"/>
          <w:szCs w:val="20"/>
        </w:rPr>
      </w:pPr>
      <w:r w:rsidRPr="00473D0D">
        <w:rPr>
          <w:szCs w:val="20"/>
          <w:vertAlign w:val="superscript"/>
          <w:lang w:val="en-US"/>
        </w:rPr>
        <w:t>*</w:t>
      </w:r>
      <w:r w:rsidRPr="00473D0D">
        <w:rPr>
          <w:szCs w:val="20"/>
          <w:lang w:val="en-US"/>
        </w:rPr>
        <w:t>Procedures and samplings may be performed within ± 3 days from the scheduled date.</w:t>
      </w:r>
      <w:r w:rsidR="00553C9A" w:rsidRPr="00473D0D">
        <w:rPr>
          <w:szCs w:val="20"/>
          <w:lang w:val="en-US"/>
        </w:rPr>
        <w:br w:type="page"/>
      </w:r>
    </w:p>
    <w:p w14:paraId="7F7A303B" w14:textId="77777777" w:rsidR="00270719" w:rsidRPr="00473D0D" w:rsidRDefault="00270719" w:rsidP="000C0231">
      <w:pPr>
        <w:pStyle w:val="2"/>
        <w:spacing w:before="40" w:afterLines="40" w:after="96"/>
        <w:rPr>
          <w:b/>
          <w:szCs w:val="20"/>
          <w:lang w:val="en-US"/>
        </w:rPr>
        <w:sectPr w:rsidR="00270719" w:rsidRPr="00473D0D" w:rsidSect="00C41128">
          <w:footerReference w:type="default" r:id="rId7"/>
          <w:pgSz w:w="16838" w:h="11906" w:orient="landscape"/>
          <w:pgMar w:top="1701" w:right="1134" w:bottom="850" w:left="1134" w:header="708" w:footer="708" w:gutter="0"/>
          <w:cols w:space="708"/>
          <w:docGrid w:linePitch="360"/>
        </w:sectPr>
      </w:pPr>
      <w:bookmarkStart w:id="0" w:name="_Toc448491043"/>
    </w:p>
    <w:p w14:paraId="4EFB5BDB" w14:textId="5F0C8682" w:rsidR="00270719" w:rsidRPr="00473D0D" w:rsidRDefault="004717A8" w:rsidP="00DA63E5">
      <w:pPr>
        <w:pStyle w:val="2"/>
        <w:rPr>
          <w:szCs w:val="20"/>
          <w:lang w:val="en-US"/>
        </w:rPr>
      </w:pPr>
      <w:r w:rsidRPr="00473D0D">
        <w:rPr>
          <w:b/>
          <w:szCs w:val="20"/>
          <w:lang w:val="en-US"/>
        </w:rPr>
        <w:lastRenderedPageBreak/>
        <w:t>Table</w:t>
      </w:r>
      <w:r w:rsidR="00270719" w:rsidRPr="00473D0D">
        <w:rPr>
          <w:b/>
          <w:szCs w:val="20"/>
          <w:lang w:val="en-US"/>
        </w:rPr>
        <w:t xml:space="preserve"> S1.1 </w:t>
      </w:r>
      <w:r w:rsidR="005D62D2" w:rsidRPr="00473D0D">
        <w:rPr>
          <w:szCs w:val="20"/>
          <w:lang w:val="en-US"/>
        </w:rPr>
        <w:t>Time points for pharmacokinetic</w:t>
      </w:r>
      <w:r w:rsidRPr="00473D0D">
        <w:rPr>
          <w:szCs w:val="20"/>
          <w:lang w:val="en-US"/>
        </w:rPr>
        <w:t xml:space="preserve"> sampling</w:t>
      </w:r>
      <w:bookmarkEnd w:id="0"/>
    </w:p>
    <w:tbl>
      <w:tblPr>
        <w:tblOverlap w:val="never"/>
        <w:tblW w:w="4216" w:type="pct"/>
        <w:tblBorders>
          <w:top w:val="single" w:sz="4" w:space="0" w:color="auto"/>
          <w:bottom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4395"/>
      </w:tblGrid>
      <w:tr w:rsidR="004717A8" w:rsidRPr="00A35ED4" w14:paraId="183FD9DC" w14:textId="77777777" w:rsidTr="00270719">
        <w:tc>
          <w:tcPr>
            <w:tcW w:w="1395" w:type="pct"/>
            <w:shd w:val="clear" w:color="auto" w:fill="FFFFFF"/>
          </w:tcPr>
          <w:p w14:paraId="108F26FF" w14:textId="77777777" w:rsidR="004717A8" w:rsidRPr="00473D0D" w:rsidRDefault="004717A8" w:rsidP="000C0231">
            <w:pPr>
              <w:pStyle w:val="4"/>
              <w:shd w:val="clear" w:color="auto" w:fill="auto"/>
              <w:spacing w:before="40" w:after="40" w:line="240" w:lineRule="auto"/>
              <w:ind w:left="360" w:right="113" w:firstLine="0"/>
              <w:rPr>
                <w:sz w:val="20"/>
                <w:szCs w:val="20"/>
              </w:rPr>
            </w:pPr>
            <w:r w:rsidRPr="00473D0D">
              <w:rPr>
                <w:rStyle w:val="afa"/>
                <w:sz w:val="20"/>
                <w:szCs w:val="20"/>
              </w:rPr>
              <w:t>Day</w:t>
            </w:r>
          </w:p>
        </w:tc>
        <w:tc>
          <w:tcPr>
            <w:tcW w:w="3605" w:type="pct"/>
            <w:shd w:val="clear" w:color="auto" w:fill="FFFFFF"/>
          </w:tcPr>
          <w:p w14:paraId="5ED7CF7D"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rStyle w:val="afa"/>
                <w:sz w:val="20"/>
                <w:szCs w:val="20"/>
              </w:rPr>
              <w:t>Time points for sampling (in hours from administration of the study drug)</w:t>
            </w:r>
          </w:p>
        </w:tc>
      </w:tr>
      <w:tr w:rsidR="004717A8" w:rsidRPr="00473D0D" w14:paraId="59ADCFA5" w14:textId="77777777" w:rsidTr="00270719">
        <w:tc>
          <w:tcPr>
            <w:tcW w:w="1395" w:type="pct"/>
            <w:shd w:val="clear" w:color="auto" w:fill="FFFFFF"/>
          </w:tcPr>
          <w:p w14:paraId="64959287"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1, Day 1</w:t>
            </w:r>
          </w:p>
        </w:tc>
        <w:tc>
          <w:tcPr>
            <w:tcW w:w="3605" w:type="pct"/>
            <w:shd w:val="clear" w:color="auto" w:fill="FFFFFF"/>
          </w:tcPr>
          <w:p w14:paraId="59233B6E"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w:t>
            </w:r>
          </w:p>
          <w:p w14:paraId="37ABC480"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0,5 ± 5 minutes</w:t>
            </w:r>
          </w:p>
          <w:p w14:paraId="539E3EA9"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1 ± 5 minutes</w:t>
            </w:r>
          </w:p>
          <w:p w14:paraId="78D6C344"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2 ± 15 minutes</w:t>
            </w:r>
          </w:p>
          <w:p w14:paraId="620DFACB"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4 ± 15 minutes</w:t>
            </w:r>
          </w:p>
          <w:p w14:paraId="4D5B1796"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6 ± 15 minutes</w:t>
            </w:r>
          </w:p>
          <w:p w14:paraId="3AA4A72A"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8 ± 15 minutes</w:t>
            </w:r>
          </w:p>
        </w:tc>
      </w:tr>
      <w:tr w:rsidR="004717A8" w:rsidRPr="00A35ED4" w14:paraId="7DF6F2F1" w14:textId="77777777" w:rsidTr="00270719">
        <w:tc>
          <w:tcPr>
            <w:tcW w:w="1395" w:type="pct"/>
            <w:shd w:val="clear" w:color="auto" w:fill="FFFFFF"/>
          </w:tcPr>
          <w:p w14:paraId="7C03E187"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1, Day 2</w:t>
            </w:r>
          </w:p>
        </w:tc>
        <w:tc>
          <w:tcPr>
            <w:tcW w:w="3605" w:type="pct"/>
            <w:shd w:val="clear" w:color="auto" w:fill="FFFFFF"/>
          </w:tcPr>
          <w:p w14:paraId="3BEFEA29"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(after 24 ± 1 hours post-dose)*</w:t>
            </w:r>
          </w:p>
        </w:tc>
      </w:tr>
      <w:tr w:rsidR="004717A8" w:rsidRPr="00473D0D" w14:paraId="50B339B4" w14:textId="77777777" w:rsidTr="00270719">
        <w:tc>
          <w:tcPr>
            <w:tcW w:w="1395" w:type="pct"/>
            <w:shd w:val="clear" w:color="auto" w:fill="FFFFFF"/>
          </w:tcPr>
          <w:p w14:paraId="05D315C5"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1, Day 8</w:t>
            </w:r>
          </w:p>
        </w:tc>
        <w:tc>
          <w:tcPr>
            <w:tcW w:w="3605" w:type="pct"/>
            <w:shd w:val="clear" w:color="auto" w:fill="FFFFFF"/>
          </w:tcPr>
          <w:p w14:paraId="0DF6D0C1"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w:t>
            </w:r>
          </w:p>
        </w:tc>
      </w:tr>
      <w:tr w:rsidR="004717A8" w:rsidRPr="00473D0D" w14:paraId="4F120C87" w14:textId="77777777" w:rsidTr="00270719">
        <w:tc>
          <w:tcPr>
            <w:tcW w:w="1395" w:type="pct"/>
            <w:shd w:val="clear" w:color="auto" w:fill="FFFFFF"/>
          </w:tcPr>
          <w:p w14:paraId="06B99412"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2, Day 1</w:t>
            </w:r>
          </w:p>
        </w:tc>
        <w:tc>
          <w:tcPr>
            <w:tcW w:w="3605" w:type="pct"/>
            <w:shd w:val="clear" w:color="auto" w:fill="FFFFFF"/>
          </w:tcPr>
          <w:p w14:paraId="18723CAD"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w:t>
            </w:r>
          </w:p>
          <w:p w14:paraId="718E6CEC"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0,5 ± 5 minutes</w:t>
            </w:r>
          </w:p>
          <w:p w14:paraId="7FF57CC9"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1 ± 5 minutes</w:t>
            </w:r>
          </w:p>
          <w:p w14:paraId="07C13052"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2 ± 15 minutes</w:t>
            </w:r>
          </w:p>
          <w:p w14:paraId="196772AA"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4 ± 15 minutes</w:t>
            </w:r>
          </w:p>
          <w:p w14:paraId="30A69211"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6 ± 15 minutes</w:t>
            </w:r>
          </w:p>
          <w:p w14:paraId="013E5365"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8 ± 15 minutes</w:t>
            </w:r>
          </w:p>
        </w:tc>
      </w:tr>
      <w:tr w:rsidR="004717A8" w:rsidRPr="00A35ED4" w14:paraId="4395CB39" w14:textId="77777777" w:rsidTr="00270719">
        <w:tc>
          <w:tcPr>
            <w:tcW w:w="1395" w:type="pct"/>
            <w:shd w:val="clear" w:color="auto" w:fill="FFFFFF"/>
          </w:tcPr>
          <w:p w14:paraId="027771C9"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2, Day 2</w:t>
            </w:r>
          </w:p>
        </w:tc>
        <w:tc>
          <w:tcPr>
            <w:tcW w:w="3605" w:type="pct"/>
            <w:shd w:val="clear" w:color="auto" w:fill="FFFFFF"/>
          </w:tcPr>
          <w:p w14:paraId="3B54E9B0"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 xml:space="preserve">24 ± 1 hours post dose </w:t>
            </w:r>
            <w:r w:rsidRPr="00473D0D">
              <w:rPr>
                <w:b/>
                <w:bCs/>
                <w:sz w:val="20"/>
                <w:szCs w:val="20"/>
              </w:rPr>
              <w:t>(the study drug is not taken)</w:t>
            </w:r>
          </w:p>
        </w:tc>
      </w:tr>
      <w:tr w:rsidR="004717A8" w:rsidRPr="00A35ED4" w14:paraId="11CE4500" w14:textId="77777777" w:rsidTr="00270719">
        <w:tc>
          <w:tcPr>
            <w:tcW w:w="1395" w:type="pct"/>
            <w:shd w:val="clear" w:color="auto" w:fill="FFFFFF"/>
          </w:tcPr>
          <w:p w14:paraId="64A222B8" w14:textId="77777777" w:rsidR="004717A8" w:rsidRPr="00473D0D" w:rsidRDefault="004717A8" w:rsidP="000C0231">
            <w:pPr>
              <w:pStyle w:val="4"/>
              <w:keepNext/>
              <w:shd w:val="clear" w:color="auto" w:fill="auto"/>
              <w:spacing w:before="40" w:after="40" w:line="240" w:lineRule="auto"/>
              <w:ind w:left="360" w:right="113" w:firstLine="0"/>
              <w:outlineLvl w:val="0"/>
              <w:rPr>
                <w:sz w:val="20"/>
                <w:szCs w:val="20"/>
              </w:rPr>
            </w:pPr>
            <w:r w:rsidRPr="00473D0D">
              <w:rPr>
                <w:sz w:val="20"/>
                <w:szCs w:val="20"/>
              </w:rPr>
              <w:t>Cycle 2, Day 3</w:t>
            </w:r>
          </w:p>
        </w:tc>
        <w:tc>
          <w:tcPr>
            <w:tcW w:w="3605" w:type="pct"/>
            <w:shd w:val="clear" w:color="auto" w:fill="FFFFFF"/>
          </w:tcPr>
          <w:p w14:paraId="3B1AE4F4" w14:textId="77777777" w:rsidR="004717A8" w:rsidRPr="00473D0D" w:rsidRDefault="004717A8" w:rsidP="000C0231">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(after 48 ± 1 hours post-dose)</w:t>
            </w:r>
          </w:p>
        </w:tc>
      </w:tr>
    </w:tbl>
    <w:p w14:paraId="139766F0" w14:textId="5D73A522" w:rsidR="004717A8" w:rsidRPr="00473D0D" w:rsidRDefault="005D62D2" w:rsidP="004717A8">
      <w:pPr>
        <w:pStyle w:val="25"/>
        <w:shd w:val="clear" w:color="auto" w:fill="auto"/>
        <w:spacing w:line="240" w:lineRule="auto"/>
        <w:rPr>
          <w:sz w:val="20"/>
          <w:szCs w:val="20"/>
          <w:lang w:val="en-US"/>
        </w:rPr>
      </w:pPr>
      <w:r w:rsidRPr="00473D0D">
        <w:rPr>
          <w:sz w:val="20"/>
          <w:szCs w:val="20"/>
          <w:vertAlign w:val="superscript"/>
          <w:lang w:val="en-US"/>
        </w:rPr>
        <w:t>*</w:t>
      </w:r>
      <w:r w:rsidRPr="00473D0D">
        <w:rPr>
          <w:sz w:val="20"/>
          <w:szCs w:val="20"/>
          <w:lang w:val="en-US"/>
        </w:rPr>
        <w:t xml:space="preserve"> Pharmacodynamic sampling is performed as well</w:t>
      </w:r>
    </w:p>
    <w:p w14:paraId="3892E105" w14:textId="77777777" w:rsidR="00F41E9C" w:rsidRPr="00473D0D" w:rsidRDefault="00F41E9C" w:rsidP="004717A8">
      <w:pPr>
        <w:pStyle w:val="25"/>
        <w:shd w:val="clear" w:color="auto" w:fill="auto"/>
        <w:spacing w:line="240" w:lineRule="auto"/>
        <w:rPr>
          <w:sz w:val="20"/>
          <w:szCs w:val="20"/>
          <w:lang w:val="en-US"/>
        </w:rPr>
      </w:pPr>
    </w:p>
    <w:p w14:paraId="11340881" w14:textId="630AB2FF" w:rsidR="00270719" w:rsidRPr="00473D0D" w:rsidRDefault="004717A8" w:rsidP="00DA63E5">
      <w:pPr>
        <w:pStyle w:val="2"/>
        <w:rPr>
          <w:szCs w:val="20"/>
          <w:lang w:val="en-US"/>
        </w:rPr>
      </w:pPr>
      <w:bookmarkStart w:id="1" w:name="_Toc448491044"/>
      <w:r w:rsidRPr="00473D0D">
        <w:rPr>
          <w:b/>
          <w:szCs w:val="20"/>
          <w:lang w:val="en-US"/>
        </w:rPr>
        <w:t>Table</w:t>
      </w:r>
      <w:r w:rsidR="00270719" w:rsidRPr="00473D0D">
        <w:rPr>
          <w:b/>
          <w:szCs w:val="20"/>
          <w:lang w:val="en-US"/>
        </w:rPr>
        <w:t xml:space="preserve"> S1.2 </w:t>
      </w:r>
      <w:r w:rsidR="005D62D2" w:rsidRPr="00473D0D">
        <w:rPr>
          <w:szCs w:val="20"/>
          <w:lang w:val="en-US"/>
        </w:rPr>
        <w:t>Time points for pharmacodynamic</w:t>
      </w:r>
      <w:r w:rsidRPr="00473D0D">
        <w:rPr>
          <w:szCs w:val="20"/>
          <w:lang w:val="en-US"/>
        </w:rPr>
        <w:t xml:space="preserve"> sampling</w:t>
      </w:r>
      <w:bookmarkEnd w:id="1"/>
    </w:p>
    <w:tbl>
      <w:tblPr>
        <w:tblOverlap w:val="never"/>
        <w:tblW w:w="3725" w:type="pct"/>
        <w:tblBorders>
          <w:top w:val="single" w:sz="4" w:space="0" w:color="auto"/>
          <w:bottom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1"/>
        <w:gridCol w:w="3685"/>
      </w:tblGrid>
      <w:tr w:rsidR="004717A8" w:rsidRPr="00A35ED4" w14:paraId="49AF5FC5" w14:textId="77777777" w:rsidTr="00270719">
        <w:tc>
          <w:tcPr>
            <w:tcW w:w="1579" w:type="pct"/>
            <w:shd w:val="clear" w:color="auto" w:fill="FFFFFF"/>
          </w:tcPr>
          <w:p w14:paraId="7A61FF37" w14:textId="77777777" w:rsidR="004717A8" w:rsidRPr="00473D0D" w:rsidRDefault="004717A8" w:rsidP="005D62D2">
            <w:pPr>
              <w:pStyle w:val="4"/>
              <w:shd w:val="clear" w:color="auto" w:fill="auto"/>
              <w:spacing w:before="40" w:after="40" w:line="240" w:lineRule="auto"/>
              <w:ind w:left="360" w:right="113" w:firstLine="0"/>
              <w:rPr>
                <w:sz w:val="20"/>
                <w:szCs w:val="20"/>
              </w:rPr>
            </w:pPr>
            <w:r w:rsidRPr="00473D0D">
              <w:rPr>
                <w:rStyle w:val="afa"/>
                <w:sz w:val="20"/>
                <w:szCs w:val="20"/>
              </w:rPr>
              <w:t>Day</w:t>
            </w:r>
          </w:p>
        </w:tc>
        <w:tc>
          <w:tcPr>
            <w:tcW w:w="3421" w:type="pct"/>
            <w:shd w:val="clear" w:color="auto" w:fill="FFFFFF"/>
          </w:tcPr>
          <w:p w14:paraId="1C88DDBD" w14:textId="77777777" w:rsidR="004717A8" w:rsidRPr="00473D0D" w:rsidRDefault="004717A8" w:rsidP="005D62D2">
            <w:pPr>
              <w:pStyle w:val="4"/>
              <w:keepNext/>
              <w:shd w:val="clear" w:color="auto" w:fill="auto"/>
              <w:spacing w:before="40" w:after="40" w:line="240" w:lineRule="auto"/>
              <w:ind w:left="360" w:right="113" w:firstLine="0"/>
              <w:outlineLvl w:val="0"/>
              <w:rPr>
                <w:sz w:val="20"/>
                <w:szCs w:val="20"/>
              </w:rPr>
            </w:pPr>
            <w:r w:rsidRPr="00473D0D">
              <w:rPr>
                <w:rStyle w:val="afa"/>
                <w:sz w:val="20"/>
                <w:szCs w:val="20"/>
              </w:rPr>
              <w:t>Time points for sampling (in hours)</w:t>
            </w:r>
          </w:p>
        </w:tc>
      </w:tr>
      <w:tr w:rsidR="004717A8" w:rsidRPr="00473D0D" w14:paraId="7673AC4B" w14:textId="77777777" w:rsidTr="00270719">
        <w:tc>
          <w:tcPr>
            <w:tcW w:w="1579" w:type="pct"/>
            <w:shd w:val="clear" w:color="auto" w:fill="FFFFFF"/>
          </w:tcPr>
          <w:p w14:paraId="67F9E6AD" w14:textId="77777777" w:rsidR="004717A8" w:rsidRPr="00473D0D" w:rsidRDefault="004717A8" w:rsidP="005D62D2">
            <w:pPr>
              <w:pStyle w:val="4"/>
              <w:keepNext/>
              <w:shd w:val="clear" w:color="auto" w:fill="auto"/>
              <w:spacing w:before="40" w:after="40" w:line="240" w:lineRule="auto"/>
              <w:ind w:left="360" w:right="113" w:firstLine="0"/>
              <w:outlineLvl w:val="0"/>
              <w:rPr>
                <w:sz w:val="20"/>
                <w:szCs w:val="20"/>
              </w:rPr>
            </w:pPr>
            <w:r w:rsidRPr="00473D0D">
              <w:rPr>
                <w:sz w:val="20"/>
                <w:szCs w:val="20"/>
              </w:rPr>
              <w:t>Cycle 1, Day 1</w:t>
            </w:r>
          </w:p>
        </w:tc>
        <w:tc>
          <w:tcPr>
            <w:tcW w:w="3421" w:type="pct"/>
            <w:shd w:val="clear" w:color="auto" w:fill="FFFFFF"/>
          </w:tcPr>
          <w:p w14:paraId="79135A14" w14:textId="77777777" w:rsidR="004717A8" w:rsidRPr="00473D0D" w:rsidRDefault="004717A8" w:rsidP="005D62D2">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w:t>
            </w:r>
          </w:p>
        </w:tc>
      </w:tr>
      <w:tr w:rsidR="004717A8" w:rsidRPr="00A35ED4" w14:paraId="67FB889A" w14:textId="77777777" w:rsidTr="00270719">
        <w:tc>
          <w:tcPr>
            <w:tcW w:w="1579" w:type="pct"/>
            <w:shd w:val="clear" w:color="auto" w:fill="FFFFFF"/>
          </w:tcPr>
          <w:p w14:paraId="4EA5C357" w14:textId="77777777" w:rsidR="004717A8" w:rsidRPr="00473D0D" w:rsidRDefault="004717A8" w:rsidP="005D62D2">
            <w:pPr>
              <w:pStyle w:val="4"/>
              <w:keepNext/>
              <w:shd w:val="clear" w:color="auto" w:fill="auto"/>
              <w:spacing w:before="40" w:after="40" w:line="240" w:lineRule="auto"/>
              <w:ind w:left="360" w:right="113" w:firstLine="0"/>
              <w:outlineLvl w:val="0"/>
              <w:rPr>
                <w:sz w:val="20"/>
                <w:szCs w:val="20"/>
              </w:rPr>
            </w:pPr>
            <w:r w:rsidRPr="00473D0D">
              <w:rPr>
                <w:sz w:val="20"/>
                <w:szCs w:val="20"/>
              </w:rPr>
              <w:t>Cycle 1, Day 2</w:t>
            </w:r>
          </w:p>
        </w:tc>
        <w:tc>
          <w:tcPr>
            <w:tcW w:w="3421" w:type="pct"/>
            <w:shd w:val="clear" w:color="auto" w:fill="FFFFFF"/>
          </w:tcPr>
          <w:p w14:paraId="4843B174" w14:textId="77777777" w:rsidR="004717A8" w:rsidRPr="00473D0D" w:rsidRDefault="004717A8" w:rsidP="005D62D2">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(after 24 hours post-dose)*</w:t>
            </w:r>
          </w:p>
        </w:tc>
      </w:tr>
      <w:tr w:rsidR="004717A8" w:rsidRPr="00473D0D" w14:paraId="7B7E6F7C" w14:textId="77777777" w:rsidTr="00270719">
        <w:tc>
          <w:tcPr>
            <w:tcW w:w="1579" w:type="pct"/>
            <w:shd w:val="clear" w:color="auto" w:fill="FFFFFF"/>
          </w:tcPr>
          <w:p w14:paraId="37B47781" w14:textId="77777777" w:rsidR="004717A8" w:rsidRPr="00473D0D" w:rsidRDefault="004717A8" w:rsidP="005D62D2">
            <w:pPr>
              <w:pStyle w:val="4"/>
              <w:keepNext/>
              <w:shd w:val="clear" w:color="auto" w:fill="auto"/>
              <w:spacing w:before="40" w:after="40" w:line="240" w:lineRule="auto"/>
              <w:ind w:left="360" w:right="113" w:firstLine="0"/>
              <w:outlineLvl w:val="0"/>
              <w:rPr>
                <w:sz w:val="20"/>
                <w:szCs w:val="20"/>
              </w:rPr>
            </w:pPr>
            <w:r w:rsidRPr="00473D0D">
              <w:rPr>
                <w:sz w:val="20"/>
                <w:szCs w:val="20"/>
              </w:rPr>
              <w:t>Cycle 1, Day 8</w:t>
            </w:r>
          </w:p>
        </w:tc>
        <w:tc>
          <w:tcPr>
            <w:tcW w:w="3421" w:type="pct"/>
            <w:shd w:val="clear" w:color="auto" w:fill="FFFFFF"/>
          </w:tcPr>
          <w:p w14:paraId="2159577F" w14:textId="77777777" w:rsidR="004717A8" w:rsidRPr="00473D0D" w:rsidRDefault="004717A8" w:rsidP="005D62D2">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Pre-dose *</w:t>
            </w:r>
          </w:p>
        </w:tc>
      </w:tr>
      <w:tr w:rsidR="004717A8" w:rsidRPr="00473D0D" w14:paraId="79B457B9" w14:textId="77777777" w:rsidTr="00270719">
        <w:tc>
          <w:tcPr>
            <w:tcW w:w="1579" w:type="pct"/>
            <w:shd w:val="clear" w:color="auto" w:fill="FFFFFF"/>
          </w:tcPr>
          <w:p w14:paraId="3C87EBC5" w14:textId="77777777" w:rsidR="004717A8" w:rsidRPr="00473D0D" w:rsidRDefault="004717A8" w:rsidP="005D62D2">
            <w:pPr>
              <w:pStyle w:val="4"/>
              <w:keepNext/>
              <w:shd w:val="clear" w:color="auto" w:fill="auto"/>
              <w:spacing w:before="40" w:after="40" w:line="240" w:lineRule="auto"/>
              <w:ind w:left="360" w:right="113" w:firstLine="0"/>
              <w:outlineLvl w:val="0"/>
              <w:rPr>
                <w:sz w:val="20"/>
                <w:szCs w:val="20"/>
              </w:rPr>
            </w:pPr>
            <w:r w:rsidRPr="00473D0D">
              <w:rPr>
                <w:sz w:val="20"/>
                <w:szCs w:val="20"/>
              </w:rPr>
              <w:t>Cycle 2, Day 1</w:t>
            </w:r>
          </w:p>
        </w:tc>
        <w:tc>
          <w:tcPr>
            <w:tcW w:w="3421" w:type="pct"/>
            <w:shd w:val="clear" w:color="auto" w:fill="FFFFFF"/>
          </w:tcPr>
          <w:p w14:paraId="456CCAFE" w14:textId="62A0CB25" w:rsidR="004717A8" w:rsidRPr="00473D0D" w:rsidRDefault="004717A8" w:rsidP="005D62D2">
            <w:pPr>
              <w:pStyle w:val="4"/>
              <w:keepNext/>
              <w:shd w:val="clear" w:color="auto" w:fill="auto"/>
              <w:tabs>
                <w:tab w:val="left" w:pos="693"/>
              </w:tabs>
              <w:spacing w:before="40" w:after="40" w:line="240" w:lineRule="auto"/>
              <w:ind w:left="360" w:right="113" w:firstLine="0"/>
              <w:outlineLvl w:val="0"/>
              <w:rPr>
                <w:sz w:val="20"/>
                <w:szCs w:val="20"/>
              </w:rPr>
            </w:pPr>
            <w:r w:rsidRPr="00473D0D">
              <w:rPr>
                <w:sz w:val="20"/>
                <w:szCs w:val="20"/>
              </w:rPr>
              <w:t xml:space="preserve">Pre-dose </w:t>
            </w:r>
          </w:p>
        </w:tc>
      </w:tr>
    </w:tbl>
    <w:p w14:paraId="1FDAD5C6" w14:textId="77777777" w:rsidR="004717A8" w:rsidRPr="00473D0D" w:rsidRDefault="004717A8" w:rsidP="005D62D2">
      <w:pPr>
        <w:spacing w:before="40" w:after="40" w:line="240" w:lineRule="auto"/>
        <w:rPr>
          <w:sz w:val="20"/>
          <w:szCs w:val="20"/>
          <w:lang w:val="en-US"/>
        </w:rPr>
      </w:pPr>
    </w:p>
    <w:p w14:paraId="2947CF78" w14:textId="5EDD6F09" w:rsidR="004717A8" w:rsidRPr="00473D0D" w:rsidRDefault="005D62D2" w:rsidP="005D62D2">
      <w:pPr>
        <w:pStyle w:val="23"/>
        <w:shd w:val="clear" w:color="auto" w:fill="auto"/>
        <w:spacing w:before="40" w:after="40" w:line="240" w:lineRule="auto"/>
        <w:ind w:left="80"/>
        <w:jc w:val="left"/>
        <w:rPr>
          <w:rFonts w:ascii="Times New Roman" w:eastAsiaTheme="minorHAnsi" w:hAnsi="Times New Roman" w:cstheme="minorBidi"/>
          <w:b w:val="0"/>
          <w:bCs w:val="0"/>
          <w:color w:val="auto"/>
          <w:sz w:val="20"/>
          <w:szCs w:val="20"/>
          <w:lang w:val="en-US"/>
        </w:rPr>
      </w:pPr>
      <w:r w:rsidRPr="00473D0D">
        <w:rPr>
          <w:rFonts w:ascii="Times New Roman" w:eastAsiaTheme="minorHAnsi" w:hAnsi="Times New Roman" w:cstheme="minorBidi"/>
          <w:b w:val="0"/>
          <w:bCs w:val="0"/>
          <w:color w:val="auto"/>
          <w:sz w:val="20"/>
          <w:szCs w:val="20"/>
          <w:lang w:val="en-US"/>
        </w:rPr>
        <w:t>* Pharmacokinetic sampling is performed as well</w:t>
      </w:r>
    </w:p>
    <w:p w14:paraId="4C414B41" w14:textId="77777777" w:rsidR="00270719" w:rsidRPr="00D2100B" w:rsidRDefault="00270719" w:rsidP="009A145D">
      <w:pPr>
        <w:suppressAutoHyphens/>
        <w:spacing w:before="120" w:after="120"/>
        <w:rPr>
          <w:b/>
          <w:sz w:val="20"/>
          <w:szCs w:val="20"/>
          <w:lang w:val="en-US"/>
        </w:rPr>
        <w:sectPr w:rsidR="00270719" w:rsidRPr="00D2100B" w:rsidSect="00270719">
          <w:type w:val="continuous"/>
          <w:pgSz w:w="16838" w:h="11906" w:orient="landscape"/>
          <w:pgMar w:top="1701" w:right="1134" w:bottom="850" w:left="1134" w:header="708" w:footer="708" w:gutter="0"/>
          <w:cols w:num="2" w:space="110"/>
          <w:docGrid w:linePitch="360"/>
        </w:sectPr>
      </w:pPr>
    </w:p>
    <w:p w14:paraId="2B791C85" w14:textId="44E8B115" w:rsidR="00F41E9C" w:rsidRPr="009A145D" w:rsidRDefault="00F41E9C" w:rsidP="002B441E">
      <w:pPr>
        <w:suppressAutoHyphens/>
        <w:spacing w:before="120" w:after="120"/>
        <w:rPr>
          <w:b/>
          <w:lang w:val="en-US"/>
        </w:rPr>
      </w:pPr>
    </w:p>
    <w:p w14:paraId="79D0E7C1" w14:textId="77777777" w:rsidR="00F41E9C" w:rsidRPr="009A145D" w:rsidRDefault="00F41E9C" w:rsidP="009A145D">
      <w:pPr>
        <w:suppressAutoHyphens/>
        <w:spacing w:before="120" w:after="120"/>
        <w:rPr>
          <w:lang w:val="en-US"/>
        </w:rPr>
      </w:pPr>
    </w:p>
    <w:p w14:paraId="685CADA8" w14:textId="77777777" w:rsidR="00F41E9C" w:rsidRPr="009A145D" w:rsidRDefault="00F41E9C">
      <w:pPr>
        <w:spacing w:after="160"/>
        <w:rPr>
          <w:b/>
          <w:bCs/>
          <w:sz w:val="22"/>
          <w:szCs w:val="20"/>
          <w:lang w:val="en-US"/>
        </w:rPr>
      </w:pPr>
      <w:r w:rsidRPr="009A145D">
        <w:rPr>
          <w:b/>
          <w:bCs/>
          <w:sz w:val="22"/>
          <w:szCs w:val="20"/>
          <w:lang w:val="en-US"/>
        </w:rPr>
        <w:br w:type="page"/>
      </w:r>
    </w:p>
    <w:p w14:paraId="55414127" w14:textId="3884661B" w:rsidR="008125AD" w:rsidRPr="00473D0D" w:rsidRDefault="00C41128" w:rsidP="00DA63E5">
      <w:pPr>
        <w:rPr>
          <w:sz w:val="20"/>
          <w:szCs w:val="20"/>
          <w:lang w:val="en-US"/>
        </w:rPr>
      </w:pPr>
      <w:r w:rsidRPr="00473D0D">
        <w:rPr>
          <w:b/>
          <w:bCs/>
          <w:sz w:val="20"/>
          <w:szCs w:val="20"/>
          <w:lang w:val="en-US"/>
        </w:rPr>
        <w:lastRenderedPageBreak/>
        <w:t>Table S</w:t>
      </w:r>
      <w:r w:rsidR="00553C9A" w:rsidRPr="00473D0D">
        <w:rPr>
          <w:b/>
          <w:bCs/>
          <w:sz w:val="20"/>
          <w:szCs w:val="20"/>
          <w:lang w:val="en-US"/>
        </w:rPr>
        <w:t>2</w:t>
      </w:r>
      <w:r w:rsidRPr="00473D0D">
        <w:rPr>
          <w:sz w:val="20"/>
          <w:szCs w:val="20"/>
          <w:lang w:val="en-US"/>
        </w:rPr>
        <w:t xml:space="preserve"> </w:t>
      </w:r>
      <w:r w:rsidR="008125AD" w:rsidRPr="00473D0D">
        <w:rPr>
          <w:sz w:val="20"/>
          <w:szCs w:val="20"/>
          <w:lang w:val="en-US"/>
        </w:rPr>
        <w:t xml:space="preserve">Consensus approach to assign patient’s </w:t>
      </w:r>
      <w:r w:rsidR="008125AD" w:rsidRPr="008F3107">
        <w:rPr>
          <w:sz w:val="20"/>
          <w:szCs w:val="20"/>
          <w:lang w:val="en-US"/>
        </w:rPr>
        <w:t xml:space="preserve">mutation in </w:t>
      </w:r>
      <w:r w:rsidR="008F3107" w:rsidRPr="008F3107">
        <w:rPr>
          <w:i/>
          <w:sz w:val="20"/>
          <w:szCs w:val="20"/>
          <w:lang w:val="en-US"/>
        </w:rPr>
        <w:t>BCR::ABL1</w:t>
      </w:r>
      <w:r w:rsidR="008F3107">
        <w:rPr>
          <w:i/>
          <w:lang w:val="en-US"/>
        </w:rPr>
        <w:t xml:space="preserve"> </w:t>
      </w:r>
      <w:r w:rsidR="008F3107">
        <w:rPr>
          <w:sz w:val="20"/>
          <w:szCs w:val="20"/>
          <w:lang w:val="en-US"/>
        </w:rPr>
        <w:t xml:space="preserve">when discordances between Sanger and NGS outcomes are revealed. </w:t>
      </w:r>
    </w:p>
    <w:tbl>
      <w:tblPr>
        <w:tblStyle w:val="af4"/>
        <w:tblW w:w="0" w:type="auto"/>
        <w:tblLook w:val="04A0" w:firstRow="1" w:lastRow="0" w:firstColumn="1" w:lastColumn="0" w:noHBand="0" w:noVBand="1"/>
      </w:tblPr>
      <w:tblGrid>
        <w:gridCol w:w="4853"/>
        <w:gridCol w:w="4853"/>
        <w:gridCol w:w="4854"/>
      </w:tblGrid>
      <w:tr w:rsidR="008125AD" w:rsidRPr="00473D0D" w14:paraId="3922F2B2" w14:textId="77777777" w:rsidTr="008125AD">
        <w:tc>
          <w:tcPr>
            <w:tcW w:w="4853" w:type="dxa"/>
          </w:tcPr>
          <w:p w14:paraId="2AE6ABE3" w14:textId="10842396" w:rsidR="008125AD" w:rsidRPr="00473D0D" w:rsidRDefault="008125AD" w:rsidP="00DA63E5">
            <w:pPr>
              <w:rPr>
                <w:b/>
                <w:sz w:val="20"/>
                <w:szCs w:val="20"/>
                <w:lang w:val="en-US"/>
              </w:rPr>
            </w:pPr>
            <w:r w:rsidRPr="00473D0D">
              <w:rPr>
                <w:b/>
                <w:sz w:val="20"/>
                <w:szCs w:val="20"/>
                <w:lang w:val="en-US"/>
              </w:rPr>
              <w:t>Outcome of Sanger sequencing</w:t>
            </w:r>
          </w:p>
        </w:tc>
        <w:tc>
          <w:tcPr>
            <w:tcW w:w="4853" w:type="dxa"/>
          </w:tcPr>
          <w:p w14:paraId="6E5CEE9E" w14:textId="01288064" w:rsidR="008125AD" w:rsidRPr="00473D0D" w:rsidRDefault="008125AD" w:rsidP="00DA63E5">
            <w:pPr>
              <w:rPr>
                <w:b/>
                <w:sz w:val="20"/>
                <w:szCs w:val="20"/>
                <w:lang w:val="en-US"/>
              </w:rPr>
            </w:pPr>
            <w:r w:rsidRPr="00473D0D">
              <w:rPr>
                <w:b/>
                <w:sz w:val="20"/>
                <w:szCs w:val="20"/>
                <w:lang w:val="en-US"/>
              </w:rPr>
              <w:t>Outcome of NGS Sequencing</w:t>
            </w:r>
          </w:p>
        </w:tc>
        <w:tc>
          <w:tcPr>
            <w:tcW w:w="4854" w:type="dxa"/>
          </w:tcPr>
          <w:p w14:paraId="7E3B045A" w14:textId="47752AD3" w:rsidR="008125AD" w:rsidRPr="00473D0D" w:rsidRDefault="008125AD" w:rsidP="00DA63E5">
            <w:pPr>
              <w:rPr>
                <w:b/>
                <w:sz w:val="20"/>
                <w:szCs w:val="20"/>
                <w:lang w:val="en-US"/>
              </w:rPr>
            </w:pPr>
            <w:r w:rsidRPr="00473D0D">
              <w:rPr>
                <w:b/>
                <w:sz w:val="20"/>
                <w:szCs w:val="20"/>
                <w:lang w:val="en-US"/>
              </w:rPr>
              <w:t>Consensus mutation</w:t>
            </w:r>
          </w:p>
        </w:tc>
      </w:tr>
      <w:tr w:rsidR="008125AD" w:rsidRPr="00473D0D" w14:paraId="16E80588" w14:textId="77777777" w:rsidTr="008125AD">
        <w:tc>
          <w:tcPr>
            <w:tcW w:w="4853" w:type="dxa"/>
          </w:tcPr>
          <w:p w14:paraId="0CC57633" w14:textId="5FE5E92B" w:rsidR="008125AD" w:rsidRPr="00473D0D" w:rsidRDefault="008125AD" w:rsidP="00DA63E5">
            <w:pPr>
              <w:rPr>
                <w:sz w:val="20"/>
                <w:szCs w:val="20"/>
                <w:lang w:val="en-US"/>
              </w:rPr>
            </w:pPr>
            <w:r w:rsidRPr="00473D0D">
              <w:rPr>
                <w:sz w:val="20"/>
                <w:szCs w:val="20"/>
                <w:lang w:val="en-US"/>
              </w:rPr>
              <w:t>Mutation 1</w:t>
            </w:r>
          </w:p>
        </w:tc>
        <w:tc>
          <w:tcPr>
            <w:tcW w:w="4853" w:type="dxa"/>
          </w:tcPr>
          <w:p w14:paraId="0E544CB6" w14:textId="7B294F2E" w:rsidR="008125AD" w:rsidRPr="00473D0D" w:rsidRDefault="008125AD" w:rsidP="00DA63E5">
            <w:pPr>
              <w:rPr>
                <w:sz w:val="20"/>
                <w:szCs w:val="20"/>
                <w:lang w:val="en-US"/>
              </w:rPr>
            </w:pPr>
            <w:r w:rsidRPr="00473D0D">
              <w:rPr>
                <w:sz w:val="20"/>
                <w:szCs w:val="20"/>
                <w:lang w:val="en-US"/>
              </w:rPr>
              <w:t>Mutation 2</w:t>
            </w:r>
          </w:p>
        </w:tc>
        <w:tc>
          <w:tcPr>
            <w:tcW w:w="4854" w:type="dxa"/>
          </w:tcPr>
          <w:p w14:paraId="530F8ED9" w14:textId="6B260C48" w:rsidR="008125AD" w:rsidRPr="00473D0D" w:rsidRDefault="008125AD" w:rsidP="00DA63E5">
            <w:pPr>
              <w:rPr>
                <w:sz w:val="20"/>
                <w:szCs w:val="20"/>
                <w:lang w:val="en-US"/>
              </w:rPr>
            </w:pPr>
            <w:r w:rsidRPr="00473D0D">
              <w:rPr>
                <w:sz w:val="20"/>
                <w:szCs w:val="20"/>
                <w:lang w:val="en-US"/>
              </w:rPr>
              <w:t>Mutation 2</w:t>
            </w:r>
          </w:p>
        </w:tc>
      </w:tr>
      <w:tr w:rsidR="008125AD" w:rsidRPr="00473D0D" w14:paraId="06018D26" w14:textId="77777777" w:rsidTr="008125AD">
        <w:tc>
          <w:tcPr>
            <w:tcW w:w="4853" w:type="dxa"/>
          </w:tcPr>
          <w:p w14:paraId="5E28FF0E" w14:textId="7719A043" w:rsidR="008125AD" w:rsidRPr="00473D0D" w:rsidRDefault="008125AD" w:rsidP="00DA63E5">
            <w:pPr>
              <w:rPr>
                <w:sz w:val="20"/>
                <w:szCs w:val="20"/>
                <w:lang w:val="en-US"/>
              </w:rPr>
            </w:pPr>
            <w:r w:rsidRPr="00473D0D">
              <w:rPr>
                <w:sz w:val="20"/>
                <w:szCs w:val="20"/>
                <w:lang w:val="en-US"/>
              </w:rPr>
              <w:t>Mutation 1</w:t>
            </w:r>
          </w:p>
        </w:tc>
        <w:tc>
          <w:tcPr>
            <w:tcW w:w="4853" w:type="dxa"/>
          </w:tcPr>
          <w:p w14:paraId="65CDB551" w14:textId="2463A757" w:rsidR="008125AD" w:rsidRPr="00473D0D" w:rsidRDefault="008125AD" w:rsidP="00DA63E5">
            <w:pPr>
              <w:rPr>
                <w:sz w:val="20"/>
                <w:szCs w:val="20"/>
                <w:lang w:val="en-US"/>
              </w:rPr>
            </w:pPr>
            <w:r w:rsidRPr="00473D0D">
              <w:rPr>
                <w:sz w:val="20"/>
                <w:szCs w:val="20"/>
                <w:lang w:val="en-US"/>
              </w:rPr>
              <w:t>Mutation is absent / no data</w:t>
            </w:r>
          </w:p>
        </w:tc>
        <w:tc>
          <w:tcPr>
            <w:tcW w:w="4854" w:type="dxa"/>
          </w:tcPr>
          <w:p w14:paraId="1FB1E096" w14:textId="56E6811B" w:rsidR="008125AD" w:rsidRPr="00473D0D" w:rsidRDefault="008125AD" w:rsidP="00DA63E5">
            <w:pPr>
              <w:rPr>
                <w:sz w:val="20"/>
                <w:szCs w:val="20"/>
                <w:lang w:val="en-US"/>
              </w:rPr>
            </w:pPr>
            <w:r w:rsidRPr="00473D0D">
              <w:rPr>
                <w:sz w:val="20"/>
                <w:szCs w:val="20"/>
                <w:lang w:val="en-US"/>
              </w:rPr>
              <w:t>Mutation 1</w:t>
            </w:r>
          </w:p>
        </w:tc>
      </w:tr>
      <w:tr w:rsidR="008125AD" w:rsidRPr="00473D0D" w14:paraId="59CEBD1B" w14:textId="77777777" w:rsidTr="008125AD">
        <w:tc>
          <w:tcPr>
            <w:tcW w:w="4853" w:type="dxa"/>
          </w:tcPr>
          <w:p w14:paraId="04909631" w14:textId="1EC09103" w:rsidR="008125AD" w:rsidRPr="00473D0D" w:rsidRDefault="008125AD" w:rsidP="00DA63E5">
            <w:pPr>
              <w:rPr>
                <w:sz w:val="20"/>
                <w:szCs w:val="20"/>
                <w:lang w:val="en-US"/>
              </w:rPr>
            </w:pPr>
            <w:r w:rsidRPr="00473D0D">
              <w:rPr>
                <w:sz w:val="20"/>
                <w:szCs w:val="20"/>
                <w:lang w:val="en-US"/>
              </w:rPr>
              <w:t>Mutation is absent / no data</w:t>
            </w:r>
          </w:p>
        </w:tc>
        <w:tc>
          <w:tcPr>
            <w:tcW w:w="4853" w:type="dxa"/>
          </w:tcPr>
          <w:p w14:paraId="39DE8FCC" w14:textId="089D49E9" w:rsidR="008125AD" w:rsidRPr="00473D0D" w:rsidRDefault="008125AD" w:rsidP="00DA63E5">
            <w:pPr>
              <w:rPr>
                <w:sz w:val="20"/>
                <w:szCs w:val="20"/>
                <w:lang w:val="en-US"/>
              </w:rPr>
            </w:pPr>
            <w:r w:rsidRPr="00473D0D">
              <w:rPr>
                <w:sz w:val="20"/>
                <w:szCs w:val="20"/>
                <w:lang w:val="en-US"/>
              </w:rPr>
              <w:t>Mutation 2</w:t>
            </w:r>
          </w:p>
        </w:tc>
        <w:tc>
          <w:tcPr>
            <w:tcW w:w="4854" w:type="dxa"/>
          </w:tcPr>
          <w:p w14:paraId="2A3F4F37" w14:textId="280F0AC6" w:rsidR="008125AD" w:rsidRPr="00473D0D" w:rsidRDefault="008125AD" w:rsidP="00DA63E5">
            <w:pPr>
              <w:rPr>
                <w:sz w:val="20"/>
                <w:szCs w:val="20"/>
                <w:lang w:val="en-US"/>
              </w:rPr>
            </w:pPr>
            <w:r w:rsidRPr="00473D0D">
              <w:rPr>
                <w:sz w:val="20"/>
                <w:szCs w:val="20"/>
                <w:lang w:val="en-US"/>
              </w:rPr>
              <w:t>Mutation 2</w:t>
            </w:r>
          </w:p>
        </w:tc>
      </w:tr>
      <w:tr w:rsidR="008125AD" w:rsidRPr="00473D0D" w14:paraId="5C0E2D5B" w14:textId="77777777" w:rsidTr="008125AD">
        <w:tc>
          <w:tcPr>
            <w:tcW w:w="4853" w:type="dxa"/>
          </w:tcPr>
          <w:p w14:paraId="6B39A3A0" w14:textId="5C65B2E0" w:rsidR="008125AD" w:rsidRPr="00473D0D" w:rsidRDefault="008125AD" w:rsidP="00DA63E5">
            <w:pPr>
              <w:rPr>
                <w:sz w:val="20"/>
                <w:szCs w:val="20"/>
                <w:lang w:val="en-US"/>
              </w:rPr>
            </w:pPr>
            <w:r w:rsidRPr="00473D0D">
              <w:rPr>
                <w:sz w:val="20"/>
                <w:szCs w:val="20"/>
                <w:lang w:val="en-US"/>
              </w:rPr>
              <w:t>No data</w:t>
            </w:r>
          </w:p>
        </w:tc>
        <w:tc>
          <w:tcPr>
            <w:tcW w:w="4853" w:type="dxa"/>
          </w:tcPr>
          <w:p w14:paraId="1D4723C5" w14:textId="6400D16E" w:rsidR="008125AD" w:rsidRPr="00473D0D" w:rsidRDefault="008125AD" w:rsidP="00DA63E5">
            <w:pPr>
              <w:rPr>
                <w:sz w:val="20"/>
                <w:szCs w:val="20"/>
                <w:lang w:val="en-US"/>
              </w:rPr>
            </w:pPr>
            <w:r w:rsidRPr="00473D0D">
              <w:rPr>
                <w:sz w:val="20"/>
                <w:szCs w:val="20"/>
                <w:lang w:val="en-US"/>
              </w:rPr>
              <w:t>Mutation is absent</w:t>
            </w:r>
          </w:p>
        </w:tc>
        <w:tc>
          <w:tcPr>
            <w:tcW w:w="4854" w:type="dxa"/>
          </w:tcPr>
          <w:p w14:paraId="4D33ECBF" w14:textId="44550B0A" w:rsidR="008125AD" w:rsidRPr="00473D0D" w:rsidRDefault="008125AD" w:rsidP="00DA63E5">
            <w:pPr>
              <w:rPr>
                <w:sz w:val="20"/>
                <w:szCs w:val="20"/>
                <w:lang w:val="en-US"/>
              </w:rPr>
            </w:pPr>
            <w:r w:rsidRPr="00473D0D">
              <w:rPr>
                <w:sz w:val="20"/>
                <w:szCs w:val="20"/>
                <w:lang w:val="en-US"/>
              </w:rPr>
              <w:t>Mutation is absent</w:t>
            </w:r>
          </w:p>
        </w:tc>
      </w:tr>
      <w:tr w:rsidR="008125AD" w:rsidRPr="00473D0D" w14:paraId="2271B0E7" w14:textId="77777777" w:rsidTr="008125AD">
        <w:tc>
          <w:tcPr>
            <w:tcW w:w="4853" w:type="dxa"/>
          </w:tcPr>
          <w:p w14:paraId="05E099D2" w14:textId="21EBE20A" w:rsidR="008125AD" w:rsidRPr="00473D0D" w:rsidRDefault="008125AD" w:rsidP="00DA63E5">
            <w:pPr>
              <w:rPr>
                <w:sz w:val="20"/>
                <w:szCs w:val="20"/>
                <w:lang w:val="en-US"/>
              </w:rPr>
            </w:pPr>
            <w:r w:rsidRPr="00473D0D">
              <w:rPr>
                <w:sz w:val="20"/>
                <w:szCs w:val="20"/>
                <w:lang w:val="en-US"/>
              </w:rPr>
              <w:t>Mutation is absent</w:t>
            </w:r>
          </w:p>
        </w:tc>
        <w:tc>
          <w:tcPr>
            <w:tcW w:w="4853" w:type="dxa"/>
          </w:tcPr>
          <w:p w14:paraId="1479B873" w14:textId="0D86DFE5" w:rsidR="008125AD" w:rsidRPr="00473D0D" w:rsidRDefault="008125AD" w:rsidP="00DA63E5">
            <w:pPr>
              <w:rPr>
                <w:sz w:val="20"/>
                <w:szCs w:val="20"/>
                <w:lang w:val="en-US"/>
              </w:rPr>
            </w:pPr>
            <w:r w:rsidRPr="00473D0D">
              <w:rPr>
                <w:sz w:val="20"/>
                <w:szCs w:val="20"/>
                <w:lang w:val="en-US"/>
              </w:rPr>
              <w:t>No data</w:t>
            </w:r>
          </w:p>
        </w:tc>
        <w:tc>
          <w:tcPr>
            <w:tcW w:w="4854" w:type="dxa"/>
          </w:tcPr>
          <w:p w14:paraId="1CA5DF3C" w14:textId="094A151F" w:rsidR="008125AD" w:rsidRPr="00473D0D" w:rsidRDefault="008125AD" w:rsidP="00DA63E5">
            <w:pPr>
              <w:rPr>
                <w:sz w:val="20"/>
                <w:szCs w:val="20"/>
                <w:lang w:val="en-US"/>
              </w:rPr>
            </w:pPr>
            <w:r w:rsidRPr="00473D0D">
              <w:rPr>
                <w:sz w:val="20"/>
                <w:szCs w:val="20"/>
                <w:lang w:val="en-US"/>
              </w:rPr>
              <w:t>Mutation is absent</w:t>
            </w:r>
          </w:p>
        </w:tc>
      </w:tr>
      <w:tr w:rsidR="008125AD" w:rsidRPr="00473D0D" w14:paraId="5C7961EC" w14:textId="77777777" w:rsidTr="008125AD">
        <w:tc>
          <w:tcPr>
            <w:tcW w:w="4853" w:type="dxa"/>
          </w:tcPr>
          <w:p w14:paraId="6C310D08" w14:textId="5AAFAFFE" w:rsidR="008125AD" w:rsidRPr="00473D0D" w:rsidRDefault="008125AD" w:rsidP="00DA63E5">
            <w:pPr>
              <w:rPr>
                <w:sz w:val="20"/>
                <w:szCs w:val="20"/>
                <w:lang w:val="en-US"/>
              </w:rPr>
            </w:pPr>
            <w:r w:rsidRPr="00473D0D">
              <w:rPr>
                <w:sz w:val="20"/>
                <w:szCs w:val="20"/>
                <w:lang w:val="en-US"/>
              </w:rPr>
              <w:t>Mutation is absent</w:t>
            </w:r>
          </w:p>
        </w:tc>
        <w:tc>
          <w:tcPr>
            <w:tcW w:w="4853" w:type="dxa"/>
          </w:tcPr>
          <w:p w14:paraId="30CDD2B6" w14:textId="014A0EEA" w:rsidR="008125AD" w:rsidRPr="00473D0D" w:rsidRDefault="008125AD" w:rsidP="00DA63E5">
            <w:pPr>
              <w:rPr>
                <w:sz w:val="20"/>
                <w:szCs w:val="20"/>
                <w:lang w:val="en-US"/>
              </w:rPr>
            </w:pPr>
            <w:r w:rsidRPr="00473D0D">
              <w:rPr>
                <w:sz w:val="20"/>
                <w:szCs w:val="20"/>
                <w:lang w:val="en-US"/>
              </w:rPr>
              <w:t>Mutation is absent</w:t>
            </w:r>
          </w:p>
        </w:tc>
        <w:tc>
          <w:tcPr>
            <w:tcW w:w="4854" w:type="dxa"/>
          </w:tcPr>
          <w:p w14:paraId="63194BAF" w14:textId="12CE7A20" w:rsidR="008125AD" w:rsidRPr="00473D0D" w:rsidRDefault="008125AD" w:rsidP="00DA63E5">
            <w:pPr>
              <w:rPr>
                <w:sz w:val="20"/>
                <w:szCs w:val="20"/>
                <w:lang w:val="en-US"/>
              </w:rPr>
            </w:pPr>
            <w:r w:rsidRPr="00473D0D">
              <w:rPr>
                <w:sz w:val="20"/>
                <w:szCs w:val="20"/>
                <w:lang w:val="en-US"/>
              </w:rPr>
              <w:t>Mutation is absent</w:t>
            </w:r>
          </w:p>
        </w:tc>
      </w:tr>
      <w:tr w:rsidR="008125AD" w:rsidRPr="00473D0D" w14:paraId="6000FBA7" w14:textId="77777777" w:rsidTr="008125AD">
        <w:tc>
          <w:tcPr>
            <w:tcW w:w="4853" w:type="dxa"/>
          </w:tcPr>
          <w:p w14:paraId="2A7179A5" w14:textId="62E2AAE7" w:rsidR="008125AD" w:rsidRPr="00473D0D" w:rsidRDefault="008125AD" w:rsidP="008125AD">
            <w:pPr>
              <w:rPr>
                <w:sz w:val="20"/>
                <w:szCs w:val="20"/>
                <w:lang w:val="en-US"/>
              </w:rPr>
            </w:pPr>
            <w:r w:rsidRPr="00473D0D">
              <w:rPr>
                <w:sz w:val="20"/>
                <w:szCs w:val="20"/>
                <w:lang w:val="en-US"/>
              </w:rPr>
              <w:t>No data</w:t>
            </w:r>
          </w:p>
        </w:tc>
        <w:tc>
          <w:tcPr>
            <w:tcW w:w="4853" w:type="dxa"/>
          </w:tcPr>
          <w:p w14:paraId="5E548794" w14:textId="2CC34FCA" w:rsidR="008125AD" w:rsidRPr="00473D0D" w:rsidRDefault="008125AD" w:rsidP="008125AD">
            <w:pPr>
              <w:rPr>
                <w:sz w:val="20"/>
                <w:szCs w:val="20"/>
                <w:lang w:val="en-US"/>
              </w:rPr>
            </w:pPr>
            <w:r w:rsidRPr="00473D0D">
              <w:rPr>
                <w:sz w:val="20"/>
                <w:szCs w:val="20"/>
                <w:lang w:val="en-US"/>
              </w:rPr>
              <w:t>No data</w:t>
            </w:r>
          </w:p>
        </w:tc>
        <w:tc>
          <w:tcPr>
            <w:tcW w:w="4854" w:type="dxa"/>
          </w:tcPr>
          <w:p w14:paraId="6BE23465" w14:textId="5BD8B320" w:rsidR="008125AD" w:rsidRPr="00473D0D" w:rsidRDefault="008125AD" w:rsidP="008125AD">
            <w:pPr>
              <w:rPr>
                <w:sz w:val="20"/>
                <w:szCs w:val="20"/>
                <w:lang w:val="en-US"/>
              </w:rPr>
            </w:pPr>
            <w:r w:rsidRPr="00473D0D">
              <w:rPr>
                <w:sz w:val="20"/>
                <w:szCs w:val="20"/>
                <w:lang w:val="en-US"/>
              </w:rPr>
              <w:t>Unknown</w:t>
            </w:r>
          </w:p>
        </w:tc>
      </w:tr>
    </w:tbl>
    <w:p w14:paraId="27D02F02" w14:textId="77777777" w:rsidR="008125AD" w:rsidRPr="00473D0D" w:rsidRDefault="008125AD" w:rsidP="00DA63E5">
      <w:pPr>
        <w:rPr>
          <w:sz w:val="20"/>
          <w:szCs w:val="20"/>
          <w:lang w:val="en-US"/>
        </w:rPr>
      </w:pPr>
    </w:p>
    <w:p w14:paraId="1FF7CDB7" w14:textId="0A42EF64" w:rsidR="008125AD" w:rsidRPr="009A145D" w:rsidRDefault="008125AD" w:rsidP="00DA63E5">
      <w:pPr>
        <w:rPr>
          <w:sz w:val="22"/>
          <w:szCs w:val="20"/>
          <w:lang w:val="en-US"/>
        </w:rPr>
      </w:pPr>
    </w:p>
    <w:p w14:paraId="44E69875" w14:textId="77777777" w:rsidR="00F41E9C" w:rsidRPr="009A145D" w:rsidRDefault="00F41E9C" w:rsidP="00DA63E5">
      <w:pPr>
        <w:rPr>
          <w:sz w:val="22"/>
          <w:szCs w:val="20"/>
          <w:lang w:val="en-US"/>
        </w:rPr>
      </w:pPr>
    </w:p>
    <w:p w14:paraId="616A3509" w14:textId="6BDC72FE" w:rsidR="00554BFA" w:rsidRPr="00473D0D" w:rsidRDefault="008125AD" w:rsidP="00DA63E5">
      <w:pPr>
        <w:rPr>
          <w:sz w:val="20"/>
          <w:szCs w:val="20"/>
          <w:lang w:val="en-US"/>
        </w:rPr>
      </w:pPr>
      <w:r w:rsidRPr="00473D0D">
        <w:rPr>
          <w:b/>
          <w:sz w:val="20"/>
          <w:szCs w:val="20"/>
          <w:lang w:val="en-US"/>
        </w:rPr>
        <w:t>Table S2.1</w:t>
      </w:r>
      <w:r w:rsidRPr="00473D0D">
        <w:rPr>
          <w:sz w:val="20"/>
          <w:szCs w:val="20"/>
          <w:lang w:val="en-US"/>
        </w:rPr>
        <w:t xml:space="preserve"> </w:t>
      </w:r>
      <w:r w:rsidR="006B48F5" w:rsidRPr="00473D0D">
        <w:rPr>
          <w:sz w:val="20"/>
          <w:szCs w:val="20"/>
          <w:lang w:val="en-US"/>
        </w:rPr>
        <w:t>Distribution of transcript types and mutations by cohorts</w:t>
      </w:r>
    </w:p>
    <w:tbl>
      <w:tblPr>
        <w:tblW w:w="0" w:type="auto"/>
        <w:jc w:val="center"/>
        <w:tblLayout w:type="fixed"/>
        <w:tblCellMar>
          <w:left w:w="0" w:type="dxa"/>
          <w:right w:w="0" w:type="dxa"/>
        </w:tblCellMar>
        <w:tblLook w:val="0000" w:firstRow="0" w:lastRow="0" w:firstColumn="0" w:lastColumn="0" w:noHBand="0" w:noVBand="0"/>
      </w:tblPr>
      <w:tblGrid>
        <w:gridCol w:w="2410"/>
        <w:gridCol w:w="1328"/>
        <w:gridCol w:w="1204"/>
        <w:gridCol w:w="124"/>
        <w:gridCol w:w="1054"/>
        <w:gridCol w:w="275"/>
        <w:gridCol w:w="903"/>
        <w:gridCol w:w="425"/>
        <w:gridCol w:w="753"/>
        <w:gridCol w:w="576"/>
        <w:gridCol w:w="602"/>
        <w:gridCol w:w="726"/>
        <w:gridCol w:w="452"/>
        <w:gridCol w:w="877"/>
        <w:gridCol w:w="301"/>
        <w:gridCol w:w="1027"/>
        <w:gridCol w:w="151"/>
        <w:gridCol w:w="1178"/>
      </w:tblGrid>
      <w:tr w:rsidR="00554BFA" w:rsidRPr="00473D0D" w14:paraId="7682E923" w14:textId="77777777" w:rsidTr="009A145D">
        <w:trPr>
          <w:cantSplit/>
          <w:tblHeader/>
          <w:jc w:val="center"/>
        </w:trPr>
        <w:tc>
          <w:tcPr>
            <w:tcW w:w="2410" w:type="dxa"/>
            <w:tcBorders>
              <w:top w:val="single" w:sz="8" w:space="0" w:color="000000"/>
              <w:left w:val="nil"/>
              <w:bottom w:val="single" w:sz="8" w:space="0" w:color="000000"/>
              <w:right w:val="nil"/>
            </w:tcBorders>
            <w:shd w:val="clear" w:color="auto" w:fill="FFFFFF"/>
            <w:tcMar>
              <w:left w:w="10" w:type="dxa"/>
              <w:right w:w="10" w:type="dxa"/>
            </w:tcMar>
            <w:vAlign w:val="bottom"/>
          </w:tcPr>
          <w:p w14:paraId="42817A8D" w14:textId="77777777" w:rsidR="00554BFA" w:rsidRPr="00473D0D" w:rsidRDefault="00554BFA" w:rsidP="000C0231">
            <w:pPr>
              <w:adjustRightInd w:val="0"/>
              <w:rPr>
                <w:rFonts w:cs="Times New Roman"/>
                <w:color w:val="000000"/>
                <w:sz w:val="20"/>
                <w:szCs w:val="20"/>
                <w:lang w:val="en-US"/>
              </w:rPr>
            </w:pPr>
          </w:p>
        </w:tc>
        <w:tc>
          <w:tcPr>
            <w:tcW w:w="1328" w:type="dxa"/>
            <w:tcBorders>
              <w:top w:val="single" w:sz="8" w:space="0" w:color="000000"/>
              <w:left w:val="nil"/>
              <w:bottom w:val="single" w:sz="8" w:space="0" w:color="000000"/>
              <w:right w:val="nil"/>
            </w:tcBorders>
            <w:shd w:val="clear" w:color="auto" w:fill="FFFFFF"/>
            <w:tcMar>
              <w:left w:w="10" w:type="dxa"/>
              <w:right w:w="10" w:type="dxa"/>
            </w:tcMar>
            <w:vAlign w:val="bottom"/>
          </w:tcPr>
          <w:p w14:paraId="7C475CB8"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1</w:t>
            </w:r>
            <w:r w:rsidRPr="00473D0D">
              <w:rPr>
                <w:rFonts w:cs="Times New Roman"/>
                <w:color w:val="000000"/>
                <w:sz w:val="20"/>
                <w:szCs w:val="20"/>
              </w:rPr>
              <w:br/>
              <w:t>(50 mg)</w:t>
            </w:r>
            <w:r w:rsidRPr="00473D0D">
              <w:rPr>
                <w:rFonts w:cs="Times New Roman"/>
                <w:color w:val="000000"/>
                <w:sz w:val="20"/>
                <w:szCs w:val="20"/>
              </w:rPr>
              <w:br/>
              <w:t>(N=3)</w:t>
            </w:r>
          </w:p>
        </w:tc>
        <w:tc>
          <w:tcPr>
            <w:tcW w:w="1328"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58BCF574"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2</w:t>
            </w:r>
            <w:r w:rsidRPr="00473D0D">
              <w:rPr>
                <w:rFonts w:cs="Times New Roman"/>
                <w:color w:val="000000"/>
                <w:sz w:val="20"/>
                <w:szCs w:val="20"/>
              </w:rPr>
              <w:br/>
              <w:t>(100 mg)</w:t>
            </w:r>
            <w:r w:rsidRPr="00473D0D">
              <w:rPr>
                <w:rFonts w:cs="Times New Roman"/>
                <w:color w:val="000000"/>
                <w:sz w:val="20"/>
                <w:szCs w:val="20"/>
              </w:rPr>
              <w:br/>
              <w:t>(N=3)</w:t>
            </w:r>
          </w:p>
        </w:tc>
        <w:tc>
          <w:tcPr>
            <w:tcW w:w="1329"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642151A8"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3</w:t>
            </w:r>
            <w:r w:rsidRPr="00473D0D">
              <w:rPr>
                <w:rFonts w:cs="Times New Roman"/>
                <w:color w:val="000000"/>
                <w:sz w:val="20"/>
                <w:szCs w:val="20"/>
              </w:rPr>
              <w:br/>
              <w:t>(200 mg)</w:t>
            </w:r>
            <w:r w:rsidRPr="00473D0D">
              <w:rPr>
                <w:rFonts w:cs="Times New Roman"/>
                <w:color w:val="000000"/>
                <w:sz w:val="20"/>
                <w:szCs w:val="20"/>
              </w:rPr>
              <w:br/>
              <w:t>(N=11)</w:t>
            </w:r>
          </w:p>
        </w:tc>
        <w:tc>
          <w:tcPr>
            <w:tcW w:w="1328"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6D469729"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4</w:t>
            </w:r>
            <w:r w:rsidRPr="00473D0D">
              <w:rPr>
                <w:rFonts w:cs="Times New Roman"/>
                <w:color w:val="000000"/>
                <w:sz w:val="20"/>
                <w:szCs w:val="20"/>
              </w:rPr>
              <w:br/>
              <w:t>(400 mg)</w:t>
            </w:r>
            <w:r w:rsidRPr="00473D0D">
              <w:rPr>
                <w:rFonts w:cs="Times New Roman"/>
                <w:color w:val="000000"/>
                <w:sz w:val="20"/>
                <w:szCs w:val="20"/>
              </w:rPr>
              <w:br/>
              <w:t>(N=12)</w:t>
            </w:r>
          </w:p>
        </w:tc>
        <w:tc>
          <w:tcPr>
            <w:tcW w:w="1329"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4821E6C5"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5</w:t>
            </w:r>
            <w:r w:rsidRPr="00473D0D">
              <w:rPr>
                <w:rFonts w:cs="Times New Roman"/>
                <w:color w:val="000000"/>
                <w:sz w:val="20"/>
                <w:szCs w:val="20"/>
              </w:rPr>
              <w:br/>
              <w:t>(500 mg)</w:t>
            </w:r>
            <w:r w:rsidRPr="00473D0D">
              <w:rPr>
                <w:rFonts w:cs="Times New Roman"/>
                <w:color w:val="000000"/>
                <w:sz w:val="20"/>
                <w:szCs w:val="20"/>
              </w:rPr>
              <w:br/>
              <w:t>(N=3)</w:t>
            </w:r>
          </w:p>
        </w:tc>
        <w:tc>
          <w:tcPr>
            <w:tcW w:w="1328"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579EFC8A"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6</w:t>
            </w:r>
            <w:r w:rsidRPr="00473D0D">
              <w:rPr>
                <w:rFonts w:cs="Times New Roman"/>
                <w:color w:val="000000"/>
                <w:sz w:val="20"/>
                <w:szCs w:val="20"/>
              </w:rPr>
              <w:br/>
              <w:t>(600 mg)</w:t>
            </w:r>
            <w:r w:rsidRPr="00473D0D">
              <w:rPr>
                <w:rFonts w:cs="Times New Roman"/>
                <w:color w:val="000000"/>
                <w:sz w:val="20"/>
                <w:szCs w:val="20"/>
              </w:rPr>
              <w:br/>
              <w:t>(N=6)</w:t>
            </w:r>
          </w:p>
        </w:tc>
        <w:tc>
          <w:tcPr>
            <w:tcW w:w="1329"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094B2655"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7</w:t>
            </w:r>
            <w:r w:rsidRPr="00473D0D">
              <w:rPr>
                <w:rFonts w:cs="Times New Roman"/>
                <w:color w:val="000000"/>
                <w:sz w:val="20"/>
                <w:szCs w:val="20"/>
              </w:rPr>
              <w:br/>
              <w:t>(750 mg)</w:t>
            </w:r>
            <w:r w:rsidRPr="00473D0D">
              <w:rPr>
                <w:rFonts w:cs="Times New Roman"/>
                <w:color w:val="000000"/>
                <w:sz w:val="20"/>
                <w:szCs w:val="20"/>
              </w:rPr>
              <w:br/>
              <w:t>(N=4)</w:t>
            </w:r>
          </w:p>
        </w:tc>
        <w:tc>
          <w:tcPr>
            <w:tcW w:w="1328"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230A4972"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Cohort 8</w:t>
            </w:r>
            <w:r w:rsidRPr="00473D0D">
              <w:rPr>
                <w:rFonts w:cs="Times New Roman"/>
                <w:color w:val="000000"/>
                <w:sz w:val="20"/>
                <w:szCs w:val="20"/>
              </w:rPr>
              <w:br/>
              <w:t>(300 mg)</w:t>
            </w:r>
            <w:r w:rsidRPr="00473D0D">
              <w:rPr>
                <w:rFonts w:cs="Times New Roman"/>
                <w:color w:val="000000"/>
                <w:sz w:val="20"/>
                <w:szCs w:val="20"/>
              </w:rPr>
              <w:br/>
              <w:t>(N=9)</w:t>
            </w:r>
          </w:p>
        </w:tc>
        <w:tc>
          <w:tcPr>
            <w:tcW w:w="1329" w:type="dxa"/>
            <w:gridSpan w:val="2"/>
            <w:tcBorders>
              <w:top w:val="single" w:sz="8" w:space="0" w:color="000000"/>
              <w:left w:val="nil"/>
              <w:bottom w:val="single" w:sz="8" w:space="0" w:color="000000"/>
              <w:right w:val="nil"/>
            </w:tcBorders>
            <w:shd w:val="clear" w:color="auto" w:fill="FFFFFF"/>
            <w:tcMar>
              <w:left w:w="10" w:type="dxa"/>
              <w:right w:w="10" w:type="dxa"/>
            </w:tcMar>
            <w:vAlign w:val="bottom"/>
          </w:tcPr>
          <w:p w14:paraId="5CB06797" w14:textId="77777777" w:rsidR="00554BFA" w:rsidRPr="00473D0D" w:rsidRDefault="00554BFA" w:rsidP="000C0231">
            <w:pPr>
              <w:adjustRightInd w:val="0"/>
              <w:jc w:val="center"/>
              <w:rPr>
                <w:rFonts w:cs="Times New Roman"/>
                <w:color w:val="000000"/>
                <w:sz w:val="20"/>
                <w:szCs w:val="20"/>
              </w:rPr>
            </w:pPr>
            <w:r w:rsidRPr="00473D0D">
              <w:rPr>
                <w:rFonts w:cs="Times New Roman"/>
                <w:color w:val="000000"/>
                <w:sz w:val="20"/>
                <w:szCs w:val="20"/>
              </w:rPr>
              <w:t>Overall</w:t>
            </w:r>
            <w:r w:rsidRPr="00473D0D">
              <w:rPr>
                <w:rFonts w:cs="Times New Roman"/>
                <w:color w:val="000000"/>
                <w:sz w:val="20"/>
                <w:szCs w:val="20"/>
              </w:rPr>
              <w:br/>
              <w:t>(N=51)</w:t>
            </w:r>
          </w:p>
        </w:tc>
      </w:tr>
      <w:tr w:rsidR="00554BFA" w:rsidRPr="00473D0D" w14:paraId="37014753"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0B9A48AD" w14:textId="44675A7B" w:rsidR="00554BFA" w:rsidRPr="00473D0D" w:rsidRDefault="008F3107" w:rsidP="000C0231">
            <w:pPr>
              <w:adjustRightInd w:val="0"/>
              <w:ind w:left="50"/>
              <w:rPr>
                <w:rFonts w:cs="Times New Roman"/>
                <w:color w:val="000000"/>
                <w:sz w:val="20"/>
                <w:szCs w:val="20"/>
              </w:rPr>
            </w:pPr>
            <w:r w:rsidRPr="008F3107">
              <w:rPr>
                <w:i/>
                <w:sz w:val="20"/>
                <w:szCs w:val="20"/>
                <w:lang w:val="en-US"/>
              </w:rPr>
              <w:t>BCR::ABL1</w:t>
            </w:r>
            <w:r w:rsidR="00554BFA" w:rsidRPr="00473D0D">
              <w:rPr>
                <w:rFonts w:cs="Times New Roman"/>
                <w:color w:val="000000"/>
                <w:sz w:val="20"/>
                <w:szCs w:val="20"/>
              </w:rPr>
              <w:t xml:space="preserve"> mutations, consensus</w:t>
            </w:r>
          </w:p>
        </w:tc>
        <w:tc>
          <w:tcPr>
            <w:tcW w:w="2532" w:type="dxa"/>
            <w:gridSpan w:val="2"/>
            <w:tcBorders>
              <w:top w:val="nil"/>
              <w:left w:val="nil"/>
              <w:bottom w:val="nil"/>
              <w:right w:val="nil"/>
            </w:tcBorders>
            <w:shd w:val="clear" w:color="auto" w:fill="FFFFFF"/>
            <w:tcMar>
              <w:left w:w="10" w:type="dxa"/>
              <w:right w:w="10" w:type="dxa"/>
            </w:tcMar>
          </w:tcPr>
          <w:p w14:paraId="38E2C254"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6E45F42B"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0CB505CB"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17ABED14"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39B2D1D0"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1C27DF39"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40AB4C33" w14:textId="77777777" w:rsidR="00554BFA" w:rsidRPr="00473D0D" w:rsidRDefault="00554BFA" w:rsidP="000C0231">
            <w:pPr>
              <w:adjustRightInd w:val="0"/>
              <w:ind w:left="50"/>
              <w:rPr>
                <w:rFonts w:cs="Times New Roman"/>
                <w:color w:val="000000"/>
                <w:sz w:val="20"/>
                <w:szCs w:val="20"/>
              </w:rPr>
            </w:pPr>
          </w:p>
        </w:tc>
        <w:tc>
          <w:tcPr>
            <w:tcW w:w="1178" w:type="dxa"/>
            <w:gridSpan w:val="2"/>
            <w:tcBorders>
              <w:top w:val="nil"/>
              <w:left w:val="nil"/>
              <w:bottom w:val="nil"/>
              <w:right w:val="nil"/>
            </w:tcBorders>
            <w:shd w:val="clear" w:color="auto" w:fill="FFFFFF"/>
            <w:tcMar>
              <w:left w:w="10" w:type="dxa"/>
              <w:right w:w="10" w:type="dxa"/>
            </w:tcMar>
          </w:tcPr>
          <w:p w14:paraId="069706BD" w14:textId="77777777" w:rsidR="00554BFA" w:rsidRPr="00473D0D" w:rsidRDefault="00554BFA" w:rsidP="000C0231">
            <w:pPr>
              <w:adjustRightInd w:val="0"/>
              <w:ind w:left="50"/>
              <w:rPr>
                <w:rFonts w:cs="Times New Roman"/>
                <w:color w:val="000000"/>
                <w:sz w:val="20"/>
                <w:szCs w:val="20"/>
              </w:rPr>
            </w:pPr>
          </w:p>
        </w:tc>
        <w:tc>
          <w:tcPr>
            <w:tcW w:w="1178" w:type="dxa"/>
            <w:tcBorders>
              <w:top w:val="nil"/>
              <w:left w:val="nil"/>
              <w:bottom w:val="nil"/>
              <w:right w:val="nil"/>
            </w:tcBorders>
            <w:shd w:val="clear" w:color="auto" w:fill="FFFFFF"/>
            <w:tcMar>
              <w:left w:w="10" w:type="dxa"/>
              <w:right w:w="10" w:type="dxa"/>
            </w:tcMar>
          </w:tcPr>
          <w:p w14:paraId="6AEA3BB4" w14:textId="77777777" w:rsidR="00554BFA" w:rsidRPr="00473D0D" w:rsidRDefault="00554BFA" w:rsidP="000C0231">
            <w:pPr>
              <w:adjustRightInd w:val="0"/>
              <w:ind w:left="50"/>
              <w:rPr>
                <w:rFonts w:cs="Times New Roman"/>
                <w:color w:val="000000"/>
                <w:sz w:val="20"/>
                <w:szCs w:val="20"/>
              </w:rPr>
            </w:pPr>
          </w:p>
        </w:tc>
      </w:tr>
      <w:tr w:rsidR="004F3362" w:rsidRPr="00473D0D" w14:paraId="68120879"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471A1A63" w14:textId="7F44EB30" w:rsidR="004F3362" w:rsidRPr="00473D0D" w:rsidRDefault="004F3362" w:rsidP="004F3362">
            <w:pPr>
              <w:adjustRightInd w:val="0"/>
              <w:ind w:left="50"/>
              <w:rPr>
                <w:rFonts w:cs="Times New Roman"/>
                <w:color w:val="000000"/>
                <w:sz w:val="20"/>
                <w:szCs w:val="20"/>
              </w:rPr>
            </w:pPr>
            <w:r w:rsidRPr="00473D0D">
              <w:rPr>
                <w:sz w:val="20"/>
                <w:szCs w:val="20"/>
              </w:rPr>
              <w:t xml:space="preserve">  Absent</w:t>
            </w:r>
          </w:p>
        </w:tc>
        <w:tc>
          <w:tcPr>
            <w:tcW w:w="1328" w:type="dxa"/>
            <w:tcBorders>
              <w:top w:val="nil"/>
              <w:left w:val="nil"/>
              <w:bottom w:val="nil"/>
              <w:right w:val="nil"/>
            </w:tcBorders>
            <w:shd w:val="clear" w:color="auto" w:fill="FFFFFF"/>
            <w:tcMar>
              <w:left w:w="10" w:type="dxa"/>
              <w:right w:w="10" w:type="dxa"/>
            </w:tcMar>
          </w:tcPr>
          <w:p w14:paraId="4F731CA2" w14:textId="11FF7C4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0E1E566F" w14:textId="114ED88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(66.7)</w:t>
            </w:r>
          </w:p>
        </w:tc>
        <w:tc>
          <w:tcPr>
            <w:tcW w:w="1329" w:type="dxa"/>
            <w:gridSpan w:val="2"/>
            <w:tcBorders>
              <w:top w:val="nil"/>
              <w:left w:val="nil"/>
              <w:bottom w:val="nil"/>
              <w:right w:val="nil"/>
            </w:tcBorders>
            <w:shd w:val="clear" w:color="auto" w:fill="FFFFFF"/>
            <w:tcMar>
              <w:left w:w="10" w:type="dxa"/>
              <w:right w:w="10" w:type="dxa"/>
            </w:tcMar>
          </w:tcPr>
          <w:p w14:paraId="3CE6A329" w14:textId="18D48F4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9 (81.8)</w:t>
            </w:r>
          </w:p>
        </w:tc>
        <w:tc>
          <w:tcPr>
            <w:tcW w:w="1328" w:type="dxa"/>
            <w:gridSpan w:val="2"/>
            <w:tcBorders>
              <w:top w:val="nil"/>
              <w:left w:val="nil"/>
              <w:bottom w:val="nil"/>
              <w:right w:val="nil"/>
            </w:tcBorders>
            <w:shd w:val="clear" w:color="auto" w:fill="FFFFFF"/>
            <w:tcMar>
              <w:left w:w="10" w:type="dxa"/>
              <w:right w:w="10" w:type="dxa"/>
            </w:tcMar>
          </w:tcPr>
          <w:p w14:paraId="770E36A1" w14:textId="2D88618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7752BD6A" w14:textId="429F0DA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C398052" w14:textId="6ADB812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(16.7)</w:t>
            </w:r>
          </w:p>
        </w:tc>
        <w:tc>
          <w:tcPr>
            <w:tcW w:w="1329" w:type="dxa"/>
            <w:gridSpan w:val="2"/>
            <w:tcBorders>
              <w:top w:val="nil"/>
              <w:left w:val="nil"/>
              <w:bottom w:val="nil"/>
              <w:right w:val="nil"/>
            </w:tcBorders>
            <w:shd w:val="clear" w:color="auto" w:fill="FFFFFF"/>
            <w:tcMar>
              <w:left w:w="10" w:type="dxa"/>
              <w:right w:w="10" w:type="dxa"/>
            </w:tcMar>
          </w:tcPr>
          <w:p w14:paraId="04FCAA87" w14:textId="01F6ABE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(25.0)</w:t>
            </w:r>
          </w:p>
        </w:tc>
        <w:tc>
          <w:tcPr>
            <w:tcW w:w="1328" w:type="dxa"/>
            <w:gridSpan w:val="2"/>
            <w:tcBorders>
              <w:top w:val="nil"/>
              <w:left w:val="nil"/>
              <w:bottom w:val="nil"/>
              <w:right w:val="nil"/>
            </w:tcBorders>
            <w:shd w:val="clear" w:color="auto" w:fill="FFFFFF"/>
            <w:tcMar>
              <w:left w:w="10" w:type="dxa"/>
              <w:right w:w="10" w:type="dxa"/>
            </w:tcMar>
          </w:tcPr>
          <w:p w14:paraId="6C269D43" w14:textId="6F2E9F8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6 (66.7)</w:t>
            </w:r>
          </w:p>
        </w:tc>
        <w:tc>
          <w:tcPr>
            <w:tcW w:w="1329" w:type="dxa"/>
            <w:gridSpan w:val="2"/>
            <w:tcBorders>
              <w:top w:val="nil"/>
              <w:left w:val="nil"/>
              <w:bottom w:val="nil"/>
              <w:right w:val="nil"/>
            </w:tcBorders>
            <w:shd w:val="clear" w:color="auto" w:fill="FFFFFF"/>
            <w:tcMar>
              <w:left w:w="10" w:type="dxa"/>
              <w:right w:w="10" w:type="dxa"/>
            </w:tcMar>
          </w:tcPr>
          <w:p w14:paraId="206BF13A" w14:textId="6AABD91C"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21 (41.2)</w:t>
            </w:r>
          </w:p>
        </w:tc>
      </w:tr>
      <w:tr w:rsidR="004F3362" w:rsidRPr="00473D0D" w14:paraId="772BD3D2"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16DBF1F6" w14:textId="5DB505E0" w:rsidR="004F3362" w:rsidRPr="00473D0D" w:rsidRDefault="004F3362" w:rsidP="004F3362">
            <w:pPr>
              <w:adjustRightInd w:val="0"/>
              <w:ind w:left="50"/>
              <w:rPr>
                <w:rFonts w:cs="Times New Roman"/>
                <w:color w:val="000000"/>
                <w:sz w:val="20"/>
                <w:szCs w:val="20"/>
              </w:rPr>
            </w:pPr>
            <w:r w:rsidRPr="00473D0D">
              <w:rPr>
                <w:sz w:val="20"/>
                <w:szCs w:val="20"/>
              </w:rPr>
              <w:t xml:space="preserve">  D276G</w:t>
            </w:r>
          </w:p>
        </w:tc>
        <w:tc>
          <w:tcPr>
            <w:tcW w:w="1328" w:type="dxa"/>
            <w:tcBorders>
              <w:top w:val="nil"/>
              <w:left w:val="nil"/>
              <w:bottom w:val="nil"/>
              <w:right w:val="nil"/>
            </w:tcBorders>
            <w:shd w:val="clear" w:color="auto" w:fill="FFFFFF"/>
            <w:tcMar>
              <w:left w:w="10" w:type="dxa"/>
              <w:right w:w="10" w:type="dxa"/>
            </w:tcMar>
          </w:tcPr>
          <w:p w14:paraId="0EDE2258" w14:textId="04AF422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AD83161" w14:textId="5288F16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2EB44E8" w14:textId="6AA31C6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6BF5D10" w14:textId="0E8620B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1661EE0E" w14:textId="4AA10EC0"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45F64E40" w14:textId="1FBFBD89"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524CBD0" w14:textId="19D6E5D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FABA6E1" w14:textId="643B73D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372DE80C" w14:textId="57D7F50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(3.9)</w:t>
            </w:r>
          </w:p>
        </w:tc>
      </w:tr>
      <w:tr w:rsidR="004F3362" w:rsidRPr="00473D0D" w14:paraId="6C1082A7"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676A19B8" w14:textId="12E07D17" w:rsidR="004F3362" w:rsidRPr="00473D0D" w:rsidRDefault="004F3362" w:rsidP="004F3362">
            <w:pPr>
              <w:adjustRightInd w:val="0"/>
              <w:ind w:left="50"/>
              <w:rPr>
                <w:rFonts w:cs="Times New Roman"/>
                <w:color w:val="000000"/>
                <w:sz w:val="20"/>
                <w:szCs w:val="20"/>
              </w:rPr>
            </w:pPr>
            <w:r w:rsidRPr="00473D0D">
              <w:rPr>
                <w:sz w:val="20"/>
                <w:szCs w:val="20"/>
              </w:rPr>
              <w:t xml:space="preserve">  E282Q</w:t>
            </w:r>
          </w:p>
        </w:tc>
        <w:tc>
          <w:tcPr>
            <w:tcW w:w="1328" w:type="dxa"/>
            <w:tcBorders>
              <w:top w:val="nil"/>
              <w:left w:val="nil"/>
              <w:bottom w:val="nil"/>
              <w:right w:val="nil"/>
            </w:tcBorders>
            <w:shd w:val="clear" w:color="auto" w:fill="FFFFFF"/>
            <w:tcMar>
              <w:left w:w="10" w:type="dxa"/>
              <w:right w:w="10" w:type="dxa"/>
            </w:tcMar>
          </w:tcPr>
          <w:p w14:paraId="6C69A08D" w14:textId="492BA9E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2B4132F7" w14:textId="2B21045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7F4CFD60" w14:textId="2CB145A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47A14F4D" w14:textId="27C986F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26C0788" w14:textId="794B51CC"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5569959E" w14:textId="598DF56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4E9DA47E" w14:textId="360D02E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0BC444D" w14:textId="2C3458F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2194FF3D" w14:textId="6F46C749"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762EBF7C"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5071230C" w14:textId="09583282" w:rsidR="004F3362" w:rsidRPr="00473D0D" w:rsidRDefault="004F3362" w:rsidP="004F3362">
            <w:pPr>
              <w:adjustRightInd w:val="0"/>
              <w:ind w:left="50"/>
              <w:rPr>
                <w:rFonts w:cs="Times New Roman"/>
                <w:color w:val="000000"/>
                <w:sz w:val="20"/>
                <w:szCs w:val="20"/>
              </w:rPr>
            </w:pPr>
            <w:r w:rsidRPr="00473D0D">
              <w:rPr>
                <w:sz w:val="20"/>
                <w:szCs w:val="20"/>
              </w:rPr>
              <w:t xml:space="preserve">  E355A</w:t>
            </w:r>
          </w:p>
        </w:tc>
        <w:tc>
          <w:tcPr>
            <w:tcW w:w="1328" w:type="dxa"/>
            <w:tcBorders>
              <w:top w:val="nil"/>
              <w:left w:val="nil"/>
              <w:bottom w:val="nil"/>
              <w:right w:val="nil"/>
            </w:tcBorders>
            <w:shd w:val="clear" w:color="auto" w:fill="FFFFFF"/>
            <w:tcMar>
              <w:left w:w="10" w:type="dxa"/>
              <w:right w:w="10" w:type="dxa"/>
            </w:tcMar>
          </w:tcPr>
          <w:p w14:paraId="1F5A703C" w14:textId="179669C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6B905E59" w14:textId="0065259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C807126" w14:textId="435F654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0681792D" w14:textId="3DBD0559"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301279EE" w14:textId="1783042C"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4FDC7D58" w14:textId="1843C17C"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8C189A9" w14:textId="7A62800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3CAF96E" w14:textId="2FD7299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6CCFAD0D" w14:textId="6C629E6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5A28B8C9"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7A74EA4F" w14:textId="1E62CF00" w:rsidR="004F3362" w:rsidRPr="00473D0D" w:rsidRDefault="004F3362" w:rsidP="004F3362">
            <w:pPr>
              <w:adjustRightInd w:val="0"/>
              <w:ind w:left="50"/>
              <w:rPr>
                <w:rFonts w:cs="Times New Roman"/>
                <w:color w:val="000000"/>
                <w:sz w:val="20"/>
                <w:szCs w:val="20"/>
              </w:rPr>
            </w:pPr>
            <w:r w:rsidRPr="00473D0D">
              <w:rPr>
                <w:sz w:val="20"/>
                <w:szCs w:val="20"/>
              </w:rPr>
              <w:t xml:space="preserve">  F311L</w:t>
            </w:r>
          </w:p>
        </w:tc>
        <w:tc>
          <w:tcPr>
            <w:tcW w:w="1328" w:type="dxa"/>
            <w:tcBorders>
              <w:top w:val="nil"/>
              <w:left w:val="nil"/>
              <w:bottom w:val="nil"/>
              <w:right w:val="nil"/>
            </w:tcBorders>
            <w:shd w:val="clear" w:color="auto" w:fill="FFFFFF"/>
            <w:tcMar>
              <w:left w:w="10" w:type="dxa"/>
              <w:right w:w="10" w:type="dxa"/>
            </w:tcMar>
          </w:tcPr>
          <w:p w14:paraId="724DD90C" w14:textId="4FABEBD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F8CA768" w14:textId="11849EA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41FF18F9" w14:textId="27C85CC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26DDA47" w14:textId="4C9C9A9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7B5BBD1E" w14:textId="2EE320D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09731453" w14:textId="5A70BD3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EDF6156" w14:textId="3217B54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AA5E805" w14:textId="52925DE0"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(11.1)</w:t>
            </w:r>
          </w:p>
        </w:tc>
        <w:tc>
          <w:tcPr>
            <w:tcW w:w="1329" w:type="dxa"/>
            <w:gridSpan w:val="2"/>
            <w:tcBorders>
              <w:top w:val="nil"/>
              <w:left w:val="nil"/>
              <w:bottom w:val="nil"/>
              <w:right w:val="nil"/>
            </w:tcBorders>
            <w:shd w:val="clear" w:color="auto" w:fill="FFFFFF"/>
            <w:tcMar>
              <w:left w:w="10" w:type="dxa"/>
              <w:right w:w="10" w:type="dxa"/>
            </w:tcMar>
          </w:tcPr>
          <w:p w14:paraId="49C30878" w14:textId="2875D07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099BB9EE"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6745E503" w14:textId="4ACBA951" w:rsidR="004F3362" w:rsidRPr="00473D0D" w:rsidRDefault="004F3362" w:rsidP="004F3362">
            <w:pPr>
              <w:adjustRightInd w:val="0"/>
              <w:ind w:left="50"/>
              <w:rPr>
                <w:rFonts w:cs="Times New Roman"/>
                <w:color w:val="000000"/>
                <w:sz w:val="20"/>
                <w:szCs w:val="20"/>
              </w:rPr>
            </w:pPr>
            <w:r w:rsidRPr="00473D0D">
              <w:rPr>
                <w:sz w:val="20"/>
                <w:szCs w:val="20"/>
              </w:rPr>
              <w:t xml:space="preserve">  F359V</w:t>
            </w:r>
          </w:p>
        </w:tc>
        <w:tc>
          <w:tcPr>
            <w:tcW w:w="1328" w:type="dxa"/>
            <w:tcBorders>
              <w:top w:val="nil"/>
              <w:left w:val="nil"/>
              <w:bottom w:val="nil"/>
              <w:right w:val="nil"/>
            </w:tcBorders>
            <w:shd w:val="clear" w:color="auto" w:fill="FFFFFF"/>
            <w:tcMar>
              <w:left w:w="10" w:type="dxa"/>
              <w:right w:w="10" w:type="dxa"/>
            </w:tcMar>
          </w:tcPr>
          <w:p w14:paraId="7F6F96CD" w14:textId="022B6FD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6F93A32" w14:textId="576DE4F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23A7697" w14:textId="2DF5C67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7E46463" w14:textId="48CC12A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(16.7)</w:t>
            </w:r>
          </w:p>
        </w:tc>
        <w:tc>
          <w:tcPr>
            <w:tcW w:w="1329" w:type="dxa"/>
            <w:gridSpan w:val="2"/>
            <w:tcBorders>
              <w:top w:val="nil"/>
              <w:left w:val="nil"/>
              <w:bottom w:val="nil"/>
              <w:right w:val="nil"/>
            </w:tcBorders>
            <w:shd w:val="clear" w:color="auto" w:fill="FFFFFF"/>
            <w:tcMar>
              <w:left w:w="10" w:type="dxa"/>
              <w:right w:w="10" w:type="dxa"/>
            </w:tcMar>
          </w:tcPr>
          <w:p w14:paraId="7FEBE228" w14:textId="57F3A24C"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7502194" w14:textId="38A6287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7824E6C8" w14:textId="596AEB1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AB67374" w14:textId="75C9C25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(11.1)</w:t>
            </w:r>
          </w:p>
        </w:tc>
        <w:tc>
          <w:tcPr>
            <w:tcW w:w="1329" w:type="dxa"/>
            <w:gridSpan w:val="2"/>
            <w:tcBorders>
              <w:top w:val="nil"/>
              <w:left w:val="nil"/>
              <w:bottom w:val="nil"/>
              <w:right w:val="nil"/>
            </w:tcBorders>
            <w:shd w:val="clear" w:color="auto" w:fill="FFFFFF"/>
            <w:tcMar>
              <w:left w:w="10" w:type="dxa"/>
              <w:right w:w="10" w:type="dxa"/>
            </w:tcMar>
          </w:tcPr>
          <w:p w14:paraId="0477F918" w14:textId="5831A6E0"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3 (5.9)</w:t>
            </w:r>
          </w:p>
        </w:tc>
      </w:tr>
      <w:tr w:rsidR="004F3362" w:rsidRPr="00473D0D" w14:paraId="471145CD"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36389962" w14:textId="03DBB16D" w:rsidR="004F3362" w:rsidRPr="00473D0D" w:rsidRDefault="004F3362" w:rsidP="004F3362">
            <w:pPr>
              <w:adjustRightInd w:val="0"/>
              <w:ind w:left="50"/>
              <w:rPr>
                <w:rFonts w:cs="Times New Roman"/>
                <w:color w:val="000000"/>
                <w:sz w:val="20"/>
                <w:szCs w:val="20"/>
              </w:rPr>
            </w:pPr>
            <w:r w:rsidRPr="00473D0D">
              <w:rPr>
                <w:sz w:val="20"/>
                <w:szCs w:val="20"/>
              </w:rPr>
              <w:t xml:space="preserve">  G250E</w:t>
            </w:r>
          </w:p>
        </w:tc>
        <w:tc>
          <w:tcPr>
            <w:tcW w:w="1328" w:type="dxa"/>
            <w:tcBorders>
              <w:top w:val="nil"/>
              <w:left w:val="nil"/>
              <w:bottom w:val="nil"/>
              <w:right w:val="nil"/>
            </w:tcBorders>
            <w:shd w:val="clear" w:color="auto" w:fill="FFFFFF"/>
            <w:tcMar>
              <w:left w:w="10" w:type="dxa"/>
              <w:right w:w="10" w:type="dxa"/>
            </w:tcMar>
          </w:tcPr>
          <w:p w14:paraId="346107BD" w14:textId="1E32521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0972ADE9" w14:textId="0B848F6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0F868BBB" w14:textId="777F3C9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7AB2E5F" w14:textId="67442739"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3D1EB726" w14:textId="3CA1A2B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5E64EEF7" w14:textId="1FEC9E6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6130627B" w14:textId="538681C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83EDFFA" w14:textId="6A2E9D3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3F2344C0" w14:textId="1953327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700DF52A"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7CAFB152" w14:textId="27C391AA" w:rsidR="004F3362" w:rsidRPr="00473D0D" w:rsidRDefault="004F3362" w:rsidP="004F3362">
            <w:pPr>
              <w:adjustRightInd w:val="0"/>
              <w:ind w:left="50"/>
              <w:rPr>
                <w:rFonts w:cs="Times New Roman"/>
                <w:color w:val="000000"/>
                <w:sz w:val="20"/>
                <w:szCs w:val="20"/>
              </w:rPr>
            </w:pPr>
            <w:r w:rsidRPr="00473D0D">
              <w:rPr>
                <w:sz w:val="20"/>
                <w:szCs w:val="20"/>
              </w:rPr>
              <w:t xml:space="preserve">  L248V</w:t>
            </w:r>
          </w:p>
        </w:tc>
        <w:tc>
          <w:tcPr>
            <w:tcW w:w="1328" w:type="dxa"/>
            <w:tcBorders>
              <w:top w:val="nil"/>
              <w:left w:val="nil"/>
              <w:bottom w:val="nil"/>
              <w:right w:val="nil"/>
            </w:tcBorders>
            <w:shd w:val="clear" w:color="auto" w:fill="FFFFFF"/>
            <w:tcMar>
              <w:left w:w="10" w:type="dxa"/>
              <w:right w:w="10" w:type="dxa"/>
            </w:tcMar>
          </w:tcPr>
          <w:p w14:paraId="7B328D8C" w14:textId="14B7F47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5D6D3050" w14:textId="702A1434"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40E36207" w14:textId="1955F7B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6E346EC5" w14:textId="120D05D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6C8A7FAA" w14:textId="18A4F0B4"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8507F97" w14:textId="0AB2F1B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(16.7)</w:t>
            </w:r>
          </w:p>
        </w:tc>
        <w:tc>
          <w:tcPr>
            <w:tcW w:w="1329" w:type="dxa"/>
            <w:gridSpan w:val="2"/>
            <w:tcBorders>
              <w:top w:val="nil"/>
              <w:left w:val="nil"/>
              <w:bottom w:val="nil"/>
              <w:right w:val="nil"/>
            </w:tcBorders>
            <w:shd w:val="clear" w:color="auto" w:fill="FFFFFF"/>
            <w:tcMar>
              <w:left w:w="10" w:type="dxa"/>
              <w:right w:w="10" w:type="dxa"/>
            </w:tcMar>
          </w:tcPr>
          <w:p w14:paraId="633B8DCF" w14:textId="0DEF1E5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EBC22C0" w14:textId="296CDAC9"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28E16D0" w14:textId="5012144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5D504C5C"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628330A9" w14:textId="60A1D285" w:rsidR="004F3362" w:rsidRPr="00473D0D" w:rsidRDefault="004F3362" w:rsidP="004F3362">
            <w:pPr>
              <w:adjustRightInd w:val="0"/>
              <w:ind w:left="50"/>
              <w:rPr>
                <w:rFonts w:cs="Times New Roman"/>
                <w:color w:val="000000"/>
                <w:sz w:val="20"/>
                <w:szCs w:val="20"/>
              </w:rPr>
            </w:pPr>
            <w:r w:rsidRPr="00473D0D">
              <w:rPr>
                <w:sz w:val="20"/>
                <w:szCs w:val="20"/>
              </w:rPr>
              <w:t xml:space="preserve">  T315I</w:t>
            </w:r>
          </w:p>
        </w:tc>
        <w:tc>
          <w:tcPr>
            <w:tcW w:w="1328" w:type="dxa"/>
            <w:tcBorders>
              <w:top w:val="nil"/>
              <w:left w:val="nil"/>
              <w:bottom w:val="nil"/>
              <w:right w:val="nil"/>
            </w:tcBorders>
            <w:shd w:val="clear" w:color="auto" w:fill="FFFFFF"/>
            <w:tcMar>
              <w:left w:w="10" w:type="dxa"/>
              <w:right w:w="10" w:type="dxa"/>
            </w:tcMar>
          </w:tcPr>
          <w:p w14:paraId="5DEEAC84" w14:textId="3B161E8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285D3E17" w14:textId="5A9DA4D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9" w:type="dxa"/>
            <w:gridSpan w:val="2"/>
            <w:tcBorders>
              <w:top w:val="nil"/>
              <w:left w:val="nil"/>
              <w:bottom w:val="nil"/>
              <w:right w:val="nil"/>
            </w:tcBorders>
            <w:shd w:val="clear" w:color="auto" w:fill="FFFFFF"/>
            <w:tcMar>
              <w:left w:w="10" w:type="dxa"/>
              <w:right w:w="10" w:type="dxa"/>
            </w:tcMar>
          </w:tcPr>
          <w:p w14:paraId="1C23AEAE" w14:textId="6CCA963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(9.1)</w:t>
            </w:r>
          </w:p>
        </w:tc>
        <w:tc>
          <w:tcPr>
            <w:tcW w:w="1328" w:type="dxa"/>
            <w:gridSpan w:val="2"/>
            <w:tcBorders>
              <w:top w:val="nil"/>
              <w:left w:val="nil"/>
              <w:bottom w:val="nil"/>
              <w:right w:val="nil"/>
            </w:tcBorders>
            <w:shd w:val="clear" w:color="auto" w:fill="FFFFFF"/>
            <w:tcMar>
              <w:left w:w="10" w:type="dxa"/>
              <w:right w:w="10" w:type="dxa"/>
            </w:tcMar>
          </w:tcPr>
          <w:p w14:paraId="1FF11723" w14:textId="32F287D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4 (33.3)</w:t>
            </w:r>
          </w:p>
        </w:tc>
        <w:tc>
          <w:tcPr>
            <w:tcW w:w="1329" w:type="dxa"/>
            <w:gridSpan w:val="2"/>
            <w:tcBorders>
              <w:top w:val="nil"/>
              <w:left w:val="nil"/>
              <w:bottom w:val="nil"/>
              <w:right w:val="nil"/>
            </w:tcBorders>
            <w:shd w:val="clear" w:color="auto" w:fill="FFFFFF"/>
            <w:tcMar>
              <w:left w:w="10" w:type="dxa"/>
              <w:right w:w="10" w:type="dxa"/>
            </w:tcMar>
          </w:tcPr>
          <w:p w14:paraId="7F116FF4" w14:textId="1D52095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5B00E677" w14:textId="6F3C237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(33.3)</w:t>
            </w:r>
          </w:p>
        </w:tc>
        <w:tc>
          <w:tcPr>
            <w:tcW w:w="1329" w:type="dxa"/>
            <w:gridSpan w:val="2"/>
            <w:tcBorders>
              <w:top w:val="nil"/>
              <w:left w:val="nil"/>
              <w:bottom w:val="nil"/>
              <w:right w:val="nil"/>
            </w:tcBorders>
            <w:shd w:val="clear" w:color="auto" w:fill="FFFFFF"/>
            <w:tcMar>
              <w:left w:w="10" w:type="dxa"/>
              <w:right w:w="10" w:type="dxa"/>
            </w:tcMar>
          </w:tcPr>
          <w:p w14:paraId="4C9642C3" w14:textId="7129918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(25.0)</w:t>
            </w:r>
          </w:p>
        </w:tc>
        <w:tc>
          <w:tcPr>
            <w:tcW w:w="1328" w:type="dxa"/>
            <w:gridSpan w:val="2"/>
            <w:tcBorders>
              <w:top w:val="nil"/>
              <w:left w:val="nil"/>
              <w:bottom w:val="nil"/>
              <w:right w:val="nil"/>
            </w:tcBorders>
            <w:shd w:val="clear" w:color="auto" w:fill="FFFFFF"/>
            <w:tcMar>
              <w:left w:w="10" w:type="dxa"/>
              <w:right w:w="10" w:type="dxa"/>
            </w:tcMar>
          </w:tcPr>
          <w:p w14:paraId="3B8C2362" w14:textId="62C0C74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0A3639B3" w14:textId="18A9C38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11 (21.6)</w:t>
            </w:r>
          </w:p>
        </w:tc>
      </w:tr>
      <w:tr w:rsidR="004F3362" w:rsidRPr="00473D0D" w14:paraId="01EE73FB"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6C8E586F" w14:textId="43BF4951" w:rsidR="004F3362" w:rsidRPr="00473D0D" w:rsidRDefault="004F3362" w:rsidP="004F3362">
            <w:pPr>
              <w:adjustRightInd w:val="0"/>
              <w:ind w:left="50"/>
              <w:rPr>
                <w:rFonts w:cs="Times New Roman"/>
                <w:color w:val="000000"/>
                <w:sz w:val="20"/>
                <w:szCs w:val="20"/>
              </w:rPr>
            </w:pPr>
            <w:r w:rsidRPr="00473D0D">
              <w:rPr>
                <w:sz w:val="20"/>
                <w:szCs w:val="20"/>
              </w:rPr>
              <w:t xml:space="preserve">  T315I/ F317L</w:t>
            </w:r>
          </w:p>
        </w:tc>
        <w:tc>
          <w:tcPr>
            <w:tcW w:w="1328" w:type="dxa"/>
            <w:tcBorders>
              <w:top w:val="nil"/>
              <w:left w:val="nil"/>
              <w:bottom w:val="nil"/>
              <w:right w:val="nil"/>
            </w:tcBorders>
            <w:shd w:val="clear" w:color="auto" w:fill="FFFFFF"/>
            <w:tcMar>
              <w:left w:w="10" w:type="dxa"/>
              <w:right w:w="10" w:type="dxa"/>
            </w:tcMar>
          </w:tcPr>
          <w:p w14:paraId="2BE3938F" w14:textId="1C6C8D8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54A0AAE4" w14:textId="0B7D68F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32C8D3C8" w14:textId="653113D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(9.1)</w:t>
            </w:r>
          </w:p>
        </w:tc>
        <w:tc>
          <w:tcPr>
            <w:tcW w:w="1328" w:type="dxa"/>
            <w:gridSpan w:val="2"/>
            <w:tcBorders>
              <w:top w:val="nil"/>
              <w:left w:val="nil"/>
              <w:bottom w:val="nil"/>
              <w:right w:val="nil"/>
            </w:tcBorders>
            <w:shd w:val="clear" w:color="auto" w:fill="FFFFFF"/>
            <w:tcMar>
              <w:left w:w="10" w:type="dxa"/>
              <w:right w:w="10" w:type="dxa"/>
            </w:tcMar>
          </w:tcPr>
          <w:p w14:paraId="5D716929" w14:textId="26D3E55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62DC2B00" w14:textId="2A12359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(33.3)</w:t>
            </w:r>
          </w:p>
        </w:tc>
        <w:tc>
          <w:tcPr>
            <w:tcW w:w="1328" w:type="dxa"/>
            <w:gridSpan w:val="2"/>
            <w:tcBorders>
              <w:top w:val="nil"/>
              <w:left w:val="nil"/>
              <w:bottom w:val="nil"/>
              <w:right w:val="nil"/>
            </w:tcBorders>
            <w:shd w:val="clear" w:color="auto" w:fill="FFFFFF"/>
            <w:tcMar>
              <w:left w:w="10" w:type="dxa"/>
              <w:right w:w="10" w:type="dxa"/>
            </w:tcMar>
          </w:tcPr>
          <w:p w14:paraId="336A886D" w14:textId="179DB1E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90086E1" w14:textId="17BF980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444331F1" w14:textId="2C392B7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60DFB9F9" w14:textId="2844B6D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(3.9)</w:t>
            </w:r>
          </w:p>
        </w:tc>
      </w:tr>
      <w:tr w:rsidR="004F3362" w:rsidRPr="00473D0D" w14:paraId="7F89269A"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76A5B25F" w14:textId="6FCBF401" w:rsidR="004F3362" w:rsidRPr="00473D0D" w:rsidRDefault="004F3362" w:rsidP="004F3362">
            <w:pPr>
              <w:adjustRightInd w:val="0"/>
              <w:ind w:left="50"/>
              <w:rPr>
                <w:rFonts w:cs="Times New Roman"/>
                <w:color w:val="000000"/>
                <w:sz w:val="20"/>
                <w:szCs w:val="20"/>
              </w:rPr>
            </w:pPr>
            <w:r w:rsidRPr="00473D0D">
              <w:rPr>
                <w:sz w:val="20"/>
                <w:szCs w:val="20"/>
              </w:rPr>
              <w:t xml:space="preserve">  T315I/ F359V</w:t>
            </w:r>
          </w:p>
        </w:tc>
        <w:tc>
          <w:tcPr>
            <w:tcW w:w="1328" w:type="dxa"/>
            <w:tcBorders>
              <w:top w:val="nil"/>
              <w:left w:val="nil"/>
              <w:bottom w:val="nil"/>
              <w:right w:val="nil"/>
            </w:tcBorders>
            <w:shd w:val="clear" w:color="auto" w:fill="FFFFFF"/>
            <w:tcMar>
              <w:left w:w="10" w:type="dxa"/>
              <w:right w:w="10" w:type="dxa"/>
            </w:tcMar>
          </w:tcPr>
          <w:p w14:paraId="4DB8E18B" w14:textId="7E5CB84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48B1753A" w14:textId="46168DF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AEB02D7" w14:textId="6A51985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04D8EAF8" w14:textId="574E50B8"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0BADF0C" w14:textId="727B7A22"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6C0B969D" w14:textId="06095BA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(16.7)</w:t>
            </w:r>
          </w:p>
        </w:tc>
        <w:tc>
          <w:tcPr>
            <w:tcW w:w="1329" w:type="dxa"/>
            <w:gridSpan w:val="2"/>
            <w:tcBorders>
              <w:top w:val="nil"/>
              <w:left w:val="nil"/>
              <w:bottom w:val="nil"/>
              <w:right w:val="nil"/>
            </w:tcBorders>
            <w:shd w:val="clear" w:color="auto" w:fill="FFFFFF"/>
            <w:tcMar>
              <w:left w:w="10" w:type="dxa"/>
              <w:right w:w="10" w:type="dxa"/>
            </w:tcMar>
          </w:tcPr>
          <w:p w14:paraId="139DFB46" w14:textId="300D94F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(25.0)</w:t>
            </w:r>
          </w:p>
        </w:tc>
        <w:tc>
          <w:tcPr>
            <w:tcW w:w="1328" w:type="dxa"/>
            <w:gridSpan w:val="2"/>
            <w:tcBorders>
              <w:top w:val="nil"/>
              <w:left w:val="nil"/>
              <w:bottom w:val="nil"/>
              <w:right w:val="nil"/>
            </w:tcBorders>
            <w:shd w:val="clear" w:color="auto" w:fill="FFFFFF"/>
            <w:tcMar>
              <w:left w:w="10" w:type="dxa"/>
              <w:right w:w="10" w:type="dxa"/>
            </w:tcMar>
          </w:tcPr>
          <w:p w14:paraId="2EBD782F" w14:textId="1419BC2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35B86F0D" w14:textId="3A52E80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(3.9)</w:t>
            </w:r>
          </w:p>
        </w:tc>
      </w:tr>
      <w:tr w:rsidR="004F3362" w:rsidRPr="00473D0D" w14:paraId="285C50F2"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4CC802EC" w14:textId="199C0433" w:rsidR="004F3362" w:rsidRPr="00473D0D" w:rsidRDefault="004F3362" w:rsidP="004F3362">
            <w:pPr>
              <w:adjustRightInd w:val="0"/>
              <w:ind w:left="50"/>
              <w:rPr>
                <w:rFonts w:cs="Times New Roman"/>
                <w:color w:val="000000"/>
                <w:sz w:val="20"/>
                <w:szCs w:val="20"/>
              </w:rPr>
            </w:pPr>
            <w:r w:rsidRPr="00473D0D">
              <w:rPr>
                <w:sz w:val="20"/>
                <w:szCs w:val="20"/>
              </w:rPr>
              <w:t xml:space="preserve">  T315I/ G250E/ L248V</w:t>
            </w:r>
          </w:p>
        </w:tc>
        <w:tc>
          <w:tcPr>
            <w:tcW w:w="1328" w:type="dxa"/>
            <w:tcBorders>
              <w:top w:val="nil"/>
              <w:left w:val="nil"/>
              <w:bottom w:val="nil"/>
              <w:right w:val="nil"/>
            </w:tcBorders>
            <w:shd w:val="clear" w:color="auto" w:fill="FFFFFF"/>
            <w:tcMar>
              <w:left w:w="10" w:type="dxa"/>
              <w:right w:w="10" w:type="dxa"/>
            </w:tcMar>
          </w:tcPr>
          <w:p w14:paraId="3024F4A6" w14:textId="1159E01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14CA40C6" w14:textId="3FF67160"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2E23B5CF" w14:textId="6C68515B"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B02A3C9" w14:textId="7905F5F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F522AD7" w14:textId="74B9B96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E424543" w14:textId="140A98EF"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3F67D5EF" w14:textId="7599CDA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(25.0)</w:t>
            </w:r>
          </w:p>
        </w:tc>
        <w:tc>
          <w:tcPr>
            <w:tcW w:w="1328" w:type="dxa"/>
            <w:gridSpan w:val="2"/>
            <w:tcBorders>
              <w:top w:val="nil"/>
              <w:left w:val="nil"/>
              <w:bottom w:val="nil"/>
              <w:right w:val="nil"/>
            </w:tcBorders>
            <w:shd w:val="clear" w:color="auto" w:fill="FFFFFF"/>
            <w:tcMar>
              <w:left w:w="10" w:type="dxa"/>
              <w:right w:w="10" w:type="dxa"/>
            </w:tcMar>
          </w:tcPr>
          <w:p w14:paraId="0D870D51" w14:textId="287489A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1168796" w14:textId="19D1351E"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(2.0)</w:t>
            </w:r>
          </w:p>
        </w:tc>
      </w:tr>
      <w:tr w:rsidR="004F3362" w:rsidRPr="00473D0D" w14:paraId="46DAC07E"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033C8286" w14:textId="09EF7FE4" w:rsidR="004F3362" w:rsidRPr="00473D0D" w:rsidRDefault="004F3362" w:rsidP="004F3362">
            <w:pPr>
              <w:adjustRightInd w:val="0"/>
              <w:ind w:left="50"/>
              <w:rPr>
                <w:rFonts w:cs="Times New Roman"/>
                <w:color w:val="000000"/>
                <w:sz w:val="20"/>
                <w:szCs w:val="20"/>
              </w:rPr>
            </w:pPr>
            <w:r w:rsidRPr="00473D0D">
              <w:rPr>
                <w:sz w:val="20"/>
                <w:szCs w:val="20"/>
              </w:rPr>
              <w:t xml:space="preserve">  V299L</w:t>
            </w:r>
          </w:p>
        </w:tc>
        <w:tc>
          <w:tcPr>
            <w:tcW w:w="1328" w:type="dxa"/>
            <w:tcBorders>
              <w:top w:val="nil"/>
              <w:left w:val="nil"/>
              <w:bottom w:val="nil"/>
              <w:right w:val="nil"/>
            </w:tcBorders>
            <w:shd w:val="clear" w:color="auto" w:fill="FFFFFF"/>
            <w:tcMar>
              <w:left w:w="10" w:type="dxa"/>
              <w:right w:w="10" w:type="dxa"/>
            </w:tcMar>
          </w:tcPr>
          <w:p w14:paraId="4367F472" w14:textId="440A05F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061981E0" w14:textId="4F9316FD"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1B982B4B" w14:textId="58E5CE56"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7C1A993" w14:textId="03299EB3"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1B933144" w14:textId="6EB9EA41"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8D5AE67" w14:textId="6D5CA66A"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1 (16.7)</w:t>
            </w:r>
          </w:p>
        </w:tc>
        <w:tc>
          <w:tcPr>
            <w:tcW w:w="1329" w:type="dxa"/>
            <w:gridSpan w:val="2"/>
            <w:tcBorders>
              <w:top w:val="nil"/>
              <w:left w:val="nil"/>
              <w:bottom w:val="nil"/>
              <w:right w:val="nil"/>
            </w:tcBorders>
            <w:shd w:val="clear" w:color="auto" w:fill="FFFFFF"/>
            <w:tcMar>
              <w:left w:w="10" w:type="dxa"/>
              <w:right w:w="10" w:type="dxa"/>
            </w:tcMar>
          </w:tcPr>
          <w:p w14:paraId="3890A82B" w14:textId="16692985"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2090521D" w14:textId="5B6A9447"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BAAE9DE" w14:textId="22C75424" w:rsidR="004F3362" w:rsidRPr="00473D0D" w:rsidRDefault="004F3362" w:rsidP="004F3362">
            <w:pPr>
              <w:adjustRightInd w:val="0"/>
              <w:ind w:left="50"/>
              <w:jc w:val="center"/>
              <w:rPr>
                <w:rFonts w:cs="Times New Roman"/>
                <w:color w:val="000000"/>
                <w:sz w:val="20"/>
                <w:szCs w:val="20"/>
              </w:rPr>
            </w:pPr>
            <w:r w:rsidRPr="00473D0D">
              <w:rPr>
                <w:rFonts w:cs="Times New Roman"/>
                <w:sz w:val="20"/>
                <w:szCs w:val="20"/>
              </w:rPr>
              <w:t xml:space="preserve">    2 (3.9)</w:t>
            </w:r>
          </w:p>
        </w:tc>
      </w:tr>
      <w:tr w:rsidR="00307F39" w:rsidRPr="00473D0D" w14:paraId="626E0786" w14:textId="77777777" w:rsidTr="009A145D">
        <w:trPr>
          <w:cantSplit/>
          <w:jc w:val="center"/>
        </w:trPr>
        <w:tc>
          <w:tcPr>
            <w:tcW w:w="2410" w:type="dxa"/>
            <w:tcBorders>
              <w:top w:val="nil"/>
              <w:left w:val="nil"/>
              <w:bottom w:val="nil"/>
              <w:right w:val="nil"/>
            </w:tcBorders>
            <w:shd w:val="clear" w:color="auto" w:fill="FFFFFF"/>
            <w:tcMar>
              <w:left w:w="10" w:type="dxa"/>
              <w:right w:w="10" w:type="dxa"/>
            </w:tcMar>
          </w:tcPr>
          <w:p w14:paraId="05AED6BB" w14:textId="1D8A7202" w:rsidR="00307F39" w:rsidRPr="00473D0D" w:rsidRDefault="00307F39" w:rsidP="00307F39">
            <w:pPr>
              <w:adjustRightInd w:val="0"/>
              <w:ind w:left="50"/>
              <w:rPr>
                <w:sz w:val="20"/>
                <w:szCs w:val="20"/>
              </w:rPr>
            </w:pPr>
            <w:r w:rsidRPr="00473D0D">
              <w:rPr>
                <w:sz w:val="20"/>
                <w:szCs w:val="20"/>
                <w:lang w:val="en-US"/>
              </w:rPr>
              <w:t xml:space="preserve">  </w:t>
            </w:r>
            <w:r w:rsidRPr="00473D0D">
              <w:rPr>
                <w:sz w:val="20"/>
                <w:szCs w:val="20"/>
              </w:rPr>
              <w:t>Y215_Y342DEL</w:t>
            </w:r>
          </w:p>
        </w:tc>
        <w:tc>
          <w:tcPr>
            <w:tcW w:w="1328" w:type="dxa"/>
            <w:tcBorders>
              <w:top w:val="nil"/>
              <w:left w:val="nil"/>
              <w:bottom w:val="nil"/>
              <w:right w:val="nil"/>
            </w:tcBorders>
            <w:shd w:val="clear" w:color="auto" w:fill="FFFFFF"/>
            <w:tcMar>
              <w:left w:w="10" w:type="dxa"/>
              <w:right w:w="10" w:type="dxa"/>
            </w:tcMar>
          </w:tcPr>
          <w:p w14:paraId="1F707550" w14:textId="2E8465E0"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38514C70" w14:textId="28451266"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21EE3E61" w14:textId="7CDFAC97"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4BDBD2F9" w14:textId="2BED1F62" w:rsidR="00307F39" w:rsidRPr="00473D0D" w:rsidRDefault="00307F39" w:rsidP="00307F39">
            <w:pPr>
              <w:adjustRightInd w:val="0"/>
              <w:ind w:left="50"/>
              <w:jc w:val="center"/>
              <w:rPr>
                <w:sz w:val="20"/>
                <w:szCs w:val="20"/>
              </w:rPr>
            </w:pPr>
            <w:r w:rsidRPr="00473D0D">
              <w:rPr>
                <w:rFonts w:cs="Times New Roman"/>
                <w:sz w:val="20"/>
                <w:szCs w:val="20"/>
              </w:rPr>
              <w:t xml:space="preserve">    1 (8.3)</w:t>
            </w:r>
          </w:p>
        </w:tc>
        <w:tc>
          <w:tcPr>
            <w:tcW w:w="1329" w:type="dxa"/>
            <w:gridSpan w:val="2"/>
            <w:tcBorders>
              <w:top w:val="nil"/>
              <w:left w:val="nil"/>
              <w:bottom w:val="nil"/>
              <w:right w:val="nil"/>
            </w:tcBorders>
            <w:shd w:val="clear" w:color="auto" w:fill="FFFFFF"/>
            <w:tcMar>
              <w:left w:w="10" w:type="dxa"/>
              <w:right w:w="10" w:type="dxa"/>
            </w:tcMar>
          </w:tcPr>
          <w:p w14:paraId="4B397C17" w14:textId="42D9B643"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75A4BD4" w14:textId="35320301"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9" w:type="dxa"/>
            <w:gridSpan w:val="2"/>
            <w:tcBorders>
              <w:top w:val="nil"/>
              <w:left w:val="nil"/>
              <w:bottom w:val="nil"/>
              <w:right w:val="nil"/>
            </w:tcBorders>
            <w:shd w:val="clear" w:color="auto" w:fill="FFFFFF"/>
            <w:tcMar>
              <w:left w:w="10" w:type="dxa"/>
              <w:right w:w="10" w:type="dxa"/>
            </w:tcMar>
          </w:tcPr>
          <w:p w14:paraId="5E1BFD2C" w14:textId="5AAA0EF5" w:rsidR="00307F39" w:rsidRPr="00473D0D" w:rsidRDefault="00307F39" w:rsidP="00307F39">
            <w:pPr>
              <w:adjustRightInd w:val="0"/>
              <w:ind w:left="50"/>
              <w:jc w:val="center"/>
              <w:rPr>
                <w:sz w:val="20"/>
                <w:szCs w:val="20"/>
              </w:rPr>
            </w:pPr>
            <w:r w:rsidRPr="00473D0D">
              <w:rPr>
                <w:rFonts w:cs="Times New Roman"/>
                <w:sz w:val="20"/>
                <w:szCs w:val="20"/>
              </w:rPr>
              <w:t xml:space="preserve">    0</w:t>
            </w:r>
          </w:p>
        </w:tc>
        <w:tc>
          <w:tcPr>
            <w:tcW w:w="1328" w:type="dxa"/>
            <w:gridSpan w:val="2"/>
            <w:tcBorders>
              <w:top w:val="nil"/>
              <w:left w:val="nil"/>
              <w:bottom w:val="nil"/>
              <w:right w:val="nil"/>
            </w:tcBorders>
            <w:shd w:val="clear" w:color="auto" w:fill="FFFFFF"/>
            <w:tcMar>
              <w:left w:w="10" w:type="dxa"/>
              <w:right w:w="10" w:type="dxa"/>
            </w:tcMar>
          </w:tcPr>
          <w:p w14:paraId="72CC763F" w14:textId="01A3D1A8" w:rsidR="00307F39" w:rsidRPr="00473D0D" w:rsidRDefault="00307F39" w:rsidP="004007F7">
            <w:pPr>
              <w:adjustRightInd w:val="0"/>
              <w:ind w:left="50"/>
              <w:jc w:val="center"/>
              <w:rPr>
                <w:sz w:val="20"/>
                <w:szCs w:val="20"/>
              </w:rPr>
            </w:pPr>
            <w:r w:rsidRPr="00473D0D">
              <w:rPr>
                <w:rFonts w:cs="Times New Roman"/>
                <w:sz w:val="20"/>
                <w:szCs w:val="20"/>
              </w:rPr>
              <w:t xml:space="preserve">    </w:t>
            </w:r>
            <w:r w:rsidR="004007F7" w:rsidRPr="00473D0D">
              <w:rPr>
                <w:rFonts w:cs="Times New Roman"/>
                <w:sz w:val="20"/>
                <w:szCs w:val="20"/>
              </w:rPr>
              <w:t>0</w:t>
            </w:r>
          </w:p>
        </w:tc>
        <w:tc>
          <w:tcPr>
            <w:tcW w:w="1329" w:type="dxa"/>
            <w:gridSpan w:val="2"/>
            <w:tcBorders>
              <w:top w:val="nil"/>
              <w:left w:val="nil"/>
              <w:bottom w:val="nil"/>
              <w:right w:val="nil"/>
            </w:tcBorders>
            <w:shd w:val="clear" w:color="auto" w:fill="FFFFFF"/>
            <w:tcMar>
              <w:left w:w="10" w:type="dxa"/>
              <w:right w:w="10" w:type="dxa"/>
            </w:tcMar>
          </w:tcPr>
          <w:p w14:paraId="28E132FE" w14:textId="0A595D1B" w:rsidR="00307F39" w:rsidRPr="00473D0D" w:rsidRDefault="004007F7" w:rsidP="00307F39">
            <w:pPr>
              <w:adjustRightInd w:val="0"/>
              <w:ind w:left="50"/>
              <w:jc w:val="center"/>
              <w:rPr>
                <w:sz w:val="20"/>
                <w:szCs w:val="20"/>
              </w:rPr>
            </w:pPr>
            <w:r w:rsidRPr="00473D0D">
              <w:rPr>
                <w:rFonts w:cs="Times New Roman"/>
                <w:sz w:val="20"/>
                <w:szCs w:val="20"/>
              </w:rPr>
              <w:t xml:space="preserve">    1 (2.0)</w:t>
            </w:r>
          </w:p>
        </w:tc>
      </w:tr>
      <w:tr w:rsidR="00307F39" w:rsidRPr="00473D0D" w14:paraId="4FF6A55F" w14:textId="77777777" w:rsidTr="009A145D">
        <w:trPr>
          <w:cantSplit/>
          <w:jc w:val="center"/>
        </w:trPr>
        <w:tc>
          <w:tcPr>
            <w:tcW w:w="14366" w:type="dxa"/>
            <w:gridSpan w:val="18"/>
            <w:tcBorders>
              <w:top w:val="nil"/>
              <w:left w:val="nil"/>
              <w:bottom w:val="single" w:sz="8" w:space="0" w:color="000000"/>
              <w:right w:val="nil"/>
            </w:tcBorders>
            <w:shd w:val="clear" w:color="auto" w:fill="FFFFFF"/>
            <w:tcMar>
              <w:left w:w="10" w:type="dxa"/>
              <w:right w:w="10" w:type="dxa"/>
            </w:tcMar>
          </w:tcPr>
          <w:p w14:paraId="33E41497" w14:textId="77777777" w:rsidR="00307F39" w:rsidRPr="00473D0D" w:rsidRDefault="00307F39" w:rsidP="00307F39">
            <w:pPr>
              <w:adjustRightInd w:val="0"/>
              <w:jc w:val="center"/>
              <w:rPr>
                <w:rFonts w:cs="Times New Roman"/>
                <w:color w:val="000000"/>
                <w:sz w:val="20"/>
                <w:szCs w:val="20"/>
              </w:rPr>
            </w:pPr>
          </w:p>
        </w:tc>
      </w:tr>
    </w:tbl>
    <w:p w14:paraId="5240023E" w14:textId="77777777" w:rsidR="002B441E" w:rsidRPr="009A145D" w:rsidRDefault="002B441E" w:rsidP="00554BFA">
      <w:pPr>
        <w:adjustRightInd w:val="0"/>
        <w:rPr>
          <w:rFonts w:ascii="Courier New" w:hAnsi="Courier New" w:cs="Courier New"/>
          <w:color w:val="000000"/>
          <w:sz w:val="14"/>
          <w:szCs w:val="14"/>
          <w:lang w:val="en-US"/>
        </w:rPr>
        <w:sectPr w:rsidR="002B441E" w:rsidRPr="009A145D" w:rsidSect="009A145D">
          <w:type w:val="continuous"/>
          <w:pgSz w:w="16838" w:h="11906" w:orient="landscape"/>
          <w:pgMar w:top="1701" w:right="1134" w:bottom="851" w:left="1134" w:header="709" w:footer="709" w:gutter="0"/>
          <w:cols w:space="708"/>
          <w:docGrid w:linePitch="360"/>
        </w:sectPr>
      </w:pPr>
    </w:p>
    <w:p w14:paraId="175289D4" w14:textId="77777777" w:rsidR="00C8776A" w:rsidRDefault="00C8776A">
      <w:pPr>
        <w:spacing w:after="160"/>
        <w:rPr>
          <w:rFonts w:eastAsiaTheme="majorEastAsia" w:cs="Times New Roman"/>
          <w:b/>
          <w:bCs/>
          <w:sz w:val="22"/>
          <w:szCs w:val="28"/>
          <w:lang w:val="en-US"/>
        </w:rPr>
      </w:pPr>
      <w:r>
        <w:rPr>
          <w:b/>
          <w:sz w:val="22"/>
          <w:szCs w:val="28"/>
          <w:lang w:val="en-US"/>
        </w:rPr>
        <w:lastRenderedPageBreak/>
        <w:br w:type="page"/>
      </w:r>
    </w:p>
    <w:p w14:paraId="5D49D7A9" w14:textId="034F6140" w:rsidR="00372EF4" w:rsidRPr="00473D0D" w:rsidRDefault="00553C9A" w:rsidP="00DA63E5">
      <w:pPr>
        <w:pStyle w:val="2"/>
        <w:rPr>
          <w:szCs w:val="20"/>
          <w:lang w:val="en-US"/>
        </w:rPr>
      </w:pPr>
      <w:r w:rsidRPr="00473D0D">
        <w:rPr>
          <w:b/>
          <w:szCs w:val="20"/>
          <w:lang w:val="en-US"/>
        </w:rPr>
        <w:lastRenderedPageBreak/>
        <w:t>Table S3</w:t>
      </w:r>
      <w:r w:rsidR="00A8454C" w:rsidRPr="00473D0D">
        <w:rPr>
          <w:szCs w:val="20"/>
          <w:lang w:val="en-US"/>
        </w:rPr>
        <w:t xml:space="preserve"> </w:t>
      </w:r>
      <w:r w:rsidR="00ED4953" w:rsidRPr="00473D0D">
        <w:rPr>
          <w:szCs w:val="20"/>
          <w:lang w:val="en-US"/>
        </w:rPr>
        <w:t>S</w:t>
      </w:r>
      <w:r w:rsidR="00A8454C" w:rsidRPr="00473D0D">
        <w:rPr>
          <w:szCs w:val="20"/>
          <w:lang w:val="en-US"/>
        </w:rPr>
        <w:t>erious adverse events</w:t>
      </w:r>
    </w:p>
    <w:p w14:paraId="1995B8F6" w14:textId="1FE565A0" w:rsidR="00C9185B" w:rsidRPr="00473D0D" w:rsidRDefault="00C9185B" w:rsidP="00C9185B">
      <w:pPr>
        <w:rPr>
          <w:sz w:val="20"/>
          <w:szCs w:val="20"/>
          <w:lang w:val="en-US"/>
        </w:rPr>
      </w:pPr>
    </w:p>
    <w:tbl>
      <w:tblPr>
        <w:tblW w:w="14884" w:type="dxa"/>
        <w:jc w:val="center"/>
        <w:tblLayout w:type="fixed"/>
        <w:tblCellMar>
          <w:left w:w="0" w:type="dxa"/>
          <w:right w:w="0" w:type="dxa"/>
        </w:tblCellMar>
        <w:tblLook w:val="0000" w:firstRow="0" w:lastRow="0" w:firstColumn="0" w:lastColumn="0" w:noHBand="0" w:noVBand="0"/>
      </w:tblPr>
      <w:tblGrid>
        <w:gridCol w:w="1178"/>
        <w:gridCol w:w="2508"/>
        <w:gridCol w:w="850"/>
        <w:gridCol w:w="1149"/>
        <w:gridCol w:w="1150"/>
        <w:gridCol w:w="1150"/>
        <w:gridCol w:w="1150"/>
        <w:gridCol w:w="1149"/>
        <w:gridCol w:w="1150"/>
        <w:gridCol w:w="1150"/>
        <w:gridCol w:w="1150"/>
        <w:gridCol w:w="1150"/>
      </w:tblGrid>
      <w:tr w:rsidR="00D61CDB" w:rsidRPr="00473D0D" w14:paraId="4AD0F575" w14:textId="77777777" w:rsidTr="009A145D">
        <w:trPr>
          <w:cantSplit/>
          <w:tblHeader/>
          <w:jc w:val="center"/>
        </w:trPr>
        <w:tc>
          <w:tcPr>
            <w:tcW w:w="3686" w:type="dxa"/>
            <w:gridSpan w:val="2"/>
            <w:tcBorders>
              <w:top w:val="single" w:sz="8" w:space="0" w:color="000000"/>
              <w:left w:val="nil"/>
              <w:bottom w:val="single" w:sz="8" w:space="0" w:color="000000"/>
              <w:right w:val="nil"/>
            </w:tcBorders>
            <w:shd w:val="clear" w:color="auto" w:fill="FFFFFF"/>
            <w:tcMar>
              <w:left w:w="10" w:type="dxa"/>
              <w:right w:w="10" w:type="dxa"/>
            </w:tcMar>
            <w:vAlign w:val="center"/>
          </w:tcPr>
          <w:p w14:paraId="21C9A22D" w14:textId="365F3DE4"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Serious adverse event</w:t>
            </w:r>
          </w:p>
        </w:tc>
        <w:tc>
          <w:tcPr>
            <w:tcW w:w="850" w:type="dxa"/>
            <w:tcBorders>
              <w:top w:val="single" w:sz="8" w:space="0" w:color="000000"/>
              <w:left w:val="nil"/>
              <w:bottom w:val="single" w:sz="8" w:space="0" w:color="000000"/>
              <w:right w:val="nil"/>
            </w:tcBorders>
            <w:shd w:val="clear" w:color="auto" w:fill="FFFFFF"/>
            <w:vAlign w:val="center"/>
          </w:tcPr>
          <w:p w14:paraId="221752D1" w14:textId="2F1B2BC5" w:rsidR="00D61CDB" w:rsidRPr="00473D0D" w:rsidRDefault="00D61CDB" w:rsidP="00D61CDB">
            <w:pPr>
              <w:adjustRightInd w:val="0"/>
              <w:jc w:val="center"/>
              <w:rPr>
                <w:rFonts w:cs="Times New Roman"/>
                <w:color w:val="000000"/>
                <w:sz w:val="20"/>
                <w:szCs w:val="20"/>
                <w:lang w:val="en-US"/>
              </w:rPr>
            </w:pPr>
            <w:r w:rsidRPr="00473D0D">
              <w:rPr>
                <w:rFonts w:cs="Times New Roman"/>
                <w:color w:val="000000"/>
                <w:sz w:val="20"/>
                <w:szCs w:val="20"/>
                <w:lang w:val="en-US"/>
              </w:rPr>
              <w:t>Relation to study drug</w:t>
            </w:r>
          </w:p>
        </w:tc>
        <w:tc>
          <w:tcPr>
            <w:tcW w:w="1149" w:type="dxa"/>
            <w:tcBorders>
              <w:top w:val="single" w:sz="8" w:space="0" w:color="000000"/>
              <w:left w:val="nil"/>
              <w:bottom w:val="single" w:sz="8" w:space="0" w:color="000000"/>
              <w:right w:val="nil"/>
            </w:tcBorders>
            <w:shd w:val="clear" w:color="auto" w:fill="FFFFFF"/>
            <w:tcMar>
              <w:left w:w="10" w:type="dxa"/>
              <w:right w:w="10" w:type="dxa"/>
            </w:tcMar>
            <w:vAlign w:val="center"/>
          </w:tcPr>
          <w:p w14:paraId="4F5F67FF" w14:textId="188E31C0"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1</w:t>
            </w:r>
            <w:r w:rsidRPr="00473D0D">
              <w:rPr>
                <w:rFonts w:cs="Times New Roman"/>
                <w:color w:val="000000"/>
                <w:sz w:val="20"/>
                <w:szCs w:val="20"/>
                <w:lang w:val="en-US"/>
              </w:rPr>
              <w:br/>
              <w:t>(50 mg)</w:t>
            </w:r>
            <w:r w:rsidRPr="00473D0D">
              <w:rPr>
                <w:rFonts w:cs="Times New Roman"/>
                <w:color w:val="000000"/>
                <w:sz w:val="20"/>
                <w:szCs w:val="20"/>
                <w:lang w:val="en-US"/>
              </w:rPr>
              <w:br/>
              <w:t>(N=3)</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1A257EB3"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2</w:t>
            </w:r>
            <w:r w:rsidRPr="00473D0D">
              <w:rPr>
                <w:rFonts w:cs="Times New Roman"/>
                <w:color w:val="000000"/>
                <w:sz w:val="20"/>
                <w:szCs w:val="20"/>
                <w:lang w:val="en-US"/>
              </w:rPr>
              <w:br/>
              <w:t>(100 mg)</w:t>
            </w:r>
            <w:r w:rsidRPr="00473D0D">
              <w:rPr>
                <w:rFonts w:cs="Times New Roman"/>
                <w:color w:val="000000"/>
                <w:sz w:val="20"/>
                <w:szCs w:val="20"/>
                <w:lang w:val="en-US"/>
              </w:rPr>
              <w:br/>
              <w:t>(N=3)</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2B7A636F"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3</w:t>
            </w:r>
            <w:r w:rsidRPr="00473D0D">
              <w:rPr>
                <w:rFonts w:cs="Times New Roman"/>
                <w:color w:val="000000"/>
                <w:sz w:val="20"/>
                <w:szCs w:val="20"/>
                <w:lang w:val="en-US"/>
              </w:rPr>
              <w:br/>
              <w:t>(200 mg)</w:t>
            </w:r>
            <w:r w:rsidRPr="00473D0D">
              <w:rPr>
                <w:rFonts w:cs="Times New Roman"/>
                <w:color w:val="000000"/>
                <w:sz w:val="20"/>
                <w:szCs w:val="20"/>
                <w:lang w:val="en-US"/>
              </w:rPr>
              <w:br/>
              <w:t>(N=11)</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11455AF7"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4</w:t>
            </w:r>
            <w:r w:rsidRPr="00473D0D">
              <w:rPr>
                <w:rFonts w:cs="Times New Roman"/>
                <w:color w:val="000000"/>
                <w:sz w:val="20"/>
                <w:szCs w:val="20"/>
                <w:lang w:val="en-US"/>
              </w:rPr>
              <w:br/>
              <w:t>(400 mg)</w:t>
            </w:r>
            <w:r w:rsidRPr="00473D0D">
              <w:rPr>
                <w:rFonts w:cs="Times New Roman"/>
                <w:color w:val="000000"/>
                <w:sz w:val="20"/>
                <w:szCs w:val="20"/>
                <w:lang w:val="en-US"/>
              </w:rPr>
              <w:br/>
              <w:t>(N=12)</w:t>
            </w:r>
            <w:r w:rsidRPr="00473D0D">
              <w:rPr>
                <w:rFonts w:cs="Times New Roman"/>
                <w:color w:val="000000"/>
                <w:sz w:val="20"/>
                <w:szCs w:val="20"/>
                <w:lang w:val="en-US"/>
              </w:rPr>
              <w:br/>
              <w:t>n (%) / E</w:t>
            </w:r>
          </w:p>
        </w:tc>
        <w:tc>
          <w:tcPr>
            <w:tcW w:w="1149" w:type="dxa"/>
            <w:tcBorders>
              <w:top w:val="single" w:sz="8" w:space="0" w:color="000000"/>
              <w:left w:val="nil"/>
              <w:bottom w:val="single" w:sz="8" w:space="0" w:color="000000"/>
              <w:right w:val="nil"/>
            </w:tcBorders>
            <w:shd w:val="clear" w:color="auto" w:fill="FFFFFF"/>
            <w:tcMar>
              <w:left w:w="10" w:type="dxa"/>
              <w:right w:w="10" w:type="dxa"/>
            </w:tcMar>
            <w:vAlign w:val="center"/>
          </w:tcPr>
          <w:p w14:paraId="2CBF6DB4"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5</w:t>
            </w:r>
            <w:r w:rsidRPr="00473D0D">
              <w:rPr>
                <w:rFonts w:cs="Times New Roman"/>
                <w:color w:val="000000"/>
                <w:sz w:val="20"/>
                <w:szCs w:val="20"/>
                <w:lang w:val="en-US"/>
              </w:rPr>
              <w:br/>
              <w:t>(500 mg)</w:t>
            </w:r>
            <w:r w:rsidRPr="00473D0D">
              <w:rPr>
                <w:rFonts w:cs="Times New Roman"/>
                <w:color w:val="000000"/>
                <w:sz w:val="20"/>
                <w:szCs w:val="20"/>
                <w:lang w:val="en-US"/>
              </w:rPr>
              <w:br/>
              <w:t>(N=3)</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46E0602B"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6</w:t>
            </w:r>
            <w:r w:rsidRPr="00473D0D">
              <w:rPr>
                <w:rFonts w:cs="Times New Roman"/>
                <w:color w:val="000000"/>
                <w:sz w:val="20"/>
                <w:szCs w:val="20"/>
                <w:lang w:val="en-US"/>
              </w:rPr>
              <w:br/>
              <w:t>(600 mg)</w:t>
            </w:r>
            <w:r w:rsidRPr="00473D0D">
              <w:rPr>
                <w:rFonts w:cs="Times New Roman"/>
                <w:color w:val="000000"/>
                <w:sz w:val="20"/>
                <w:szCs w:val="20"/>
                <w:lang w:val="en-US"/>
              </w:rPr>
              <w:br/>
              <w:t>(N=6)</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28D619EE"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7</w:t>
            </w:r>
            <w:r w:rsidRPr="00473D0D">
              <w:rPr>
                <w:rFonts w:cs="Times New Roman"/>
                <w:color w:val="000000"/>
                <w:sz w:val="20"/>
                <w:szCs w:val="20"/>
                <w:lang w:val="en-US"/>
              </w:rPr>
              <w:br/>
              <w:t>(750 mg)</w:t>
            </w:r>
            <w:r w:rsidRPr="00473D0D">
              <w:rPr>
                <w:rFonts w:cs="Times New Roman"/>
                <w:color w:val="000000"/>
                <w:sz w:val="20"/>
                <w:szCs w:val="20"/>
                <w:lang w:val="en-US"/>
              </w:rPr>
              <w:br/>
              <w:t>(N=4)</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38AD7DCD" w14:textId="77777777" w:rsidR="00D61CDB" w:rsidRPr="00473D0D" w:rsidRDefault="00D61CDB" w:rsidP="00C9185B">
            <w:pPr>
              <w:adjustRightInd w:val="0"/>
              <w:jc w:val="center"/>
              <w:rPr>
                <w:rFonts w:cs="Times New Roman"/>
                <w:color w:val="000000"/>
                <w:sz w:val="20"/>
                <w:szCs w:val="20"/>
                <w:lang w:val="en-US"/>
              </w:rPr>
            </w:pPr>
            <w:r w:rsidRPr="00473D0D">
              <w:rPr>
                <w:rFonts w:cs="Times New Roman"/>
                <w:color w:val="000000"/>
                <w:sz w:val="20"/>
                <w:szCs w:val="20"/>
                <w:lang w:val="en-US"/>
              </w:rPr>
              <w:t>Cohort 8</w:t>
            </w:r>
            <w:r w:rsidRPr="00473D0D">
              <w:rPr>
                <w:rFonts w:cs="Times New Roman"/>
                <w:color w:val="000000"/>
                <w:sz w:val="20"/>
                <w:szCs w:val="20"/>
                <w:lang w:val="en-US"/>
              </w:rPr>
              <w:br/>
              <w:t>(300 mg)</w:t>
            </w:r>
            <w:r w:rsidRPr="00473D0D">
              <w:rPr>
                <w:rFonts w:cs="Times New Roman"/>
                <w:color w:val="000000"/>
                <w:sz w:val="20"/>
                <w:szCs w:val="20"/>
                <w:lang w:val="en-US"/>
              </w:rPr>
              <w:br/>
              <w:t>(N=9)</w:t>
            </w:r>
            <w:r w:rsidRPr="00473D0D">
              <w:rPr>
                <w:rFonts w:cs="Times New Roman"/>
                <w:color w:val="000000"/>
                <w:sz w:val="20"/>
                <w:szCs w:val="20"/>
                <w:lang w:val="en-US"/>
              </w:rPr>
              <w:br/>
              <w:t>n (%) / E</w:t>
            </w:r>
          </w:p>
        </w:tc>
        <w:tc>
          <w:tcPr>
            <w:tcW w:w="1150" w:type="dxa"/>
            <w:tcBorders>
              <w:top w:val="single" w:sz="8" w:space="0" w:color="000000"/>
              <w:left w:val="nil"/>
              <w:bottom w:val="single" w:sz="8" w:space="0" w:color="000000"/>
              <w:right w:val="nil"/>
            </w:tcBorders>
            <w:shd w:val="clear" w:color="auto" w:fill="FFFFFF"/>
            <w:tcMar>
              <w:left w:w="10" w:type="dxa"/>
              <w:right w:w="10" w:type="dxa"/>
            </w:tcMar>
            <w:vAlign w:val="center"/>
          </w:tcPr>
          <w:p w14:paraId="72C0001B" w14:textId="77777777" w:rsidR="00D61CDB" w:rsidRPr="00473D0D" w:rsidRDefault="00D61CDB" w:rsidP="00C9185B">
            <w:pPr>
              <w:adjustRightInd w:val="0"/>
              <w:jc w:val="center"/>
              <w:rPr>
                <w:rFonts w:cs="Times New Roman"/>
                <w:color w:val="000000"/>
                <w:sz w:val="20"/>
                <w:szCs w:val="20"/>
              </w:rPr>
            </w:pPr>
            <w:r w:rsidRPr="00473D0D">
              <w:rPr>
                <w:rFonts w:cs="Times New Roman"/>
                <w:color w:val="000000"/>
                <w:sz w:val="20"/>
                <w:szCs w:val="20"/>
              </w:rPr>
              <w:t>Overall</w:t>
            </w:r>
            <w:r w:rsidRPr="00473D0D">
              <w:rPr>
                <w:rFonts w:cs="Times New Roman"/>
                <w:color w:val="000000"/>
                <w:sz w:val="20"/>
                <w:szCs w:val="20"/>
              </w:rPr>
              <w:br/>
              <w:t>(N=51)</w:t>
            </w:r>
          </w:p>
        </w:tc>
      </w:tr>
      <w:tr w:rsidR="004F3362" w:rsidRPr="00473D0D" w14:paraId="7A101D09"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4D6567D7" w14:textId="77777777" w:rsidR="004F3362" w:rsidRPr="00473D0D" w:rsidRDefault="004F3362" w:rsidP="004F3362">
            <w:pPr>
              <w:adjustRightInd w:val="0"/>
              <w:ind w:left="50"/>
              <w:rPr>
                <w:rFonts w:cs="Times New Roman"/>
                <w:b/>
                <w:bCs/>
                <w:color w:val="000000"/>
                <w:sz w:val="20"/>
                <w:szCs w:val="20"/>
              </w:rPr>
            </w:pPr>
            <w:r w:rsidRPr="00473D0D">
              <w:rPr>
                <w:rFonts w:cs="Times New Roman"/>
                <w:b/>
                <w:bCs/>
                <w:color w:val="000000"/>
                <w:sz w:val="20"/>
                <w:szCs w:val="20"/>
              </w:rPr>
              <w:t>Overall</w:t>
            </w:r>
          </w:p>
        </w:tc>
        <w:tc>
          <w:tcPr>
            <w:tcW w:w="850" w:type="dxa"/>
            <w:tcBorders>
              <w:top w:val="nil"/>
              <w:left w:val="nil"/>
              <w:bottom w:val="nil"/>
              <w:right w:val="nil"/>
            </w:tcBorders>
            <w:shd w:val="clear" w:color="auto" w:fill="FFFFFF"/>
          </w:tcPr>
          <w:p w14:paraId="2E6F000C" w14:textId="77777777" w:rsidR="004F3362" w:rsidRPr="00473D0D" w:rsidRDefault="004F3362" w:rsidP="004F3362">
            <w:pPr>
              <w:adjustRightInd w:val="0"/>
              <w:ind w:left="50"/>
              <w:jc w:val="center"/>
              <w:rPr>
                <w:rFonts w:cs="Times New Roman"/>
                <w:b/>
                <w:bCs/>
                <w:color w:val="000000"/>
                <w:sz w:val="20"/>
                <w:szCs w:val="20"/>
              </w:rPr>
            </w:pPr>
          </w:p>
        </w:tc>
        <w:tc>
          <w:tcPr>
            <w:tcW w:w="1149" w:type="dxa"/>
            <w:tcBorders>
              <w:top w:val="nil"/>
              <w:left w:val="nil"/>
              <w:bottom w:val="nil"/>
              <w:right w:val="nil"/>
            </w:tcBorders>
            <w:shd w:val="clear" w:color="auto" w:fill="FFFFFF"/>
            <w:tcMar>
              <w:left w:w="10" w:type="dxa"/>
              <w:right w:w="10" w:type="dxa"/>
            </w:tcMar>
            <w:vAlign w:val="center"/>
          </w:tcPr>
          <w:p w14:paraId="464D70E2" w14:textId="71416BA5" w:rsidR="004F3362" w:rsidRPr="00473D0D" w:rsidRDefault="004F3362">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3F05669" w14:textId="75CB98D7" w:rsidR="004F3362" w:rsidRPr="00473D0D" w:rsidRDefault="004F3362">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562FB87C" w14:textId="1EB372B5" w:rsidR="004F3362" w:rsidRPr="00473D0D" w:rsidRDefault="004F3362">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7FC54BAE" w14:textId="6544544E" w:rsidR="004F3362" w:rsidRPr="00473D0D" w:rsidRDefault="004F3362">
            <w:pPr>
              <w:adjustRightInd w:val="0"/>
              <w:ind w:left="50"/>
              <w:jc w:val="center"/>
              <w:rPr>
                <w:rFonts w:cs="Times New Roman"/>
                <w:b/>
                <w:bCs/>
                <w:color w:val="000000"/>
                <w:sz w:val="20"/>
                <w:szCs w:val="20"/>
              </w:rPr>
            </w:pPr>
            <w:r w:rsidRPr="00473D0D">
              <w:rPr>
                <w:b/>
                <w:bCs/>
                <w:sz w:val="20"/>
                <w:szCs w:val="20"/>
              </w:rPr>
              <w:t>1 (8.3)/1</w:t>
            </w:r>
          </w:p>
        </w:tc>
        <w:tc>
          <w:tcPr>
            <w:tcW w:w="1149" w:type="dxa"/>
            <w:tcBorders>
              <w:top w:val="nil"/>
              <w:left w:val="nil"/>
              <w:bottom w:val="nil"/>
              <w:right w:val="nil"/>
            </w:tcBorders>
            <w:shd w:val="clear" w:color="auto" w:fill="FFFFFF"/>
            <w:tcMar>
              <w:left w:w="10" w:type="dxa"/>
              <w:right w:w="10" w:type="dxa"/>
            </w:tcMar>
            <w:vAlign w:val="center"/>
          </w:tcPr>
          <w:p w14:paraId="4EF53BDC" w14:textId="09632A47" w:rsidR="004F3362" w:rsidRPr="00473D0D" w:rsidRDefault="004F3362">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31064542" w14:textId="3C599586" w:rsidR="004F3362" w:rsidRPr="00473D0D" w:rsidRDefault="004F3362">
            <w:pPr>
              <w:adjustRightInd w:val="0"/>
              <w:ind w:left="50"/>
              <w:jc w:val="center"/>
              <w:rPr>
                <w:rFonts w:cs="Times New Roman"/>
                <w:b/>
                <w:bCs/>
                <w:color w:val="000000"/>
                <w:sz w:val="20"/>
                <w:szCs w:val="20"/>
              </w:rPr>
            </w:pPr>
            <w:r w:rsidRPr="00473D0D">
              <w:rPr>
                <w:b/>
                <w:bCs/>
                <w:sz w:val="20"/>
                <w:szCs w:val="20"/>
              </w:rPr>
              <w:t>2 (33.3)/2</w:t>
            </w:r>
          </w:p>
        </w:tc>
        <w:tc>
          <w:tcPr>
            <w:tcW w:w="1150" w:type="dxa"/>
            <w:tcBorders>
              <w:top w:val="nil"/>
              <w:left w:val="nil"/>
              <w:bottom w:val="nil"/>
              <w:right w:val="nil"/>
            </w:tcBorders>
            <w:shd w:val="clear" w:color="auto" w:fill="FFFFFF"/>
            <w:tcMar>
              <w:left w:w="10" w:type="dxa"/>
              <w:right w:w="10" w:type="dxa"/>
            </w:tcMar>
            <w:vAlign w:val="center"/>
          </w:tcPr>
          <w:p w14:paraId="589BC2C0" w14:textId="53CA0434" w:rsidR="004F3362" w:rsidRPr="00473D0D" w:rsidRDefault="004F3362">
            <w:pPr>
              <w:adjustRightInd w:val="0"/>
              <w:ind w:left="50"/>
              <w:jc w:val="center"/>
              <w:rPr>
                <w:rFonts w:cs="Times New Roman"/>
                <w:b/>
                <w:bCs/>
                <w:color w:val="000000"/>
                <w:sz w:val="20"/>
                <w:szCs w:val="20"/>
              </w:rPr>
            </w:pPr>
            <w:r w:rsidRPr="00473D0D">
              <w:rPr>
                <w:b/>
                <w:bCs/>
                <w:sz w:val="20"/>
                <w:szCs w:val="20"/>
              </w:rPr>
              <w:t>1 (25.0)/1</w:t>
            </w:r>
          </w:p>
        </w:tc>
        <w:tc>
          <w:tcPr>
            <w:tcW w:w="1150" w:type="dxa"/>
            <w:tcBorders>
              <w:top w:val="nil"/>
              <w:left w:val="nil"/>
              <w:bottom w:val="nil"/>
              <w:right w:val="nil"/>
            </w:tcBorders>
            <w:shd w:val="clear" w:color="auto" w:fill="FFFFFF"/>
            <w:tcMar>
              <w:left w:w="10" w:type="dxa"/>
              <w:right w:w="10" w:type="dxa"/>
            </w:tcMar>
            <w:vAlign w:val="center"/>
          </w:tcPr>
          <w:p w14:paraId="6A8B2E6B" w14:textId="08102685" w:rsidR="004F3362" w:rsidRPr="00473D0D" w:rsidRDefault="00D906B4">
            <w:pPr>
              <w:adjustRightInd w:val="0"/>
              <w:ind w:left="50"/>
              <w:jc w:val="center"/>
              <w:rPr>
                <w:rFonts w:cs="Times New Roman"/>
                <w:b/>
                <w:bCs/>
                <w:color w:val="000000"/>
                <w:sz w:val="20"/>
                <w:szCs w:val="20"/>
              </w:rPr>
            </w:pPr>
            <w:r w:rsidRPr="00473D0D">
              <w:rPr>
                <w:b/>
                <w:bCs/>
                <w:sz w:val="20"/>
                <w:szCs w:val="20"/>
                <w:lang w:val="en-US"/>
              </w:rPr>
              <w:t>3</w:t>
            </w:r>
            <w:r w:rsidR="004F3362" w:rsidRPr="00473D0D">
              <w:rPr>
                <w:b/>
                <w:bCs/>
                <w:sz w:val="20"/>
                <w:szCs w:val="20"/>
              </w:rPr>
              <w:t xml:space="preserve"> (</w:t>
            </w:r>
            <w:r w:rsidRPr="00473D0D">
              <w:rPr>
                <w:b/>
                <w:bCs/>
                <w:sz w:val="20"/>
                <w:szCs w:val="20"/>
                <w:lang w:val="en-US"/>
              </w:rPr>
              <w:t>33</w:t>
            </w:r>
            <w:r w:rsidR="004F3362" w:rsidRPr="00473D0D">
              <w:rPr>
                <w:b/>
                <w:bCs/>
                <w:sz w:val="20"/>
                <w:szCs w:val="20"/>
              </w:rPr>
              <w:t>.</w:t>
            </w:r>
            <w:r w:rsidRPr="00473D0D">
              <w:rPr>
                <w:b/>
                <w:bCs/>
                <w:sz w:val="20"/>
                <w:szCs w:val="20"/>
                <w:lang w:val="en-US"/>
              </w:rPr>
              <w:t>3</w:t>
            </w:r>
            <w:r w:rsidR="004F3362" w:rsidRPr="00473D0D">
              <w:rPr>
                <w:b/>
                <w:bCs/>
                <w:sz w:val="20"/>
                <w:szCs w:val="20"/>
              </w:rPr>
              <w:t>)/3</w:t>
            </w:r>
          </w:p>
        </w:tc>
        <w:tc>
          <w:tcPr>
            <w:tcW w:w="1150" w:type="dxa"/>
            <w:tcBorders>
              <w:top w:val="nil"/>
              <w:left w:val="nil"/>
              <w:bottom w:val="nil"/>
              <w:right w:val="nil"/>
            </w:tcBorders>
            <w:shd w:val="clear" w:color="auto" w:fill="FFFFFF"/>
            <w:tcMar>
              <w:left w:w="10" w:type="dxa"/>
              <w:right w:w="10" w:type="dxa"/>
            </w:tcMar>
            <w:vAlign w:val="center"/>
          </w:tcPr>
          <w:p w14:paraId="7880A392" w14:textId="6EA277CF" w:rsidR="004F3362" w:rsidRPr="00473D0D" w:rsidRDefault="00D906B4">
            <w:pPr>
              <w:adjustRightInd w:val="0"/>
              <w:ind w:left="50"/>
              <w:jc w:val="center"/>
              <w:rPr>
                <w:rFonts w:cs="Times New Roman"/>
                <w:b/>
                <w:bCs/>
                <w:color w:val="000000"/>
                <w:sz w:val="20"/>
                <w:szCs w:val="20"/>
              </w:rPr>
            </w:pPr>
            <w:r w:rsidRPr="00473D0D">
              <w:rPr>
                <w:b/>
                <w:bCs/>
                <w:sz w:val="20"/>
                <w:szCs w:val="20"/>
                <w:lang w:val="en-US"/>
              </w:rPr>
              <w:t>7</w:t>
            </w:r>
            <w:r w:rsidR="004F3362" w:rsidRPr="00473D0D">
              <w:rPr>
                <w:b/>
                <w:bCs/>
                <w:sz w:val="20"/>
                <w:szCs w:val="20"/>
              </w:rPr>
              <w:t xml:space="preserve"> (1</w:t>
            </w:r>
            <w:r w:rsidRPr="00473D0D">
              <w:rPr>
                <w:b/>
                <w:bCs/>
                <w:sz w:val="20"/>
                <w:szCs w:val="20"/>
                <w:lang w:val="en-US"/>
              </w:rPr>
              <w:t>3</w:t>
            </w:r>
            <w:r w:rsidR="004F3362" w:rsidRPr="00473D0D">
              <w:rPr>
                <w:b/>
                <w:bCs/>
                <w:sz w:val="20"/>
                <w:szCs w:val="20"/>
              </w:rPr>
              <w:t>.</w:t>
            </w:r>
            <w:r w:rsidRPr="00473D0D">
              <w:rPr>
                <w:b/>
                <w:bCs/>
                <w:sz w:val="20"/>
                <w:szCs w:val="20"/>
                <w:lang w:val="en-US"/>
              </w:rPr>
              <w:t>7</w:t>
            </w:r>
            <w:r w:rsidR="004F3362" w:rsidRPr="00473D0D">
              <w:rPr>
                <w:b/>
                <w:bCs/>
                <w:sz w:val="20"/>
                <w:szCs w:val="20"/>
              </w:rPr>
              <w:t>)/7</w:t>
            </w:r>
          </w:p>
        </w:tc>
      </w:tr>
      <w:tr w:rsidR="00D61CDB" w:rsidRPr="00473D0D" w14:paraId="6C3CB480" w14:textId="77777777" w:rsidTr="00EE1160">
        <w:trPr>
          <w:cantSplit/>
          <w:jc w:val="center"/>
        </w:trPr>
        <w:tc>
          <w:tcPr>
            <w:tcW w:w="1178" w:type="dxa"/>
            <w:tcBorders>
              <w:top w:val="nil"/>
              <w:left w:val="nil"/>
              <w:bottom w:val="nil"/>
              <w:right w:val="nil"/>
            </w:tcBorders>
            <w:shd w:val="clear" w:color="auto" w:fill="FFFFFF"/>
          </w:tcPr>
          <w:p w14:paraId="00662FEA" w14:textId="77777777" w:rsidR="00D61CDB" w:rsidRPr="00473D0D" w:rsidRDefault="00D61CDB" w:rsidP="00C9185B">
            <w:pPr>
              <w:adjustRightInd w:val="0"/>
              <w:jc w:val="center"/>
              <w:rPr>
                <w:rFonts w:cs="Times New Roman"/>
                <w:color w:val="000000"/>
                <w:sz w:val="20"/>
                <w:szCs w:val="20"/>
              </w:rPr>
            </w:pPr>
          </w:p>
        </w:tc>
        <w:tc>
          <w:tcPr>
            <w:tcW w:w="13706" w:type="dxa"/>
            <w:gridSpan w:val="11"/>
            <w:tcBorders>
              <w:top w:val="nil"/>
              <w:left w:val="nil"/>
              <w:bottom w:val="nil"/>
              <w:right w:val="nil"/>
            </w:tcBorders>
            <w:shd w:val="clear" w:color="auto" w:fill="FFFFFF"/>
            <w:tcMar>
              <w:left w:w="10" w:type="dxa"/>
              <w:right w:w="10" w:type="dxa"/>
            </w:tcMar>
          </w:tcPr>
          <w:p w14:paraId="5736CBFE" w14:textId="73618CDF" w:rsidR="00D61CDB" w:rsidRPr="00473D0D" w:rsidRDefault="00D61CDB" w:rsidP="00C9185B">
            <w:pPr>
              <w:adjustRightInd w:val="0"/>
              <w:jc w:val="center"/>
              <w:rPr>
                <w:rFonts w:cs="Times New Roman"/>
                <w:color w:val="000000"/>
                <w:sz w:val="20"/>
                <w:szCs w:val="20"/>
              </w:rPr>
            </w:pPr>
          </w:p>
        </w:tc>
      </w:tr>
      <w:tr w:rsidR="00D61CDB" w:rsidRPr="00473D0D" w14:paraId="02076285"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6FE57B8C" w14:textId="77777777" w:rsidR="00D61CDB" w:rsidRPr="00473D0D" w:rsidRDefault="00D61CDB" w:rsidP="000C0231">
            <w:pPr>
              <w:adjustRightInd w:val="0"/>
              <w:ind w:left="50"/>
              <w:rPr>
                <w:rFonts w:cs="Times New Roman"/>
                <w:b/>
                <w:bCs/>
                <w:color w:val="000000"/>
                <w:sz w:val="20"/>
                <w:szCs w:val="20"/>
              </w:rPr>
            </w:pPr>
            <w:r w:rsidRPr="00473D0D">
              <w:rPr>
                <w:rFonts w:cs="Times New Roman"/>
                <w:b/>
                <w:bCs/>
                <w:color w:val="000000"/>
                <w:sz w:val="20"/>
                <w:szCs w:val="20"/>
              </w:rPr>
              <w:t>Cardiac disorders</w:t>
            </w:r>
          </w:p>
        </w:tc>
        <w:tc>
          <w:tcPr>
            <w:tcW w:w="850" w:type="dxa"/>
            <w:tcBorders>
              <w:top w:val="nil"/>
              <w:left w:val="nil"/>
              <w:bottom w:val="nil"/>
              <w:right w:val="nil"/>
            </w:tcBorders>
            <w:shd w:val="clear" w:color="auto" w:fill="FFFFFF"/>
          </w:tcPr>
          <w:p w14:paraId="66346E10" w14:textId="77777777" w:rsidR="00D61CDB" w:rsidRPr="00473D0D" w:rsidRDefault="00D61CDB" w:rsidP="00C9185B">
            <w:pPr>
              <w:adjustRightInd w:val="0"/>
              <w:ind w:left="50"/>
              <w:jc w:val="center"/>
              <w:rPr>
                <w:rFonts w:cs="Times New Roman"/>
                <w:b/>
                <w:bCs/>
                <w:color w:val="000000"/>
                <w:sz w:val="20"/>
                <w:szCs w:val="20"/>
              </w:rPr>
            </w:pPr>
          </w:p>
        </w:tc>
        <w:tc>
          <w:tcPr>
            <w:tcW w:w="1149" w:type="dxa"/>
            <w:tcBorders>
              <w:top w:val="nil"/>
              <w:left w:val="nil"/>
              <w:bottom w:val="nil"/>
              <w:right w:val="nil"/>
            </w:tcBorders>
            <w:shd w:val="clear" w:color="auto" w:fill="FFFFFF"/>
            <w:tcMar>
              <w:left w:w="10" w:type="dxa"/>
              <w:right w:w="10" w:type="dxa"/>
            </w:tcMar>
          </w:tcPr>
          <w:p w14:paraId="51C19D2C" w14:textId="6B48E2DF"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0BB78FCF" w14:textId="6C8A7CB6"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1C149E1E" w14:textId="17DF3A45"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5E0294ED" w14:textId="77777777"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1 (8.3)/1</w:t>
            </w:r>
          </w:p>
        </w:tc>
        <w:tc>
          <w:tcPr>
            <w:tcW w:w="1149" w:type="dxa"/>
            <w:tcBorders>
              <w:top w:val="nil"/>
              <w:left w:val="nil"/>
              <w:bottom w:val="nil"/>
              <w:right w:val="nil"/>
            </w:tcBorders>
            <w:shd w:val="clear" w:color="auto" w:fill="FFFFFF"/>
            <w:tcMar>
              <w:left w:w="10" w:type="dxa"/>
              <w:right w:w="10" w:type="dxa"/>
            </w:tcMar>
          </w:tcPr>
          <w:p w14:paraId="2418327F" w14:textId="69CB2F1F"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4F560947" w14:textId="32DBB219"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2AECC26" w14:textId="314C29E5"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76DAA219" w14:textId="51F0149A"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C89802F" w14:textId="77777777"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1 (2.0)/1</w:t>
            </w:r>
          </w:p>
        </w:tc>
      </w:tr>
      <w:tr w:rsidR="00D61CDB" w:rsidRPr="00473D0D" w14:paraId="3F00C3B0"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705B3AD1" w14:textId="77777777" w:rsidR="00D61CDB" w:rsidRPr="00473D0D" w:rsidRDefault="00D61CDB" w:rsidP="000C0231">
            <w:pPr>
              <w:adjustRightInd w:val="0"/>
              <w:ind w:left="50"/>
              <w:rPr>
                <w:rFonts w:cs="Times New Roman"/>
                <w:color w:val="000000"/>
                <w:sz w:val="20"/>
                <w:szCs w:val="20"/>
              </w:rPr>
            </w:pPr>
            <w:r w:rsidRPr="00473D0D">
              <w:rPr>
                <w:rFonts w:cs="Times New Roman"/>
                <w:color w:val="000000"/>
                <w:sz w:val="20"/>
                <w:szCs w:val="20"/>
              </w:rPr>
              <w:t xml:space="preserve">  Atrial fibrillation</w:t>
            </w:r>
          </w:p>
        </w:tc>
        <w:tc>
          <w:tcPr>
            <w:tcW w:w="850" w:type="dxa"/>
            <w:tcBorders>
              <w:top w:val="nil"/>
              <w:left w:val="nil"/>
              <w:bottom w:val="nil"/>
              <w:right w:val="nil"/>
            </w:tcBorders>
            <w:shd w:val="clear" w:color="auto" w:fill="FFFFFF"/>
          </w:tcPr>
          <w:p w14:paraId="399DD703" w14:textId="32D95233" w:rsidR="00D61CDB" w:rsidRPr="00473D0D" w:rsidRDefault="00D61CDB" w:rsidP="00C9185B">
            <w:pPr>
              <w:adjustRightInd w:val="0"/>
              <w:ind w:left="50"/>
              <w:jc w:val="center"/>
              <w:rPr>
                <w:rFonts w:cs="Times New Roman"/>
                <w:color w:val="000000"/>
                <w:sz w:val="20"/>
                <w:szCs w:val="20"/>
                <w:lang w:val="en-US"/>
              </w:rPr>
            </w:pPr>
            <w:r w:rsidRPr="00473D0D">
              <w:rPr>
                <w:rFonts w:cs="Times New Roman"/>
                <w:color w:val="000000"/>
                <w:sz w:val="20"/>
                <w:szCs w:val="20"/>
                <w:lang w:val="en-US"/>
              </w:rPr>
              <w:t>Yes</w:t>
            </w:r>
          </w:p>
        </w:tc>
        <w:tc>
          <w:tcPr>
            <w:tcW w:w="1149" w:type="dxa"/>
            <w:tcBorders>
              <w:top w:val="nil"/>
              <w:left w:val="nil"/>
              <w:bottom w:val="nil"/>
              <w:right w:val="nil"/>
            </w:tcBorders>
            <w:shd w:val="clear" w:color="auto" w:fill="FFFFFF"/>
            <w:tcMar>
              <w:left w:w="10" w:type="dxa"/>
              <w:right w:w="10" w:type="dxa"/>
            </w:tcMar>
          </w:tcPr>
          <w:p w14:paraId="76EC4E19" w14:textId="046F3701"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627D14AF" w14:textId="4BE6467C"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738F644C" w14:textId="5C2AE820"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5F07B8EF"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(8.3)/1</w:t>
            </w:r>
          </w:p>
        </w:tc>
        <w:tc>
          <w:tcPr>
            <w:tcW w:w="1149" w:type="dxa"/>
            <w:tcBorders>
              <w:top w:val="nil"/>
              <w:left w:val="nil"/>
              <w:bottom w:val="nil"/>
              <w:right w:val="nil"/>
            </w:tcBorders>
            <w:shd w:val="clear" w:color="auto" w:fill="FFFFFF"/>
            <w:tcMar>
              <w:left w:w="10" w:type="dxa"/>
              <w:right w:w="10" w:type="dxa"/>
            </w:tcMar>
          </w:tcPr>
          <w:p w14:paraId="464E9672" w14:textId="751805BD"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4FEE6349" w14:textId="35A11600"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0763D97D" w14:textId="7FD5DF0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1C9B4E74" w14:textId="4ADA185D"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0D1D7AE8"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(2.0)/1</w:t>
            </w:r>
          </w:p>
        </w:tc>
      </w:tr>
      <w:tr w:rsidR="00D61CDB" w:rsidRPr="00473D0D" w14:paraId="4FDDAF0D" w14:textId="77777777" w:rsidTr="00EE1160">
        <w:trPr>
          <w:cantSplit/>
          <w:jc w:val="center"/>
        </w:trPr>
        <w:tc>
          <w:tcPr>
            <w:tcW w:w="1178" w:type="dxa"/>
            <w:tcBorders>
              <w:top w:val="nil"/>
              <w:left w:val="nil"/>
              <w:bottom w:val="nil"/>
              <w:right w:val="nil"/>
            </w:tcBorders>
            <w:shd w:val="clear" w:color="auto" w:fill="FFFFFF"/>
          </w:tcPr>
          <w:p w14:paraId="16466384" w14:textId="77777777" w:rsidR="00D61CDB" w:rsidRPr="00473D0D" w:rsidRDefault="00D61CDB" w:rsidP="00C9185B">
            <w:pPr>
              <w:adjustRightInd w:val="0"/>
              <w:jc w:val="center"/>
              <w:rPr>
                <w:rFonts w:cs="Times New Roman"/>
                <w:color w:val="000000"/>
                <w:sz w:val="20"/>
                <w:szCs w:val="20"/>
              </w:rPr>
            </w:pPr>
          </w:p>
        </w:tc>
        <w:tc>
          <w:tcPr>
            <w:tcW w:w="13706" w:type="dxa"/>
            <w:gridSpan w:val="11"/>
            <w:tcBorders>
              <w:top w:val="nil"/>
              <w:left w:val="nil"/>
              <w:bottom w:val="nil"/>
              <w:right w:val="nil"/>
            </w:tcBorders>
            <w:shd w:val="clear" w:color="auto" w:fill="FFFFFF"/>
            <w:tcMar>
              <w:left w:w="10" w:type="dxa"/>
              <w:right w:w="10" w:type="dxa"/>
            </w:tcMar>
          </w:tcPr>
          <w:p w14:paraId="1B6013A0" w14:textId="774E6A06" w:rsidR="00D61CDB" w:rsidRPr="00473D0D" w:rsidRDefault="00D61CDB" w:rsidP="00C9185B">
            <w:pPr>
              <w:adjustRightInd w:val="0"/>
              <w:jc w:val="center"/>
              <w:rPr>
                <w:rFonts w:cs="Times New Roman"/>
                <w:color w:val="000000"/>
                <w:sz w:val="20"/>
                <w:szCs w:val="20"/>
              </w:rPr>
            </w:pPr>
          </w:p>
        </w:tc>
      </w:tr>
      <w:tr w:rsidR="00D61CDB" w:rsidRPr="00473D0D" w14:paraId="2EE276C0"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06915BF8" w14:textId="77777777" w:rsidR="00D61CDB" w:rsidRPr="00473D0D" w:rsidRDefault="00D61CDB" w:rsidP="000C0231">
            <w:pPr>
              <w:adjustRightInd w:val="0"/>
              <w:ind w:left="50"/>
              <w:rPr>
                <w:rFonts w:cs="Times New Roman"/>
                <w:b/>
                <w:bCs/>
                <w:color w:val="000000"/>
                <w:sz w:val="20"/>
                <w:szCs w:val="20"/>
                <w:lang w:val="en-US"/>
              </w:rPr>
            </w:pPr>
            <w:r w:rsidRPr="00473D0D">
              <w:rPr>
                <w:rFonts w:cs="Times New Roman"/>
                <w:b/>
                <w:bCs/>
                <w:color w:val="000000"/>
                <w:sz w:val="20"/>
                <w:szCs w:val="20"/>
                <w:lang w:val="en-US"/>
              </w:rPr>
              <w:t>General disorders and administration site conditions</w:t>
            </w:r>
          </w:p>
        </w:tc>
        <w:tc>
          <w:tcPr>
            <w:tcW w:w="850" w:type="dxa"/>
            <w:tcBorders>
              <w:top w:val="nil"/>
              <w:left w:val="nil"/>
              <w:bottom w:val="nil"/>
              <w:right w:val="nil"/>
            </w:tcBorders>
            <w:shd w:val="clear" w:color="auto" w:fill="FFFFFF"/>
          </w:tcPr>
          <w:p w14:paraId="196FB8AC" w14:textId="77777777" w:rsidR="00D61CDB" w:rsidRPr="00473D0D" w:rsidRDefault="00D61CDB" w:rsidP="00C9185B">
            <w:pPr>
              <w:adjustRightInd w:val="0"/>
              <w:ind w:left="50"/>
              <w:jc w:val="center"/>
              <w:rPr>
                <w:rFonts w:cs="Times New Roman"/>
                <w:b/>
                <w:bCs/>
                <w:color w:val="000000"/>
                <w:sz w:val="20"/>
                <w:szCs w:val="20"/>
                <w:lang w:val="en-US"/>
              </w:rPr>
            </w:pPr>
          </w:p>
        </w:tc>
        <w:tc>
          <w:tcPr>
            <w:tcW w:w="1149" w:type="dxa"/>
            <w:tcBorders>
              <w:top w:val="nil"/>
              <w:left w:val="nil"/>
              <w:bottom w:val="nil"/>
              <w:right w:val="nil"/>
            </w:tcBorders>
            <w:shd w:val="clear" w:color="auto" w:fill="FFFFFF"/>
            <w:tcMar>
              <w:left w:w="10" w:type="dxa"/>
              <w:right w:w="10" w:type="dxa"/>
            </w:tcMar>
          </w:tcPr>
          <w:p w14:paraId="1181EF32" w14:textId="256471D5"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40C20A2F" w14:textId="1CD33E02"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6F0D8FAD" w14:textId="6EFE9D6D"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764DE18C" w14:textId="38EA6279"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49" w:type="dxa"/>
            <w:tcBorders>
              <w:top w:val="nil"/>
              <w:left w:val="nil"/>
              <w:bottom w:val="nil"/>
              <w:right w:val="nil"/>
            </w:tcBorders>
            <w:shd w:val="clear" w:color="auto" w:fill="FFFFFF"/>
            <w:tcMar>
              <w:left w:w="10" w:type="dxa"/>
              <w:right w:w="10" w:type="dxa"/>
            </w:tcMar>
          </w:tcPr>
          <w:p w14:paraId="24D2A1E3" w14:textId="12D089D0"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F9935D7" w14:textId="65439979"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73B351AB" w14:textId="77777777"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1 (25.0)/1</w:t>
            </w:r>
          </w:p>
        </w:tc>
        <w:tc>
          <w:tcPr>
            <w:tcW w:w="1150" w:type="dxa"/>
            <w:tcBorders>
              <w:top w:val="nil"/>
              <w:left w:val="nil"/>
              <w:bottom w:val="nil"/>
              <w:right w:val="nil"/>
            </w:tcBorders>
            <w:shd w:val="clear" w:color="auto" w:fill="FFFFFF"/>
            <w:tcMar>
              <w:left w:w="10" w:type="dxa"/>
              <w:right w:w="10" w:type="dxa"/>
            </w:tcMar>
          </w:tcPr>
          <w:p w14:paraId="415101C9" w14:textId="6D63978A"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5BBE4ED0" w14:textId="77777777" w:rsidR="00D61CDB" w:rsidRPr="00473D0D" w:rsidRDefault="00D61CDB" w:rsidP="00C9185B">
            <w:pPr>
              <w:adjustRightInd w:val="0"/>
              <w:ind w:left="50"/>
              <w:jc w:val="center"/>
              <w:rPr>
                <w:rFonts w:cs="Times New Roman"/>
                <w:b/>
                <w:bCs/>
                <w:color w:val="000000"/>
                <w:sz w:val="20"/>
                <w:szCs w:val="20"/>
              </w:rPr>
            </w:pPr>
            <w:r w:rsidRPr="00473D0D">
              <w:rPr>
                <w:rFonts w:cs="Times New Roman"/>
                <w:b/>
                <w:bCs/>
                <w:color w:val="000000"/>
                <w:sz w:val="20"/>
                <w:szCs w:val="20"/>
              </w:rPr>
              <w:t>1 (2.0)/1</w:t>
            </w:r>
          </w:p>
        </w:tc>
      </w:tr>
      <w:tr w:rsidR="00D61CDB" w:rsidRPr="00473D0D" w14:paraId="65665E10"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40F280E3" w14:textId="77777777" w:rsidR="00D61CDB" w:rsidRPr="00473D0D" w:rsidRDefault="00D61CDB" w:rsidP="000C0231">
            <w:pPr>
              <w:adjustRightInd w:val="0"/>
              <w:ind w:left="50"/>
              <w:rPr>
                <w:rFonts w:cs="Times New Roman"/>
                <w:color w:val="000000"/>
                <w:sz w:val="20"/>
                <w:szCs w:val="20"/>
              </w:rPr>
            </w:pPr>
            <w:r w:rsidRPr="00473D0D">
              <w:rPr>
                <w:rFonts w:cs="Times New Roman"/>
                <w:color w:val="000000"/>
                <w:sz w:val="20"/>
                <w:szCs w:val="20"/>
              </w:rPr>
              <w:t xml:space="preserve">  Disease progression</w:t>
            </w:r>
          </w:p>
        </w:tc>
        <w:tc>
          <w:tcPr>
            <w:tcW w:w="850" w:type="dxa"/>
            <w:tcBorders>
              <w:top w:val="nil"/>
              <w:left w:val="nil"/>
              <w:bottom w:val="nil"/>
              <w:right w:val="nil"/>
            </w:tcBorders>
            <w:shd w:val="clear" w:color="auto" w:fill="FFFFFF"/>
          </w:tcPr>
          <w:p w14:paraId="68D0E620" w14:textId="63769960" w:rsidR="00D61CDB" w:rsidRPr="00473D0D" w:rsidRDefault="00D61CDB" w:rsidP="00C9185B">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tcPr>
          <w:p w14:paraId="324755D7" w14:textId="6E0C4C1D"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75B4D69E" w14:textId="03DD1336"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59A7079" w14:textId="5336A1D5"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00D99C37" w14:textId="71EB5074"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49" w:type="dxa"/>
            <w:tcBorders>
              <w:top w:val="nil"/>
              <w:left w:val="nil"/>
              <w:bottom w:val="nil"/>
              <w:right w:val="nil"/>
            </w:tcBorders>
            <w:shd w:val="clear" w:color="auto" w:fill="FFFFFF"/>
            <w:tcMar>
              <w:left w:w="10" w:type="dxa"/>
              <w:right w:w="10" w:type="dxa"/>
            </w:tcMar>
          </w:tcPr>
          <w:p w14:paraId="374A9DAF" w14:textId="6B7A5771"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449002CA" w14:textId="4F797A11"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63C7D7DF"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(25.0)/1</w:t>
            </w:r>
          </w:p>
        </w:tc>
        <w:tc>
          <w:tcPr>
            <w:tcW w:w="1150" w:type="dxa"/>
            <w:tcBorders>
              <w:top w:val="nil"/>
              <w:left w:val="nil"/>
              <w:bottom w:val="nil"/>
              <w:right w:val="nil"/>
            </w:tcBorders>
            <w:shd w:val="clear" w:color="auto" w:fill="FFFFFF"/>
            <w:tcMar>
              <w:left w:w="10" w:type="dxa"/>
              <w:right w:w="10" w:type="dxa"/>
            </w:tcMar>
          </w:tcPr>
          <w:p w14:paraId="04B173B6" w14:textId="024CCD4C"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26B0BD99"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(2.0)/1</w:t>
            </w:r>
          </w:p>
        </w:tc>
      </w:tr>
      <w:tr w:rsidR="00D61CDB" w:rsidRPr="00473D0D" w14:paraId="07733676" w14:textId="77777777" w:rsidTr="00EE1160">
        <w:trPr>
          <w:cantSplit/>
          <w:jc w:val="center"/>
        </w:trPr>
        <w:tc>
          <w:tcPr>
            <w:tcW w:w="1178" w:type="dxa"/>
            <w:tcBorders>
              <w:top w:val="nil"/>
              <w:left w:val="nil"/>
              <w:bottom w:val="nil"/>
              <w:right w:val="nil"/>
            </w:tcBorders>
            <w:shd w:val="clear" w:color="auto" w:fill="FFFFFF"/>
          </w:tcPr>
          <w:p w14:paraId="30F49597" w14:textId="77777777" w:rsidR="00D61CDB" w:rsidRPr="00473D0D" w:rsidRDefault="00D61CDB" w:rsidP="00C9185B">
            <w:pPr>
              <w:adjustRightInd w:val="0"/>
              <w:jc w:val="center"/>
              <w:rPr>
                <w:rFonts w:cs="Times New Roman"/>
                <w:color w:val="000000"/>
                <w:sz w:val="20"/>
                <w:szCs w:val="20"/>
              </w:rPr>
            </w:pPr>
          </w:p>
        </w:tc>
        <w:tc>
          <w:tcPr>
            <w:tcW w:w="13706" w:type="dxa"/>
            <w:gridSpan w:val="11"/>
            <w:tcBorders>
              <w:top w:val="nil"/>
              <w:left w:val="nil"/>
              <w:bottom w:val="nil"/>
              <w:right w:val="nil"/>
            </w:tcBorders>
            <w:shd w:val="clear" w:color="auto" w:fill="FFFFFF"/>
            <w:tcMar>
              <w:left w:w="10" w:type="dxa"/>
              <w:right w:w="10" w:type="dxa"/>
            </w:tcMar>
          </w:tcPr>
          <w:p w14:paraId="23337098" w14:textId="3119418D" w:rsidR="00D61CDB" w:rsidRPr="00473D0D" w:rsidRDefault="00D61CDB" w:rsidP="00C9185B">
            <w:pPr>
              <w:adjustRightInd w:val="0"/>
              <w:jc w:val="center"/>
              <w:rPr>
                <w:rFonts w:cs="Times New Roman"/>
                <w:color w:val="000000"/>
                <w:sz w:val="20"/>
                <w:szCs w:val="20"/>
              </w:rPr>
            </w:pPr>
          </w:p>
        </w:tc>
      </w:tr>
      <w:tr w:rsidR="00974EB6" w:rsidRPr="00473D0D" w14:paraId="58D597BC"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69FD0C08" w14:textId="77777777" w:rsidR="00974EB6" w:rsidRPr="00473D0D" w:rsidRDefault="00974EB6" w:rsidP="00974EB6">
            <w:pPr>
              <w:adjustRightInd w:val="0"/>
              <w:ind w:left="50"/>
              <w:rPr>
                <w:rFonts w:cs="Times New Roman"/>
                <w:b/>
                <w:bCs/>
                <w:color w:val="000000"/>
                <w:sz w:val="20"/>
                <w:szCs w:val="20"/>
              </w:rPr>
            </w:pPr>
            <w:r w:rsidRPr="00473D0D">
              <w:rPr>
                <w:rFonts w:cs="Times New Roman"/>
                <w:b/>
                <w:bCs/>
                <w:color w:val="000000"/>
                <w:sz w:val="20"/>
                <w:szCs w:val="20"/>
              </w:rPr>
              <w:t>Infections and infestations</w:t>
            </w:r>
          </w:p>
        </w:tc>
        <w:tc>
          <w:tcPr>
            <w:tcW w:w="850" w:type="dxa"/>
            <w:tcBorders>
              <w:top w:val="nil"/>
              <w:left w:val="nil"/>
              <w:bottom w:val="nil"/>
              <w:right w:val="nil"/>
            </w:tcBorders>
            <w:shd w:val="clear" w:color="auto" w:fill="FFFFFF"/>
          </w:tcPr>
          <w:p w14:paraId="67001B0B" w14:textId="77777777" w:rsidR="00974EB6" w:rsidRPr="00473D0D" w:rsidRDefault="00974EB6" w:rsidP="00974EB6">
            <w:pPr>
              <w:adjustRightInd w:val="0"/>
              <w:ind w:left="50"/>
              <w:jc w:val="center"/>
              <w:rPr>
                <w:rFonts w:cs="Times New Roman"/>
                <w:b/>
                <w:bCs/>
                <w:color w:val="000000"/>
                <w:sz w:val="20"/>
                <w:szCs w:val="20"/>
              </w:rPr>
            </w:pPr>
          </w:p>
        </w:tc>
        <w:tc>
          <w:tcPr>
            <w:tcW w:w="1149" w:type="dxa"/>
            <w:tcBorders>
              <w:top w:val="nil"/>
              <w:left w:val="nil"/>
              <w:bottom w:val="nil"/>
              <w:right w:val="nil"/>
            </w:tcBorders>
            <w:shd w:val="clear" w:color="auto" w:fill="FFFFFF"/>
            <w:tcMar>
              <w:left w:w="10" w:type="dxa"/>
              <w:right w:w="10" w:type="dxa"/>
            </w:tcMar>
            <w:vAlign w:val="center"/>
          </w:tcPr>
          <w:p w14:paraId="2BC36D78" w14:textId="69DB2294"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034B50EA" w14:textId="16CA74A4"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7B6BDCF2" w14:textId="6FE96821"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74083C1B" w14:textId="684CAECD"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49" w:type="dxa"/>
            <w:tcBorders>
              <w:top w:val="nil"/>
              <w:left w:val="nil"/>
              <w:bottom w:val="nil"/>
              <w:right w:val="nil"/>
            </w:tcBorders>
            <w:shd w:val="clear" w:color="auto" w:fill="FFFFFF"/>
            <w:tcMar>
              <w:left w:w="10" w:type="dxa"/>
              <w:right w:w="10" w:type="dxa"/>
            </w:tcMar>
            <w:vAlign w:val="center"/>
          </w:tcPr>
          <w:p w14:paraId="7AF6C2E1" w14:textId="60DACF34"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79F214E" w14:textId="454BEAD6" w:rsidR="00974EB6" w:rsidRPr="00473D0D" w:rsidRDefault="00974EB6">
            <w:pPr>
              <w:adjustRightInd w:val="0"/>
              <w:ind w:left="50"/>
              <w:jc w:val="center"/>
              <w:rPr>
                <w:rFonts w:cs="Times New Roman"/>
                <w:b/>
                <w:bCs/>
                <w:color w:val="000000"/>
                <w:sz w:val="20"/>
                <w:szCs w:val="20"/>
              </w:rPr>
            </w:pPr>
            <w:r w:rsidRPr="00473D0D">
              <w:rPr>
                <w:b/>
                <w:bCs/>
                <w:sz w:val="20"/>
                <w:szCs w:val="20"/>
              </w:rPr>
              <w:t>2 (33.3)/2</w:t>
            </w:r>
          </w:p>
        </w:tc>
        <w:tc>
          <w:tcPr>
            <w:tcW w:w="1150" w:type="dxa"/>
            <w:tcBorders>
              <w:top w:val="nil"/>
              <w:left w:val="nil"/>
              <w:bottom w:val="nil"/>
              <w:right w:val="nil"/>
            </w:tcBorders>
            <w:shd w:val="clear" w:color="auto" w:fill="FFFFFF"/>
            <w:tcMar>
              <w:left w:w="10" w:type="dxa"/>
              <w:right w:w="10" w:type="dxa"/>
            </w:tcMar>
            <w:vAlign w:val="center"/>
          </w:tcPr>
          <w:p w14:paraId="5ECD9902" w14:textId="0C7CF1A1" w:rsidR="00974EB6" w:rsidRPr="00473D0D" w:rsidRDefault="00974EB6">
            <w:pPr>
              <w:adjustRightInd w:val="0"/>
              <w:ind w:left="50"/>
              <w:jc w:val="center"/>
              <w:rPr>
                <w:rFonts w:cs="Times New Roman"/>
                <w:b/>
                <w:bCs/>
                <w:color w:val="000000"/>
                <w:sz w:val="20"/>
                <w:szCs w:val="20"/>
              </w:rPr>
            </w:pPr>
            <w:r w:rsidRPr="00473D0D">
              <w:rPr>
                <w:b/>
                <w:bCs/>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1073BC3E" w14:textId="304E77D2" w:rsidR="00974EB6" w:rsidRPr="00473D0D" w:rsidRDefault="00D906B4">
            <w:pPr>
              <w:adjustRightInd w:val="0"/>
              <w:ind w:left="50"/>
              <w:jc w:val="center"/>
              <w:rPr>
                <w:rFonts w:cs="Times New Roman"/>
                <w:b/>
                <w:bCs/>
                <w:color w:val="000000"/>
                <w:sz w:val="20"/>
                <w:szCs w:val="20"/>
              </w:rPr>
            </w:pPr>
            <w:r w:rsidRPr="00473D0D">
              <w:rPr>
                <w:b/>
                <w:bCs/>
                <w:sz w:val="20"/>
                <w:szCs w:val="20"/>
                <w:lang w:val="en-US"/>
              </w:rPr>
              <w:t>3</w:t>
            </w:r>
            <w:r w:rsidR="00974EB6" w:rsidRPr="00473D0D">
              <w:rPr>
                <w:b/>
                <w:bCs/>
                <w:sz w:val="20"/>
                <w:szCs w:val="20"/>
              </w:rPr>
              <w:t xml:space="preserve"> (</w:t>
            </w:r>
            <w:r w:rsidRPr="00473D0D">
              <w:rPr>
                <w:b/>
                <w:bCs/>
                <w:sz w:val="20"/>
                <w:szCs w:val="20"/>
                <w:lang w:val="en-US"/>
              </w:rPr>
              <w:t>33</w:t>
            </w:r>
            <w:r w:rsidR="00974EB6" w:rsidRPr="00473D0D">
              <w:rPr>
                <w:b/>
                <w:bCs/>
                <w:sz w:val="20"/>
                <w:szCs w:val="20"/>
              </w:rPr>
              <w:t>.</w:t>
            </w:r>
            <w:r w:rsidRPr="00473D0D">
              <w:rPr>
                <w:b/>
                <w:bCs/>
                <w:sz w:val="20"/>
                <w:szCs w:val="20"/>
                <w:lang w:val="en-US"/>
              </w:rPr>
              <w:t>3</w:t>
            </w:r>
            <w:r w:rsidR="00974EB6" w:rsidRPr="00473D0D">
              <w:rPr>
                <w:b/>
                <w:bCs/>
                <w:sz w:val="20"/>
                <w:szCs w:val="20"/>
              </w:rPr>
              <w:t>)/3</w:t>
            </w:r>
          </w:p>
        </w:tc>
        <w:tc>
          <w:tcPr>
            <w:tcW w:w="1150" w:type="dxa"/>
            <w:tcBorders>
              <w:top w:val="nil"/>
              <w:left w:val="nil"/>
              <w:bottom w:val="nil"/>
              <w:right w:val="nil"/>
            </w:tcBorders>
            <w:shd w:val="clear" w:color="auto" w:fill="FFFFFF"/>
            <w:tcMar>
              <w:left w:w="10" w:type="dxa"/>
              <w:right w:w="10" w:type="dxa"/>
            </w:tcMar>
            <w:vAlign w:val="center"/>
          </w:tcPr>
          <w:p w14:paraId="43095A2F" w14:textId="4D576DF5" w:rsidR="00974EB6" w:rsidRPr="00473D0D" w:rsidRDefault="00D906B4">
            <w:pPr>
              <w:adjustRightInd w:val="0"/>
              <w:ind w:left="50"/>
              <w:jc w:val="center"/>
              <w:rPr>
                <w:rFonts w:cs="Times New Roman"/>
                <w:b/>
                <w:bCs/>
                <w:color w:val="000000"/>
                <w:sz w:val="20"/>
                <w:szCs w:val="20"/>
              </w:rPr>
            </w:pPr>
            <w:r w:rsidRPr="00473D0D">
              <w:rPr>
                <w:b/>
                <w:bCs/>
                <w:sz w:val="20"/>
                <w:szCs w:val="20"/>
                <w:lang w:val="en-US"/>
              </w:rPr>
              <w:t>5</w:t>
            </w:r>
            <w:r w:rsidR="00974EB6" w:rsidRPr="00473D0D">
              <w:rPr>
                <w:b/>
                <w:bCs/>
                <w:sz w:val="20"/>
                <w:szCs w:val="20"/>
              </w:rPr>
              <w:t xml:space="preserve"> (</w:t>
            </w:r>
            <w:r w:rsidRPr="00473D0D">
              <w:rPr>
                <w:b/>
                <w:bCs/>
                <w:sz w:val="20"/>
                <w:szCs w:val="20"/>
                <w:lang w:val="en-US"/>
              </w:rPr>
              <w:t>9</w:t>
            </w:r>
            <w:r w:rsidR="00974EB6" w:rsidRPr="00473D0D">
              <w:rPr>
                <w:b/>
                <w:bCs/>
                <w:sz w:val="20"/>
                <w:szCs w:val="20"/>
              </w:rPr>
              <w:t>.8)/5</w:t>
            </w:r>
          </w:p>
        </w:tc>
      </w:tr>
      <w:tr w:rsidR="00974EB6" w:rsidRPr="00473D0D" w14:paraId="75811FF8"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152AFF43" w14:textId="77777777" w:rsidR="00974EB6" w:rsidRPr="00473D0D" w:rsidRDefault="00974EB6" w:rsidP="00974EB6">
            <w:pPr>
              <w:adjustRightInd w:val="0"/>
              <w:ind w:left="50"/>
              <w:rPr>
                <w:rFonts w:cs="Times New Roman"/>
                <w:color w:val="000000"/>
                <w:sz w:val="20"/>
                <w:szCs w:val="20"/>
              </w:rPr>
            </w:pPr>
            <w:r w:rsidRPr="00473D0D">
              <w:rPr>
                <w:rFonts w:cs="Times New Roman"/>
                <w:color w:val="000000"/>
                <w:sz w:val="20"/>
                <w:szCs w:val="20"/>
              </w:rPr>
              <w:t xml:space="preserve">  Acute sinusitis</w:t>
            </w:r>
          </w:p>
        </w:tc>
        <w:tc>
          <w:tcPr>
            <w:tcW w:w="850" w:type="dxa"/>
            <w:tcBorders>
              <w:top w:val="nil"/>
              <w:left w:val="nil"/>
              <w:bottom w:val="nil"/>
              <w:right w:val="nil"/>
            </w:tcBorders>
            <w:shd w:val="clear" w:color="auto" w:fill="FFFFFF"/>
          </w:tcPr>
          <w:p w14:paraId="30772096" w14:textId="42F6FF49" w:rsidR="00974EB6" w:rsidRPr="00473D0D" w:rsidRDefault="00974EB6" w:rsidP="00974EB6">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vAlign w:val="center"/>
          </w:tcPr>
          <w:p w14:paraId="2D8F5966" w14:textId="2E223276"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F657066" w14:textId="70F6A644"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195EACC" w14:textId="415570E5"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0F5D63C3" w14:textId="05D8D424"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49" w:type="dxa"/>
            <w:tcBorders>
              <w:top w:val="nil"/>
              <w:left w:val="nil"/>
              <w:bottom w:val="nil"/>
              <w:right w:val="nil"/>
            </w:tcBorders>
            <w:shd w:val="clear" w:color="auto" w:fill="FFFFFF"/>
            <w:tcMar>
              <w:left w:w="10" w:type="dxa"/>
              <w:right w:w="10" w:type="dxa"/>
            </w:tcMar>
            <w:vAlign w:val="center"/>
          </w:tcPr>
          <w:p w14:paraId="0CC8E68A" w14:textId="6A4F1F79"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1241068A" w14:textId="78776036" w:rsidR="00974EB6" w:rsidRPr="00473D0D" w:rsidRDefault="00974EB6">
            <w:pPr>
              <w:adjustRightInd w:val="0"/>
              <w:ind w:left="50"/>
              <w:jc w:val="center"/>
              <w:rPr>
                <w:rFonts w:cs="Times New Roman"/>
                <w:color w:val="000000"/>
                <w:sz w:val="20"/>
                <w:szCs w:val="20"/>
              </w:rPr>
            </w:pPr>
            <w:r w:rsidRPr="00473D0D">
              <w:rPr>
                <w:sz w:val="20"/>
                <w:szCs w:val="20"/>
              </w:rPr>
              <w:t>1 (16.7)/1</w:t>
            </w:r>
          </w:p>
        </w:tc>
        <w:tc>
          <w:tcPr>
            <w:tcW w:w="1150" w:type="dxa"/>
            <w:tcBorders>
              <w:top w:val="nil"/>
              <w:left w:val="nil"/>
              <w:bottom w:val="nil"/>
              <w:right w:val="nil"/>
            </w:tcBorders>
            <w:shd w:val="clear" w:color="auto" w:fill="FFFFFF"/>
            <w:tcMar>
              <w:left w:w="10" w:type="dxa"/>
              <w:right w:w="10" w:type="dxa"/>
            </w:tcMar>
            <w:vAlign w:val="center"/>
          </w:tcPr>
          <w:p w14:paraId="63A49DC5" w14:textId="16B2F01B"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3D456CE7" w14:textId="69B1F247"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B6FA7B2" w14:textId="6AA89004" w:rsidR="00974EB6" w:rsidRPr="00473D0D" w:rsidRDefault="00974EB6">
            <w:pPr>
              <w:adjustRightInd w:val="0"/>
              <w:ind w:left="50"/>
              <w:jc w:val="center"/>
              <w:rPr>
                <w:rFonts w:cs="Times New Roman"/>
                <w:color w:val="000000"/>
                <w:sz w:val="20"/>
                <w:szCs w:val="20"/>
              </w:rPr>
            </w:pPr>
            <w:r w:rsidRPr="00473D0D">
              <w:rPr>
                <w:sz w:val="20"/>
                <w:szCs w:val="20"/>
              </w:rPr>
              <w:t>1 (2.0)/1</w:t>
            </w:r>
          </w:p>
        </w:tc>
      </w:tr>
      <w:tr w:rsidR="00974EB6" w:rsidRPr="00473D0D" w14:paraId="06438F8E"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75B451CB" w14:textId="77777777" w:rsidR="00974EB6" w:rsidRPr="00473D0D" w:rsidRDefault="00974EB6" w:rsidP="00974EB6">
            <w:pPr>
              <w:adjustRightInd w:val="0"/>
              <w:ind w:left="50"/>
              <w:rPr>
                <w:rFonts w:cs="Times New Roman"/>
                <w:color w:val="000000"/>
                <w:sz w:val="20"/>
                <w:szCs w:val="20"/>
              </w:rPr>
            </w:pPr>
            <w:r w:rsidRPr="00473D0D">
              <w:rPr>
                <w:rFonts w:cs="Times New Roman"/>
                <w:color w:val="000000"/>
                <w:sz w:val="20"/>
                <w:szCs w:val="20"/>
              </w:rPr>
              <w:t xml:space="preserve">  Appendicitis</w:t>
            </w:r>
          </w:p>
        </w:tc>
        <w:tc>
          <w:tcPr>
            <w:tcW w:w="850" w:type="dxa"/>
            <w:tcBorders>
              <w:top w:val="nil"/>
              <w:left w:val="nil"/>
              <w:bottom w:val="nil"/>
              <w:right w:val="nil"/>
            </w:tcBorders>
            <w:shd w:val="clear" w:color="auto" w:fill="FFFFFF"/>
          </w:tcPr>
          <w:p w14:paraId="11E61CB7" w14:textId="29457B99" w:rsidR="00974EB6" w:rsidRPr="00473D0D" w:rsidRDefault="00974EB6" w:rsidP="00974EB6">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vAlign w:val="center"/>
          </w:tcPr>
          <w:p w14:paraId="21B2DDBF" w14:textId="5FA9DDD1"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5F1ABBF" w14:textId="12AF7824"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0356A38B" w14:textId="70A0AF0D"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DCCC737" w14:textId="5F688BD8"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49" w:type="dxa"/>
            <w:tcBorders>
              <w:top w:val="nil"/>
              <w:left w:val="nil"/>
              <w:bottom w:val="nil"/>
              <w:right w:val="nil"/>
            </w:tcBorders>
            <w:shd w:val="clear" w:color="auto" w:fill="FFFFFF"/>
            <w:tcMar>
              <w:left w:w="10" w:type="dxa"/>
              <w:right w:w="10" w:type="dxa"/>
            </w:tcMar>
            <w:vAlign w:val="center"/>
          </w:tcPr>
          <w:p w14:paraId="240359E8" w14:textId="48C9BCB4"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F9CD35A" w14:textId="7E591A0E"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E64F4C5" w14:textId="3B499508"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720EF192" w14:textId="10E716D2" w:rsidR="00974EB6" w:rsidRPr="00473D0D" w:rsidRDefault="00974EB6">
            <w:pPr>
              <w:adjustRightInd w:val="0"/>
              <w:ind w:left="50"/>
              <w:jc w:val="center"/>
              <w:rPr>
                <w:rFonts w:cs="Times New Roman"/>
                <w:color w:val="000000"/>
                <w:sz w:val="20"/>
                <w:szCs w:val="20"/>
              </w:rPr>
            </w:pPr>
            <w:r w:rsidRPr="00473D0D">
              <w:rPr>
                <w:sz w:val="20"/>
                <w:szCs w:val="20"/>
              </w:rPr>
              <w:t>1 (11.1)/1</w:t>
            </w:r>
          </w:p>
        </w:tc>
        <w:tc>
          <w:tcPr>
            <w:tcW w:w="1150" w:type="dxa"/>
            <w:tcBorders>
              <w:top w:val="nil"/>
              <w:left w:val="nil"/>
              <w:bottom w:val="nil"/>
              <w:right w:val="nil"/>
            </w:tcBorders>
            <w:shd w:val="clear" w:color="auto" w:fill="FFFFFF"/>
            <w:tcMar>
              <w:left w:w="10" w:type="dxa"/>
              <w:right w:w="10" w:type="dxa"/>
            </w:tcMar>
            <w:vAlign w:val="center"/>
          </w:tcPr>
          <w:p w14:paraId="42565D3C" w14:textId="0C6331A3" w:rsidR="00974EB6" w:rsidRPr="00473D0D" w:rsidRDefault="00974EB6">
            <w:pPr>
              <w:adjustRightInd w:val="0"/>
              <w:ind w:left="50"/>
              <w:jc w:val="center"/>
              <w:rPr>
                <w:rFonts w:cs="Times New Roman"/>
                <w:color w:val="000000"/>
                <w:sz w:val="20"/>
                <w:szCs w:val="20"/>
              </w:rPr>
            </w:pPr>
            <w:r w:rsidRPr="00473D0D">
              <w:rPr>
                <w:sz w:val="20"/>
                <w:szCs w:val="20"/>
              </w:rPr>
              <w:t>1 (2.0)/1</w:t>
            </w:r>
          </w:p>
        </w:tc>
      </w:tr>
      <w:tr w:rsidR="00974EB6" w:rsidRPr="00473D0D" w14:paraId="32D6AF68"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68E6FC5F" w14:textId="77777777" w:rsidR="00974EB6" w:rsidRPr="00473D0D" w:rsidRDefault="00974EB6" w:rsidP="00974EB6">
            <w:pPr>
              <w:adjustRightInd w:val="0"/>
              <w:ind w:left="50"/>
              <w:rPr>
                <w:rFonts w:cs="Times New Roman"/>
                <w:color w:val="000000"/>
                <w:sz w:val="20"/>
                <w:szCs w:val="20"/>
              </w:rPr>
            </w:pPr>
            <w:r w:rsidRPr="00473D0D">
              <w:rPr>
                <w:rFonts w:cs="Times New Roman"/>
                <w:color w:val="000000"/>
                <w:sz w:val="20"/>
                <w:szCs w:val="20"/>
              </w:rPr>
              <w:t xml:space="preserve">  Peritonitis</w:t>
            </w:r>
          </w:p>
        </w:tc>
        <w:tc>
          <w:tcPr>
            <w:tcW w:w="850" w:type="dxa"/>
            <w:tcBorders>
              <w:top w:val="nil"/>
              <w:left w:val="nil"/>
              <w:bottom w:val="nil"/>
              <w:right w:val="nil"/>
            </w:tcBorders>
            <w:shd w:val="clear" w:color="auto" w:fill="FFFFFF"/>
          </w:tcPr>
          <w:p w14:paraId="41C24729" w14:textId="3A8512A3" w:rsidR="00974EB6" w:rsidRPr="00473D0D" w:rsidRDefault="00974EB6" w:rsidP="00974EB6">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vAlign w:val="center"/>
          </w:tcPr>
          <w:p w14:paraId="006CB4CA" w14:textId="5473E84B"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560488D" w14:textId="7DA37A48"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39CC38A5" w14:textId="039711B9"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AA5D4B3" w14:textId="558F9988"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49" w:type="dxa"/>
            <w:tcBorders>
              <w:top w:val="nil"/>
              <w:left w:val="nil"/>
              <w:bottom w:val="nil"/>
              <w:right w:val="nil"/>
            </w:tcBorders>
            <w:shd w:val="clear" w:color="auto" w:fill="FFFFFF"/>
            <w:tcMar>
              <w:left w:w="10" w:type="dxa"/>
              <w:right w:w="10" w:type="dxa"/>
            </w:tcMar>
            <w:vAlign w:val="center"/>
          </w:tcPr>
          <w:p w14:paraId="76DDD128" w14:textId="0101E082"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36ADEE95" w14:textId="400E967F"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49A69821" w14:textId="0AB0539E" w:rsidR="00974EB6" w:rsidRPr="00473D0D" w:rsidRDefault="00974EB6">
            <w:pPr>
              <w:adjustRightInd w:val="0"/>
              <w:ind w:left="50"/>
              <w:jc w:val="center"/>
              <w:rPr>
                <w:rFonts w:cs="Times New Roman"/>
                <w:color w:val="000000"/>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17270734" w14:textId="29848C4C" w:rsidR="00974EB6" w:rsidRPr="00473D0D" w:rsidRDefault="00974EB6">
            <w:pPr>
              <w:adjustRightInd w:val="0"/>
              <w:ind w:left="50"/>
              <w:jc w:val="center"/>
              <w:rPr>
                <w:rFonts w:cs="Times New Roman"/>
                <w:color w:val="000000"/>
                <w:sz w:val="20"/>
                <w:szCs w:val="20"/>
              </w:rPr>
            </w:pPr>
            <w:r w:rsidRPr="00473D0D">
              <w:rPr>
                <w:sz w:val="20"/>
                <w:szCs w:val="20"/>
              </w:rPr>
              <w:t>1 (11.1)/1</w:t>
            </w:r>
          </w:p>
        </w:tc>
        <w:tc>
          <w:tcPr>
            <w:tcW w:w="1150" w:type="dxa"/>
            <w:tcBorders>
              <w:top w:val="nil"/>
              <w:left w:val="nil"/>
              <w:bottom w:val="nil"/>
              <w:right w:val="nil"/>
            </w:tcBorders>
            <w:shd w:val="clear" w:color="auto" w:fill="FFFFFF"/>
            <w:tcMar>
              <w:left w:w="10" w:type="dxa"/>
              <w:right w:w="10" w:type="dxa"/>
            </w:tcMar>
            <w:vAlign w:val="center"/>
          </w:tcPr>
          <w:p w14:paraId="4F4C07DE" w14:textId="5D07066A" w:rsidR="00974EB6" w:rsidRPr="00473D0D" w:rsidRDefault="00974EB6">
            <w:pPr>
              <w:adjustRightInd w:val="0"/>
              <w:ind w:left="50"/>
              <w:jc w:val="center"/>
              <w:rPr>
                <w:rFonts w:cs="Times New Roman"/>
                <w:color w:val="000000"/>
                <w:sz w:val="20"/>
                <w:szCs w:val="20"/>
              </w:rPr>
            </w:pPr>
            <w:r w:rsidRPr="00473D0D">
              <w:rPr>
                <w:sz w:val="20"/>
                <w:szCs w:val="20"/>
              </w:rPr>
              <w:t>1 (2.0)/1</w:t>
            </w:r>
          </w:p>
        </w:tc>
      </w:tr>
      <w:tr w:rsidR="006A3534" w:rsidRPr="00473D0D" w14:paraId="5BB01BB8"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377D36DF" w14:textId="0C2049BD" w:rsidR="006A3534" w:rsidRPr="00473D0D" w:rsidRDefault="006A3534" w:rsidP="006A3534">
            <w:pPr>
              <w:adjustRightInd w:val="0"/>
              <w:ind w:left="50"/>
              <w:rPr>
                <w:rFonts w:cs="Times New Roman"/>
                <w:color w:val="000000"/>
                <w:sz w:val="20"/>
                <w:szCs w:val="20"/>
              </w:rPr>
            </w:pPr>
            <w:r w:rsidRPr="00473D0D">
              <w:rPr>
                <w:rFonts w:cs="Times New Roman"/>
                <w:color w:val="000000"/>
                <w:sz w:val="20"/>
                <w:szCs w:val="20"/>
                <w:lang w:val="en-US"/>
              </w:rPr>
              <w:t xml:space="preserve">  </w:t>
            </w:r>
            <w:r w:rsidRPr="00473D0D">
              <w:rPr>
                <w:rFonts w:cs="Times New Roman"/>
                <w:color w:val="000000"/>
                <w:sz w:val="20"/>
                <w:szCs w:val="20"/>
              </w:rPr>
              <w:t>Pneumonia</w:t>
            </w:r>
          </w:p>
        </w:tc>
        <w:tc>
          <w:tcPr>
            <w:tcW w:w="850" w:type="dxa"/>
            <w:tcBorders>
              <w:top w:val="nil"/>
              <w:left w:val="nil"/>
              <w:bottom w:val="nil"/>
              <w:right w:val="nil"/>
            </w:tcBorders>
            <w:shd w:val="clear" w:color="auto" w:fill="FFFFFF"/>
          </w:tcPr>
          <w:p w14:paraId="59AEDC55" w14:textId="625D8C45" w:rsidR="006A3534" w:rsidRPr="00473D0D" w:rsidRDefault="006A3534" w:rsidP="006A3534">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vAlign w:val="center"/>
          </w:tcPr>
          <w:p w14:paraId="2447821F" w14:textId="52061D1D"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6579F8C" w14:textId="4F97C3EA"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4A90B838" w14:textId="0C43D4CF"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2CF80793" w14:textId="2147B2C9" w:rsidR="006A3534" w:rsidRPr="00473D0D" w:rsidRDefault="006A3534">
            <w:pPr>
              <w:adjustRightInd w:val="0"/>
              <w:ind w:left="50"/>
              <w:jc w:val="center"/>
              <w:rPr>
                <w:sz w:val="20"/>
                <w:szCs w:val="20"/>
              </w:rPr>
            </w:pPr>
            <w:r w:rsidRPr="00473D0D">
              <w:rPr>
                <w:sz w:val="20"/>
                <w:szCs w:val="20"/>
              </w:rPr>
              <w:t>0</w:t>
            </w:r>
          </w:p>
        </w:tc>
        <w:tc>
          <w:tcPr>
            <w:tcW w:w="1149" w:type="dxa"/>
            <w:tcBorders>
              <w:top w:val="nil"/>
              <w:left w:val="nil"/>
              <w:bottom w:val="nil"/>
              <w:right w:val="nil"/>
            </w:tcBorders>
            <w:shd w:val="clear" w:color="auto" w:fill="FFFFFF"/>
            <w:tcMar>
              <w:left w:w="10" w:type="dxa"/>
              <w:right w:w="10" w:type="dxa"/>
            </w:tcMar>
            <w:vAlign w:val="center"/>
          </w:tcPr>
          <w:p w14:paraId="424753F7" w14:textId="56A29B97"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456D0219" w14:textId="3737D024"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01F64AFC" w14:textId="7338B836" w:rsidR="006A3534" w:rsidRPr="00473D0D" w:rsidRDefault="006A3534">
            <w:pPr>
              <w:adjustRightInd w:val="0"/>
              <w:ind w:left="50"/>
              <w:jc w:val="center"/>
              <w:rPr>
                <w:sz w:val="20"/>
                <w:szCs w:val="20"/>
              </w:rPr>
            </w:pPr>
            <w:r w:rsidRPr="00473D0D">
              <w:rPr>
                <w:sz w:val="20"/>
                <w:szCs w:val="20"/>
              </w:rPr>
              <w:t>0</w:t>
            </w:r>
          </w:p>
        </w:tc>
        <w:tc>
          <w:tcPr>
            <w:tcW w:w="1150" w:type="dxa"/>
            <w:tcBorders>
              <w:top w:val="nil"/>
              <w:left w:val="nil"/>
              <w:bottom w:val="nil"/>
              <w:right w:val="nil"/>
            </w:tcBorders>
            <w:shd w:val="clear" w:color="auto" w:fill="FFFFFF"/>
            <w:tcMar>
              <w:left w:w="10" w:type="dxa"/>
              <w:right w:w="10" w:type="dxa"/>
            </w:tcMar>
            <w:vAlign w:val="center"/>
          </w:tcPr>
          <w:p w14:paraId="60A7471D" w14:textId="16330E13" w:rsidR="006A3534" w:rsidRPr="00473D0D" w:rsidRDefault="006A3534">
            <w:pPr>
              <w:adjustRightInd w:val="0"/>
              <w:ind w:left="50"/>
              <w:jc w:val="center"/>
              <w:rPr>
                <w:sz w:val="20"/>
                <w:szCs w:val="20"/>
              </w:rPr>
            </w:pPr>
            <w:r w:rsidRPr="00473D0D">
              <w:rPr>
                <w:sz w:val="20"/>
                <w:szCs w:val="20"/>
              </w:rPr>
              <w:t>1 (11.1)/1</w:t>
            </w:r>
          </w:p>
        </w:tc>
        <w:tc>
          <w:tcPr>
            <w:tcW w:w="1150" w:type="dxa"/>
            <w:tcBorders>
              <w:top w:val="nil"/>
              <w:left w:val="nil"/>
              <w:bottom w:val="nil"/>
              <w:right w:val="nil"/>
            </w:tcBorders>
            <w:shd w:val="clear" w:color="auto" w:fill="FFFFFF"/>
            <w:tcMar>
              <w:left w:w="10" w:type="dxa"/>
              <w:right w:w="10" w:type="dxa"/>
            </w:tcMar>
            <w:vAlign w:val="center"/>
          </w:tcPr>
          <w:p w14:paraId="0C600BC4" w14:textId="3FAFB02A" w:rsidR="006A3534" w:rsidRPr="00473D0D" w:rsidRDefault="006A3534">
            <w:pPr>
              <w:adjustRightInd w:val="0"/>
              <w:ind w:left="50"/>
              <w:jc w:val="center"/>
              <w:rPr>
                <w:sz w:val="20"/>
                <w:szCs w:val="20"/>
              </w:rPr>
            </w:pPr>
            <w:r w:rsidRPr="00473D0D">
              <w:rPr>
                <w:sz w:val="20"/>
                <w:szCs w:val="20"/>
              </w:rPr>
              <w:t>1 (2.0)/1</w:t>
            </w:r>
          </w:p>
        </w:tc>
      </w:tr>
      <w:tr w:rsidR="00D61CDB" w:rsidRPr="00473D0D" w14:paraId="2BC7A17C" w14:textId="77777777" w:rsidTr="009A145D">
        <w:trPr>
          <w:cantSplit/>
          <w:jc w:val="center"/>
        </w:trPr>
        <w:tc>
          <w:tcPr>
            <w:tcW w:w="3686" w:type="dxa"/>
            <w:gridSpan w:val="2"/>
            <w:tcBorders>
              <w:top w:val="nil"/>
              <w:left w:val="nil"/>
              <w:bottom w:val="nil"/>
              <w:right w:val="nil"/>
            </w:tcBorders>
            <w:shd w:val="clear" w:color="auto" w:fill="FFFFFF"/>
            <w:tcMar>
              <w:left w:w="10" w:type="dxa"/>
              <w:right w:w="10" w:type="dxa"/>
            </w:tcMar>
          </w:tcPr>
          <w:p w14:paraId="711407DD" w14:textId="77777777" w:rsidR="00D61CDB" w:rsidRPr="00473D0D" w:rsidRDefault="00D61CDB" w:rsidP="000C0231">
            <w:pPr>
              <w:adjustRightInd w:val="0"/>
              <w:ind w:left="50"/>
              <w:rPr>
                <w:rFonts w:cs="Times New Roman"/>
                <w:color w:val="000000"/>
                <w:sz w:val="20"/>
                <w:szCs w:val="20"/>
              </w:rPr>
            </w:pPr>
            <w:r w:rsidRPr="00473D0D">
              <w:rPr>
                <w:rFonts w:cs="Times New Roman"/>
                <w:color w:val="000000"/>
                <w:sz w:val="20"/>
                <w:szCs w:val="20"/>
              </w:rPr>
              <w:t xml:space="preserve">  Upper respiratory tract infection</w:t>
            </w:r>
          </w:p>
        </w:tc>
        <w:tc>
          <w:tcPr>
            <w:tcW w:w="850" w:type="dxa"/>
            <w:tcBorders>
              <w:top w:val="nil"/>
              <w:left w:val="nil"/>
              <w:bottom w:val="nil"/>
              <w:right w:val="nil"/>
            </w:tcBorders>
            <w:shd w:val="clear" w:color="auto" w:fill="FFFFFF"/>
          </w:tcPr>
          <w:p w14:paraId="492E6032" w14:textId="1EA99A9B" w:rsidR="00D61CDB" w:rsidRPr="00473D0D" w:rsidRDefault="00D61CDB" w:rsidP="00C9185B">
            <w:pPr>
              <w:adjustRightInd w:val="0"/>
              <w:ind w:left="50"/>
              <w:jc w:val="center"/>
              <w:rPr>
                <w:rFonts w:cs="Times New Roman"/>
                <w:color w:val="000000"/>
                <w:sz w:val="20"/>
                <w:szCs w:val="20"/>
                <w:lang w:val="en-US"/>
              </w:rPr>
            </w:pPr>
            <w:r w:rsidRPr="00473D0D">
              <w:rPr>
                <w:rFonts w:cs="Times New Roman"/>
                <w:color w:val="000000"/>
                <w:sz w:val="20"/>
                <w:szCs w:val="20"/>
                <w:lang w:val="en-US"/>
              </w:rPr>
              <w:t>No</w:t>
            </w:r>
          </w:p>
        </w:tc>
        <w:tc>
          <w:tcPr>
            <w:tcW w:w="1149" w:type="dxa"/>
            <w:tcBorders>
              <w:top w:val="nil"/>
              <w:left w:val="nil"/>
              <w:bottom w:val="nil"/>
              <w:right w:val="nil"/>
            </w:tcBorders>
            <w:shd w:val="clear" w:color="auto" w:fill="FFFFFF"/>
            <w:tcMar>
              <w:left w:w="10" w:type="dxa"/>
              <w:right w:w="10" w:type="dxa"/>
            </w:tcMar>
          </w:tcPr>
          <w:p w14:paraId="287E9662" w14:textId="5530B8CC"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1B5BF310" w14:textId="70F0BAC9"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1886EE7" w14:textId="5E3AA83B"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5A134F56" w14:textId="0B54B8FA"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49" w:type="dxa"/>
            <w:tcBorders>
              <w:top w:val="nil"/>
              <w:left w:val="nil"/>
              <w:bottom w:val="nil"/>
              <w:right w:val="nil"/>
            </w:tcBorders>
            <w:shd w:val="clear" w:color="auto" w:fill="FFFFFF"/>
            <w:tcMar>
              <w:left w:w="10" w:type="dxa"/>
              <w:right w:w="10" w:type="dxa"/>
            </w:tcMar>
          </w:tcPr>
          <w:p w14:paraId="31D771A8" w14:textId="4C49049E"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31300496"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(16.7)/1</w:t>
            </w:r>
          </w:p>
        </w:tc>
        <w:tc>
          <w:tcPr>
            <w:tcW w:w="1150" w:type="dxa"/>
            <w:tcBorders>
              <w:top w:val="nil"/>
              <w:left w:val="nil"/>
              <w:bottom w:val="nil"/>
              <w:right w:val="nil"/>
            </w:tcBorders>
            <w:shd w:val="clear" w:color="auto" w:fill="FFFFFF"/>
            <w:tcMar>
              <w:left w:w="10" w:type="dxa"/>
              <w:right w:w="10" w:type="dxa"/>
            </w:tcMar>
          </w:tcPr>
          <w:p w14:paraId="1A2CBE12" w14:textId="28430B46"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41846845" w14:textId="2F144928"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0</w:t>
            </w:r>
          </w:p>
        </w:tc>
        <w:tc>
          <w:tcPr>
            <w:tcW w:w="1150" w:type="dxa"/>
            <w:tcBorders>
              <w:top w:val="nil"/>
              <w:left w:val="nil"/>
              <w:bottom w:val="nil"/>
              <w:right w:val="nil"/>
            </w:tcBorders>
            <w:shd w:val="clear" w:color="auto" w:fill="FFFFFF"/>
            <w:tcMar>
              <w:left w:w="10" w:type="dxa"/>
              <w:right w:w="10" w:type="dxa"/>
            </w:tcMar>
          </w:tcPr>
          <w:p w14:paraId="0FA0ED98" w14:textId="77777777" w:rsidR="00D61CDB" w:rsidRPr="00473D0D" w:rsidRDefault="00D61CDB" w:rsidP="00C9185B">
            <w:pPr>
              <w:adjustRightInd w:val="0"/>
              <w:ind w:left="50"/>
              <w:jc w:val="center"/>
              <w:rPr>
                <w:rFonts w:cs="Times New Roman"/>
                <w:color w:val="000000"/>
                <w:sz w:val="20"/>
                <w:szCs w:val="20"/>
              </w:rPr>
            </w:pPr>
            <w:r w:rsidRPr="00473D0D">
              <w:rPr>
                <w:rFonts w:cs="Times New Roman"/>
                <w:color w:val="000000"/>
                <w:sz w:val="20"/>
                <w:szCs w:val="20"/>
              </w:rPr>
              <w:t>1 (2.0)/1</w:t>
            </w:r>
          </w:p>
        </w:tc>
      </w:tr>
      <w:tr w:rsidR="00D61CDB" w:rsidRPr="00473D0D" w14:paraId="7BFC0983" w14:textId="77777777" w:rsidTr="00EE1160">
        <w:trPr>
          <w:cantSplit/>
          <w:jc w:val="center"/>
        </w:trPr>
        <w:tc>
          <w:tcPr>
            <w:tcW w:w="1178" w:type="dxa"/>
            <w:tcBorders>
              <w:top w:val="nil"/>
              <w:left w:val="nil"/>
              <w:bottom w:val="single" w:sz="8" w:space="0" w:color="000000"/>
              <w:right w:val="nil"/>
            </w:tcBorders>
            <w:shd w:val="clear" w:color="auto" w:fill="FFFFFF"/>
          </w:tcPr>
          <w:p w14:paraId="4A513E72" w14:textId="77777777" w:rsidR="00D61CDB" w:rsidRPr="00473D0D" w:rsidRDefault="00D61CDB" w:rsidP="000C0231">
            <w:pPr>
              <w:adjustRightInd w:val="0"/>
              <w:jc w:val="center"/>
              <w:rPr>
                <w:rFonts w:cs="Times New Roman"/>
                <w:color w:val="000000"/>
                <w:sz w:val="20"/>
                <w:szCs w:val="20"/>
              </w:rPr>
            </w:pPr>
          </w:p>
        </w:tc>
        <w:tc>
          <w:tcPr>
            <w:tcW w:w="13706" w:type="dxa"/>
            <w:gridSpan w:val="11"/>
            <w:tcBorders>
              <w:top w:val="nil"/>
              <w:left w:val="nil"/>
              <w:bottom w:val="single" w:sz="8" w:space="0" w:color="000000"/>
              <w:right w:val="nil"/>
            </w:tcBorders>
            <w:shd w:val="clear" w:color="auto" w:fill="FFFFFF"/>
            <w:tcMar>
              <w:left w:w="10" w:type="dxa"/>
              <w:right w:w="10" w:type="dxa"/>
            </w:tcMar>
          </w:tcPr>
          <w:p w14:paraId="248ACD8B" w14:textId="132D4232" w:rsidR="00D61CDB" w:rsidRPr="00473D0D" w:rsidRDefault="00D61CDB" w:rsidP="000C0231">
            <w:pPr>
              <w:adjustRightInd w:val="0"/>
              <w:jc w:val="center"/>
              <w:rPr>
                <w:rFonts w:cs="Times New Roman"/>
                <w:color w:val="000000"/>
                <w:sz w:val="20"/>
                <w:szCs w:val="20"/>
              </w:rPr>
            </w:pPr>
          </w:p>
        </w:tc>
      </w:tr>
    </w:tbl>
    <w:p w14:paraId="3E785DB4" w14:textId="574AB77E" w:rsidR="007E2FE8" w:rsidRPr="00473D0D" w:rsidRDefault="007E2FE8" w:rsidP="007E2FE8">
      <w:pPr>
        <w:ind w:firstLine="708"/>
        <w:rPr>
          <w:sz w:val="20"/>
          <w:szCs w:val="20"/>
          <w:lang w:val="en-US"/>
        </w:rPr>
      </w:pPr>
      <w:r w:rsidRPr="00473D0D">
        <w:rPr>
          <w:sz w:val="20"/>
          <w:szCs w:val="20"/>
          <w:lang w:val="en-US"/>
        </w:rPr>
        <w:t>Table displays number of patients (n), percentage (based on N) and number of events (E) in category by dose cohort.</w:t>
      </w:r>
    </w:p>
    <w:p w14:paraId="686E3483" w14:textId="12B8DCCB" w:rsidR="007E2FE8" w:rsidRPr="009A145D" w:rsidRDefault="007E2FE8">
      <w:pPr>
        <w:spacing w:after="160"/>
        <w:rPr>
          <w:sz w:val="18"/>
          <w:szCs w:val="16"/>
          <w:lang w:val="en-US"/>
        </w:rPr>
      </w:pPr>
      <w:r w:rsidRPr="009A145D">
        <w:rPr>
          <w:sz w:val="18"/>
          <w:szCs w:val="16"/>
          <w:lang w:val="en-US"/>
        </w:rPr>
        <w:br w:type="page"/>
      </w:r>
    </w:p>
    <w:p w14:paraId="737B987B" w14:textId="77777777" w:rsidR="002B441E" w:rsidRPr="009A145D" w:rsidRDefault="002B441E" w:rsidP="00545701">
      <w:pPr>
        <w:pStyle w:val="2"/>
        <w:rPr>
          <w:rFonts w:ascii="Courier New" w:hAnsi="Courier New" w:cs="Courier New"/>
          <w:b/>
          <w:color w:val="000000"/>
          <w:sz w:val="16"/>
          <w:szCs w:val="16"/>
          <w:lang w:val="en-US"/>
        </w:rPr>
        <w:sectPr w:rsidR="002B441E" w:rsidRPr="009A145D" w:rsidSect="009A145D">
          <w:type w:val="continuous"/>
          <w:pgSz w:w="16838" w:h="11906" w:orient="landscape"/>
          <w:pgMar w:top="1701" w:right="1134" w:bottom="851" w:left="1134" w:header="709" w:footer="709" w:gutter="0"/>
          <w:cols w:space="708"/>
          <w:docGrid w:linePitch="360"/>
        </w:sectPr>
      </w:pPr>
      <w:bookmarkStart w:id="2" w:name="_Toc75269489"/>
    </w:p>
    <w:bookmarkEnd w:id="2"/>
    <w:p w14:paraId="28EBEF9C" w14:textId="2DEB523F" w:rsidR="006D5EE7" w:rsidRPr="00473D0D" w:rsidRDefault="006D5EE7" w:rsidP="00545701">
      <w:pPr>
        <w:pStyle w:val="2"/>
        <w:rPr>
          <w:rFonts w:eastAsia="Times New Roman"/>
          <w:szCs w:val="20"/>
          <w:lang w:val="en-US"/>
        </w:rPr>
      </w:pPr>
      <w:r w:rsidRPr="00473D0D">
        <w:rPr>
          <w:rFonts w:eastAsia="Times New Roman"/>
          <w:b/>
          <w:bCs w:val="0"/>
          <w:szCs w:val="20"/>
          <w:lang w:val="en-US"/>
        </w:rPr>
        <w:lastRenderedPageBreak/>
        <w:t>Table S4</w:t>
      </w:r>
      <w:r w:rsidRPr="00473D0D">
        <w:rPr>
          <w:rFonts w:eastAsia="Times New Roman"/>
          <w:szCs w:val="20"/>
          <w:lang w:val="en-US"/>
        </w:rPr>
        <w:t xml:space="preserve"> </w:t>
      </w:r>
      <w:bookmarkStart w:id="3" w:name="_Toc26201013"/>
      <w:r w:rsidRPr="00473D0D">
        <w:rPr>
          <w:rFonts w:eastAsia="Times New Roman"/>
          <w:szCs w:val="20"/>
          <w:lang w:val="en-US"/>
        </w:rPr>
        <w:t xml:space="preserve">Pharmacokinetic parameters of </w:t>
      </w:r>
      <w:r w:rsidR="008F3107">
        <w:rPr>
          <w:rFonts w:eastAsia="Times New Roman"/>
          <w:szCs w:val="20"/>
          <w:lang w:val="en-US"/>
        </w:rPr>
        <w:t>vamotinib m</w:t>
      </w:r>
      <w:r w:rsidRPr="00473D0D">
        <w:rPr>
          <w:rFonts w:eastAsia="Times New Roman"/>
          <w:szCs w:val="20"/>
          <w:lang w:val="en-US"/>
        </w:rPr>
        <w:t>esylate after single- and multiple-dose administration by dosage cohorts</w:t>
      </w:r>
      <w:bookmarkEnd w:id="3"/>
    </w:p>
    <w:p w14:paraId="7903AAA2" w14:textId="77777777" w:rsidR="006D5EE7" w:rsidRPr="00473D0D" w:rsidRDefault="006D5EE7" w:rsidP="006D5EE7">
      <w:pPr>
        <w:rPr>
          <w:rFonts w:ascii="Courier New" w:hAnsi="Courier New" w:cs="Courier New"/>
          <w:color w:val="000000"/>
          <w:sz w:val="20"/>
          <w:szCs w:val="20"/>
          <w:lang w:val="en-US"/>
        </w:rPr>
      </w:pPr>
      <w:r w:rsidRPr="00473D0D">
        <w:rPr>
          <w:rFonts w:ascii="Courier New" w:hAnsi="Courier New" w:cs="Courier New"/>
          <w:color w:val="000000"/>
          <w:sz w:val="20"/>
          <w:szCs w:val="20"/>
          <w:lang w:val="en-US"/>
        </w:rPr>
        <w:t xml:space="preserve">                                                                 </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FFFFFF"/>
        <w:tblCellMar>
          <w:left w:w="0" w:type="dxa"/>
          <w:right w:w="0" w:type="dxa"/>
        </w:tblCellMar>
        <w:tblLook w:val="0000" w:firstRow="0" w:lastRow="0" w:firstColumn="0" w:lastColumn="0" w:noHBand="0" w:noVBand="0"/>
      </w:tblPr>
      <w:tblGrid>
        <w:gridCol w:w="1247"/>
        <w:gridCol w:w="976"/>
        <w:gridCol w:w="1015"/>
        <w:gridCol w:w="1014"/>
        <w:gridCol w:w="1014"/>
        <w:gridCol w:w="1014"/>
        <w:gridCol w:w="1014"/>
        <w:gridCol w:w="1014"/>
        <w:gridCol w:w="1016"/>
      </w:tblGrid>
      <w:tr w:rsidR="008363E5" w:rsidRPr="00473D0D" w14:paraId="009B6D93" w14:textId="77777777" w:rsidTr="008363E5">
        <w:trPr>
          <w:cantSplit/>
          <w:tblHeader/>
          <w:jc w:val="center"/>
        </w:trPr>
        <w:tc>
          <w:tcPr>
            <w:tcW w:w="668" w:type="pct"/>
            <w:shd w:val="clear" w:color="auto" w:fill="FFFFFF"/>
            <w:tcMar>
              <w:left w:w="10" w:type="dxa"/>
              <w:right w:w="10" w:type="dxa"/>
            </w:tcMar>
            <w:vAlign w:val="bottom"/>
          </w:tcPr>
          <w:p w14:paraId="764E0A42" w14:textId="77777777" w:rsidR="008363E5" w:rsidRPr="00473D0D" w:rsidRDefault="008363E5" w:rsidP="008363E5">
            <w:pPr>
              <w:adjustRightInd w:val="0"/>
              <w:spacing w:line="240" w:lineRule="auto"/>
              <w:ind w:left="57" w:right="57"/>
              <w:rPr>
                <w:b/>
                <w:color w:val="000000"/>
                <w:sz w:val="20"/>
                <w:szCs w:val="20"/>
                <w:lang w:val="en-US"/>
              </w:rPr>
            </w:pPr>
          </w:p>
        </w:tc>
        <w:tc>
          <w:tcPr>
            <w:tcW w:w="523" w:type="pct"/>
            <w:shd w:val="clear" w:color="auto" w:fill="FFFFFF"/>
            <w:tcMar>
              <w:left w:w="10" w:type="dxa"/>
              <w:right w:w="10" w:type="dxa"/>
            </w:tcMar>
          </w:tcPr>
          <w:p w14:paraId="2AEC7AA5" w14:textId="659BCE17"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1: 50 mg</w:t>
            </w:r>
          </w:p>
        </w:tc>
        <w:tc>
          <w:tcPr>
            <w:tcW w:w="544" w:type="pct"/>
            <w:shd w:val="clear" w:color="auto" w:fill="FFFFFF"/>
            <w:tcMar>
              <w:left w:w="10" w:type="dxa"/>
              <w:right w:w="10" w:type="dxa"/>
            </w:tcMar>
          </w:tcPr>
          <w:p w14:paraId="4D29C3EA" w14:textId="60E2AE16"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2: 100 mg</w:t>
            </w:r>
          </w:p>
        </w:tc>
        <w:tc>
          <w:tcPr>
            <w:tcW w:w="544" w:type="pct"/>
            <w:shd w:val="clear" w:color="auto" w:fill="FFFFFF"/>
            <w:tcMar>
              <w:left w:w="10" w:type="dxa"/>
              <w:right w:w="10" w:type="dxa"/>
            </w:tcMar>
          </w:tcPr>
          <w:p w14:paraId="564DB5C8" w14:textId="1609B442"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3: 200 mg</w:t>
            </w:r>
          </w:p>
        </w:tc>
        <w:tc>
          <w:tcPr>
            <w:tcW w:w="544" w:type="pct"/>
            <w:shd w:val="clear" w:color="auto" w:fill="FFFFFF"/>
            <w:tcMar>
              <w:left w:w="10" w:type="dxa"/>
              <w:right w:w="10" w:type="dxa"/>
            </w:tcMar>
          </w:tcPr>
          <w:p w14:paraId="7E43A852" w14:textId="118CD3D0"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4: 400 mg</w:t>
            </w:r>
          </w:p>
        </w:tc>
        <w:tc>
          <w:tcPr>
            <w:tcW w:w="544" w:type="pct"/>
            <w:shd w:val="clear" w:color="auto" w:fill="FFFFFF"/>
            <w:tcMar>
              <w:left w:w="10" w:type="dxa"/>
              <w:right w:w="10" w:type="dxa"/>
            </w:tcMar>
          </w:tcPr>
          <w:p w14:paraId="049D5CDC" w14:textId="2C791C63"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5: 500 mg</w:t>
            </w:r>
          </w:p>
        </w:tc>
        <w:tc>
          <w:tcPr>
            <w:tcW w:w="544" w:type="pct"/>
            <w:shd w:val="clear" w:color="auto" w:fill="FFFFFF"/>
            <w:tcMar>
              <w:left w:w="10" w:type="dxa"/>
              <w:right w:w="10" w:type="dxa"/>
            </w:tcMar>
          </w:tcPr>
          <w:p w14:paraId="24001C32" w14:textId="48E0408B"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6: 600 mg</w:t>
            </w:r>
          </w:p>
        </w:tc>
        <w:tc>
          <w:tcPr>
            <w:tcW w:w="544" w:type="pct"/>
            <w:shd w:val="clear" w:color="auto" w:fill="FFFFFF"/>
            <w:tcMar>
              <w:left w:w="10" w:type="dxa"/>
              <w:right w:w="10" w:type="dxa"/>
            </w:tcMar>
          </w:tcPr>
          <w:p w14:paraId="33466D73" w14:textId="7C9BF500"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7: 750 mg</w:t>
            </w:r>
          </w:p>
        </w:tc>
        <w:tc>
          <w:tcPr>
            <w:tcW w:w="546" w:type="pct"/>
            <w:shd w:val="clear" w:color="auto" w:fill="FFFFFF"/>
            <w:tcMar>
              <w:left w:w="10" w:type="dxa"/>
              <w:right w:w="10" w:type="dxa"/>
            </w:tcMar>
          </w:tcPr>
          <w:p w14:paraId="2FE1B2F7" w14:textId="1E7EA38B" w:rsidR="008363E5" w:rsidRPr="00473D0D" w:rsidRDefault="008363E5" w:rsidP="008363E5">
            <w:pPr>
              <w:adjustRightInd w:val="0"/>
              <w:spacing w:line="240" w:lineRule="auto"/>
              <w:ind w:left="57" w:right="57"/>
              <w:jc w:val="center"/>
              <w:rPr>
                <w:b/>
                <w:color w:val="000000"/>
                <w:sz w:val="20"/>
                <w:szCs w:val="20"/>
              </w:rPr>
            </w:pPr>
            <w:r w:rsidRPr="00473D0D">
              <w:rPr>
                <w:sz w:val="20"/>
                <w:szCs w:val="20"/>
              </w:rPr>
              <w:t>Cohort 8: 300 mg</w:t>
            </w:r>
          </w:p>
        </w:tc>
      </w:tr>
      <w:tr w:rsidR="008363E5" w:rsidRPr="00A35ED4" w14:paraId="29854073" w14:textId="77777777" w:rsidTr="000C0231">
        <w:trPr>
          <w:cantSplit/>
          <w:jc w:val="center"/>
        </w:trPr>
        <w:tc>
          <w:tcPr>
            <w:tcW w:w="5000" w:type="pct"/>
            <w:gridSpan w:val="9"/>
            <w:shd w:val="clear" w:color="auto" w:fill="FFFFFF"/>
            <w:tcMar>
              <w:left w:w="10" w:type="dxa"/>
              <w:right w:w="10" w:type="dxa"/>
            </w:tcMar>
          </w:tcPr>
          <w:p w14:paraId="65C74A96" w14:textId="5604E733" w:rsidR="008363E5" w:rsidRPr="00473D0D" w:rsidRDefault="008363E5" w:rsidP="000C0231">
            <w:pPr>
              <w:adjustRightInd w:val="0"/>
              <w:spacing w:before="40" w:after="40"/>
              <w:ind w:left="57" w:right="57"/>
              <w:rPr>
                <w:color w:val="000000"/>
                <w:sz w:val="20"/>
                <w:szCs w:val="20"/>
                <w:lang w:val="en-US"/>
              </w:rPr>
            </w:pPr>
            <w:r w:rsidRPr="00473D0D">
              <w:rPr>
                <w:b/>
                <w:color w:val="000000"/>
                <w:sz w:val="20"/>
                <w:szCs w:val="20"/>
                <w:lang w:val="en-US"/>
              </w:rPr>
              <w:t>Single-dose administration, AUC0-t (ng*h/ml)</w:t>
            </w:r>
          </w:p>
        </w:tc>
      </w:tr>
      <w:tr w:rsidR="008363E5" w:rsidRPr="00473D0D" w14:paraId="41D21431" w14:textId="77777777" w:rsidTr="008363E5">
        <w:trPr>
          <w:cantSplit/>
          <w:jc w:val="center"/>
        </w:trPr>
        <w:tc>
          <w:tcPr>
            <w:tcW w:w="668" w:type="pct"/>
            <w:shd w:val="clear" w:color="auto" w:fill="FFFFFF"/>
            <w:tcMar>
              <w:left w:w="10" w:type="dxa"/>
              <w:right w:w="10" w:type="dxa"/>
            </w:tcMar>
          </w:tcPr>
          <w:p w14:paraId="7806468D"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23CD9A1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219C47F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03823EC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w:t>
            </w:r>
          </w:p>
        </w:tc>
        <w:tc>
          <w:tcPr>
            <w:tcW w:w="544" w:type="pct"/>
            <w:shd w:val="clear" w:color="auto" w:fill="FFFFFF"/>
            <w:tcMar>
              <w:left w:w="10" w:type="dxa"/>
              <w:right w:w="10" w:type="dxa"/>
            </w:tcMar>
          </w:tcPr>
          <w:p w14:paraId="36B0176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w:t>
            </w:r>
          </w:p>
        </w:tc>
        <w:tc>
          <w:tcPr>
            <w:tcW w:w="544" w:type="pct"/>
            <w:shd w:val="clear" w:color="auto" w:fill="FFFFFF"/>
            <w:tcMar>
              <w:left w:w="10" w:type="dxa"/>
              <w:right w:w="10" w:type="dxa"/>
            </w:tcMar>
          </w:tcPr>
          <w:p w14:paraId="1C7F084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506DBCF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6</w:t>
            </w:r>
          </w:p>
        </w:tc>
        <w:tc>
          <w:tcPr>
            <w:tcW w:w="544" w:type="pct"/>
            <w:shd w:val="clear" w:color="auto" w:fill="FFFFFF"/>
            <w:tcMar>
              <w:left w:w="10" w:type="dxa"/>
              <w:right w:w="10" w:type="dxa"/>
            </w:tcMar>
          </w:tcPr>
          <w:p w14:paraId="1CF872B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6" w:type="pct"/>
            <w:shd w:val="clear" w:color="auto" w:fill="FFFFFF"/>
            <w:tcMar>
              <w:left w:w="10" w:type="dxa"/>
              <w:right w:w="10" w:type="dxa"/>
            </w:tcMar>
          </w:tcPr>
          <w:p w14:paraId="02563F9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6A2F2FC0" w14:textId="77777777" w:rsidTr="008363E5">
        <w:trPr>
          <w:cantSplit/>
          <w:jc w:val="center"/>
        </w:trPr>
        <w:tc>
          <w:tcPr>
            <w:tcW w:w="668" w:type="pct"/>
            <w:shd w:val="clear" w:color="auto" w:fill="FFFFFF"/>
            <w:tcMar>
              <w:left w:w="10" w:type="dxa"/>
              <w:right w:w="10" w:type="dxa"/>
            </w:tcMar>
          </w:tcPr>
          <w:p w14:paraId="335D6635" w14:textId="4BEC3F75" w:rsidR="008363E5" w:rsidRPr="00473D0D" w:rsidRDefault="008363E5" w:rsidP="000C0231">
            <w:pPr>
              <w:adjustRightInd w:val="0"/>
              <w:spacing w:before="40" w:after="40"/>
              <w:ind w:left="57" w:right="57"/>
              <w:rPr>
                <w:color w:val="000000"/>
                <w:sz w:val="20"/>
                <w:szCs w:val="20"/>
                <w:lang w:val="en-US"/>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2126D7E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252,3</w:t>
            </w:r>
          </w:p>
        </w:tc>
        <w:tc>
          <w:tcPr>
            <w:tcW w:w="544" w:type="pct"/>
            <w:shd w:val="clear" w:color="auto" w:fill="FFFFFF"/>
            <w:tcMar>
              <w:left w:w="10" w:type="dxa"/>
              <w:right w:w="10" w:type="dxa"/>
            </w:tcMar>
          </w:tcPr>
          <w:p w14:paraId="6A35417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1072,7</w:t>
            </w:r>
          </w:p>
        </w:tc>
        <w:tc>
          <w:tcPr>
            <w:tcW w:w="544" w:type="pct"/>
            <w:shd w:val="clear" w:color="auto" w:fill="FFFFFF"/>
            <w:tcMar>
              <w:left w:w="10" w:type="dxa"/>
              <w:right w:w="10" w:type="dxa"/>
            </w:tcMar>
          </w:tcPr>
          <w:p w14:paraId="181D1A7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1064,9</w:t>
            </w:r>
          </w:p>
        </w:tc>
        <w:tc>
          <w:tcPr>
            <w:tcW w:w="544" w:type="pct"/>
            <w:shd w:val="clear" w:color="auto" w:fill="FFFFFF"/>
            <w:tcMar>
              <w:left w:w="10" w:type="dxa"/>
              <w:right w:w="10" w:type="dxa"/>
            </w:tcMar>
          </w:tcPr>
          <w:p w14:paraId="2F8D35D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1742,8</w:t>
            </w:r>
          </w:p>
        </w:tc>
        <w:tc>
          <w:tcPr>
            <w:tcW w:w="544" w:type="pct"/>
            <w:shd w:val="clear" w:color="auto" w:fill="FFFFFF"/>
            <w:tcMar>
              <w:left w:w="10" w:type="dxa"/>
              <w:right w:w="10" w:type="dxa"/>
            </w:tcMar>
          </w:tcPr>
          <w:p w14:paraId="5756BD6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1497,0</w:t>
            </w:r>
          </w:p>
        </w:tc>
        <w:tc>
          <w:tcPr>
            <w:tcW w:w="544" w:type="pct"/>
            <w:shd w:val="clear" w:color="auto" w:fill="FFFFFF"/>
            <w:tcMar>
              <w:left w:w="10" w:type="dxa"/>
              <w:right w:w="10" w:type="dxa"/>
            </w:tcMar>
          </w:tcPr>
          <w:p w14:paraId="35AC61B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3018,8</w:t>
            </w:r>
          </w:p>
        </w:tc>
        <w:tc>
          <w:tcPr>
            <w:tcW w:w="544" w:type="pct"/>
            <w:shd w:val="clear" w:color="auto" w:fill="FFFFFF"/>
            <w:tcMar>
              <w:left w:w="10" w:type="dxa"/>
              <w:right w:w="10" w:type="dxa"/>
            </w:tcMar>
          </w:tcPr>
          <w:p w14:paraId="312DB91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3292,0</w:t>
            </w:r>
          </w:p>
        </w:tc>
        <w:tc>
          <w:tcPr>
            <w:tcW w:w="546" w:type="pct"/>
            <w:shd w:val="clear" w:color="auto" w:fill="FFFFFF"/>
            <w:tcMar>
              <w:left w:w="10" w:type="dxa"/>
              <w:right w:w="10" w:type="dxa"/>
            </w:tcMar>
          </w:tcPr>
          <w:p w14:paraId="4223959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1626,0</w:t>
            </w:r>
          </w:p>
        </w:tc>
      </w:tr>
      <w:tr w:rsidR="008363E5" w:rsidRPr="00473D0D" w14:paraId="33F863E3" w14:textId="77777777" w:rsidTr="008363E5">
        <w:trPr>
          <w:cantSplit/>
          <w:jc w:val="center"/>
        </w:trPr>
        <w:tc>
          <w:tcPr>
            <w:tcW w:w="668" w:type="pct"/>
            <w:shd w:val="clear" w:color="auto" w:fill="FFFFFF"/>
            <w:tcMar>
              <w:left w:w="10" w:type="dxa"/>
              <w:right w:w="10" w:type="dxa"/>
            </w:tcMar>
          </w:tcPr>
          <w:p w14:paraId="2F47CDCA"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70AE8D9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35,3</w:t>
            </w:r>
          </w:p>
        </w:tc>
        <w:tc>
          <w:tcPr>
            <w:tcW w:w="544" w:type="pct"/>
            <w:shd w:val="clear" w:color="auto" w:fill="FFFFFF"/>
            <w:tcMar>
              <w:left w:w="10" w:type="dxa"/>
              <w:right w:w="10" w:type="dxa"/>
            </w:tcMar>
          </w:tcPr>
          <w:p w14:paraId="737A66B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43,1</w:t>
            </w:r>
          </w:p>
        </w:tc>
        <w:tc>
          <w:tcPr>
            <w:tcW w:w="544" w:type="pct"/>
            <w:shd w:val="clear" w:color="auto" w:fill="FFFFFF"/>
            <w:tcMar>
              <w:left w:w="10" w:type="dxa"/>
              <w:right w:w="10" w:type="dxa"/>
            </w:tcMar>
          </w:tcPr>
          <w:p w14:paraId="39C46A2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55,7</w:t>
            </w:r>
          </w:p>
        </w:tc>
        <w:tc>
          <w:tcPr>
            <w:tcW w:w="544" w:type="pct"/>
            <w:shd w:val="clear" w:color="auto" w:fill="FFFFFF"/>
            <w:tcMar>
              <w:left w:w="10" w:type="dxa"/>
              <w:right w:w="10" w:type="dxa"/>
            </w:tcMar>
          </w:tcPr>
          <w:p w14:paraId="3F293FF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54,7</w:t>
            </w:r>
          </w:p>
        </w:tc>
        <w:tc>
          <w:tcPr>
            <w:tcW w:w="544" w:type="pct"/>
            <w:shd w:val="clear" w:color="auto" w:fill="FFFFFF"/>
            <w:tcMar>
              <w:left w:w="10" w:type="dxa"/>
              <w:right w:w="10" w:type="dxa"/>
            </w:tcMar>
          </w:tcPr>
          <w:p w14:paraId="2C88EDB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9,8</w:t>
            </w:r>
          </w:p>
        </w:tc>
        <w:tc>
          <w:tcPr>
            <w:tcW w:w="544" w:type="pct"/>
            <w:shd w:val="clear" w:color="auto" w:fill="FFFFFF"/>
            <w:tcMar>
              <w:left w:w="10" w:type="dxa"/>
              <w:right w:w="10" w:type="dxa"/>
            </w:tcMar>
          </w:tcPr>
          <w:p w14:paraId="1C140AF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39,6</w:t>
            </w:r>
          </w:p>
        </w:tc>
        <w:tc>
          <w:tcPr>
            <w:tcW w:w="544" w:type="pct"/>
            <w:shd w:val="clear" w:color="auto" w:fill="FFFFFF"/>
            <w:tcMar>
              <w:left w:w="10" w:type="dxa"/>
              <w:right w:w="10" w:type="dxa"/>
            </w:tcMar>
          </w:tcPr>
          <w:p w14:paraId="47F4F01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38,1</w:t>
            </w:r>
          </w:p>
        </w:tc>
        <w:tc>
          <w:tcPr>
            <w:tcW w:w="546" w:type="pct"/>
            <w:shd w:val="clear" w:color="auto" w:fill="FFFFFF"/>
            <w:tcMar>
              <w:left w:w="10" w:type="dxa"/>
              <w:right w:w="10" w:type="dxa"/>
            </w:tcMar>
          </w:tcPr>
          <w:p w14:paraId="1AAB2D5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38,0</w:t>
            </w:r>
          </w:p>
        </w:tc>
      </w:tr>
      <w:tr w:rsidR="008363E5" w:rsidRPr="00A35ED4" w14:paraId="7C2A2343" w14:textId="77777777" w:rsidTr="000C0231">
        <w:trPr>
          <w:cantSplit/>
          <w:jc w:val="center"/>
        </w:trPr>
        <w:tc>
          <w:tcPr>
            <w:tcW w:w="5000" w:type="pct"/>
            <w:gridSpan w:val="9"/>
            <w:shd w:val="clear" w:color="auto" w:fill="FFFFFF"/>
            <w:tcMar>
              <w:left w:w="10" w:type="dxa"/>
              <w:right w:w="10" w:type="dxa"/>
            </w:tcMar>
          </w:tcPr>
          <w:p w14:paraId="5B1CD527" w14:textId="4CCD4240" w:rsidR="008363E5" w:rsidRPr="00473D0D" w:rsidRDefault="008363E5" w:rsidP="000C0231">
            <w:pPr>
              <w:adjustRightInd w:val="0"/>
              <w:spacing w:before="40" w:after="40"/>
              <w:ind w:left="57" w:right="57"/>
              <w:rPr>
                <w:color w:val="000000"/>
                <w:sz w:val="20"/>
                <w:szCs w:val="20"/>
                <w:lang w:val="en-US"/>
              </w:rPr>
            </w:pPr>
            <w:r w:rsidRPr="00473D0D">
              <w:rPr>
                <w:b/>
                <w:color w:val="000000"/>
                <w:sz w:val="20"/>
                <w:szCs w:val="20"/>
                <w:lang w:val="en-US"/>
              </w:rPr>
              <w:t>Single-dose administration, Cmax (ng/ml)</w:t>
            </w:r>
          </w:p>
        </w:tc>
      </w:tr>
      <w:tr w:rsidR="008363E5" w:rsidRPr="00473D0D" w14:paraId="0F1301B7" w14:textId="77777777" w:rsidTr="008363E5">
        <w:trPr>
          <w:cantSplit/>
          <w:jc w:val="center"/>
        </w:trPr>
        <w:tc>
          <w:tcPr>
            <w:tcW w:w="668" w:type="pct"/>
            <w:shd w:val="clear" w:color="auto" w:fill="FFFFFF"/>
            <w:tcMar>
              <w:left w:w="10" w:type="dxa"/>
              <w:right w:w="10" w:type="dxa"/>
            </w:tcMar>
          </w:tcPr>
          <w:p w14:paraId="7797C955"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1513B5C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3032069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0A337A2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w:t>
            </w:r>
          </w:p>
        </w:tc>
        <w:tc>
          <w:tcPr>
            <w:tcW w:w="544" w:type="pct"/>
            <w:shd w:val="clear" w:color="auto" w:fill="FFFFFF"/>
            <w:tcMar>
              <w:left w:w="10" w:type="dxa"/>
              <w:right w:w="10" w:type="dxa"/>
            </w:tcMar>
          </w:tcPr>
          <w:p w14:paraId="73E276A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w:t>
            </w:r>
          </w:p>
        </w:tc>
        <w:tc>
          <w:tcPr>
            <w:tcW w:w="544" w:type="pct"/>
            <w:shd w:val="clear" w:color="auto" w:fill="FFFFFF"/>
            <w:tcMar>
              <w:left w:w="10" w:type="dxa"/>
              <w:right w:w="10" w:type="dxa"/>
            </w:tcMar>
          </w:tcPr>
          <w:p w14:paraId="51EE8C8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4792092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6</w:t>
            </w:r>
          </w:p>
        </w:tc>
        <w:tc>
          <w:tcPr>
            <w:tcW w:w="544" w:type="pct"/>
            <w:shd w:val="clear" w:color="auto" w:fill="FFFFFF"/>
            <w:tcMar>
              <w:left w:w="10" w:type="dxa"/>
              <w:right w:w="10" w:type="dxa"/>
            </w:tcMar>
          </w:tcPr>
          <w:p w14:paraId="487635D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6" w:type="pct"/>
            <w:shd w:val="clear" w:color="auto" w:fill="FFFFFF"/>
            <w:tcMar>
              <w:left w:w="10" w:type="dxa"/>
              <w:right w:w="10" w:type="dxa"/>
            </w:tcMar>
          </w:tcPr>
          <w:p w14:paraId="79FD8CE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0EE95F72" w14:textId="77777777" w:rsidTr="008363E5">
        <w:trPr>
          <w:cantSplit/>
          <w:jc w:val="center"/>
        </w:trPr>
        <w:tc>
          <w:tcPr>
            <w:tcW w:w="668" w:type="pct"/>
            <w:shd w:val="clear" w:color="auto" w:fill="FFFFFF"/>
            <w:tcMar>
              <w:left w:w="10" w:type="dxa"/>
              <w:right w:w="10" w:type="dxa"/>
            </w:tcMar>
          </w:tcPr>
          <w:p w14:paraId="673578C2" w14:textId="3DAAEF68"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09669BE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25,30</w:t>
            </w:r>
          </w:p>
        </w:tc>
        <w:tc>
          <w:tcPr>
            <w:tcW w:w="544" w:type="pct"/>
            <w:shd w:val="clear" w:color="auto" w:fill="FFFFFF"/>
            <w:tcMar>
              <w:left w:w="10" w:type="dxa"/>
              <w:right w:w="10" w:type="dxa"/>
            </w:tcMar>
          </w:tcPr>
          <w:p w14:paraId="4078605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89,73</w:t>
            </w:r>
          </w:p>
        </w:tc>
        <w:tc>
          <w:tcPr>
            <w:tcW w:w="544" w:type="pct"/>
            <w:shd w:val="clear" w:color="auto" w:fill="FFFFFF"/>
            <w:tcMar>
              <w:left w:w="10" w:type="dxa"/>
              <w:right w:w="10" w:type="dxa"/>
            </w:tcMar>
          </w:tcPr>
          <w:p w14:paraId="6515890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82,14</w:t>
            </w:r>
          </w:p>
        </w:tc>
        <w:tc>
          <w:tcPr>
            <w:tcW w:w="544" w:type="pct"/>
            <w:shd w:val="clear" w:color="auto" w:fill="FFFFFF"/>
            <w:tcMar>
              <w:left w:w="10" w:type="dxa"/>
              <w:right w:w="10" w:type="dxa"/>
            </w:tcMar>
          </w:tcPr>
          <w:p w14:paraId="0636C90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119,50</w:t>
            </w:r>
          </w:p>
        </w:tc>
        <w:tc>
          <w:tcPr>
            <w:tcW w:w="544" w:type="pct"/>
            <w:shd w:val="clear" w:color="auto" w:fill="FFFFFF"/>
            <w:tcMar>
              <w:left w:w="10" w:type="dxa"/>
              <w:right w:w="10" w:type="dxa"/>
            </w:tcMar>
          </w:tcPr>
          <w:p w14:paraId="7ECBED0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115,50</w:t>
            </w:r>
          </w:p>
        </w:tc>
        <w:tc>
          <w:tcPr>
            <w:tcW w:w="544" w:type="pct"/>
            <w:shd w:val="clear" w:color="auto" w:fill="FFFFFF"/>
            <w:tcMar>
              <w:left w:w="10" w:type="dxa"/>
              <w:right w:w="10" w:type="dxa"/>
            </w:tcMar>
          </w:tcPr>
          <w:p w14:paraId="7052438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211,67</w:t>
            </w:r>
          </w:p>
        </w:tc>
        <w:tc>
          <w:tcPr>
            <w:tcW w:w="544" w:type="pct"/>
            <w:shd w:val="clear" w:color="auto" w:fill="FFFFFF"/>
            <w:tcMar>
              <w:left w:w="10" w:type="dxa"/>
              <w:right w:w="10" w:type="dxa"/>
            </w:tcMar>
          </w:tcPr>
          <w:p w14:paraId="1EF534E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224,75</w:t>
            </w:r>
          </w:p>
        </w:tc>
        <w:tc>
          <w:tcPr>
            <w:tcW w:w="546" w:type="pct"/>
            <w:shd w:val="clear" w:color="auto" w:fill="FFFFFF"/>
            <w:tcMar>
              <w:left w:w="10" w:type="dxa"/>
              <w:right w:w="10" w:type="dxa"/>
            </w:tcMar>
          </w:tcPr>
          <w:p w14:paraId="3FFAADC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125,12</w:t>
            </w:r>
          </w:p>
        </w:tc>
      </w:tr>
      <w:tr w:rsidR="008363E5" w:rsidRPr="00473D0D" w14:paraId="781649B1" w14:textId="77777777" w:rsidTr="008363E5">
        <w:trPr>
          <w:cantSplit/>
          <w:jc w:val="center"/>
        </w:trPr>
        <w:tc>
          <w:tcPr>
            <w:tcW w:w="668" w:type="pct"/>
            <w:shd w:val="clear" w:color="auto" w:fill="FFFFFF"/>
            <w:tcMar>
              <w:left w:w="10" w:type="dxa"/>
              <w:right w:w="10" w:type="dxa"/>
            </w:tcMar>
          </w:tcPr>
          <w:p w14:paraId="29FF5C13"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447C1F9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38,0</w:t>
            </w:r>
          </w:p>
        </w:tc>
        <w:tc>
          <w:tcPr>
            <w:tcW w:w="544" w:type="pct"/>
            <w:shd w:val="clear" w:color="auto" w:fill="FFFFFF"/>
            <w:tcMar>
              <w:left w:w="10" w:type="dxa"/>
              <w:right w:w="10" w:type="dxa"/>
            </w:tcMar>
          </w:tcPr>
          <w:p w14:paraId="68D3CF4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38,9</w:t>
            </w:r>
          </w:p>
        </w:tc>
        <w:tc>
          <w:tcPr>
            <w:tcW w:w="544" w:type="pct"/>
            <w:shd w:val="clear" w:color="auto" w:fill="FFFFFF"/>
            <w:tcMar>
              <w:left w:w="10" w:type="dxa"/>
              <w:right w:w="10" w:type="dxa"/>
            </w:tcMar>
          </w:tcPr>
          <w:p w14:paraId="20C382D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56,4</w:t>
            </w:r>
          </w:p>
        </w:tc>
        <w:tc>
          <w:tcPr>
            <w:tcW w:w="544" w:type="pct"/>
            <w:shd w:val="clear" w:color="auto" w:fill="FFFFFF"/>
            <w:tcMar>
              <w:left w:w="10" w:type="dxa"/>
              <w:right w:w="10" w:type="dxa"/>
            </w:tcMar>
          </w:tcPr>
          <w:p w14:paraId="077FB78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52,5</w:t>
            </w:r>
          </w:p>
        </w:tc>
        <w:tc>
          <w:tcPr>
            <w:tcW w:w="544" w:type="pct"/>
            <w:shd w:val="clear" w:color="auto" w:fill="FFFFFF"/>
            <w:tcMar>
              <w:left w:w="10" w:type="dxa"/>
              <w:right w:w="10" w:type="dxa"/>
            </w:tcMar>
          </w:tcPr>
          <w:p w14:paraId="49B11AE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8,0</w:t>
            </w:r>
          </w:p>
        </w:tc>
        <w:tc>
          <w:tcPr>
            <w:tcW w:w="544" w:type="pct"/>
            <w:shd w:val="clear" w:color="auto" w:fill="FFFFFF"/>
            <w:tcMar>
              <w:left w:w="10" w:type="dxa"/>
              <w:right w:w="10" w:type="dxa"/>
            </w:tcMar>
          </w:tcPr>
          <w:p w14:paraId="2A60D2E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41,8</w:t>
            </w:r>
          </w:p>
        </w:tc>
        <w:tc>
          <w:tcPr>
            <w:tcW w:w="544" w:type="pct"/>
            <w:shd w:val="clear" w:color="auto" w:fill="FFFFFF"/>
            <w:tcMar>
              <w:left w:w="10" w:type="dxa"/>
              <w:right w:w="10" w:type="dxa"/>
            </w:tcMar>
          </w:tcPr>
          <w:p w14:paraId="5F86AA7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36,0</w:t>
            </w:r>
          </w:p>
        </w:tc>
        <w:tc>
          <w:tcPr>
            <w:tcW w:w="546" w:type="pct"/>
            <w:shd w:val="clear" w:color="auto" w:fill="FFFFFF"/>
            <w:tcMar>
              <w:left w:w="10" w:type="dxa"/>
              <w:right w:w="10" w:type="dxa"/>
            </w:tcMar>
          </w:tcPr>
          <w:p w14:paraId="4C47C32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26,4</w:t>
            </w:r>
          </w:p>
        </w:tc>
      </w:tr>
      <w:tr w:rsidR="008363E5" w:rsidRPr="00A35ED4" w14:paraId="06BF13EA" w14:textId="77777777" w:rsidTr="000C0231">
        <w:trPr>
          <w:cantSplit/>
          <w:jc w:val="center"/>
        </w:trPr>
        <w:tc>
          <w:tcPr>
            <w:tcW w:w="5000" w:type="pct"/>
            <w:gridSpan w:val="9"/>
            <w:shd w:val="clear" w:color="auto" w:fill="FFFFFF"/>
            <w:tcMar>
              <w:left w:w="10" w:type="dxa"/>
              <w:right w:w="10" w:type="dxa"/>
            </w:tcMar>
          </w:tcPr>
          <w:p w14:paraId="0A15F0AF" w14:textId="20D96D8D" w:rsidR="008363E5" w:rsidRPr="00473D0D" w:rsidRDefault="008363E5" w:rsidP="000C0231">
            <w:pPr>
              <w:keepNext/>
              <w:adjustRightInd w:val="0"/>
              <w:spacing w:before="40" w:after="40"/>
              <w:ind w:left="57" w:right="57"/>
              <w:rPr>
                <w:color w:val="000000"/>
                <w:sz w:val="20"/>
                <w:szCs w:val="20"/>
                <w:lang w:val="en-US"/>
              </w:rPr>
            </w:pPr>
            <w:r w:rsidRPr="00473D0D">
              <w:rPr>
                <w:b/>
                <w:color w:val="000000"/>
                <w:sz w:val="20"/>
                <w:szCs w:val="20"/>
                <w:lang w:val="en-US"/>
              </w:rPr>
              <w:t>Single-dose administration, T1/2 (h)</w:t>
            </w:r>
          </w:p>
        </w:tc>
      </w:tr>
      <w:tr w:rsidR="008363E5" w:rsidRPr="00473D0D" w14:paraId="1F2F383C" w14:textId="77777777" w:rsidTr="008363E5">
        <w:trPr>
          <w:cantSplit/>
          <w:jc w:val="center"/>
        </w:trPr>
        <w:tc>
          <w:tcPr>
            <w:tcW w:w="668" w:type="pct"/>
            <w:shd w:val="clear" w:color="auto" w:fill="FFFFFF"/>
            <w:tcMar>
              <w:left w:w="10" w:type="dxa"/>
              <w:right w:w="10" w:type="dxa"/>
            </w:tcMar>
          </w:tcPr>
          <w:p w14:paraId="6B6B9D2C" w14:textId="77777777" w:rsidR="008363E5" w:rsidRPr="00473D0D" w:rsidRDefault="008363E5" w:rsidP="000C0231">
            <w:pPr>
              <w:keepNext/>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1A797E6C"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41F3BC31"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3E877E2A"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6EFFED58"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7</w:t>
            </w:r>
          </w:p>
        </w:tc>
        <w:tc>
          <w:tcPr>
            <w:tcW w:w="544" w:type="pct"/>
            <w:shd w:val="clear" w:color="auto" w:fill="FFFFFF"/>
            <w:tcMar>
              <w:left w:w="10" w:type="dxa"/>
              <w:right w:w="10" w:type="dxa"/>
            </w:tcMar>
          </w:tcPr>
          <w:p w14:paraId="6B412BDF"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1</w:t>
            </w:r>
          </w:p>
        </w:tc>
        <w:tc>
          <w:tcPr>
            <w:tcW w:w="544" w:type="pct"/>
            <w:shd w:val="clear" w:color="auto" w:fill="FFFFFF"/>
            <w:tcMar>
              <w:left w:w="10" w:type="dxa"/>
              <w:right w:w="10" w:type="dxa"/>
            </w:tcMar>
          </w:tcPr>
          <w:p w14:paraId="3E3D0139"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4</w:t>
            </w:r>
          </w:p>
        </w:tc>
        <w:tc>
          <w:tcPr>
            <w:tcW w:w="544" w:type="pct"/>
            <w:shd w:val="clear" w:color="auto" w:fill="FFFFFF"/>
            <w:tcMar>
              <w:left w:w="10" w:type="dxa"/>
              <w:right w:w="10" w:type="dxa"/>
            </w:tcMar>
          </w:tcPr>
          <w:p w14:paraId="4564C13F"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3</w:t>
            </w:r>
          </w:p>
        </w:tc>
        <w:tc>
          <w:tcPr>
            <w:tcW w:w="546" w:type="pct"/>
            <w:shd w:val="clear" w:color="auto" w:fill="FFFFFF"/>
            <w:tcMar>
              <w:left w:w="10" w:type="dxa"/>
              <w:right w:w="10" w:type="dxa"/>
            </w:tcMar>
          </w:tcPr>
          <w:p w14:paraId="45566A0C"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2D130675" w14:textId="77777777" w:rsidTr="008363E5">
        <w:trPr>
          <w:cantSplit/>
          <w:jc w:val="center"/>
        </w:trPr>
        <w:tc>
          <w:tcPr>
            <w:tcW w:w="668" w:type="pct"/>
            <w:shd w:val="clear" w:color="auto" w:fill="FFFFFF"/>
            <w:tcMar>
              <w:left w:w="10" w:type="dxa"/>
              <w:right w:w="10" w:type="dxa"/>
            </w:tcMar>
          </w:tcPr>
          <w:p w14:paraId="718D2285" w14:textId="069EBC7B" w:rsidR="008363E5" w:rsidRPr="00473D0D" w:rsidRDefault="008363E5" w:rsidP="000C0231">
            <w:pPr>
              <w:adjustRightInd w:val="0"/>
              <w:spacing w:before="40" w:after="40"/>
              <w:ind w:left="57" w:right="57"/>
              <w:rPr>
                <w:color w:val="000000"/>
                <w:sz w:val="20"/>
                <w:szCs w:val="20"/>
                <w:lang w:val="en-US"/>
              </w:rPr>
            </w:pPr>
            <w:r w:rsidRPr="00473D0D">
              <w:rPr>
                <w:color w:val="000000"/>
                <w:sz w:val="20"/>
                <w:szCs w:val="20"/>
              </w:rPr>
              <w:t xml:space="preserve">  </w:t>
            </w:r>
            <w:r w:rsidRPr="00473D0D">
              <w:rPr>
                <w:color w:val="000000"/>
                <w:sz w:val="20"/>
                <w:szCs w:val="20"/>
                <w:lang w:val="en-US"/>
              </w:rPr>
              <w:t>Median</w:t>
            </w:r>
          </w:p>
        </w:tc>
        <w:tc>
          <w:tcPr>
            <w:tcW w:w="523" w:type="pct"/>
            <w:shd w:val="clear" w:color="auto" w:fill="FFFFFF"/>
            <w:tcMar>
              <w:left w:w="10" w:type="dxa"/>
              <w:right w:w="10" w:type="dxa"/>
            </w:tcMar>
          </w:tcPr>
          <w:p w14:paraId="4E72488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11,300</w:t>
            </w:r>
          </w:p>
        </w:tc>
        <w:tc>
          <w:tcPr>
            <w:tcW w:w="544" w:type="pct"/>
            <w:shd w:val="clear" w:color="auto" w:fill="FFFFFF"/>
            <w:tcMar>
              <w:left w:w="10" w:type="dxa"/>
              <w:right w:w="10" w:type="dxa"/>
            </w:tcMar>
          </w:tcPr>
          <w:p w14:paraId="1154E81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10,190</w:t>
            </w:r>
          </w:p>
        </w:tc>
        <w:tc>
          <w:tcPr>
            <w:tcW w:w="544" w:type="pct"/>
            <w:shd w:val="clear" w:color="auto" w:fill="FFFFFF"/>
            <w:tcMar>
              <w:left w:w="10" w:type="dxa"/>
              <w:right w:w="10" w:type="dxa"/>
            </w:tcMar>
          </w:tcPr>
          <w:p w14:paraId="01578E2D"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10,500</w:t>
            </w:r>
          </w:p>
        </w:tc>
        <w:tc>
          <w:tcPr>
            <w:tcW w:w="544" w:type="pct"/>
            <w:shd w:val="clear" w:color="auto" w:fill="FFFFFF"/>
            <w:tcMar>
              <w:left w:w="10" w:type="dxa"/>
              <w:right w:w="10" w:type="dxa"/>
            </w:tcMar>
          </w:tcPr>
          <w:p w14:paraId="16F5F81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12,100</w:t>
            </w:r>
          </w:p>
        </w:tc>
        <w:tc>
          <w:tcPr>
            <w:tcW w:w="544" w:type="pct"/>
            <w:shd w:val="clear" w:color="auto" w:fill="FFFFFF"/>
            <w:tcMar>
              <w:left w:w="10" w:type="dxa"/>
              <w:right w:w="10" w:type="dxa"/>
            </w:tcMar>
          </w:tcPr>
          <w:p w14:paraId="753B567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11,500</w:t>
            </w:r>
          </w:p>
        </w:tc>
        <w:tc>
          <w:tcPr>
            <w:tcW w:w="544" w:type="pct"/>
            <w:shd w:val="clear" w:color="auto" w:fill="FFFFFF"/>
            <w:tcMar>
              <w:left w:w="10" w:type="dxa"/>
              <w:right w:w="10" w:type="dxa"/>
            </w:tcMar>
          </w:tcPr>
          <w:p w14:paraId="0071A70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10,740</w:t>
            </w:r>
          </w:p>
        </w:tc>
        <w:tc>
          <w:tcPr>
            <w:tcW w:w="544" w:type="pct"/>
            <w:shd w:val="clear" w:color="auto" w:fill="FFFFFF"/>
            <w:tcMar>
              <w:left w:w="10" w:type="dxa"/>
              <w:right w:w="10" w:type="dxa"/>
            </w:tcMar>
          </w:tcPr>
          <w:p w14:paraId="2320AC6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10,600</w:t>
            </w:r>
          </w:p>
        </w:tc>
        <w:tc>
          <w:tcPr>
            <w:tcW w:w="546" w:type="pct"/>
            <w:shd w:val="clear" w:color="auto" w:fill="FFFFFF"/>
            <w:tcMar>
              <w:left w:w="10" w:type="dxa"/>
              <w:right w:w="10" w:type="dxa"/>
            </w:tcMar>
          </w:tcPr>
          <w:p w14:paraId="3782B97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10,400</w:t>
            </w:r>
          </w:p>
        </w:tc>
      </w:tr>
      <w:tr w:rsidR="008363E5" w:rsidRPr="00473D0D" w14:paraId="60EAC1C2" w14:textId="77777777" w:rsidTr="008363E5">
        <w:trPr>
          <w:cantSplit/>
          <w:jc w:val="center"/>
        </w:trPr>
        <w:tc>
          <w:tcPr>
            <w:tcW w:w="668" w:type="pct"/>
            <w:shd w:val="clear" w:color="auto" w:fill="FFFFFF"/>
            <w:tcMar>
              <w:left w:w="10" w:type="dxa"/>
              <w:right w:w="10" w:type="dxa"/>
            </w:tcMar>
          </w:tcPr>
          <w:p w14:paraId="4DEB730C" w14:textId="2D6F6489" w:rsidR="008363E5" w:rsidRPr="00473D0D" w:rsidRDefault="008363E5" w:rsidP="000C0231">
            <w:pPr>
              <w:adjustRightInd w:val="0"/>
              <w:spacing w:before="40" w:after="40"/>
              <w:ind w:left="57" w:right="57"/>
              <w:rPr>
                <w:color w:val="000000"/>
                <w:sz w:val="20"/>
                <w:szCs w:val="20"/>
                <w:lang w:val="en-US"/>
              </w:rPr>
            </w:pPr>
            <w:r w:rsidRPr="00473D0D">
              <w:rPr>
                <w:color w:val="000000"/>
                <w:sz w:val="20"/>
                <w:szCs w:val="20"/>
              </w:rPr>
              <w:t xml:space="preserve">  </w:t>
            </w:r>
            <w:r w:rsidRPr="00473D0D">
              <w:rPr>
                <w:color w:val="000000"/>
                <w:sz w:val="20"/>
                <w:szCs w:val="20"/>
                <w:lang w:val="en-US"/>
              </w:rPr>
              <w:t>Minimum</w:t>
            </w:r>
          </w:p>
        </w:tc>
        <w:tc>
          <w:tcPr>
            <w:tcW w:w="523" w:type="pct"/>
            <w:shd w:val="clear" w:color="auto" w:fill="FFFFFF"/>
            <w:tcMar>
              <w:left w:w="10" w:type="dxa"/>
              <w:right w:w="10" w:type="dxa"/>
            </w:tcMar>
          </w:tcPr>
          <w:p w14:paraId="5CA9643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10,30</w:t>
            </w:r>
          </w:p>
        </w:tc>
        <w:tc>
          <w:tcPr>
            <w:tcW w:w="544" w:type="pct"/>
            <w:shd w:val="clear" w:color="auto" w:fill="FFFFFF"/>
            <w:tcMar>
              <w:left w:w="10" w:type="dxa"/>
              <w:right w:w="10" w:type="dxa"/>
            </w:tcMar>
          </w:tcPr>
          <w:p w14:paraId="69761EB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9,08</w:t>
            </w:r>
          </w:p>
        </w:tc>
        <w:tc>
          <w:tcPr>
            <w:tcW w:w="544" w:type="pct"/>
            <w:shd w:val="clear" w:color="auto" w:fill="FFFFFF"/>
            <w:tcMar>
              <w:left w:w="10" w:type="dxa"/>
              <w:right w:w="10" w:type="dxa"/>
            </w:tcMar>
          </w:tcPr>
          <w:p w14:paraId="73854E0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8,63</w:t>
            </w:r>
          </w:p>
        </w:tc>
        <w:tc>
          <w:tcPr>
            <w:tcW w:w="544" w:type="pct"/>
            <w:shd w:val="clear" w:color="auto" w:fill="FFFFFF"/>
            <w:tcMar>
              <w:left w:w="10" w:type="dxa"/>
              <w:right w:w="10" w:type="dxa"/>
            </w:tcMar>
          </w:tcPr>
          <w:p w14:paraId="5C0F9D4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9,61</w:t>
            </w:r>
          </w:p>
        </w:tc>
        <w:tc>
          <w:tcPr>
            <w:tcW w:w="544" w:type="pct"/>
            <w:shd w:val="clear" w:color="auto" w:fill="FFFFFF"/>
            <w:tcMar>
              <w:left w:w="10" w:type="dxa"/>
              <w:right w:w="10" w:type="dxa"/>
            </w:tcMar>
          </w:tcPr>
          <w:p w14:paraId="5E11060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11,50</w:t>
            </w:r>
          </w:p>
        </w:tc>
        <w:tc>
          <w:tcPr>
            <w:tcW w:w="544" w:type="pct"/>
            <w:shd w:val="clear" w:color="auto" w:fill="FFFFFF"/>
            <w:tcMar>
              <w:left w:w="10" w:type="dxa"/>
              <w:right w:w="10" w:type="dxa"/>
            </w:tcMar>
          </w:tcPr>
          <w:p w14:paraId="4E22247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8,93</w:t>
            </w:r>
          </w:p>
        </w:tc>
        <w:tc>
          <w:tcPr>
            <w:tcW w:w="544" w:type="pct"/>
            <w:shd w:val="clear" w:color="auto" w:fill="FFFFFF"/>
            <w:tcMar>
              <w:left w:w="10" w:type="dxa"/>
              <w:right w:w="10" w:type="dxa"/>
            </w:tcMar>
          </w:tcPr>
          <w:p w14:paraId="0EDD0FB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8,71</w:t>
            </w:r>
          </w:p>
        </w:tc>
        <w:tc>
          <w:tcPr>
            <w:tcW w:w="546" w:type="pct"/>
            <w:shd w:val="clear" w:color="auto" w:fill="FFFFFF"/>
            <w:tcMar>
              <w:left w:w="10" w:type="dxa"/>
              <w:right w:w="10" w:type="dxa"/>
            </w:tcMar>
          </w:tcPr>
          <w:p w14:paraId="51AFD0D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7,36</w:t>
            </w:r>
          </w:p>
        </w:tc>
      </w:tr>
      <w:tr w:rsidR="008363E5" w:rsidRPr="00473D0D" w14:paraId="5624E979" w14:textId="77777777" w:rsidTr="008363E5">
        <w:trPr>
          <w:cantSplit/>
          <w:jc w:val="center"/>
        </w:trPr>
        <w:tc>
          <w:tcPr>
            <w:tcW w:w="668" w:type="pct"/>
            <w:shd w:val="clear" w:color="auto" w:fill="FFFFFF"/>
            <w:tcMar>
              <w:left w:w="10" w:type="dxa"/>
              <w:right w:w="10" w:type="dxa"/>
            </w:tcMar>
          </w:tcPr>
          <w:p w14:paraId="29181588" w14:textId="64D96A63" w:rsidR="008363E5" w:rsidRPr="00473D0D" w:rsidRDefault="008363E5" w:rsidP="000C0231">
            <w:pPr>
              <w:adjustRightInd w:val="0"/>
              <w:spacing w:before="40" w:after="40"/>
              <w:ind w:left="57" w:right="57"/>
              <w:rPr>
                <w:color w:val="000000"/>
                <w:sz w:val="20"/>
                <w:szCs w:val="20"/>
                <w:lang w:val="en-US"/>
              </w:rPr>
            </w:pPr>
            <w:r w:rsidRPr="00473D0D">
              <w:rPr>
                <w:color w:val="000000"/>
                <w:sz w:val="20"/>
                <w:szCs w:val="20"/>
              </w:rPr>
              <w:t xml:space="preserve">  </w:t>
            </w:r>
            <w:r w:rsidRPr="00473D0D">
              <w:rPr>
                <w:color w:val="000000"/>
                <w:sz w:val="20"/>
                <w:szCs w:val="20"/>
                <w:lang w:val="en-US"/>
              </w:rPr>
              <w:t>Maximum</w:t>
            </w:r>
          </w:p>
        </w:tc>
        <w:tc>
          <w:tcPr>
            <w:tcW w:w="523" w:type="pct"/>
            <w:shd w:val="clear" w:color="auto" w:fill="FFFFFF"/>
            <w:tcMar>
              <w:left w:w="10" w:type="dxa"/>
              <w:right w:w="10" w:type="dxa"/>
            </w:tcMar>
          </w:tcPr>
          <w:p w14:paraId="1BFEC50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13,20</w:t>
            </w:r>
          </w:p>
        </w:tc>
        <w:tc>
          <w:tcPr>
            <w:tcW w:w="544" w:type="pct"/>
            <w:shd w:val="clear" w:color="auto" w:fill="FFFFFF"/>
            <w:tcMar>
              <w:left w:w="10" w:type="dxa"/>
              <w:right w:w="10" w:type="dxa"/>
            </w:tcMar>
          </w:tcPr>
          <w:p w14:paraId="17D916A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11,30</w:t>
            </w:r>
          </w:p>
        </w:tc>
        <w:tc>
          <w:tcPr>
            <w:tcW w:w="544" w:type="pct"/>
            <w:shd w:val="clear" w:color="auto" w:fill="FFFFFF"/>
            <w:tcMar>
              <w:left w:w="10" w:type="dxa"/>
              <w:right w:w="10" w:type="dxa"/>
            </w:tcMar>
          </w:tcPr>
          <w:p w14:paraId="7E46C33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15,50</w:t>
            </w:r>
          </w:p>
        </w:tc>
        <w:tc>
          <w:tcPr>
            <w:tcW w:w="544" w:type="pct"/>
            <w:shd w:val="clear" w:color="auto" w:fill="FFFFFF"/>
            <w:tcMar>
              <w:left w:w="10" w:type="dxa"/>
              <w:right w:w="10" w:type="dxa"/>
            </w:tcMar>
          </w:tcPr>
          <w:p w14:paraId="7BBCA1F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19,60</w:t>
            </w:r>
          </w:p>
        </w:tc>
        <w:tc>
          <w:tcPr>
            <w:tcW w:w="544" w:type="pct"/>
            <w:shd w:val="clear" w:color="auto" w:fill="FFFFFF"/>
            <w:tcMar>
              <w:left w:w="10" w:type="dxa"/>
              <w:right w:w="10" w:type="dxa"/>
            </w:tcMar>
          </w:tcPr>
          <w:p w14:paraId="0E9EAAE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11,50</w:t>
            </w:r>
          </w:p>
        </w:tc>
        <w:tc>
          <w:tcPr>
            <w:tcW w:w="544" w:type="pct"/>
            <w:shd w:val="clear" w:color="auto" w:fill="FFFFFF"/>
            <w:tcMar>
              <w:left w:w="10" w:type="dxa"/>
              <w:right w:w="10" w:type="dxa"/>
            </w:tcMar>
          </w:tcPr>
          <w:p w14:paraId="780EDA2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17,70</w:t>
            </w:r>
          </w:p>
        </w:tc>
        <w:tc>
          <w:tcPr>
            <w:tcW w:w="544" w:type="pct"/>
            <w:shd w:val="clear" w:color="auto" w:fill="FFFFFF"/>
            <w:tcMar>
              <w:left w:w="10" w:type="dxa"/>
              <w:right w:w="10" w:type="dxa"/>
            </w:tcMar>
          </w:tcPr>
          <w:p w14:paraId="6CD3BE2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12,80</w:t>
            </w:r>
          </w:p>
        </w:tc>
        <w:tc>
          <w:tcPr>
            <w:tcW w:w="546" w:type="pct"/>
            <w:shd w:val="clear" w:color="auto" w:fill="FFFFFF"/>
            <w:tcMar>
              <w:left w:w="10" w:type="dxa"/>
              <w:right w:w="10" w:type="dxa"/>
            </w:tcMar>
          </w:tcPr>
          <w:p w14:paraId="123353D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11,90</w:t>
            </w:r>
          </w:p>
        </w:tc>
      </w:tr>
      <w:tr w:rsidR="008363E5" w:rsidRPr="00A35ED4" w14:paraId="4CE47349" w14:textId="77777777" w:rsidTr="000C0231">
        <w:trPr>
          <w:cantSplit/>
          <w:jc w:val="center"/>
        </w:trPr>
        <w:tc>
          <w:tcPr>
            <w:tcW w:w="5000" w:type="pct"/>
            <w:gridSpan w:val="9"/>
            <w:shd w:val="clear" w:color="auto" w:fill="FFFFFF"/>
            <w:tcMar>
              <w:left w:w="10" w:type="dxa"/>
              <w:right w:w="10" w:type="dxa"/>
            </w:tcMar>
          </w:tcPr>
          <w:p w14:paraId="611DBCE4" w14:textId="4B73806E" w:rsidR="008363E5" w:rsidRPr="00473D0D" w:rsidRDefault="008363E5" w:rsidP="000C0231">
            <w:pPr>
              <w:adjustRightInd w:val="0"/>
              <w:spacing w:before="40" w:after="40"/>
              <w:ind w:left="57" w:right="57"/>
              <w:rPr>
                <w:color w:val="000000"/>
                <w:sz w:val="20"/>
                <w:szCs w:val="20"/>
                <w:lang w:val="en-US"/>
              </w:rPr>
            </w:pPr>
            <w:r w:rsidRPr="00473D0D">
              <w:rPr>
                <w:b/>
                <w:color w:val="000000"/>
                <w:sz w:val="20"/>
                <w:szCs w:val="20"/>
                <w:lang w:val="en-US"/>
              </w:rPr>
              <w:t>Single-dose administration, Tmax (h)</w:t>
            </w:r>
          </w:p>
        </w:tc>
      </w:tr>
      <w:tr w:rsidR="008363E5" w:rsidRPr="00473D0D" w14:paraId="396369C6" w14:textId="77777777" w:rsidTr="008363E5">
        <w:trPr>
          <w:cantSplit/>
          <w:jc w:val="center"/>
        </w:trPr>
        <w:tc>
          <w:tcPr>
            <w:tcW w:w="668" w:type="pct"/>
            <w:shd w:val="clear" w:color="auto" w:fill="FFFFFF"/>
            <w:tcMar>
              <w:left w:w="10" w:type="dxa"/>
              <w:right w:w="10" w:type="dxa"/>
            </w:tcMar>
          </w:tcPr>
          <w:p w14:paraId="7327860B"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4E4E3B9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2A5224B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2C5683A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w:t>
            </w:r>
          </w:p>
        </w:tc>
        <w:tc>
          <w:tcPr>
            <w:tcW w:w="544" w:type="pct"/>
            <w:shd w:val="clear" w:color="auto" w:fill="FFFFFF"/>
            <w:tcMar>
              <w:left w:w="10" w:type="dxa"/>
              <w:right w:w="10" w:type="dxa"/>
            </w:tcMar>
          </w:tcPr>
          <w:p w14:paraId="0E055FF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w:t>
            </w:r>
          </w:p>
        </w:tc>
        <w:tc>
          <w:tcPr>
            <w:tcW w:w="544" w:type="pct"/>
            <w:shd w:val="clear" w:color="auto" w:fill="FFFFFF"/>
            <w:tcMar>
              <w:left w:w="10" w:type="dxa"/>
              <w:right w:w="10" w:type="dxa"/>
            </w:tcMar>
          </w:tcPr>
          <w:p w14:paraId="7F3FF08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52FA7A4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6</w:t>
            </w:r>
          </w:p>
        </w:tc>
        <w:tc>
          <w:tcPr>
            <w:tcW w:w="544" w:type="pct"/>
            <w:shd w:val="clear" w:color="auto" w:fill="FFFFFF"/>
            <w:tcMar>
              <w:left w:w="10" w:type="dxa"/>
              <w:right w:w="10" w:type="dxa"/>
            </w:tcMar>
          </w:tcPr>
          <w:p w14:paraId="6E31C18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6" w:type="pct"/>
            <w:shd w:val="clear" w:color="auto" w:fill="FFFFFF"/>
            <w:tcMar>
              <w:left w:w="10" w:type="dxa"/>
              <w:right w:w="10" w:type="dxa"/>
            </w:tcMar>
          </w:tcPr>
          <w:p w14:paraId="05DAE3D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7EFFD9BD" w14:textId="77777777" w:rsidTr="008363E5">
        <w:trPr>
          <w:cantSplit/>
          <w:jc w:val="center"/>
        </w:trPr>
        <w:tc>
          <w:tcPr>
            <w:tcW w:w="668" w:type="pct"/>
            <w:shd w:val="clear" w:color="auto" w:fill="FFFFFF"/>
            <w:tcMar>
              <w:left w:w="10" w:type="dxa"/>
              <w:right w:w="10" w:type="dxa"/>
            </w:tcMar>
          </w:tcPr>
          <w:p w14:paraId="35DDB363" w14:textId="1BA71EEB"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1537AA5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2,667</w:t>
            </w:r>
          </w:p>
        </w:tc>
        <w:tc>
          <w:tcPr>
            <w:tcW w:w="544" w:type="pct"/>
            <w:shd w:val="clear" w:color="auto" w:fill="FFFFFF"/>
            <w:tcMar>
              <w:left w:w="10" w:type="dxa"/>
              <w:right w:w="10" w:type="dxa"/>
            </w:tcMar>
          </w:tcPr>
          <w:p w14:paraId="138FA3F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4,667</w:t>
            </w:r>
          </w:p>
        </w:tc>
        <w:tc>
          <w:tcPr>
            <w:tcW w:w="544" w:type="pct"/>
            <w:shd w:val="clear" w:color="auto" w:fill="FFFFFF"/>
            <w:tcMar>
              <w:left w:w="10" w:type="dxa"/>
              <w:right w:w="10" w:type="dxa"/>
            </w:tcMar>
          </w:tcPr>
          <w:p w14:paraId="089280C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3,465</w:t>
            </w:r>
          </w:p>
        </w:tc>
        <w:tc>
          <w:tcPr>
            <w:tcW w:w="544" w:type="pct"/>
            <w:shd w:val="clear" w:color="auto" w:fill="FFFFFF"/>
            <w:tcMar>
              <w:left w:w="10" w:type="dxa"/>
              <w:right w:w="10" w:type="dxa"/>
            </w:tcMar>
          </w:tcPr>
          <w:p w14:paraId="7762BBF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4,722</w:t>
            </w:r>
          </w:p>
        </w:tc>
        <w:tc>
          <w:tcPr>
            <w:tcW w:w="544" w:type="pct"/>
            <w:shd w:val="clear" w:color="auto" w:fill="FFFFFF"/>
            <w:tcMar>
              <w:left w:w="10" w:type="dxa"/>
              <w:right w:w="10" w:type="dxa"/>
            </w:tcMar>
          </w:tcPr>
          <w:p w14:paraId="21D1C7A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3,960</w:t>
            </w:r>
          </w:p>
        </w:tc>
        <w:tc>
          <w:tcPr>
            <w:tcW w:w="544" w:type="pct"/>
            <w:shd w:val="clear" w:color="auto" w:fill="FFFFFF"/>
            <w:tcMar>
              <w:left w:w="10" w:type="dxa"/>
              <w:right w:w="10" w:type="dxa"/>
            </w:tcMar>
          </w:tcPr>
          <w:p w14:paraId="07E4175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4,653</w:t>
            </w:r>
          </w:p>
        </w:tc>
        <w:tc>
          <w:tcPr>
            <w:tcW w:w="544" w:type="pct"/>
            <w:shd w:val="clear" w:color="auto" w:fill="FFFFFF"/>
            <w:tcMar>
              <w:left w:w="10" w:type="dxa"/>
              <w:right w:w="10" w:type="dxa"/>
            </w:tcMar>
          </w:tcPr>
          <w:p w14:paraId="545F889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4,505</w:t>
            </w:r>
          </w:p>
        </w:tc>
        <w:tc>
          <w:tcPr>
            <w:tcW w:w="546" w:type="pct"/>
            <w:shd w:val="clear" w:color="auto" w:fill="FFFFFF"/>
            <w:tcMar>
              <w:left w:w="10" w:type="dxa"/>
              <w:right w:w="10" w:type="dxa"/>
            </w:tcMar>
          </w:tcPr>
          <w:p w14:paraId="700806F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3,579</w:t>
            </w:r>
          </w:p>
        </w:tc>
      </w:tr>
      <w:tr w:rsidR="008363E5" w:rsidRPr="00473D0D" w14:paraId="4705E962" w14:textId="77777777" w:rsidTr="008363E5">
        <w:trPr>
          <w:cantSplit/>
          <w:jc w:val="center"/>
        </w:trPr>
        <w:tc>
          <w:tcPr>
            <w:tcW w:w="668" w:type="pct"/>
            <w:shd w:val="clear" w:color="auto" w:fill="FFFFFF"/>
            <w:tcMar>
              <w:left w:w="10" w:type="dxa"/>
              <w:right w:w="10" w:type="dxa"/>
            </w:tcMar>
          </w:tcPr>
          <w:p w14:paraId="385127DD"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1C731B0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43,3</w:t>
            </w:r>
          </w:p>
        </w:tc>
        <w:tc>
          <w:tcPr>
            <w:tcW w:w="544" w:type="pct"/>
            <w:shd w:val="clear" w:color="auto" w:fill="FFFFFF"/>
            <w:tcMar>
              <w:left w:w="10" w:type="dxa"/>
              <w:right w:w="10" w:type="dxa"/>
            </w:tcMar>
          </w:tcPr>
          <w:p w14:paraId="06E0E24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24,2</w:t>
            </w:r>
          </w:p>
        </w:tc>
        <w:tc>
          <w:tcPr>
            <w:tcW w:w="544" w:type="pct"/>
            <w:shd w:val="clear" w:color="auto" w:fill="FFFFFF"/>
            <w:tcMar>
              <w:left w:w="10" w:type="dxa"/>
              <w:right w:w="10" w:type="dxa"/>
            </w:tcMar>
          </w:tcPr>
          <w:p w14:paraId="7C5514C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27,8</w:t>
            </w:r>
          </w:p>
        </w:tc>
        <w:tc>
          <w:tcPr>
            <w:tcW w:w="544" w:type="pct"/>
            <w:shd w:val="clear" w:color="auto" w:fill="FFFFFF"/>
            <w:tcMar>
              <w:left w:w="10" w:type="dxa"/>
              <w:right w:w="10" w:type="dxa"/>
            </w:tcMar>
          </w:tcPr>
          <w:p w14:paraId="670C155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38,6</w:t>
            </w:r>
          </w:p>
        </w:tc>
        <w:tc>
          <w:tcPr>
            <w:tcW w:w="544" w:type="pct"/>
            <w:shd w:val="clear" w:color="auto" w:fill="FFFFFF"/>
            <w:tcMar>
              <w:left w:w="10" w:type="dxa"/>
              <w:right w:w="10" w:type="dxa"/>
            </w:tcMar>
          </w:tcPr>
          <w:p w14:paraId="559AFFF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72,9</w:t>
            </w:r>
          </w:p>
        </w:tc>
        <w:tc>
          <w:tcPr>
            <w:tcW w:w="544" w:type="pct"/>
            <w:shd w:val="clear" w:color="auto" w:fill="FFFFFF"/>
            <w:tcMar>
              <w:left w:w="10" w:type="dxa"/>
              <w:right w:w="10" w:type="dxa"/>
            </w:tcMar>
          </w:tcPr>
          <w:p w14:paraId="365ABFB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22,4</w:t>
            </w:r>
          </w:p>
        </w:tc>
        <w:tc>
          <w:tcPr>
            <w:tcW w:w="544" w:type="pct"/>
            <w:shd w:val="clear" w:color="auto" w:fill="FFFFFF"/>
            <w:tcMar>
              <w:left w:w="10" w:type="dxa"/>
              <w:right w:w="10" w:type="dxa"/>
            </w:tcMar>
          </w:tcPr>
          <w:p w14:paraId="527A65B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22,1</w:t>
            </w:r>
          </w:p>
        </w:tc>
        <w:tc>
          <w:tcPr>
            <w:tcW w:w="546" w:type="pct"/>
            <w:shd w:val="clear" w:color="auto" w:fill="FFFFFF"/>
            <w:tcMar>
              <w:left w:w="10" w:type="dxa"/>
              <w:right w:w="10" w:type="dxa"/>
            </w:tcMar>
          </w:tcPr>
          <w:p w14:paraId="3C9BFB5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24,8</w:t>
            </w:r>
          </w:p>
        </w:tc>
      </w:tr>
      <w:tr w:rsidR="008363E5" w:rsidRPr="00A35ED4" w14:paraId="038A864D" w14:textId="77777777" w:rsidTr="000C0231">
        <w:trPr>
          <w:cantSplit/>
          <w:jc w:val="center"/>
        </w:trPr>
        <w:tc>
          <w:tcPr>
            <w:tcW w:w="5000" w:type="pct"/>
            <w:gridSpan w:val="9"/>
            <w:shd w:val="clear" w:color="auto" w:fill="FFFFFF"/>
            <w:tcMar>
              <w:left w:w="10" w:type="dxa"/>
              <w:right w:w="10" w:type="dxa"/>
            </w:tcMar>
          </w:tcPr>
          <w:p w14:paraId="48D737F5" w14:textId="69571E02" w:rsidR="008363E5" w:rsidRPr="00473D0D" w:rsidRDefault="008363E5" w:rsidP="000C0231">
            <w:pPr>
              <w:adjustRightInd w:val="0"/>
              <w:spacing w:before="40" w:after="40"/>
              <w:ind w:left="57" w:right="57"/>
              <w:rPr>
                <w:color w:val="000000"/>
                <w:sz w:val="20"/>
                <w:szCs w:val="20"/>
                <w:lang w:val="en-US"/>
              </w:rPr>
            </w:pPr>
            <w:r w:rsidRPr="00473D0D">
              <w:rPr>
                <w:b/>
                <w:color w:val="000000"/>
                <w:sz w:val="20"/>
                <w:szCs w:val="20"/>
                <w:lang w:val="en-US"/>
              </w:rPr>
              <w:t>Multiple-dose administration, AUC0-24 (ng*h/ml)</w:t>
            </w:r>
          </w:p>
        </w:tc>
      </w:tr>
      <w:tr w:rsidR="008363E5" w:rsidRPr="00473D0D" w14:paraId="404D7845" w14:textId="77777777" w:rsidTr="008363E5">
        <w:trPr>
          <w:cantSplit/>
          <w:jc w:val="center"/>
        </w:trPr>
        <w:tc>
          <w:tcPr>
            <w:tcW w:w="668" w:type="pct"/>
            <w:shd w:val="clear" w:color="auto" w:fill="FFFFFF"/>
            <w:tcMar>
              <w:left w:w="10" w:type="dxa"/>
              <w:right w:w="10" w:type="dxa"/>
            </w:tcMar>
          </w:tcPr>
          <w:p w14:paraId="744EF8B5"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14A8359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141B87E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7F39009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48D91EC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c>
          <w:tcPr>
            <w:tcW w:w="544" w:type="pct"/>
            <w:shd w:val="clear" w:color="auto" w:fill="FFFFFF"/>
            <w:tcMar>
              <w:left w:w="10" w:type="dxa"/>
              <w:right w:w="10" w:type="dxa"/>
            </w:tcMar>
          </w:tcPr>
          <w:p w14:paraId="4C7EF53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3D91090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4" w:type="pct"/>
            <w:shd w:val="clear" w:color="auto" w:fill="FFFFFF"/>
            <w:tcMar>
              <w:left w:w="10" w:type="dxa"/>
              <w:right w:w="10" w:type="dxa"/>
            </w:tcMar>
          </w:tcPr>
          <w:p w14:paraId="0015370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0</w:t>
            </w:r>
          </w:p>
        </w:tc>
        <w:tc>
          <w:tcPr>
            <w:tcW w:w="546" w:type="pct"/>
            <w:shd w:val="clear" w:color="auto" w:fill="FFFFFF"/>
            <w:tcMar>
              <w:left w:w="10" w:type="dxa"/>
              <w:right w:w="10" w:type="dxa"/>
            </w:tcMar>
          </w:tcPr>
          <w:p w14:paraId="48ECD25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r>
      <w:tr w:rsidR="008363E5" w:rsidRPr="00473D0D" w14:paraId="78741FAB" w14:textId="77777777" w:rsidTr="008363E5">
        <w:trPr>
          <w:cantSplit/>
          <w:jc w:val="center"/>
        </w:trPr>
        <w:tc>
          <w:tcPr>
            <w:tcW w:w="668" w:type="pct"/>
            <w:shd w:val="clear" w:color="auto" w:fill="FFFFFF"/>
            <w:tcMar>
              <w:left w:w="10" w:type="dxa"/>
              <w:right w:w="10" w:type="dxa"/>
            </w:tcMar>
          </w:tcPr>
          <w:p w14:paraId="770BC66E" w14:textId="14E40185"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19C8623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445,0</w:t>
            </w:r>
          </w:p>
        </w:tc>
        <w:tc>
          <w:tcPr>
            <w:tcW w:w="544" w:type="pct"/>
            <w:shd w:val="clear" w:color="auto" w:fill="FFFFFF"/>
            <w:tcMar>
              <w:left w:w="10" w:type="dxa"/>
              <w:right w:w="10" w:type="dxa"/>
            </w:tcMar>
          </w:tcPr>
          <w:p w14:paraId="376CECB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1255,7</w:t>
            </w:r>
          </w:p>
        </w:tc>
        <w:tc>
          <w:tcPr>
            <w:tcW w:w="544" w:type="pct"/>
            <w:shd w:val="clear" w:color="auto" w:fill="FFFFFF"/>
            <w:tcMar>
              <w:left w:w="10" w:type="dxa"/>
              <w:right w:w="10" w:type="dxa"/>
            </w:tcMar>
          </w:tcPr>
          <w:p w14:paraId="68C1F14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1580,6</w:t>
            </w:r>
          </w:p>
        </w:tc>
        <w:tc>
          <w:tcPr>
            <w:tcW w:w="544" w:type="pct"/>
            <w:shd w:val="clear" w:color="auto" w:fill="FFFFFF"/>
            <w:tcMar>
              <w:left w:w="10" w:type="dxa"/>
              <w:right w:w="10" w:type="dxa"/>
            </w:tcMar>
          </w:tcPr>
          <w:p w14:paraId="735352D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2711,1</w:t>
            </w:r>
          </w:p>
        </w:tc>
        <w:tc>
          <w:tcPr>
            <w:tcW w:w="544" w:type="pct"/>
            <w:shd w:val="clear" w:color="auto" w:fill="FFFFFF"/>
            <w:tcMar>
              <w:left w:w="10" w:type="dxa"/>
              <w:right w:w="10" w:type="dxa"/>
            </w:tcMar>
          </w:tcPr>
          <w:p w14:paraId="5E9D041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3491,5</w:t>
            </w:r>
          </w:p>
        </w:tc>
        <w:tc>
          <w:tcPr>
            <w:tcW w:w="544" w:type="pct"/>
            <w:shd w:val="clear" w:color="auto" w:fill="FFFFFF"/>
            <w:tcMar>
              <w:left w:w="10" w:type="dxa"/>
              <w:right w:w="10" w:type="dxa"/>
            </w:tcMar>
          </w:tcPr>
          <w:p w14:paraId="48B2395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2800,8</w:t>
            </w:r>
          </w:p>
        </w:tc>
        <w:tc>
          <w:tcPr>
            <w:tcW w:w="544" w:type="pct"/>
            <w:shd w:val="clear" w:color="auto" w:fill="FFFFFF"/>
            <w:tcMar>
              <w:left w:w="10" w:type="dxa"/>
              <w:right w:w="10" w:type="dxa"/>
            </w:tcMar>
          </w:tcPr>
          <w:p w14:paraId="784DF89F"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6247D2F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2264,5</w:t>
            </w:r>
          </w:p>
        </w:tc>
      </w:tr>
      <w:tr w:rsidR="008363E5" w:rsidRPr="00473D0D" w14:paraId="05819418" w14:textId="77777777" w:rsidTr="008363E5">
        <w:trPr>
          <w:cantSplit/>
          <w:jc w:val="center"/>
        </w:trPr>
        <w:tc>
          <w:tcPr>
            <w:tcW w:w="668" w:type="pct"/>
            <w:shd w:val="clear" w:color="auto" w:fill="FFFFFF"/>
            <w:tcMar>
              <w:left w:w="10" w:type="dxa"/>
              <w:right w:w="10" w:type="dxa"/>
            </w:tcMar>
          </w:tcPr>
          <w:p w14:paraId="19EFE533"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2338959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44,8</w:t>
            </w:r>
          </w:p>
        </w:tc>
        <w:tc>
          <w:tcPr>
            <w:tcW w:w="544" w:type="pct"/>
            <w:shd w:val="clear" w:color="auto" w:fill="FFFFFF"/>
            <w:tcMar>
              <w:left w:w="10" w:type="dxa"/>
              <w:right w:w="10" w:type="dxa"/>
            </w:tcMar>
          </w:tcPr>
          <w:p w14:paraId="4CCFA74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11,4</w:t>
            </w:r>
          </w:p>
        </w:tc>
        <w:tc>
          <w:tcPr>
            <w:tcW w:w="544" w:type="pct"/>
            <w:shd w:val="clear" w:color="auto" w:fill="FFFFFF"/>
            <w:tcMar>
              <w:left w:w="10" w:type="dxa"/>
              <w:right w:w="10" w:type="dxa"/>
            </w:tcMar>
          </w:tcPr>
          <w:p w14:paraId="5552594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48,1</w:t>
            </w:r>
          </w:p>
        </w:tc>
        <w:tc>
          <w:tcPr>
            <w:tcW w:w="544" w:type="pct"/>
            <w:shd w:val="clear" w:color="auto" w:fill="FFFFFF"/>
            <w:tcMar>
              <w:left w:w="10" w:type="dxa"/>
              <w:right w:w="10" w:type="dxa"/>
            </w:tcMar>
          </w:tcPr>
          <w:p w14:paraId="533852A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29,8</w:t>
            </w:r>
          </w:p>
        </w:tc>
        <w:tc>
          <w:tcPr>
            <w:tcW w:w="544" w:type="pct"/>
            <w:shd w:val="clear" w:color="auto" w:fill="FFFFFF"/>
            <w:tcMar>
              <w:left w:w="10" w:type="dxa"/>
              <w:right w:w="10" w:type="dxa"/>
            </w:tcMar>
          </w:tcPr>
          <w:p w14:paraId="32C8E58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57,3</w:t>
            </w:r>
          </w:p>
        </w:tc>
        <w:tc>
          <w:tcPr>
            <w:tcW w:w="544" w:type="pct"/>
            <w:shd w:val="clear" w:color="auto" w:fill="FFFFFF"/>
            <w:tcMar>
              <w:left w:w="10" w:type="dxa"/>
              <w:right w:w="10" w:type="dxa"/>
            </w:tcMar>
          </w:tcPr>
          <w:p w14:paraId="60196F3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59,3</w:t>
            </w:r>
          </w:p>
        </w:tc>
        <w:tc>
          <w:tcPr>
            <w:tcW w:w="544" w:type="pct"/>
            <w:shd w:val="clear" w:color="auto" w:fill="FFFFFF"/>
            <w:tcMar>
              <w:left w:w="10" w:type="dxa"/>
              <w:right w:w="10" w:type="dxa"/>
            </w:tcMar>
          </w:tcPr>
          <w:p w14:paraId="4ACC534B"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1BA4349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30,6</w:t>
            </w:r>
          </w:p>
        </w:tc>
      </w:tr>
      <w:tr w:rsidR="008363E5" w:rsidRPr="00A35ED4" w14:paraId="4229D847" w14:textId="77777777" w:rsidTr="000C0231">
        <w:trPr>
          <w:cantSplit/>
          <w:jc w:val="center"/>
        </w:trPr>
        <w:tc>
          <w:tcPr>
            <w:tcW w:w="5000" w:type="pct"/>
            <w:gridSpan w:val="9"/>
            <w:shd w:val="clear" w:color="auto" w:fill="FFFFFF"/>
            <w:tcMar>
              <w:left w:w="10" w:type="dxa"/>
              <w:right w:w="10" w:type="dxa"/>
            </w:tcMar>
          </w:tcPr>
          <w:p w14:paraId="571B0208" w14:textId="466917BD" w:rsidR="008363E5" w:rsidRPr="00473D0D" w:rsidRDefault="008363E5" w:rsidP="000C0231">
            <w:pPr>
              <w:keepNext/>
              <w:adjustRightInd w:val="0"/>
              <w:spacing w:before="40" w:after="40"/>
              <w:ind w:left="57" w:right="57"/>
              <w:rPr>
                <w:color w:val="000000"/>
                <w:sz w:val="20"/>
                <w:szCs w:val="20"/>
                <w:lang w:val="en-US"/>
              </w:rPr>
            </w:pPr>
            <w:r w:rsidRPr="00473D0D">
              <w:rPr>
                <w:b/>
                <w:color w:val="000000"/>
                <w:sz w:val="20"/>
                <w:szCs w:val="20"/>
                <w:lang w:val="en-US"/>
              </w:rPr>
              <w:t>Multiple-dose administration, Cmax (ng/ml)</w:t>
            </w:r>
          </w:p>
        </w:tc>
      </w:tr>
      <w:tr w:rsidR="008363E5" w:rsidRPr="00473D0D" w14:paraId="7CEDF7EB" w14:textId="77777777" w:rsidTr="008363E5">
        <w:trPr>
          <w:cantSplit/>
          <w:jc w:val="center"/>
        </w:trPr>
        <w:tc>
          <w:tcPr>
            <w:tcW w:w="668" w:type="pct"/>
            <w:shd w:val="clear" w:color="auto" w:fill="FFFFFF"/>
            <w:tcMar>
              <w:left w:w="10" w:type="dxa"/>
              <w:right w:w="10" w:type="dxa"/>
            </w:tcMar>
          </w:tcPr>
          <w:p w14:paraId="5A5B00CC"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703A664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0B71A4C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21CB462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0E4E1FA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c>
          <w:tcPr>
            <w:tcW w:w="544" w:type="pct"/>
            <w:shd w:val="clear" w:color="auto" w:fill="FFFFFF"/>
            <w:tcMar>
              <w:left w:w="10" w:type="dxa"/>
              <w:right w:w="10" w:type="dxa"/>
            </w:tcMar>
          </w:tcPr>
          <w:p w14:paraId="662218D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451F1C7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4" w:type="pct"/>
            <w:shd w:val="clear" w:color="auto" w:fill="FFFFFF"/>
            <w:tcMar>
              <w:left w:w="10" w:type="dxa"/>
              <w:right w:w="10" w:type="dxa"/>
            </w:tcMar>
          </w:tcPr>
          <w:p w14:paraId="5594A5F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0</w:t>
            </w:r>
          </w:p>
        </w:tc>
        <w:tc>
          <w:tcPr>
            <w:tcW w:w="546" w:type="pct"/>
            <w:shd w:val="clear" w:color="auto" w:fill="FFFFFF"/>
            <w:tcMar>
              <w:left w:w="10" w:type="dxa"/>
              <w:right w:w="10" w:type="dxa"/>
            </w:tcMar>
          </w:tcPr>
          <w:p w14:paraId="42B034F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2B5CA024" w14:textId="77777777" w:rsidTr="008363E5">
        <w:trPr>
          <w:cantSplit/>
          <w:jc w:val="center"/>
        </w:trPr>
        <w:tc>
          <w:tcPr>
            <w:tcW w:w="668" w:type="pct"/>
            <w:shd w:val="clear" w:color="auto" w:fill="FFFFFF"/>
            <w:tcMar>
              <w:left w:w="10" w:type="dxa"/>
              <w:right w:w="10" w:type="dxa"/>
            </w:tcMar>
          </w:tcPr>
          <w:p w14:paraId="504CF80B" w14:textId="4A3471D4"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33D499A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33,30</w:t>
            </w:r>
          </w:p>
        </w:tc>
        <w:tc>
          <w:tcPr>
            <w:tcW w:w="544" w:type="pct"/>
            <w:shd w:val="clear" w:color="auto" w:fill="FFFFFF"/>
            <w:tcMar>
              <w:left w:w="10" w:type="dxa"/>
              <w:right w:w="10" w:type="dxa"/>
            </w:tcMar>
          </w:tcPr>
          <w:p w14:paraId="7E16BB4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94,03</w:t>
            </w:r>
          </w:p>
        </w:tc>
        <w:tc>
          <w:tcPr>
            <w:tcW w:w="544" w:type="pct"/>
            <w:shd w:val="clear" w:color="auto" w:fill="FFFFFF"/>
            <w:tcMar>
              <w:left w:w="10" w:type="dxa"/>
              <w:right w:w="10" w:type="dxa"/>
            </w:tcMar>
          </w:tcPr>
          <w:p w14:paraId="491CAF4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109,14</w:t>
            </w:r>
          </w:p>
        </w:tc>
        <w:tc>
          <w:tcPr>
            <w:tcW w:w="544" w:type="pct"/>
            <w:shd w:val="clear" w:color="auto" w:fill="FFFFFF"/>
            <w:tcMar>
              <w:left w:w="10" w:type="dxa"/>
              <w:right w:w="10" w:type="dxa"/>
            </w:tcMar>
          </w:tcPr>
          <w:p w14:paraId="6C7CE7B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177,38</w:t>
            </w:r>
          </w:p>
        </w:tc>
        <w:tc>
          <w:tcPr>
            <w:tcW w:w="544" w:type="pct"/>
            <w:shd w:val="clear" w:color="auto" w:fill="FFFFFF"/>
            <w:tcMar>
              <w:left w:w="10" w:type="dxa"/>
              <w:right w:w="10" w:type="dxa"/>
            </w:tcMar>
          </w:tcPr>
          <w:p w14:paraId="0ED26F2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227,50</w:t>
            </w:r>
          </w:p>
        </w:tc>
        <w:tc>
          <w:tcPr>
            <w:tcW w:w="544" w:type="pct"/>
            <w:shd w:val="clear" w:color="auto" w:fill="FFFFFF"/>
            <w:tcMar>
              <w:left w:w="10" w:type="dxa"/>
              <w:right w:w="10" w:type="dxa"/>
            </w:tcMar>
          </w:tcPr>
          <w:p w14:paraId="39FE5DC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179,25</w:t>
            </w:r>
          </w:p>
        </w:tc>
        <w:tc>
          <w:tcPr>
            <w:tcW w:w="544" w:type="pct"/>
            <w:shd w:val="clear" w:color="auto" w:fill="FFFFFF"/>
            <w:tcMar>
              <w:left w:w="10" w:type="dxa"/>
              <w:right w:w="10" w:type="dxa"/>
            </w:tcMar>
          </w:tcPr>
          <w:p w14:paraId="6E60100D"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7654B97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148,01</w:t>
            </w:r>
          </w:p>
        </w:tc>
      </w:tr>
      <w:tr w:rsidR="008363E5" w:rsidRPr="00473D0D" w14:paraId="23307678" w14:textId="77777777" w:rsidTr="008363E5">
        <w:trPr>
          <w:cantSplit/>
          <w:jc w:val="center"/>
        </w:trPr>
        <w:tc>
          <w:tcPr>
            <w:tcW w:w="668" w:type="pct"/>
            <w:shd w:val="clear" w:color="auto" w:fill="FFFFFF"/>
            <w:tcMar>
              <w:left w:w="10" w:type="dxa"/>
              <w:right w:w="10" w:type="dxa"/>
            </w:tcMar>
          </w:tcPr>
          <w:p w14:paraId="1B7853AE"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722F0270"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22,9</w:t>
            </w:r>
          </w:p>
        </w:tc>
        <w:tc>
          <w:tcPr>
            <w:tcW w:w="544" w:type="pct"/>
            <w:shd w:val="clear" w:color="auto" w:fill="FFFFFF"/>
            <w:tcMar>
              <w:left w:w="10" w:type="dxa"/>
              <w:right w:w="10" w:type="dxa"/>
            </w:tcMar>
          </w:tcPr>
          <w:p w14:paraId="107D86C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7,2</w:t>
            </w:r>
          </w:p>
        </w:tc>
        <w:tc>
          <w:tcPr>
            <w:tcW w:w="544" w:type="pct"/>
            <w:shd w:val="clear" w:color="auto" w:fill="FFFFFF"/>
            <w:tcMar>
              <w:left w:w="10" w:type="dxa"/>
              <w:right w:w="10" w:type="dxa"/>
            </w:tcMar>
          </w:tcPr>
          <w:p w14:paraId="3AA8AFD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58,8</w:t>
            </w:r>
          </w:p>
        </w:tc>
        <w:tc>
          <w:tcPr>
            <w:tcW w:w="544" w:type="pct"/>
            <w:shd w:val="clear" w:color="auto" w:fill="FFFFFF"/>
            <w:tcMar>
              <w:left w:w="10" w:type="dxa"/>
              <w:right w:w="10" w:type="dxa"/>
            </w:tcMar>
          </w:tcPr>
          <w:p w14:paraId="746F081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27,7</w:t>
            </w:r>
          </w:p>
        </w:tc>
        <w:tc>
          <w:tcPr>
            <w:tcW w:w="544" w:type="pct"/>
            <w:shd w:val="clear" w:color="auto" w:fill="FFFFFF"/>
            <w:tcMar>
              <w:left w:w="10" w:type="dxa"/>
              <w:right w:w="10" w:type="dxa"/>
            </w:tcMar>
          </w:tcPr>
          <w:p w14:paraId="62959E7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44,4</w:t>
            </w:r>
          </w:p>
        </w:tc>
        <w:tc>
          <w:tcPr>
            <w:tcW w:w="544" w:type="pct"/>
            <w:shd w:val="clear" w:color="auto" w:fill="FFFFFF"/>
            <w:tcMar>
              <w:left w:w="10" w:type="dxa"/>
              <w:right w:w="10" w:type="dxa"/>
            </w:tcMar>
          </w:tcPr>
          <w:p w14:paraId="20EDF64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52,1</w:t>
            </w:r>
          </w:p>
        </w:tc>
        <w:tc>
          <w:tcPr>
            <w:tcW w:w="544" w:type="pct"/>
            <w:shd w:val="clear" w:color="auto" w:fill="FFFFFF"/>
            <w:tcMar>
              <w:left w:w="10" w:type="dxa"/>
              <w:right w:w="10" w:type="dxa"/>
            </w:tcMar>
          </w:tcPr>
          <w:p w14:paraId="640EE075"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29C5C55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32,2</w:t>
            </w:r>
          </w:p>
        </w:tc>
      </w:tr>
      <w:tr w:rsidR="008363E5" w:rsidRPr="00A35ED4" w14:paraId="79534F6D" w14:textId="77777777" w:rsidTr="000C0231">
        <w:trPr>
          <w:cantSplit/>
          <w:jc w:val="center"/>
        </w:trPr>
        <w:tc>
          <w:tcPr>
            <w:tcW w:w="5000" w:type="pct"/>
            <w:gridSpan w:val="9"/>
            <w:shd w:val="clear" w:color="auto" w:fill="FFFFFF"/>
            <w:tcMar>
              <w:left w:w="10" w:type="dxa"/>
              <w:right w:w="10" w:type="dxa"/>
            </w:tcMar>
          </w:tcPr>
          <w:p w14:paraId="153DA799" w14:textId="305E49E0" w:rsidR="008363E5" w:rsidRPr="00473D0D" w:rsidRDefault="008363E5" w:rsidP="000C0231">
            <w:pPr>
              <w:keepNext/>
              <w:adjustRightInd w:val="0"/>
              <w:spacing w:before="40" w:after="40"/>
              <w:ind w:left="57" w:right="57"/>
              <w:rPr>
                <w:b/>
                <w:color w:val="000000"/>
                <w:sz w:val="20"/>
                <w:szCs w:val="20"/>
                <w:lang w:val="en-US"/>
              </w:rPr>
            </w:pPr>
            <w:r w:rsidRPr="00473D0D">
              <w:rPr>
                <w:b/>
                <w:color w:val="000000"/>
                <w:sz w:val="20"/>
                <w:szCs w:val="20"/>
                <w:lang w:val="en-US"/>
              </w:rPr>
              <w:t>Multiple-dose administration, Ctrough (ng/ml)</w:t>
            </w:r>
          </w:p>
        </w:tc>
      </w:tr>
      <w:tr w:rsidR="008363E5" w:rsidRPr="00473D0D" w14:paraId="0F4E24F0" w14:textId="77777777" w:rsidTr="008363E5">
        <w:trPr>
          <w:cantSplit/>
          <w:jc w:val="center"/>
        </w:trPr>
        <w:tc>
          <w:tcPr>
            <w:tcW w:w="668" w:type="pct"/>
            <w:shd w:val="clear" w:color="auto" w:fill="FFFFFF"/>
            <w:tcMar>
              <w:left w:w="10" w:type="dxa"/>
              <w:right w:w="10" w:type="dxa"/>
            </w:tcMar>
          </w:tcPr>
          <w:p w14:paraId="0C1B074E"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03F3F4C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410368E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3ADBB57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19CC75E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c>
          <w:tcPr>
            <w:tcW w:w="544" w:type="pct"/>
            <w:shd w:val="clear" w:color="auto" w:fill="FFFFFF"/>
            <w:tcMar>
              <w:left w:w="10" w:type="dxa"/>
              <w:right w:w="10" w:type="dxa"/>
            </w:tcMar>
          </w:tcPr>
          <w:p w14:paraId="53D34407"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6AE5B41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4" w:type="pct"/>
            <w:shd w:val="clear" w:color="auto" w:fill="FFFFFF"/>
            <w:tcMar>
              <w:left w:w="10" w:type="dxa"/>
              <w:right w:w="10" w:type="dxa"/>
            </w:tcMar>
          </w:tcPr>
          <w:p w14:paraId="093A66E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0</w:t>
            </w:r>
          </w:p>
        </w:tc>
        <w:tc>
          <w:tcPr>
            <w:tcW w:w="546" w:type="pct"/>
            <w:shd w:val="clear" w:color="auto" w:fill="FFFFFF"/>
            <w:tcMar>
              <w:left w:w="10" w:type="dxa"/>
              <w:right w:w="10" w:type="dxa"/>
            </w:tcMar>
          </w:tcPr>
          <w:p w14:paraId="208AFE6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r>
      <w:tr w:rsidR="008363E5" w:rsidRPr="00473D0D" w14:paraId="29695732" w14:textId="77777777" w:rsidTr="008363E5">
        <w:trPr>
          <w:cantSplit/>
          <w:jc w:val="center"/>
        </w:trPr>
        <w:tc>
          <w:tcPr>
            <w:tcW w:w="668" w:type="pct"/>
            <w:shd w:val="clear" w:color="auto" w:fill="FFFFFF"/>
            <w:tcMar>
              <w:left w:w="10" w:type="dxa"/>
              <w:right w:w="10" w:type="dxa"/>
            </w:tcMar>
          </w:tcPr>
          <w:p w14:paraId="43EBC029" w14:textId="659E6924"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4637CED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7,35</w:t>
            </w:r>
          </w:p>
        </w:tc>
        <w:tc>
          <w:tcPr>
            <w:tcW w:w="544" w:type="pct"/>
            <w:shd w:val="clear" w:color="auto" w:fill="FFFFFF"/>
            <w:tcMar>
              <w:left w:w="10" w:type="dxa"/>
              <w:right w:w="10" w:type="dxa"/>
            </w:tcMar>
          </w:tcPr>
          <w:p w14:paraId="66070829"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8,90</w:t>
            </w:r>
          </w:p>
        </w:tc>
        <w:tc>
          <w:tcPr>
            <w:tcW w:w="544" w:type="pct"/>
            <w:shd w:val="clear" w:color="auto" w:fill="FFFFFF"/>
            <w:tcMar>
              <w:left w:w="10" w:type="dxa"/>
              <w:right w:w="10" w:type="dxa"/>
            </w:tcMar>
          </w:tcPr>
          <w:p w14:paraId="36D108F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21,92</w:t>
            </w:r>
          </w:p>
        </w:tc>
        <w:tc>
          <w:tcPr>
            <w:tcW w:w="544" w:type="pct"/>
            <w:shd w:val="clear" w:color="auto" w:fill="FFFFFF"/>
            <w:tcMar>
              <w:left w:w="10" w:type="dxa"/>
              <w:right w:w="10" w:type="dxa"/>
            </w:tcMar>
          </w:tcPr>
          <w:p w14:paraId="0C5230D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35,34</w:t>
            </w:r>
          </w:p>
        </w:tc>
        <w:tc>
          <w:tcPr>
            <w:tcW w:w="544" w:type="pct"/>
            <w:shd w:val="clear" w:color="auto" w:fill="FFFFFF"/>
            <w:tcMar>
              <w:left w:w="10" w:type="dxa"/>
              <w:right w:w="10" w:type="dxa"/>
            </w:tcMar>
          </w:tcPr>
          <w:p w14:paraId="48298A8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38,40</w:t>
            </w:r>
          </w:p>
        </w:tc>
        <w:tc>
          <w:tcPr>
            <w:tcW w:w="544" w:type="pct"/>
            <w:shd w:val="clear" w:color="auto" w:fill="FFFFFF"/>
            <w:tcMar>
              <w:left w:w="10" w:type="dxa"/>
              <w:right w:w="10" w:type="dxa"/>
            </w:tcMar>
          </w:tcPr>
          <w:p w14:paraId="7CB3C9E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49,78</w:t>
            </w:r>
          </w:p>
        </w:tc>
        <w:tc>
          <w:tcPr>
            <w:tcW w:w="544" w:type="pct"/>
            <w:shd w:val="clear" w:color="auto" w:fill="FFFFFF"/>
            <w:tcMar>
              <w:left w:w="10" w:type="dxa"/>
              <w:right w:w="10" w:type="dxa"/>
            </w:tcMar>
          </w:tcPr>
          <w:p w14:paraId="1856C9D1"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5489114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22,45</w:t>
            </w:r>
          </w:p>
        </w:tc>
      </w:tr>
      <w:tr w:rsidR="008363E5" w:rsidRPr="00473D0D" w14:paraId="738F01A6" w14:textId="77777777" w:rsidTr="008363E5">
        <w:trPr>
          <w:cantSplit/>
          <w:jc w:val="center"/>
        </w:trPr>
        <w:tc>
          <w:tcPr>
            <w:tcW w:w="668" w:type="pct"/>
            <w:shd w:val="clear" w:color="auto" w:fill="FFFFFF"/>
            <w:tcMar>
              <w:left w:w="10" w:type="dxa"/>
              <w:right w:w="10" w:type="dxa"/>
            </w:tcMar>
          </w:tcPr>
          <w:p w14:paraId="4942D0B0"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234CBA4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72,2</w:t>
            </w:r>
          </w:p>
        </w:tc>
        <w:tc>
          <w:tcPr>
            <w:tcW w:w="544" w:type="pct"/>
            <w:shd w:val="clear" w:color="auto" w:fill="FFFFFF"/>
            <w:tcMar>
              <w:left w:w="10" w:type="dxa"/>
              <w:right w:w="10" w:type="dxa"/>
            </w:tcMar>
          </w:tcPr>
          <w:p w14:paraId="5192A3B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36,8</w:t>
            </w:r>
          </w:p>
        </w:tc>
        <w:tc>
          <w:tcPr>
            <w:tcW w:w="544" w:type="pct"/>
            <w:shd w:val="clear" w:color="auto" w:fill="FFFFFF"/>
            <w:tcMar>
              <w:left w:w="10" w:type="dxa"/>
              <w:right w:w="10" w:type="dxa"/>
            </w:tcMar>
          </w:tcPr>
          <w:p w14:paraId="01A045C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78,5</w:t>
            </w:r>
          </w:p>
        </w:tc>
        <w:tc>
          <w:tcPr>
            <w:tcW w:w="544" w:type="pct"/>
            <w:shd w:val="clear" w:color="auto" w:fill="FFFFFF"/>
            <w:tcMar>
              <w:left w:w="10" w:type="dxa"/>
              <w:right w:w="10" w:type="dxa"/>
            </w:tcMar>
          </w:tcPr>
          <w:p w14:paraId="7CA0CA8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40,0</w:t>
            </w:r>
          </w:p>
        </w:tc>
        <w:tc>
          <w:tcPr>
            <w:tcW w:w="544" w:type="pct"/>
            <w:shd w:val="clear" w:color="auto" w:fill="FFFFFF"/>
            <w:tcMar>
              <w:left w:w="10" w:type="dxa"/>
              <w:right w:w="10" w:type="dxa"/>
            </w:tcMar>
          </w:tcPr>
          <w:p w14:paraId="3F85F5C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53,8</w:t>
            </w:r>
          </w:p>
        </w:tc>
        <w:tc>
          <w:tcPr>
            <w:tcW w:w="544" w:type="pct"/>
            <w:shd w:val="clear" w:color="auto" w:fill="FFFFFF"/>
            <w:tcMar>
              <w:left w:w="10" w:type="dxa"/>
              <w:right w:w="10" w:type="dxa"/>
            </w:tcMar>
          </w:tcPr>
          <w:p w14:paraId="1132D82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136,9</w:t>
            </w:r>
          </w:p>
        </w:tc>
        <w:tc>
          <w:tcPr>
            <w:tcW w:w="544" w:type="pct"/>
            <w:shd w:val="clear" w:color="auto" w:fill="FFFFFF"/>
            <w:tcMar>
              <w:left w:w="10" w:type="dxa"/>
              <w:right w:w="10" w:type="dxa"/>
            </w:tcMar>
          </w:tcPr>
          <w:p w14:paraId="669AB8CA"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58B003C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53,8</w:t>
            </w:r>
          </w:p>
        </w:tc>
      </w:tr>
      <w:tr w:rsidR="008363E5" w:rsidRPr="00A35ED4" w14:paraId="24D139DB" w14:textId="77777777" w:rsidTr="000C0231">
        <w:trPr>
          <w:cantSplit/>
          <w:jc w:val="center"/>
        </w:trPr>
        <w:tc>
          <w:tcPr>
            <w:tcW w:w="5000" w:type="pct"/>
            <w:gridSpan w:val="9"/>
            <w:shd w:val="clear" w:color="auto" w:fill="FFFFFF"/>
            <w:tcMar>
              <w:left w:w="10" w:type="dxa"/>
              <w:right w:w="10" w:type="dxa"/>
            </w:tcMar>
          </w:tcPr>
          <w:p w14:paraId="503F3B42" w14:textId="797A9529" w:rsidR="008363E5" w:rsidRPr="00473D0D" w:rsidRDefault="008363E5" w:rsidP="000C0231">
            <w:pPr>
              <w:keepNext/>
              <w:adjustRightInd w:val="0"/>
              <w:spacing w:before="40" w:after="40"/>
              <w:ind w:left="57" w:right="57"/>
              <w:rPr>
                <w:color w:val="000000"/>
                <w:sz w:val="20"/>
                <w:szCs w:val="20"/>
                <w:lang w:val="en-US"/>
              </w:rPr>
            </w:pPr>
            <w:r w:rsidRPr="00473D0D">
              <w:rPr>
                <w:b/>
                <w:color w:val="000000"/>
                <w:sz w:val="20"/>
                <w:szCs w:val="20"/>
                <w:lang w:val="en-US"/>
              </w:rPr>
              <w:t>Multiple-dose administration, T1/2 0-24 (h)</w:t>
            </w:r>
          </w:p>
        </w:tc>
      </w:tr>
      <w:tr w:rsidR="008363E5" w:rsidRPr="00473D0D" w14:paraId="7AFEA90D" w14:textId="77777777" w:rsidTr="008363E5">
        <w:trPr>
          <w:cantSplit/>
          <w:jc w:val="center"/>
        </w:trPr>
        <w:tc>
          <w:tcPr>
            <w:tcW w:w="668" w:type="pct"/>
            <w:shd w:val="clear" w:color="auto" w:fill="FFFFFF"/>
            <w:tcMar>
              <w:left w:w="10" w:type="dxa"/>
              <w:right w:w="10" w:type="dxa"/>
            </w:tcMar>
          </w:tcPr>
          <w:p w14:paraId="09A54919" w14:textId="77777777" w:rsidR="008363E5" w:rsidRPr="00473D0D" w:rsidRDefault="008363E5" w:rsidP="000C0231">
            <w:pPr>
              <w:keepNext/>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24F202F3"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1</w:t>
            </w:r>
          </w:p>
        </w:tc>
        <w:tc>
          <w:tcPr>
            <w:tcW w:w="544" w:type="pct"/>
            <w:shd w:val="clear" w:color="auto" w:fill="FFFFFF"/>
            <w:tcMar>
              <w:left w:w="10" w:type="dxa"/>
              <w:right w:w="10" w:type="dxa"/>
            </w:tcMar>
          </w:tcPr>
          <w:p w14:paraId="7367E6F6"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74145E87"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4C7B684A"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7</w:t>
            </w:r>
          </w:p>
        </w:tc>
        <w:tc>
          <w:tcPr>
            <w:tcW w:w="544" w:type="pct"/>
            <w:shd w:val="clear" w:color="auto" w:fill="FFFFFF"/>
            <w:tcMar>
              <w:left w:w="10" w:type="dxa"/>
              <w:right w:w="10" w:type="dxa"/>
            </w:tcMar>
          </w:tcPr>
          <w:p w14:paraId="355CB37A"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405E2BEF"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77C836C7"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0</w:t>
            </w:r>
          </w:p>
        </w:tc>
        <w:tc>
          <w:tcPr>
            <w:tcW w:w="546" w:type="pct"/>
            <w:shd w:val="clear" w:color="auto" w:fill="FFFFFF"/>
            <w:tcMar>
              <w:left w:w="10" w:type="dxa"/>
              <w:right w:w="10" w:type="dxa"/>
            </w:tcMar>
          </w:tcPr>
          <w:p w14:paraId="56EA7105" w14:textId="77777777" w:rsidR="008363E5" w:rsidRPr="00473D0D" w:rsidRDefault="008363E5" w:rsidP="000C0231">
            <w:pPr>
              <w:keepNext/>
              <w:adjustRightInd w:val="0"/>
              <w:spacing w:before="40" w:after="40"/>
              <w:ind w:left="57" w:right="57"/>
              <w:jc w:val="center"/>
              <w:rPr>
                <w:color w:val="000000"/>
                <w:sz w:val="20"/>
                <w:szCs w:val="20"/>
              </w:rPr>
            </w:pPr>
            <w:r w:rsidRPr="00473D0D">
              <w:rPr>
                <w:color w:val="000000"/>
                <w:sz w:val="20"/>
                <w:szCs w:val="20"/>
              </w:rPr>
              <w:t>7</w:t>
            </w:r>
          </w:p>
        </w:tc>
      </w:tr>
      <w:tr w:rsidR="008363E5" w:rsidRPr="00473D0D" w14:paraId="06B8DD78" w14:textId="77777777" w:rsidTr="008363E5">
        <w:trPr>
          <w:cantSplit/>
          <w:jc w:val="center"/>
        </w:trPr>
        <w:tc>
          <w:tcPr>
            <w:tcW w:w="668" w:type="pct"/>
            <w:shd w:val="clear" w:color="auto" w:fill="FFFFFF"/>
            <w:tcMar>
              <w:left w:w="10" w:type="dxa"/>
              <w:right w:w="10" w:type="dxa"/>
            </w:tcMar>
          </w:tcPr>
          <w:p w14:paraId="16A84891" w14:textId="15C5798B" w:rsidR="008363E5" w:rsidRPr="00473D0D" w:rsidRDefault="008363E5" w:rsidP="008363E5">
            <w:pPr>
              <w:keepNext/>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Median</w:t>
            </w:r>
          </w:p>
        </w:tc>
        <w:tc>
          <w:tcPr>
            <w:tcW w:w="523" w:type="pct"/>
            <w:shd w:val="clear" w:color="auto" w:fill="FFFFFF"/>
            <w:tcMar>
              <w:left w:w="10" w:type="dxa"/>
              <w:right w:w="10" w:type="dxa"/>
            </w:tcMar>
          </w:tcPr>
          <w:p w14:paraId="50F4AB6E"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16,100</w:t>
            </w:r>
          </w:p>
        </w:tc>
        <w:tc>
          <w:tcPr>
            <w:tcW w:w="544" w:type="pct"/>
            <w:shd w:val="clear" w:color="auto" w:fill="FFFFFF"/>
            <w:tcMar>
              <w:left w:w="10" w:type="dxa"/>
              <w:right w:w="10" w:type="dxa"/>
            </w:tcMar>
          </w:tcPr>
          <w:p w14:paraId="5561831C"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12,100</w:t>
            </w:r>
          </w:p>
        </w:tc>
        <w:tc>
          <w:tcPr>
            <w:tcW w:w="544" w:type="pct"/>
            <w:shd w:val="clear" w:color="auto" w:fill="FFFFFF"/>
            <w:tcMar>
              <w:left w:w="10" w:type="dxa"/>
              <w:right w:w="10" w:type="dxa"/>
            </w:tcMar>
          </w:tcPr>
          <w:p w14:paraId="18EFB572"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11,800</w:t>
            </w:r>
          </w:p>
        </w:tc>
        <w:tc>
          <w:tcPr>
            <w:tcW w:w="544" w:type="pct"/>
            <w:shd w:val="clear" w:color="auto" w:fill="FFFFFF"/>
            <w:tcMar>
              <w:left w:w="10" w:type="dxa"/>
              <w:right w:w="10" w:type="dxa"/>
            </w:tcMar>
          </w:tcPr>
          <w:p w14:paraId="3F109BF3"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14,700</w:t>
            </w:r>
          </w:p>
        </w:tc>
        <w:tc>
          <w:tcPr>
            <w:tcW w:w="544" w:type="pct"/>
            <w:shd w:val="clear" w:color="auto" w:fill="FFFFFF"/>
            <w:tcMar>
              <w:left w:w="10" w:type="dxa"/>
              <w:right w:w="10" w:type="dxa"/>
            </w:tcMar>
          </w:tcPr>
          <w:p w14:paraId="7B3B8254"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13,650</w:t>
            </w:r>
          </w:p>
        </w:tc>
        <w:tc>
          <w:tcPr>
            <w:tcW w:w="544" w:type="pct"/>
            <w:shd w:val="clear" w:color="auto" w:fill="FFFFFF"/>
            <w:tcMar>
              <w:left w:w="10" w:type="dxa"/>
              <w:right w:w="10" w:type="dxa"/>
            </w:tcMar>
          </w:tcPr>
          <w:p w14:paraId="3503D48A"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11,800</w:t>
            </w:r>
          </w:p>
        </w:tc>
        <w:tc>
          <w:tcPr>
            <w:tcW w:w="544" w:type="pct"/>
            <w:shd w:val="clear" w:color="auto" w:fill="FFFFFF"/>
            <w:tcMar>
              <w:left w:w="10" w:type="dxa"/>
              <w:right w:w="10" w:type="dxa"/>
            </w:tcMar>
          </w:tcPr>
          <w:p w14:paraId="6EFD8E11" w14:textId="77777777" w:rsidR="008363E5" w:rsidRPr="00473D0D" w:rsidRDefault="008363E5" w:rsidP="008363E5">
            <w:pPr>
              <w:keepNext/>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10401D83"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13,000</w:t>
            </w:r>
          </w:p>
        </w:tc>
      </w:tr>
      <w:tr w:rsidR="008363E5" w:rsidRPr="00473D0D" w14:paraId="2BCD67C2" w14:textId="77777777" w:rsidTr="008363E5">
        <w:trPr>
          <w:cantSplit/>
          <w:jc w:val="center"/>
        </w:trPr>
        <w:tc>
          <w:tcPr>
            <w:tcW w:w="668" w:type="pct"/>
            <w:shd w:val="clear" w:color="auto" w:fill="FFFFFF"/>
            <w:tcMar>
              <w:left w:w="10" w:type="dxa"/>
              <w:right w:w="10" w:type="dxa"/>
            </w:tcMar>
          </w:tcPr>
          <w:p w14:paraId="7D1504E1" w14:textId="1AAB640B" w:rsidR="008363E5" w:rsidRPr="00473D0D" w:rsidRDefault="008363E5" w:rsidP="008363E5">
            <w:pPr>
              <w:keepNext/>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Minimum</w:t>
            </w:r>
          </w:p>
        </w:tc>
        <w:tc>
          <w:tcPr>
            <w:tcW w:w="523" w:type="pct"/>
            <w:shd w:val="clear" w:color="auto" w:fill="FFFFFF"/>
            <w:tcMar>
              <w:left w:w="10" w:type="dxa"/>
              <w:right w:w="10" w:type="dxa"/>
            </w:tcMar>
          </w:tcPr>
          <w:p w14:paraId="2A692619"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16,10</w:t>
            </w:r>
          </w:p>
        </w:tc>
        <w:tc>
          <w:tcPr>
            <w:tcW w:w="544" w:type="pct"/>
            <w:shd w:val="clear" w:color="auto" w:fill="FFFFFF"/>
            <w:tcMar>
              <w:left w:w="10" w:type="dxa"/>
              <w:right w:w="10" w:type="dxa"/>
            </w:tcMar>
          </w:tcPr>
          <w:p w14:paraId="1EE75863"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9,25</w:t>
            </w:r>
          </w:p>
        </w:tc>
        <w:tc>
          <w:tcPr>
            <w:tcW w:w="544" w:type="pct"/>
            <w:shd w:val="clear" w:color="auto" w:fill="FFFFFF"/>
            <w:tcMar>
              <w:left w:w="10" w:type="dxa"/>
              <w:right w:w="10" w:type="dxa"/>
            </w:tcMar>
          </w:tcPr>
          <w:p w14:paraId="2C36967F"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10,30</w:t>
            </w:r>
          </w:p>
        </w:tc>
        <w:tc>
          <w:tcPr>
            <w:tcW w:w="544" w:type="pct"/>
            <w:shd w:val="clear" w:color="auto" w:fill="FFFFFF"/>
            <w:tcMar>
              <w:left w:w="10" w:type="dxa"/>
              <w:right w:w="10" w:type="dxa"/>
            </w:tcMar>
          </w:tcPr>
          <w:p w14:paraId="45385962"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11,10</w:t>
            </w:r>
          </w:p>
        </w:tc>
        <w:tc>
          <w:tcPr>
            <w:tcW w:w="544" w:type="pct"/>
            <w:shd w:val="clear" w:color="auto" w:fill="FFFFFF"/>
            <w:tcMar>
              <w:left w:w="10" w:type="dxa"/>
              <w:right w:w="10" w:type="dxa"/>
            </w:tcMar>
          </w:tcPr>
          <w:p w14:paraId="1DC9D6E0"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13,30</w:t>
            </w:r>
          </w:p>
        </w:tc>
        <w:tc>
          <w:tcPr>
            <w:tcW w:w="544" w:type="pct"/>
            <w:shd w:val="clear" w:color="auto" w:fill="FFFFFF"/>
            <w:tcMar>
              <w:left w:w="10" w:type="dxa"/>
              <w:right w:w="10" w:type="dxa"/>
            </w:tcMar>
          </w:tcPr>
          <w:p w14:paraId="634513C8"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9,85</w:t>
            </w:r>
          </w:p>
        </w:tc>
        <w:tc>
          <w:tcPr>
            <w:tcW w:w="544" w:type="pct"/>
            <w:shd w:val="clear" w:color="auto" w:fill="FFFFFF"/>
            <w:tcMar>
              <w:left w:w="10" w:type="dxa"/>
              <w:right w:w="10" w:type="dxa"/>
            </w:tcMar>
          </w:tcPr>
          <w:p w14:paraId="6C14D9A3" w14:textId="77777777" w:rsidR="008363E5" w:rsidRPr="00473D0D" w:rsidRDefault="008363E5" w:rsidP="008363E5">
            <w:pPr>
              <w:keepNext/>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76EE3753" w14:textId="77777777" w:rsidR="008363E5" w:rsidRPr="00473D0D" w:rsidRDefault="008363E5" w:rsidP="008363E5">
            <w:pPr>
              <w:keepNext/>
              <w:adjustRightInd w:val="0"/>
              <w:spacing w:before="40" w:after="40"/>
              <w:ind w:left="57" w:right="57"/>
              <w:jc w:val="center"/>
              <w:rPr>
                <w:color w:val="000000"/>
                <w:sz w:val="20"/>
                <w:szCs w:val="20"/>
              </w:rPr>
            </w:pPr>
            <w:r w:rsidRPr="00473D0D">
              <w:rPr>
                <w:color w:val="000000"/>
                <w:sz w:val="20"/>
                <w:szCs w:val="20"/>
              </w:rPr>
              <w:t>9,77</w:t>
            </w:r>
          </w:p>
        </w:tc>
      </w:tr>
      <w:tr w:rsidR="008363E5" w:rsidRPr="00473D0D" w14:paraId="0D35CE5F" w14:textId="77777777" w:rsidTr="008363E5">
        <w:trPr>
          <w:cantSplit/>
          <w:jc w:val="center"/>
        </w:trPr>
        <w:tc>
          <w:tcPr>
            <w:tcW w:w="668" w:type="pct"/>
            <w:shd w:val="clear" w:color="auto" w:fill="FFFFFF"/>
            <w:tcMar>
              <w:left w:w="10" w:type="dxa"/>
              <w:right w:w="10" w:type="dxa"/>
            </w:tcMar>
          </w:tcPr>
          <w:p w14:paraId="02125A04" w14:textId="2971A448" w:rsidR="008363E5" w:rsidRPr="00473D0D" w:rsidRDefault="008363E5" w:rsidP="008363E5">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Maximum</w:t>
            </w:r>
          </w:p>
        </w:tc>
        <w:tc>
          <w:tcPr>
            <w:tcW w:w="523" w:type="pct"/>
            <w:shd w:val="clear" w:color="auto" w:fill="FFFFFF"/>
            <w:tcMar>
              <w:left w:w="10" w:type="dxa"/>
              <w:right w:w="10" w:type="dxa"/>
            </w:tcMar>
          </w:tcPr>
          <w:p w14:paraId="15140B72"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16,10</w:t>
            </w:r>
          </w:p>
        </w:tc>
        <w:tc>
          <w:tcPr>
            <w:tcW w:w="544" w:type="pct"/>
            <w:shd w:val="clear" w:color="auto" w:fill="FFFFFF"/>
            <w:tcMar>
              <w:left w:w="10" w:type="dxa"/>
              <w:right w:w="10" w:type="dxa"/>
            </w:tcMar>
          </w:tcPr>
          <w:p w14:paraId="3D07CC8A"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12,20</w:t>
            </w:r>
          </w:p>
        </w:tc>
        <w:tc>
          <w:tcPr>
            <w:tcW w:w="544" w:type="pct"/>
            <w:shd w:val="clear" w:color="auto" w:fill="FFFFFF"/>
            <w:tcMar>
              <w:left w:w="10" w:type="dxa"/>
              <w:right w:w="10" w:type="dxa"/>
            </w:tcMar>
          </w:tcPr>
          <w:p w14:paraId="6F3E967B"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20,00</w:t>
            </w:r>
          </w:p>
        </w:tc>
        <w:tc>
          <w:tcPr>
            <w:tcW w:w="544" w:type="pct"/>
            <w:shd w:val="clear" w:color="auto" w:fill="FFFFFF"/>
            <w:tcMar>
              <w:left w:w="10" w:type="dxa"/>
              <w:right w:w="10" w:type="dxa"/>
            </w:tcMar>
          </w:tcPr>
          <w:p w14:paraId="4F1FF068"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18,60</w:t>
            </w:r>
          </w:p>
        </w:tc>
        <w:tc>
          <w:tcPr>
            <w:tcW w:w="544" w:type="pct"/>
            <w:shd w:val="clear" w:color="auto" w:fill="FFFFFF"/>
            <w:tcMar>
              <w:left w:w="10" w:type="dxa"/>
              <w:right w:w="10" w:type="dxa"/>
            </w:tcMar>
          </w:tcPr>
          <w:p w14:paraId="1756AC36"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14,00</w:t>
            </w:r>
          </w:p>
        </w:tc>
        <w:tc>
          <w:tcPr>
            <w:tcW w:w="544" w:type="pct"/>
            <w:shd w:val="clear" w:color="auto" w:fill="FFFFFF"/>
            <w:tcMar>
              <w:left w:w="10" w:type="dxa"/>
              <w:right w:w="10" w:type="dxa"/>
            </w:tcMar>
          </w:tcPr>
          <w:p w14:paraId="731952B4"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23,20</w:t>
            </w:r>
          </w:p>
        </w:tc>
        <w:tc>
          <w:tcPr>
            <w:tcW w:w="544" w:type="pct"/>
            <w:shd w:val="clear" w:color="auto" w:fill="FFFFFF"/>
            <w:tcMar>
              <w:left w:w="10" w:type="dxa"/>
              <w:right w:w="10" w:type="dxa"/>
            </w:tcMar>
          </w:tcPr>
          <w:p w14:paraId="2D86C159" w14:textId="77777777" w:rsidR="008363E5" w:rsidRPr="00473D0D" w:rsidRDefault="008363E5" w:rsidP="008363E5">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25B433D9" w14:textId="77777777" w:rsidR="008363E5" w:rsidRPr="00473D0D" w:rsidRDefault="008363E5" w:rsidP="008363E5">
            <w:pPr>
              <w:adjustRightInd w:val="0"/>
              <w:spacing w:before="40" w:after="40"/>
              <w:ind w:left="57" w:right="57"/>
              <w:jc w:val="center"/>
              <w:rPr>
                <w:color w:val="000000"/>
                <w:sz w:val="20"/>
                <w:szCs w:val="20"/>
              </w:rPr>
            </w:pPr>
            <w:r w:rsidRPr="00473D0D">
              <w:rPr>
                <w:color w:val="000000"/>
                <w:sz w:val="20"/>
                <w:szCs w:val="20"/>
              </w:rPr>
              <w:t>22,90</w:t>
            </w:r>
          </w:p>
        </w:tc>
      </w:tr>
      <w:tr w:rsidR="008363E5" w:rsidRPr="00A35ED4" w14:paraId="3F7F38ED" w14:textId="77777777" w:rsidTr="000C0231">
        <w:trPr>
          <w:cantSplit/>
          <w:jc w:val="center"/>
        </w:trPr>
        <w:tc>
          <w:tcPr>
            <w:tcW w:w="5000" w:type="pct"/>
            <w:gridSpan w:val="9"/>
            <w:shd w:val="clear" w:color="auto" w:fill="FFFFFF"/>
            <w:tcMar>
              <w:left w:w="10" w:type="dxa"/>
              <w:right w:w="10" w:type="dxa"/>
            </w:tcMar>
          </w:tcPr>
          <w:p w14:paraId="643AD160" w14:textId="57DE3BE7" w:rsidR="008363E5" w:rsidRPr="00473D0D" w:rsidRDefault="008363E5" w:rsidP="000C0231">
            <w:pPr>
              <w:adjustRightInd w:val="0"/>
              <w:spacing w:before="40" w:after="40"/>
              <w:ind w:left="57" w:right="57"/>
              <w:rPr>
                <w:color w:val="000000"/>
                <w:sz w:val="20"/>
                <w:szCs w:val="20"/>
                <w:lang w:val="en-US"/>
              </w:rPr>
            </w:pPr>
            <w:r w:rsidRPr="00473D0D">
              <w:rPr>
                <w:b/>
                <w:color w:val="000000"/>
                <w:sz w:val="20"/>
                <w:szCs w:val="20"/>
                <w:lang w:val="en-US"/>
              </w:rPr>
              <w:t>Multiple-dose administration, Tmax (h)</w:t>
            </w:r>
          </w:p>
        </w:tc>
      </w:tr>
      <w:tr w:rsidR="008363E5" w:rsidRPr="00473D0D" w14:paraId="589035F4" w14:textId="77777777" w:rsidTr="008363E5">
        <w:trPr>
          <w:cantSplit/>
          <w:jc w:val="center"/>
        </w:trPr>
        <w:tc>
          <w:tcPr>
            <w:tcW w:w="668" w:type="pct"/>
            <w:shd w:val="clear" w:color="auto" w:fill="FFFFFF"/>
            <w:tcMar>
              <w:left w:w="10" w:type="dxa"/>
              <w:right w:w="10" w:type="dxa"/>
            </w:tcMar>
          </w:tcPr>
          <w:p w14:paraId="0EB7A8E7"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lang w:val="en-US"/>
              </w:rPr>
              <w:t xml:space="preserve">  </w:t>
            </w:r>
            <w:r w:rsidRPr="00473D0D">
              <w:rPr>
                <w:color w:val="000000"/>
                <w:sz w:val="20"/>
                <w:szCs w:val="20"/>
              </w:rPr>
              <w:t>n</w:t>
            </w:r>
          </w:p>
        </w:tc>
        <w:tc>
          <w:tcPr>
            <w:tcW w:w="523" w:type="pct"/>
            <w:shd w:val="clear" w:color="auto" w:fill="FFFFFF"/>
            <w:tcMar>
              <w:left w:w="10" w:type="dxa"/>
              <w:right w:w="10" w:type="dxa"/>
            </w:tcMar>
          </w:tcPr>
          <w:p w14:paraId="36D7605D"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7F989D5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w:t>
            </w:r>
          </w:p>
        </w:tc>
        <w:tc>
          <w:tcPr>
            <w:tcW w:w="544" w:type="pct"/>
            <w:shd w:val="clear" w:color="auto" w:fill="FFFFFF"/>
            <w:tcMar>
              <w:left w:w="10" w:type="dxa"/>
              <w:right w:w="10" w:type="dxa"/>
            </w:tcMar>
          </w:tcPr>
          <w:p w14:paraId="1CD8C60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c>
          <w:tcPr>
            <w:tcW w:w="544" w:type="pct"/>
            <w:shd w:val="clear" w:color="auto" w:fill="FFFFFF"/>
            <w:tcMar>
              <w:left w:w="10" w:type="dxa"/>
              <w:right w:w="10" w:type="dxa"/>
            </w:tcMar>
          </w:tcPr>
          <w:p w14:paraId="4331059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8</w:t>
            </w:r>
          </w:p>
        </w:tc>
        <w:tc>
          <w:tcPr>
            <w:tcW w:w="544" w:type="pct"/>
            <w:shd w:val="clear" w:color="auto" w:fill="FFFFFF"/>
            <w:tcMar>
              <w:left w:w="10" w:type="dxa"/>
              <w:right w:w="10" w:type="dxa"/>
            </w:tcMar>
          </w:tcPr>
          <w:p w14:paraId="4AAFEA3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w:t>
            </w:r>
          </w:p>
        </w:tc>
        <w:tc>
          <w:tcPr>
            <w:tcW w:w="544" w:type="pct"/>
            <w:shd w:val="clear" w:color="auto" w:fill="FFFFFF"/>
            <w:tcMar>
              <w:left w:w="10" w:type="dxa"/>
              <w:right w:w="10" w:type="dxa"/>
            </w:tcMar>
          </w:tcPr>
          <w:p w14:paraId="59B9059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w:t>
            </w:r>
          </w:p>
        </w:tc>
        <w:tc>
          <w:tcPr>
            <w:tcW w:w="544" w:type="pct"/>
            <w:shd w:val="clear" w:color="auto" w:fill="FFFFFF"/>
            <w:tcMar>
              <w:left w:w="10" w:type="dxa"/>
              <w:right w:w="10" w:type="dxa"/>
            </w:tcMar>
          </w:tcPr>
          <w:p w14:paraId="2A1841E1"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0</w:t>
            </w:r>
          </w:p>
        </w:tc>
        <w:tc>
          <w:tcPr>
            <w:tcW w:w="546" w:type="pct"/>
            <w:shd w:val="clear" w:color="auto" w:fill="FFFFFF"/>
            <w:tcMar>
              <w:left w:w="10" w:type="dxa"/>
              <w:right w:w="10" w:type="dxa"/>
            </w:tcMar>
          </w:tcPr>
          <w:p w14:paraId="7FA42E46"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9</w:t>
            </w:r>
          </w:p>
        </w:tc>
      </w:tr>
      <w:tr w:rsidR="008363E5" w:rsidRPr="00473D0D" w14:paraId="0DEA9E6D" w14:textId="77777777" w:rsidTr="008363E5">
        <w:trPr>
          <w:cantSplit/>
          <w:jc w:val="center"/>
        </w:trPr>
        <w:tc>
          <w:tcPr>
            <w:tcW w:w="668" w:type="pct"/>
            <w:shd w:val="clear" w:color="auto" w:fill="FFFFFF"/>
            <w:tcMar>
              <w:left w:w="10" w:type="dxa"/>
              <w:right w:w="10" w:type="dxa"/>
            </w:tcMar>
          </w:tcPr>
          <w:p w14:paraId="2F72BBAA" w14:textId="3AC4763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w:t>
            </w:r>
            <w:r w:rsidRPr="00473D0D">
              <w:rPr>
                <w:color w:val="000000"/>
                <w:sz w:val="20"/>
                <w:szCs w:val="20"/>
                <w:lang w:val="en-US"/>
              </w:rPr>
              <w:t>Mean</w:t>
            </w:r>
          </w:p>
        </w:tc>
        <w:tc>
          <w:tcPr>
            <w:tcW w:w="523" w:type="pct"/>
            <w:shd w:val="clear" w:color="auto" w:fill="FFFFFF"/>
            <w:tcMar>
              <w:left w:w="10" w:type="dxa"/>
              <w:right w:w="10" w:type="dxa"/>
            </w:tcMar>
          </w:tcPr>
          <w:p w14:paraId="5F96436B"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1,900</w:t>
            </w:r>
          </w:p>
        </w:tc>
        <w:tc>
          <w:tcPr>
            <w:tcW w:w="544" w:type="pct"/>
            <w:shd w:val="clear" w:color="auto" w:fill="FFFFFF"/>
            <w:tcMar>
              <w:left w:w="10" w:type="dxa"/>
              <w:right w:w="10" w:type="dxa"/>
            </w:tcMar>
          </w:tcPr>
          <w:p w14:paraId="22A557D5"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3,360</w:t>
            </w:r>
          </w:p>
        </w:tc>
        <w:tc>
          <w:tcPr>
            <w:tcW w:w="544" w:type="pct"/>
            <w:shd w:val="clear" w:color="auto" w:fill="FFFFFF"/>
            <w:tcMar>
              <w:left w:w="10" w:type="dxa"/>
              <w:right w:w="10" w:type="dxa"/>
            </w:tcMar>
          </w:tcPr>
          <w:p w14:paraId="3C2758CD"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3,364</w:t>
            </w:r>
          </w:p>
        </w:tc>
        <w:tc>
          <w:tcPr>
            <w:tcW w:w="544" w:type="pct"/>
            <w:shd w:val="clear" w:color="auto" w:fill="FFFFFF"/>
            <w:tcMar>
              <w:left w:w="10" w:type="dxa"/>
              <w:right w:w="10" w:type="dxa"/>
            </w:tcMar>
          </w:tcPr>
          <w:p w14:paraId="4C8682D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3,995</w:t>
            </w:r>
          </w:p>
        </w:tc>
        <w:tc>
          <w:tcPr>
            <w:tcW w:w="544" w:type="pct"/>
            <w:shd w:val="clear" w:color="auto" w:fill="FFFFFF"/>
            <w:tcMar>
              <w:left w:w="10" w:type="dxa"/>
              <w:right w:w="10" w:type="dxa"/>
            </w:tcMar>
          </w:tcPr>
          <w:p w14:paraId="5F557DAA"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4,040</w:t>
            </w:r>
          </w:p>
        </w:tc>
        <w:tc>
          <w:tcPr>
            <w:tcW w:w="544" w:type="pct"/>
            <w:shd w:val="clear" w:color="auto" w:fill="FFFFFF"/>
            <w:tcMar>
              <w:left w:w="10" w:type="dxa"/>
              <w:right w:w="10" w:type="dxa"/>
            </w:tcMar>
          </w:tcPr>
          <w:p w14:paraId="6DC2D89E"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3,625</w:t>
            </w:r>
          </w:p>
        </w:tc>
        <w:tc>
          <w:tcPr>
            <w:tcW w:w="544" w:type="pct"/>
            <w:shd w:val="clear" w:color="auto" w:fill="FFFFFF"/>
            <w:tcMar>
              <w:left w:w="10" w:type="dxa"/>
              <w:right w:w="10" w:type="dxa"/>
            </w:tcMar>
          </w:tcPr>
          <w:p w14:paraId="66FD1AE2"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16FD491D"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4,523</w:t>
            </w:r>
          </w:p>
        </w:tc>
      </w:tr>
      <w:tr w:rsidR="008363E5" w:rsidRPr="00473D0D" w14:paraId="612DDA2A" w14:textId="77777777" w:rsidTr="008363E5">
        <w:trPr>
          <w:cantSplit/>
          <w:jc w:val="center"/>
        </w:trPr>
        <w:tc>
          <w:tcPr>
            <w:tcW w:w="668" w:type="pct"/>
            <w:shd w:val="clear" w:color="auto" w:fill="FFFFFF"/>
            <w:tcMar>
              <w:left w:w="10" w:type="dxa"/>
              <w:right w:w="10" w:type="dxa"/>
            </w:tcMar>
          </w:tcPr>
          <w:p w14:paraId="7CCC7A9C" w14:textId="77777777" w:rsidR="008363E5" w:rsidRPr="00473D0D" w:rsidRDefault="008363E5" w:rsidP="000C0231">
            <w:pPr>
              <w:adjustRightInd w:val="0"/>
              <w:spacing w:before="40" w:after="40"/>
              <w:ind w:left="57" w:right="57"/>
              <w:rPr>
                <w:color w:val="000000"/>
                <w:sz w:val="20"/>
                <w:szCs w:val="20"/>
              </w:rPr>
            </w:pPr>
            <w:r w:rsidRPr="00473D0D">
              <w:rPr>
                <w:color w:val="000000"/>
                <w:sz w:val="20"/>
                <w:szCs w:val="20"/>
              </w:rPr>
              <w:t xml:space="preserve">  CV, %</w:t>
            </w:r>
          </w:p>
        </w:tc>
        <w:tc>
          <w:tcPr>
            <w:tcW w:w="523" w:type="pct"/>
            <w:shd w:val="clear" w:color="auto" w:fill="FFFFFF"/>
            <w:tcMar>
              <w:left w:w="10" w:type="dxa"/>
              <w:right w:w="10" w:type="dxa"/>
            </w:tcMar>
          </w:tcPr>
          <w:p w14:paraId="4B88A9A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5,2</w:t>
            </w:r>
          </w:p>
        </w:tc>
        <w:tc>
          <w:tcPr>
            <w:tcW w:w="544" w:type="pct"/>
            <w:shd w:val="clear" w:color="auto" w:fill="FFFFFF"/>
            <w:tcMar>
              <w:left w:w="10" w:type="dxa"/>
              <w:right w:w="10" w:type="dxa"/>
            </w:tcMar>
          </w:tcPr>
          <w:p w14:paraId="54E17CF4"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35,1</w:t>
            </w:r>
          </w:p>
        </w:tc>
        <w:tc>
          <w:tcPr>
            <w:tcW w:w="544" w:type="pct"/>
            <w:shd w:val="clear" w:color="auto" w:fill="FFFFFF"/>
            <w:tcMar>
              <w:left w:w="10" w:type="dxa"/>
              <w:right w:w="10" w:type="dxa"/>
            </w:tcMar>
          </w:tcPr>
          <w:p w14:paraId="69837E32"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31,9</w:t>
            </w:r>
          </w:p>
        </w:tc>
        <w:tc>
          <w:tcPr>
            <w:tcW w:w="544" w:type="pct"/>
            <w:shd w:val="clear" w:color="auto" w:fill="FFFFFF"/>
            <w:tcMar>
              <w:left w:w="10" w:type="dxa"/>
              <w:right w:w="10" w:type="dxa"/>
            </w:tcMar>
          </w:tcPr>
          <w:p w14:paraId="748D3108"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26,8</w:t>
            </w:r>
          </w:p>
        </w:tc>
        <w:tc>
          <w:tcPr>
            <w:tcW w:w="544" w:type="pct"/>
            <w:shd w:val="clear" w:color="auto" w:fill="FFFFFF"/>
            <w:tcMar>
              <w:left w:w="10" w:type="dxa"/>
              <w:right w:w="10" w:type="dxa"/>
            </w:tcMar>
          </w:tcPr>
          <w:p w14:paraId="679EFD2F"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1,4</w:t>
            </w:r>
          </w:p>
        </w:tc>
        <w:tc>
          <w:tcPr>
            <w:tcW w:w="544" w:type="pct"/>
            <w:shd w:val="clear" w:color="auto" w:fill="FFFFFF"/>
            <w:tcMar>
              <w:left w:w="10" w:type="dxa"/>
              <w:right w:w="10" w:type="dxa"/>
            </w:tcMar>
          </w:tcPr>
          <w:p w14:paraId="5963E8E3"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53,3</w:t>
            </w:r>
          </w:p>
        </w:tc>
        <w:tc>
          <w:tcPr>
            <w:tcW w:w="544" w:type="pct"/>
            <w:shd w:val="clear" w:color="auto" w:fill="FFFFFF"/>
            <w:tcMar>
              <w:left w:w="10" w:type="dxa"/>
              <w:right w:w="10" w:type="dxa"/>
            </w:tcMar>
          </w:tcPr>
          <w:p w14:paraId="68EA2D1F" w14:textId="77777777" w:rsidR="008363E5" w:rsidRPr="00473D0D" w:rsidRDefault="008363E5" w:rsidP="000C0231">
            <w:pPr>
              <w:adjustRightInd w:val="0"/>
              <w:spacing w:before="40" w:after="40"/>
              <w:ind w:left="57" w:right="57"/>
              <w:jc w:val="center"/>
              <w:rPr>
                <w:color w:val="000000"/>
                <w:sz w:val="20"/>
                <w:szCs w:val="20"/>
              </w:rPr>
            </w:pPr>
          </w:p>
        </w:tc>
        <w:tc>
          <w:tcPr>
            <w:tcW w:w="546" w:type="pct"/>
            <w:shd w:val="clear" w:color="auto" w:fill="FFFFFF"/>
            <w:tcMar>
              <w:left w:w="10" w:type="dxa"/>
              <w:right w:w="10" w:type="dxa"/>
            </w:tcMar>
          </w:tcPr>
          <w:p w14:paraId="7AD1E43C" w14:textId="77777777" w:rsidR="008363E5" w:rsidRPr="00473D0D" w:rsidRDefault="008363E5" w:rsidP="000C0231">
            <w:pPr>
              <w:adjustRightInd w:val="0"/>
              <w:spacing w:before="40" w:after="40"/>
              <w:ind w:left="57" w:right="57"/>
              <w:jc w:val="center"/>
              <w:rPr>
                <w:color w:val="000000"/>
                <w:sz w:val="20"/>
                <w:szCs w:val="20"/>
              </w:rPr>
            </w:pPr>
            <w:r w:rsidRPr="00473D0D">
              <w:rPr>
                <w:color w:val="000000"/>
                <w:sz w:val="20"/>
                <w:szCs w:val="20"/>
              </w:rPr>
              <w:t>19,7</w:t>
            </w:r>
          </w:p>
        </w:tc>
      </w:tr>
    </w:tbl>
    <w:p w14:paraId="7556D44E" w14:textId="77777777" w:rsidR="0087722A" w:rsidRPr="009A145D" w:rsidRDefault="0087722A" w:rsidP="002F0E45"/>
    <w:p w14:paraId="2C195CCF" w14:textId="78B4405E" w:rsidR="0087722A" w:rsidRDefault="0087722A">
      <w:pPr>
        <w:spacing w:after="160"/>
      </w:pPr>
      <w:r w:rsidRPr="009A145D">
        <w:lastRenderedPageBreak/>
        <w:br w:type="page"/>
      </w:r>
    </w:p>
    <w:p w14:paraId="36165C92" w14:textId="1C985AD9" w:rsidR="00722616" w:rsidRPr="00473D0D" w:rsidRDefault="00722616" w:rsidP="00E90947">
      <w:pPr>
        <w:pStyle w:val="2"/>
        <w:jc w:val="both"/>
        <w:rPr>
          <w:rFonts w:eastAsia="Times New Roman"/>
          <w:szCs w:val="20"/>
          <w:lang w:val="en-US"/>
        </w:rPr>
      </w:pPr>
      <w:r w:rsidRPr="00473D0D">
        <w:rPr>
          <w:rFonts w:eastAsia="Times New Roman"/>
          <w:b/>
          <w:bCs w:val="0"/>
          <w:szCs w:val="20"/>
          <w:lang w:val="en-US"/>
        </w:rPr>
        <w:lastRenderedPageBreak/>
        <w:t>Table S5</w:t>
      </w:r>
      <w:r w:rsidRPr="00473D0D">
        <w:rPr>
          <w:rFonts w:eastAsia="Times New Roman"/>
          <w:szCs w:val="20"/>
          <w:lang w:val="en-US"/>
        </w:rPr>
        <w:t xml:space="preserve"> Complete list of patient responses with characteristics of previous therapy and consensus mutation</w:t>
      </w:r>
      <w:r w:rsidR="00871E09" w:rsidRPr="00473D0D">
        <w:rPr>
          <w:rFonts w:eastAsia="Times New Roman"/>
          <w:szCs w:val="20"/>
          <w:lang w:val="en-US"/>
        </w:rPr>
        <w:t xml:space="preserve"> </w:t>
      </w:r>
    </w:p>
    <w:p w14:paraId="40B3C736" w14:textId="77777777" w:rsidR="00E90947" w:rsidRPr="00473D0D" w:rsidRDefault="00E90947" w:rsidP="00E90947">
      <w:pPr>
        <w:rPr>
          <w:sz w:val="20"/>
          <w:szCs w:val="20"/>
          <w:lang w:val="en-US"/>
        </w:rPr>
      </w:pPr>
    </w:p>
    <w:tbl>
      <w:tblPr>
        <w:tblStyle w:val="af4"/>
        <w:tblW w:w="10348" w:type="dxa"/>
        <w:tblInd w:w="-5" w:type="dxa"/>
        <w:tblLook w:val="04A0" w:firstRow="1" w:lastRow="0" w:firstColumn="1" w:lastColumn="0" w:noHBand="0" w:noVBand="1"/>
      </w:tblPr>
      <w:tblGrid>
        <w:gridCol w:w="691"/>
        <w:gridCol w:w="867"/>
        <w:gridCol w:w="1271"/>
        <w:gridCol w:w="2960"/>
        <w:gridCol w:w="1594"/>
        <w:gridCol w:w="1554"/>
        <w:gridCol w:w="1411"/>
      </w:tblGrid>
      <w:tr w:rsidR="00D2100B" w:rsidRPr="00A35ED4" w14:paraId="65E4909B" w14:textId="77777777" w:rsidTr="00566195">
        <w:tc>
          <w:tcPr>
            <w:tcW w:w="692" w:type="dxa"/>
            <w:shd w:val="clear" w:color="auto" w:fill="D9D9D9" w:themeFill="background1" w:themeFillShade="D9"/>
            <w:vAlign w:val="center"/>
          </w:tcPr>
          <w:p w14:paraId="41E7C484" w14:textId="3DC72D5E" w:rsidR="00D2100B" w:rsidRPr="00473D0D" w:rsidRDefault="00D2100B" w:rsidP="004D7094">
            <w:pPr>
              <w:pStyle w:val="af0"/>
              <w:jc w:val="center"/>
              <w:rPr>
                <w:b/>
                <w:bCs/>
                <w:lang w:val="en-US"/>
              </w:rPr>
            </w:pPr>
            <w:r w:rsidRPr="00473D0D">
              <w:rPr>
                <w:b/>
                <w:bCs/>
                <w:lang w:val="en-US"/>
              </w:rPr>
              <w:t>ID</w:t>
            </w:r>
          </w:p>
        </w:tc>
        <w:tc>
          <w:tcPr>
            <w:tcW w:w="868" w:type="dxa"/>
            <w:shd w:val="clear" w:color="auto" w:fill="D9D9D9" w:themeFill="background1" w:themeFillShade="D9"/>
            <w:vAlign w:val="center"/>
          </w:tcPr>
          <w:p w14:paraId="1161AA54" w14:textId="4D27C4A5" w:rsidR="00D2100B" w:rsidRPr="00473D0D" w:rsidRDefault="00D2100B" w:rsidP="004D7094">
            <w:pPr>
              <w:pStyle w:val="af0"/>
              <w:jc w:val="center"/>
              <w:rPr>
                <w:b/>
                <w:bCs/>
                <w:lang w:val="en-US"/>
              </w:rPr>
            </w:pPr>
            <w:r w:rsidRPr="00473D0D">
              <w:rPr>
                <w:b/>
                <w:bCs/>
                <w:lang w:val="en-US"/>
              </w:rPr>
              <w:t>Dose cohort, mg</w:t>
            </w:r>
          </w:p>
        </w:tc>
        <w:tc>
          <w:tcPr>
            <w:tcW w:w="1275" w:type="dxa"/>
            <w:shd w:val="clear" w:color="auto" w:fill="D9D9D9" w:themeFill="background1" w:themeFillShade="D9"/>
            <w:vAlign w:val="center"/>
          </w:tcPr>
          <w:p w14:paraId="6AD014D5" w14:textId="3653BD0C" w:rsidR="00D2100B" w:rsidRPr="00473D0D" w:rsidRDefault="00D2100B" w:rsidP="004D7094">
            <w:pPr>
              <w:pStyle w:val="af0"/>
              <w:jc w:val="center"/>
              <w:rPr>
                <w:b/>
                <w:bCs/>
                <w:lang w:val="en-US"/>
              </w:rPr>
            </w:pPr>
            <w:r w:rsidRPr="00473D0D">
              <w:rPr>
                <w:b/>
                <w:bCs/>
                <w:lang w:val="en-US"/>
              </w:rPr>
              <w:t>Duration of CML, years</w:t>
            </w:r>
          </w:p>
        </w:tc>
        <w:tc>
          <w:tcPr>
            <w:tcW w:w="2977" w:type="dxa"/>
            <w:shd w:val="clear" w:color="auto" w:fill="D9D9D9" w:themeFill="background1" w:themeFillShade="D9"/>
            <w:vAlign w:val="center"/>
          </w:tcPr>
          <w:p w14:paraId="725CCA0F" w14:textId="77777777" w:rsidR="00D2100B" w:rsidRPr="00473D0D" w:rsidRDefault="00D2100B" w:rsidP="004D7094">
            <w:pPr>
              <w:pStyle w:val="af0"/>
              <w:jc w:val="center"/>
              <w:rPr>
                <w:b/>
                <w:bCs/>
                <w:lang w:val="en-US"/>
              </w:rPr>
            </w:pPr>
            <w:r w:rsidRPr="00473D0D">
              <w:rPr>
                <w:b/>
                <w:bCs/>
                <w:lang w:val="en-US"/>
              </w:rPr>
              <w:t xml:space="preserve">Prior CML therapy with a TKI </w:t>
            </w:r>
          </w:p>
          <w:p w14:paraId="4BBC11AF" w14:textId="65F13A77" w:rsidR="00D2100B" w:rsidRPr="00473D0D" w:rsidRDefault="00D2100B" w:rsidP="004D7094">
            <w:pPr>
              <w:pStyle w:val="af0"/>
              <w:jc w:val="center"/>
              <w:rPr>
                <w:b/>
                <w:bCs/>
                <w:lang w:val="en-US"/>
              </w:rPr>
            </w:pPr>
            <w:r w:rsidRPr="00473D0D">
              <w:rPr>
                <w:b/>
                <w:bCs/>
                <w:lang w:val="en-US"/>
              </w:rPr>
              <w:t>(R – rsistance, I - intolerance)</w:t>
            </w:r>
          </w:p>
        </w:tc>
        <w:tc>
          <w:tcPr>
            <w:tcW w:w="1559" w:type="dxa"/>
            <w:shd w:val="clear" w:color="auto" w:fill="D9D9D9" w:themeFill="background1" w:themeFillShade="D9"/>
            <w:vAlign w:val="center"/>
          </w:tcPr>
          <w:p w14:paraId="45E800DE" w14:textId="6B63DB68" w:rsidR="00D2100B" w:rsidRPr="00473D0D" w:rsidRDefault="00D2100B" w:rsidP="004D7094">
            <w:pPr>
              <w:pStyle w:val="af0"/>
              <w:jc w:val="center"/>
              <w:rPr>
                <w:b/>
                <w:bCs/>
                <w:lang w:val="en-US"/>
              </w:rPr>
            </w:pPr>
            <w:r w:rsidRPr="00473D0D">
              <w:rPr>
                <w:b/>
                <w:bCs/>
                <w:lang w:val="en-US"/>
              </w:rPr>
              <w:t>Abl consensus mutation</w:t>
            </w:r>
            <w:r>
              <w:rPr>
                <w:b/>
                <w:bCs/>
                <w:lang w:val="en-US"/>
              </w:rPr>
              <w:t xml:space="preserve"> at enrollment</w:t>
            </w:r>
          </w:p>
        </w:tc>
        <w:tc>
          <w:tcPr>
            <w:tcW w:w="1560" w:type="dxa"/>
            <w:shd w:val="clear" w:color="auto" w:fill="D9D9D9" w:themeFill="background1" w:themeFillShade="D9"/>
          </w:tcPr>
          <w:p w14:paraId="1F34A009" w14:textId="12D08CEB" w:rsidR="00D2100B" w:rsidRPr="00473D0D" w:rsidRDefault="00D2100B" w:rsidP="00D2100B">
            <w:pPr>
              <w:pStyle w:val="af0"/>
              <w:jc w:val="center"/>
              <w:rPr>
                <w:b/>
                <w:bCs/>
                <w:lang w:val="en-US"/>
              </w:rPr>
            </w:pPr>
            <w:r w:rsidRPr="00473D0D">
              <w:rPr>
                <w:b/>
                <w:bCs/>
                <w:lang w:val="en-US"/>
              </w:rPr>
              <w:t>Abl consensus mutation</w:t>
            </w:r>
            <w:r>
              <w:rPr>
                <w:b/>
                <w:bCs/>
                <w:lang w:val="en-US"/>
              </w:rPr>
              <w:t xml:space="preserve"> at end of treatment</w:t>
            </w:r>
          </w:p>
        </w:tc>
        <w:tc>
          <w:tcPr>
            <w:tcW w:w="1417" w:type="dxa"/>
            <w:shd w:val="clear" w:color="auto" w:fill="D9D9D9" w:themeFill="background1" w:themeFillShade="D9"/>
            <w:vAlign w:val="center"/>
          </w:tcPr>
          <w:p w14:paraId="08FF4C68" w14:textId="0CE74451" w:rsidR="00D2100B" w:rsidRPr="00473D0D" w:rsidRDefault="00D2100B" w:rsidP="004D7094">
            <w:pPr>
              <w:pStyle w:val="af0"/>
              <w:jc w:val="center"/>
              <w:rPr>
                <w:b/>
                <w:bCs/>
                <w:lang w:val="en-US"/>
              </w:rPr>
            </w:pPr>
            <w:r w:rsidRPr="00473D0D">
              <w:rPr>
                <w:b/>
                <w:bCs/>
                <w:lang w:val="en-US"/>
              </w:rPr>
              <w:t>Best response achieved on PF-114</w:t>
            </w:r>
          </w:p>
        </w:tc>
      </w:tr>
      <w:tr w:rsidR="00D2100B" w:rsidRPr="00473D0D" w14:paraId="6D47CF09" w14:textId="77777777" w:rsidTr="00566195">
        <w:tc>
          <w:tcPr>
            <w:tcW w:w="692" w:type="dxa"/>
            <w:vAlign w:val="center"/>
          </w:tcPr>
          <w:p w14:paraId="6395EA0E" w14:textId="75427E18" w:rsidR="00D2100B" w:rsidRPr="00473D0D" w:rsidRDefault="00D2100B" w:rsidP="004D7094">
            <w:pPr>
              <w:pStyle w:val="af0"/>
              <w:jc w:val="center"/>
              <w:rPr>
                <w:lang w:val="en-US"/>
              </w:rPr>
            </w:pPr>
            <w:r w:rsidRPr="00473D0D">
              <w:t>101</w:t>
            </w:r>
          </w:p>
        </w:tc>
        <w:tc>
          <w:tcPr>
            <w:tcW w:w="868" w:type="dxa"/>
            <w:vAlign w:val="center"/>
          </w:tcPr>
          <w:p w14:paraId="0C8C6E1E" w14:textId="1FDE640A" w:rsidR="00D2100B" w:rsidRPr="00473D0D" w:rsidRDefault="00D2100B" w:rsidP="004D7094">
            <w:pPr>
              <w:pStyle w:val="af0"/>
              <w:jc w:val="center"/>
            </w:pPr>
            <w:r w:rsidRPr="00473D0D">
              <w:t xml:space="preserve">50 </w:t>
            </w:r>
          </w:p>
        </w:tc>
        <w:tc>
          <w:tcPr>
            <w:tcW w:w="1275" w:type="dxa"/>
            <w:vAlign w:val="center"/>
          </w:tcPr>
          <w:p w14:paraId="02692648" w14:textId="6FF0460D" w:rsidR="00D2100B" w:rsidRPr="00473D0D" w:rsidRDefault="00D2100B" w:rsidP="004D7094">
            <w:pPr>
              <w:pStyle w:val="af0"/>
              <w:jc w:val="center"/>
            </w:pPr>
            <w:r w:rsidRPr="00473D0D">
              <w:t xml:space="preserve">18 </w:t>
            </w:r>
          </w:p>
        </w:tc>
        <w:tc>
          <w:tcPr>
            <w:tcW w:w="2977" w:type="dxa"/>
          </w:tcPr>
          <w:p w14:paraId="40F3E255" w14:textId="485C2D93" w:rsidR="00D2100B" w:rsidRPr="00473D0D" w:rsidRDefault="00D2100B" w:rsidP="004D7094">
            <w:pPr>
              <w:pStyle w:val="af0"/>
              <w:ind w:left="654"/>
              <w:rPr>
                <w:lang w:val="en-US"/>
              </w:rPr>
            </w:pPr>
            <w:r w:rsidRPr="00473D0D">
              <w:rPr>
                <w:lang w:val="en-US"/>
              </w:rPr>
              <w:t>bosutinib R</w:t>
            </w:r>
          </w:p>
          <w:p w14:paraId="673EC0D3" w14:textId="4211B4E3" w:rsidR="00D2100B" w:rsidRPr="00473D0D" w:rsidRDefault="00D2100B" w:rsidP="004D7094">
            <w:pPr>
              <w:pStyle w:val="af0"/>
              <w:ind w:left="654"/>
              <w:rPr>
                <w:lang w:val="en-US"/>
              </w:rPr>
            </w:pPr>
            <w:r w:rsidRPr="00473D0D">
              <w:rPr>
                <w:lang w:val="en-US"/>
              </w:rPr>
              <w:t>dasatinib R</w:t>
            </w:r>
          </w:p>
          <w:p w14:paraId="16EE402C" w14:textId="6D7858B5" w:rsidR="00D2100B" w:rsidRPr="00473D0D" w:rsidRDefault="00D2100B" w:rsidP="004D7094">
            <w:pPr>
              <w:pStyle w:val="af0"/>
              <w:ind w:left="654"/>
              <w:rPr>
                <w:lang w:val="en-US"/>
              </w:rPr>
            </w:pPr>
            <w:r w:rsidRPr="00473D0D">
              <w:rPr>
                <w:lang w:val="en-US"/>
              </w:rPr>
              <w:t>imatinib</w:t>
            </w:r>
            <w:r w:rsidRPr="00473D0D">
              <w:rPr>
                <w:lang w:val="en-US"/>
              </w:rPr>
              <w:tab/>
              <w:t>R</w:t>
            </w:r>
          </w:p>
        </w:tc>
        <w:tc>
          <w:tcPr>
            <w:tcW w:w="1559" w:type="dxa"/>
            <w:vAlign w:val="center"/>
          </w:tcPr>
          <w:p w14:paraId="001A6077" w14:textId="328838BE" w:rsidR="00D2100B" w:rsidRPr="00473D0D" w:rsidRDefault="00D2100B" w:rsidP="004D7094">
            <w:pPr>
              <w:pStyle w:val="af0"/>
              <w:jc w:val="center"/>
              <w:rPr>
                <w:lang w:val="en-US"/>
              </w:rPr>
            </w:pPr>
            <w:r w:rsidRPr="00473D0D">
              <w:t>E282Q</w:t>
            </w:r>
          </w:p>
        </w:tc>
        <w:tc>
          <w:tcPr>
            <w:tcW w:w="1560" w:type="dxa"/>
            <w:vAlign w:val="center"/>
          </w:tcPr>
          <w:p w14:paraId="3F8BCC6A" w14:textId="56122CBF" w:rsidR="00D2100B" w:rsidRPr="007B35EA" w:rsidRDefault="00D245F3" w:rsidP="00465A47">
            <w:pPr>
              <w:pStyle w:val="af0"/>
              <w:jc w:val="center"/>
              <w:rPr>
                <w:b/>
                <w:lang w:val="en-US"/>
              </w:rPr>
            </w:pPr>
            <w:r w:rsidRPr="007B35EA">
              <w:rPr>
                <w:b/>
                <w:lang w:val="en-US"/>
              </w:rPr>
              <w:t>Absent</w:t>
            </w:r>
          </w:p>
        </w:tc>
        <w:tc>
          <w:tcPr>
            <w:tcW w:w="1417" w:type="dxa"/>
            <w:vAlign w:val="center"/>
          </w:tcPr>
          <w:p w14:paraId="4D208B50" w14:textId="40EC2D1F" w:rsidR="00D2100B" w:rsidRPr="00473D0D" w:rsidRDefault="00D2100B" w:rsidP="004D7094">
            <w:pPr>
              <w:pStyle w:val="af0"/>
              <w:jc w:val="center"/>
              <w:rPr>
                <w:lang w:val="en-US"/>
              </w:rPr>
            </w:pPr>
            <w:r w:rsidRPr="00473D0D">
              <w:rPr>
                <w:lang w:val="en-US"/>
              </w:rPr>
              <w:t>CHR</w:t>
            </w:r>
          </w:p>
        </w:tc>
      </w:tr>
      <w:tr w:rsidR="00D2100B" w:rsidRPr="00473D0D" w14:paraId="343D0E3D" w14:textId="77777777" w:rsidTr="00566195">
        <w:tc>
          <w:tcPr>
            <w:tcW w:w="692" w:type="dxa"/>
            <w:vAlign w:val="center"/>
          </w:tcPr>
          <w:p w14:paraId="1FC6CE51" w14:textId="0DF198DE" w:rsidR="00D2100B" w:rsidRPr="00473D0D" w:rsidRDefault="00D2100B" w:rsidP="004D7094">
            <w:pPr>
              <w:pStyle w:val="af0"/>
              <w:jc w:val="center"/>
            </w:pPr>
            <w:r w:rsidRPr="00473D0D">
              <w:t>102</w:t>
            </w:r>
          </w:p>
        </w:tc>
        <w:tc>
          <w:tcPr>
            <w:tcW w:w="868" w:type="dxa"/>
            <w:vAlign w:val="center"/>
          </w:tcPr>
          <w:p w14:paraId="0E9095A5" w14:textId="31B08B88" w:rsidR="00D2100B" w:rsidRPr="00473D0D" w:rsidRDefault="00D2100B" w:rsidP="004D7094">
            <w:pPr>
              <w:pStyle w:val="af0"/>
              <w:jc w:val="center"/>
            </w:pPr>
            <w:r w:rsidRPr="00473D0D">
              <w:t xml:space="preserve">50 </w:t>
            </w:r>
          </w:p>
        </w:tc>
        <w:tc>
          <w:tcPr>
            <w:tcW w:w="1275" w:type="dxa"/>
            <w:vAlign w:val="center"/>
          </w:tcPr>
          <w:p w14:paraId="5BC9844D" w14:textId="6FBC50AA" w:rsidR="00D2100B" w:rsidRPr="00473D0D" w:rsidRDefault="00D2100B" w:rsidP="004D7094">
            <w:pPr>
              <w:pStyle w:val="af0"/>
              <w:jc w:val="center"/>
            </w:pPr>
            <w:r w:rsidRPr="00473D0D">
              <w:t xml:space="preserve">6 </w:t>
            </w:r>
          </w:p>
        </w:tc>
        <w:tc>
          <w:tcPr>
            <w:tcW w:w="2977" w:type="dxa"/>
          </w:tcPr>
          <w:p w14:paraId="786B3D91" w14:textId="5A981D73" w:rsidR="00D2100B" w:rsidRPr="00473D0D" w:rsidRDefault="00D2100B" w:rsidP="004D7094">
            <w:pPr>
              <w:pStyle w:val="af0"/>
              <w:ind w:left="654"/>
              <w:rPr>
                <w:lang w:val="en-US"/>
              </w:rPr>
            </w:pPr>
            <w:r w:rsidRPr="00473D0D">
              <w:rPr>
                <w:lang w:val="en-US"/>
              </w:rPr>
              <w:t>imatinib</w:t>
            </w:r>
            <w:r w:rsidRPr="00473D0D">
              <w:rPr>
                <w:lang w:val="en-US"/>
              </w:rPr>
              <w:tab/>
              <w:t>I, R</w:t>
            </w:r>
          </w:p>
          <w:p w14:paraId="5CE56200" w14:textId="5611E99C" w:rsidR="00D2100B" w:rsidRPr="00473D0D" w:rsidRDefault="00D2100B" w:rsidP="004D7094">
            <w:pPr>
              <w:pStyle w:val="af0"/>
              <w:ind w:left="654"/>
              <w:rPr>
                <w:lang w:val="en-US"/>
              </w:rPr>
            </w:pPr>
            <w:r w:rsidRPr="00473D0D">
              <w:rPr>
                <w:lang w:val="en-US"/>
              </w:rPr>
              <w:t>nilotinib</w:t>
            </w:r>
            <w:r w:rsidRPr="00473D0D">
              <w:rPr>
                <w:lang w:val="en-US"/>
              </w:rPr>
              <w:tab/>
              <w:t>R</w:t>
            </w:r>
          </w:p>
        </w:tc>
        <w:tc>
          <w:tcPr>
            <w:tcW w:w="1559" w:type="dxa"/>
            <w:vAlign w:val="center"/>
          </w:tcPr>
          <w:p w14:paraId="284758FC" w14:textId="2EF58DA4" w:rsidR="00D2100B" w:rsidRPr="00473D0D" w:rsidRDefault="00D2100B" w:rsidP="004D7094">
            <w:pPr>
              <w:pStyle w:val="af0"/>
              <w:jc w:val="center"/>
              <w:rPr>
                <w:lang w:val="en-US"/>
              </w:rPr>
            </w:pPr>
            <w:r w:rsidRPr="00473D0D">
              <w:t>T315I</w:t>
            </w:r>
          </w:p>
        </w:tc>
        <w:tc>
          <w:tcPr>
            <w:tcW w:w="1560" w:type="dxa"/>
            <w:vAlign w:val="center"/>
          </w:tcPr>
          <w:p w14:paraId="03A9E459" w14:textId="67020221" w:rsidR="00D2100B" w:rsidRPr="00465A47" w:rsidRDefault="00D245F3" w:rsidP="00465A47">
            <w:pPr>
              <w:pStyle w:val="af0"/>
              <w:jc w:val="center"/>
            </w:pPr>
            <w:r w:rsidRPr="00473D0D">
              <w:t>T315I</w:t>
            </w:r>
          </w:p>
        </w:tc>
        <w:tc>
          <w:tcPr>
            <w:tcW w:w="1417" w:type="dxa"/>
            <w:vAlign w:val="center"/>
          </w:tcPr>
          <w:p w14:paraId="66ED86A5" w14:textId="712DC34A" w:rsidR="00D2100B" w:rsidRPr="00473D0D" w:rsidRDefault="00D2100B" w:rsidP="004D7094">
            <w:pPr>
              <w:pStyle w:val="af0"/>
              <w:jc w:val="center"/>
              <w:rPr>
                <w:lang w:val="en-US"/>
              </w:rPr>
            </w:pPr>
          </w:p>
        </w:tc>
      </w:tr>
      <w:tr w:rsidR="00D2100B" w:rsidRPr="00473D0D" w14:paraId="4BFDEB74" w14:textId="77777777" w:rsidTr="00566195">
        <w:tc>
          <w:tcPr>
            <w:tcW w:w="692" w:type="dxa"/>
            <w:vAlign w:val="center"/>
          </w:tcPr>
          <w:p w14:paraId="134B705D" w14:textId="03A2C2A4" w:rsidR="00D2100B" w:rsidRPr="00473D0D" w:rsidRDefault="00D2100B" w:rsidP="004D7094">
            <w:pPr>
              <w:pStyle w:val="af0"/>
              <w:jc w:val="center"/>
            </w:pPr>
            <w:r w:rsidRPr="00473D0D">
              <w:t>103</w:t>
            </w:r>
          </w:p>
        </w:tc>
        <w:tc>
          <w:tcPr>
            <w:tcW w:w="868" w:type="dxa"/>
            <w:vAlign w:val="center"/>
          </w:tcPr>
          <w:p w14:paraId="34F255E5" w14:textId="5CE5A736" w:rsidR="00D2100B" w:rsidRPr="00473D0D" w:rsidRDefault="00D2100B" w:rsidP="004D7094">
            <w:pPr>
              <w:pStyle w:val="af0"/>
              <w:jc w:val="center"/>
            </w:pPr>
            <w:r w:rsidRPr="00473D0D">
              <w:t xml:space="preserve">50 </w:t>
            </w:r>
          </w:p>
        </w:tc>
        <w:tc>
          <w:tcPr>
            <w:tcW w:w="1275" w:type="dxa"/>
            <w:vAlign w:val="center"/>
          </w:tcPr>
          <w:p w14:paraId="4FD607FC" w14:textId="266F71FC" w:rsidR="00D2100B" w:rsidRPr="00473D0D" w:rsidRDefault="00D2100B" w:rsidP="004D7094">
            <w:pPr>
              <w:pStyle w:val="af0"/>
              <w:jc w:val="center"/>
            </w:pPr>
            <w:r w:rsidRPr="00473D0D">
              <w:t xml:space="preserve">13 </w:t>
            </w:r>
          </w:p>
        </w:tc>
        <w:tc>
          <w:tcPr>
            <w:tcW w:w="2977" w:type="dxa"/>
          </w:tcPr>
          <w:p w14:paraId="0229B57C" w14:textId="77777777" w:rsidR="00D2100B" w:rsidRPr="00473D0D" w:rsidRDefault="00D2100B" w:rsidP="004D7094">
            <w:pPr>
              <w:pStyle w:val="af0"/>
              <w:ind w:left="654"/>
              <w:rPr>
                <w:lang w:val="en-US"/>
              </w:rPr>
            </w:pPr>
            <w:r w:rsidRPr="00473D0D">
              <w:rPr>
                <w:lang w:val="en-US"/>
              </w:rPr>
              <w:t>imatinib</w:t>
            </w:r>
            <w:r w:rsidRPr="00473D0D">
              <w:rPr>
                <w:lang w:val="en-US"/>
              </w:rPr>
              <w:tab/>
              <w:t>I, R</w:t>
            </w:r>
          </w:p>
          <w:p w14:paraId="64F63754" w14:textId="721C1AF3" w:rsidR="00D2100B" w:rsidRPr="00473D0D" w:rsidRDefault="00D2100B" w:rsidP="004D7094">
            <w:pPr>
              <w:pStyle w:val="af0"/>
              <w:ind w:left="654"/>
              <w:rPr>
                <w:lang w:val="en-US"/>
              </w:rPr>
            </w:pPr>
            <w:r w:rsidRPr="00473D0D">
              <w:rPr>
                <w:lang w:val="en-US"/>
              </w:rPr>
              <w:t>nilotinib</w:t>
            </w:r>
            <w:r w:rsidRPr="00473D0D">
              <w:rPr>
                <w:lang w:val="en-US"/>
              </w:rPr>
              <w:tab/>
              <w:t>I, R</w:t>
            </w:r>
          </w:p>
          <w:p w14:paraId="60FD278F" w14:textId="4A00610F" w:rsidR="00D2100B" w:rsidRPr="00473D0D" w:rsidRDefault="00D2100B" w:rsidP="004D7094">
            <w:pPr>
              <w:pStyle w:val="af0"/>
              <w:ind w:left="654"/>
              <w:rPr>
                <w:lang w:val="en-US"/>
              </w:rPr>
            </w:pPr>
            <w:r w:rsidRPr="00473D0D">
              <w:rPr>
                <w:lang w:val="en-US"/>
              </w:rPr>
              <w:t>dasatinib R</w:t>
            </w:r>
          </w:p>
        </w:tc>
        <w:tc>
          <w:tcPr>
            <w:tcW w:w="1559" w:type="dxa"/>
            <w:vAlign w:val="center"/>
          </w:tcPr>
          <w:p w14:paraId="71556CE1" w14:textId="1D47A466" w:rsidR="00D2100B" w:rsidRPr="00473D0D" w:rsidRDefault="00D2100B" w:rsidP="004D7094">
            <w:pPr>
              <w:pStyle w:val="af0"/>
              <w:jc w:val="center"/>
              <w:rPr>
                <w:lang w:val="en-US"/>
              </w:rPr>
            </w:pPr>
            <w:r w:rsidRPr="00473D0D">
              <w:t>Absent</w:t>
            </w:r>
          </w:p>
        </w:tc>
        <w:tc>
          <w:tcPr>
            <w:tcW w:w="1560" w:type="dxa"/>
            <w:vAlign w:val="center"/>
          </w:tcPr>
          <w:p w14:paraId="3BB1D43B" w14:textId="234E2BCB" w:rsidR="00D2100B" w:rsidRPr="00D245F3" w:rsidRDefault="00D245F3" w:rsidP="00465A47">
            <w:pPr>
              <w:pStyle w:val="af0"/>
              <w:jc w:val="center"/>
              <w:rPr>
                <w:lang w:val="en-US"/>
              </w:rPr>
            </w:pPr>
            <w:r>
              <w:rPr>
                <w:lang w:val="en-US"/>
              </w:rPr>
              <w:t>Absent</w:t>
            </w:r>
          </w:p>
        </w:tc>
        <w:tc>
          <w:tcPr>
            <w:tcW w:w="1417" w:type="dxa"/>
            <w:vAlign w:val="center"/>
          </w:tcPr>
          <w:p w14:paraId="6AE3910F" w14:textId="27A9E48E" w:rsidR="00D2100B" w:rsidRPr="00473D0D" w:rsidRDefault="00D2100B" w:rsidP="004D7094">
            <w:pPr>
              <w:pStyle w:val="af0"/>
              <w:jc w:val="center"/>
              <w:rPr>
                <w:lang w:val="en-US"/>
              </w:rPr>
            </w:pPr>
          </w:p>
        </w:tc>
      </w:tr>
      <w:tr w:rsidR="00D2100B" w:rsidRPr="00473D0D" w14:paraId="0523E7F6" w14:textId="77777777" w:rsidTr="00566195">
        <w:tc>
          <w:tcPr>
            <w:tcW w:w="692" w:type="dxa"/>
            <w:vAlign w:val="center"/>
          </w:tcPr>
          <w:p w14:paraId="4EAA90FA" w14:textId="40817AC5" w:rsidR="00D2100B" w:rsidRPr="00473D0D" w:rsidRDefault="00D2100B" w:rsidP="004D7094">
            <w:pPr>
              <w:pStyle w:val="af0"/>
              <w:jc w:val="center"/>
            </w:pPr>
            <w:r w:rsidRPr="00473D0D">
              <w:t>104</w:t>
            </w:r>
          </w:p>
        </w:tc>
        <w:tc>
          <w:tcPr>
            <w:tcW w:w="868" w:type="dxa"/>
            <w:vAlign w:val="center"/>
          </w:tcPr>
          <w:p w14:paraId="56F16BF7" w14:textId="714CB568" w:rsidR="00D2100B" w:rsidRPr="00473D0D" w:rsidRDefault="00D2100B" w:rsidP="004D7094">
            <w:pPr>
              <w:pStyle w:val="af0"/>
              <w:jc w:val="center"/>
            </w:pPr>
            <w:r w:rsidRPr="00473D0D">
              <w:t xml:space="preserve">100 </w:t>
            </w:r>
          </w:p>
        </w:tc>
        <w:tc>
          <w:tcPr>
            <w:tcW w:w="1275" w:type="dxa"/>
            <w:vAlign w:val="center"/>
          </w:tcPr>
          <w:p w14:paraId="06C7C51D" w14:textId="1C749D80" w:rsidR="00D2100B" w:rsidRPr="00473D0D" w:rsidRDefault="00D2100B" w:rsidP="004D7094">
            <w:pPr>
              <w:pStyle w:val="af0"/>
              <w:jc w:val="center"/>
            </w:pPr>
            <w:r w:rsidRPr="00473D0D">
              <w:t xml:space="preserve">9 </w:t>
            </w:r>
          </w:p>
        </w:tc>
        <w:tc>
          <w:tcPr>
            <w:tcW w:w="2977" w:type="dxa"/>
          </w:tcPr>
          <w:p w14:paraId="313DF105" w14:textId="77777777" w:rsidR="00D2100B" w:rsidRPr="00473D0D" w:rsidRDefault="00D2100B" w:rsidP="004D7094">
            <w:pPr>
              <w:pStyle w:val="af0"/>
              <w:ind w:left="654"/>
              <w:rPr>
                <w:lang w:val="en-US"/>
              </w:rPr>
            </w:pPr>
            <w:r w:rsidRPr="00473D0D">
              <w:rPr>
                <w:lang w:val="en-US"/>
              </w:rPr>
              <w:t>imatinib</w:t>
            </w:r>
            <w:r w:rsidRPr="00473D0D">
              <w:rPr>
                <w:lang w:val="en-US"/>
              </w:rPr>
              <w:tab/>
              <w:t>R</w:t>
            </w:r>
          </w:p>
          <w:p w14:paraId="30541593" w14:textId="77777777" w:rsidR="00D2100B" w:rsidRPr="00473D0D" w:rsidRDefault="00D2100B" w:rsidP="004D7094">
            <w:pPr>
              <w:pStyle w:val="af0"/>
              <w:ind w:left="654"/>
              <w:rPr>
                <w:lang w:val="en-US"/>
              </w:rPr>
            </w:pPr>
            <w:r w:rsidRPr="00473D0D">
              <w:rPr>
                <w:lang w:val="en-US"/>
              </w:rPr>
              <w:t>nilotinib</w:t>
            </w:r>
            <w:r w:rsidRPr="00473D0D">
              <w:rPr>
                <w:lang w:val="en-US"/>
              </w:rPr>
              <w:tab/>
              <w:t>R</w:t>
            </w:r>
          </w:p>
          <w:p w14:paraId="38E1AFF8" w14:textId="6CE2F318" w:rsidR="00D2100B" w:rsidRPr="00473D0D" w:rsidRDefault="00D2100B" w:rsidP="004D7094">
            <w:pPr>
              <w:pStyle w:val="af0"/>
              <w:ind w:left="654"/>
              <w:rPr>
                <w:lang w:val="en-US"/>
              </w:rPr>
            </w:pPr>
            <w:r w:rsidRPr="00473D0D">
              <w:rPr>
                <w:lang w:val="en-US"/>
              </w:rPr>
              <w:t>dasatinib I, R</w:t>
            </w:r>
          </w:p>
        </w:tc>
        <w:tc>
          <w:tcPr>
            <w:tcW w:w="1559" w:type="dxa"/>
            <w:vAlign w:val="center"/>
          </w:tcPr>
          <w:p w14:paraId="0821B8C2" w14:textId="607A8C08" w:rsidR="00D2100B" w:rsidRPr="00473D0D" w:rsidRDefault="00D2100B" w:rsidP="004D7094">
            <w:pPr>
              <w:pStyle w:val="af0"/>
              <w:jc w:val="center"/>
              <w:rPr>
                <w:lang w:val="en-US"/>
              </w:rPr>
            </w:pPr>
            <w:r w:rsidRPr="00473D0D">
              <w:t>T315I</w:t>
            </w:r>
          </w:p>
        </w:tc>
        <w:tc>
          <w:tcPr>
            <w:tcW w:w="1560" w:type="dxa"/>
            <w:vAlign w:val="center"/>
          </w:tcPr>
          <w:p w14:paraId="00397AE5" w14:textId="17E43DA3" w:rsidR="00D2100B" w:rsidRPr="00465A47" w:rsidRDefault="00D245F3" w:rsidP="00465A47">
            <w:pPr>
              <w:pStyle w:val="af0"/>
              <w:jc w:val="center"/>
            </w:pPr>
            <w:r w:rsidRPr="00473D0D">
              <w:t>T315I</w:t>
            </w:r>
          </w:p>
        </w:tc>
        <w:tc>
          <w:tcPr>
            <w:tcW w:w="1417" w:type="dxa"/>
            <w:vAlign w:val="center"/>
          </w:tcPr>
          <w:p w14:paraId="45288D0B" w14:textId="3027C190" w:rsidR="00D2100B" w:rsidRPr="00473D0D" w:rsidRDefault="00D2100B" w:rsidP="004D7094">
            <w:pPr>
              <w:pStyle w:val="af0"/>
              <w:jc w:val="center"/>
              <w:rPr>
                <w:lang w:val="en-US"/>
              </w:rPr>
            </w:pPr>
            <w:r w:rsidRPr="00473D0D">
              <w:rPr>
                <w:lang w:val="en-US"/>
              </w:rPr>
              <w:t>MCyR</w:t>
            </w:r>
          </w:p>
        </w:tc>
      </w:tr>
      <w:tr w:rsidR="00D245F3" w:rsidRPr="00473D0D" w14:paraId="2FCC499C" w14:textId="77777777" w:rsidTr="00566195">
        <w:tc>
          <w:tcPr>
            <w:tcW w:w="692" w:type="dxa"/>
            <w:vAlign w:val="center"/>
          </w:tcPr>
          <w:p w14:paraId="17EC5E03" w14:textId="0510E312" w:rsidR="00D245F3" w:rsidRPr="00473D0D" w:rsidRDefault="00D245F3" w:rsidP="00D245F3">
            <w:pPr>
              <w:pStyle w:val="af0"/>
              <w:jc w:val="center"/>
            </w:pPr>
            <w:r w:rsidRPr="00473D0D">
              <w:t>105</w:t>
            </w:r>
          </w:p>
        </w:tc>
        <w:tc>
          <w:tcPr>
            <w:tcW w:w="868" w:type="dxa"/>
            <w:vAlign w:val="center"/>
          </w:tcPr>
          <w:p w14:paraId="061BDB6C" w14:textId="26D83B1D" w:rsidR="00D245F3" w:rsidRPr="00473D0D" w:rsidRDefault="00D245F3" w:rsidP="00D245F3">
            <w:pPr>
              <w:pStyle w:val="af0"/>
              <w:jc w:val="center"/>
            </w:pPr>
            <w:r w:rsidRPr="00473D0D">
              <w:t xml:space="preserve">100 </w:t>
            </w:r>
          </w:p>
        </w:tc>
        <w:tc>
          <w:tcPr>
            <w:tcW w:w="1275" w:type="dxa"/>
            <w:vAlign w:val="center"/>
          </w:tcPr>
          <w:p w14:paraId="75BD809E" w14:textId="40CAFFE2" w:rsidR="00D245F3" w:rsidRPr="00473D0D" w:rsidRDefault="00D245F3" w:rsidP="00D245F3">
            <w:pPr>
              <w:pStyle w:val="af0"/>
              <w:jc w:val="center"/>
            </w:pPr>
            <w:r w:rsidRPr="00473D0D">
              <w:t xml:space="preserve">5 </w:t>
            </w:r>
          </w:p>
        </w:tc>
        <w:tc>
          <w:tcPr>
            <w:tcW w:w="2977" w:type="dxa"/>
          </w:tcPr>
          <w:p w14:paraId="1A724E3C"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01FC2B0F" w14:textId="1FE790CA" w:rsidR="00D245F3" w:rsidRPr="00473D0D" w:rsidRDefault="00D245F3" w:rsidP="00D245F3">
            <w:pPr>
              <w:pStyle w:val="af0"/>
              <w:ind w:left="654"/>
              <w:rPr>
                <w:lang w:val="en-US"/>
              </w:rPr>
            </w:pPr>
            <w:r w:rsidRPr="00473D0D">
              <w:rPr>
                <w:lang w:val="en-US"/>
              </w:rPr>
              <w:t>nilotinib</w:t>
            </w:r>
            <w:r w:rsidRPr="00473D0D">
              <w:rPr>
                <w:lang w:val="en-US"/>
              </w:rPr>
              <w:tab/>
              <w:t>I, R</w:t>
            </w:r>
          </w:p>
        </w:tc>
        <w:tc>
          <w:tcPr>
            <w:tcW w:w="1559" w:type="dxa"/>
            <w:vAlign w:val="center"/>
          </w:tcPr>
          <w:p w14:paraId="3A0A810A" w14:textId="585B0AD6" w:rsidR="00D245F3" w:rsidRPr="00473D0D" w:rsidRDefault="00D245F3" w:rsidP="00D245F3">
            <w:pPr>
              <w:pStyle w:val="af0"/>
              <w:jc w:val="center"/>
              <w:rPr>
                <w:lang w:val="en-US"/>
              </w:rPr>
            </w:pPr>
            <w:r w:rsidRPr="00473D0D">
              <w:t>Absent</w:t>
            </w:r>
          </w:p>
        </w:tc>
        <w:tc>
          <w:tcPr>
            <w:tcW w:w="1560" w:type="dxa"/>
            <w:vAlign w:val="center"/>
          </w:tcPr>
          <w:p w14:paraId="1A27D73A" w14:textId="64E277AE" w:rsidR="00D245F3" w:rsidRPr="00465A47" w:rsidRDefault="00D245F3" w:rsidP="00D245F3">
            <w:pPr>
              <w:pStyle w:val="af0"/>
              <w:jc w:val="center"/>
            </w:pPr>
            <w:r w:rsidRPr="00473D0D">
              <w:t>Absent</w:t>
            </w:r>
          </w:p>
        </w:tc>
        <w:tc>
          <w:tcPr>
            <w:tcW w:w="1417" w:type="dxa"/>
            <w:vAlign w:val="center"/>
          </w:tcPr>
          <w:p w14:paraId="420C8317" w14:textId="382C64E8" w:rsidR="00D245F3" w:rsidRPr="00473D0D" w:rsidRDefault="00D245F3" w:rsidP="00D245F3">
            <w:pPr>
              <w:pStyle w:val="af0"/>
              <w:jc w:val="center"/>
              <w:rPr>
                <w:lang w:val="en-US"/>
              </w:rPr>
            </w:pPr>
          </w:p>
        </w:tc>
      </w:tr>
      <w:tr w:rsidR="00D245F3" w:rsidRPr="00473D0D" w14:paraId="14129F0B" w14:textId="77777777" w:rsidTr="00566195">
        <w:tc>
          <w:tcPr>
            <w:tcW w:w="692" w:type="dxa"/>
            <w:vAlign w:val="center"/>
          </w:tcPr>
          <w:p w14:paraId="51AE0FA3" w14:textId="085D8BB9" w:rsidR="00D245F3" w:rsidRPr="00473D0D" w:rsidRDefault="00D245F3" w:rsidP="00D245F3">
            <w:pPr>
              <w:pStyle w:val="af0"/>
              <w:jc w:val="center"/>
            </w:pPr>
            <w:r w:rsidRPr="00473D0D">
              <w:t>106</w:t>
            </w:r>
          </w:p>
        </w:tc>
        <w:tc>
          <w:tcPr>
            <w:tcW w:w="868" w:type="dxa"/>
            <w:vAlign w:val="center"/>
          </w:tcPr>
          <w:p w14:paraId="544CBBBC" w14:textId="50608367" w:rsidR="00D245F3" w:rsidRPr="00473D0D" w:rsidRDefault="00D245F3" w:rsidP="00D245F3">
            <w:pPr>
              <w:pStyle w:val="af0"/>
              <w:jc w:val="center"/>
            </w:pPr>
            <w:r w:rsidRPr="00473D0D">
              <w:t xml:space="preserve">100 </w:t>
            </w:r>
          </w:p>
        </w:tc>
        <w:tc>
          <w:tcPr>
            <w:tcW w:w="1275" w:type="dxa"/>
            <w:vAlign w:val="center"/>
          </w:tcPr>
          <w:p w14:paraId="1ECB06F9" w14:textId="46C74669" w:rsidR="00D245F3" w:rsidRPr="00473D0D" w:rsidRDefault="00D245F3" w:rsidP="00D245F3">
            <w:pPr>
              <w:pStyle w:val="af0"/>
              <w:jc w:val="center"/>
            </w:pPr>
            <w:r w:rsidRPr="00473D0D">
              <w:t xml:space="preserve">15 </w:t>
            </w:r>
          </w:p>
        </w:tc>
        <w:tc>
          <w:tcPr>
            <w:tcW w:w="2977" w:type="dxa"/>
          </w:tcPr>
          <w:p w14:paraId="275A18B5" w14:textId="3C025623" w:rsidR="00D245F3" w:rsidRPr="00473D0D" w:rsidRDefault="00D245F3" w:rsidP="00D245F3">
            <w:pPr>
              <w:pStyle w:val="af0"/>
              <w:ind w:left="654"/>
              <w:rPr>
                <w:lang w:val="en-US"/>
              </w:rPr>
            </w:pPr>
            <w:r w:rsidRPr="00473D0D">
              <w:rPr>
                <w:lang w:val="en-US"/>
              </w:rPr>
              <w:t>imatinib R</w:t>
            </w:r>
          </w:p>
          <w:p w14:paraId="6DD7329B" w14:textId="5DB29710" w:rsidR="00D245F3" w:rsidRPr="00473D0D" w:rsidRDefault="00D245F3" w:rsidP="00D245F3">
            <w:pPr>
              <w:pStyle w:val="af0"/>
              <w:ind w:left="654"/>
            </w:pPr>
            <w:r w:rsidRPr="00473D0D">
              <w:rPr>
                <w:lang w:val="en-US"/>
              </w:rPr>
              <w:t>d</w:t>
            </w:r>
            <w:r w:rsidRPr="00473D0D">
              <w:t>asatinib</w:t>
            </w:r>
            <w:r w:rsidRPr="00473D0D">
              <w:rPr>
                <w:lang w:val="en-US"/>
              </w:rPr>
              <w:t xml:space="preserve"> </w:t>
            </w:r>
            <w:r w:rsidRPr="00473D0D">
              <w:t>I</w:t>
            </w:r>
          </w:p>
        </w:tc>
        <w:tc>
          <w:tcPr>
            <w:tcW w:w="1559" w:type="dxa"/>
            <w:vAlign w:val="center"/>
          </w:tcPr>
          <w:p w14:paraId="233B4F4E" w14:textId="37BB9E37" w:rsidR="00D245F3" w:rsidRPr="00473D0D" w:rsidRDefault="00D245F3" w:rsidP="00D245F3">
            <w:pPr>
              <w:pStyle w:val="af0"/>
              <w:jc w:val="center"/>
              <w:rPr>
                <w:lang w:val="en-US"/>
              </w:rPr>
            </w:pPr>
            <w:r w:rsidRPr="00473D0D">
              <w:t>Absent</w:t>
            </w:r>
          </w:p>
        </w:tc>
        <w:tc>
          <w:tcPr>
            <w:tcW w:w="1560" w:type="dxa"/>
            <w:vAlign w:val="center"/>
          </w:tcPr>
          <w:p w14:paraId="7A7CF2A2" w14:textId="5F164AD1" w:rsidR="00D245F3" w:rsidRPr="00465A47" w:rsidRDefault="00D245F3" w:rsidP="00D245F3">
            <w:pPr>
              <w:pStyle w:val="af0"/>
              <w:jc w:val="center"/>
            </w:pPr>
            <w:r w:rsidRPr="00473D0D">
              <w:t>Absent</w:t>
            </w:r>
          </w:p>
        </w:tc>
        <w:tc>
          <w:tcPr>
            <w:tcW w:w="1417" w:type="dxa"/>
            <w:vAlign w:val="center"/>
          </w:tcPr>
          <w:p w14:paraId="73BD4E54" w14:textId="05787DC0" w:rsidR="00D245F3" w:rsidRPr="00473D0D" w:rsidRDefault="00D245F3" w:rsidP="00D245F3">
            <w:pPr>
              <w:pStyle w:val="af0"/>
              <w:jc w:val="center"/>
              <w:rPr>
                <w:lang w:val="en-US"/>
              </w:rPr>
            </w:pPr>
            <w:r w:rsidRPr="00473D0D">
              <w:rPr>
                <w:lang w:val="en-US"/>
              </w:rPr>
              <w:t>MMR</w:t>
            </w:r>
          </w:p>
        </w:tc>
      </w:tr>
      <w:tr w:rsidR="00D245F3" w:rsidRPr="00473D0D" w14:paraId="7DA46E80" w14:textId="77777777" w:rsidTr="00566195">
        <w:tc>
          <w:tcPr>
            <w:tcW w:w="692" w:type="dxa"/>
            <w:vAlign w:val="center"/>
          </w:tcPr>
          <w:p w14:paraId="558CC97D" w14:textId="4EFAE9BA" w:rsidR="00D245F3" w:rsidRPr="00473D0D" w:rsidRDefault="00D245F3" w:rsidP="00D245F3">
            <w:pPr>
              <w:pStyle w:val="af0"/>
              <w:jc w:val="center"/>
            </w:pPr>
            <w:r w:rsidRPr="00473D0D">
              <w:t>107</w:t>
            </w:r>
          </w:p>
        </w:tc>
        <w:tc>
          <w:tcPr>
            <w:tcW w:w="868" w:type="dxa"/>
            <w:vAlign w:val="center"/>
          </w:tcPr>
          <w:p w14:paraId="6E3B4745" w14:textId="219DE548" w:rsidR="00D245F3" w:rsidRPr="00473D0D" w:rsidRDefault="00D245F3" w:rsidP="00D245F3">
            <w:pPr>
              <w:pStyle w:val="af0"/>
              <w:jc w:val="center"/>
            </w:pPr>
            <w:r w:rsidRPr="00473D0D">
              <w:t xml:space="preserve">125 </w:t>
            </w:r>
          </w:p>
        </w:tc>
        <w:tc>
          <w:tcPr>
            <w:tcW w:w="1275" w:type="dxa"/>
            <w:vAlign w:val="center"/>
          </w:tcPr>
          <w:p w14:paraId="732A02B9" w14:textId="65E504A8" w:rsidR="00D245F3" w:rsidRPr="00473D0D" w:rsidRDefault="00D245F3" w:rsidP="00D245F3">
            <w:pPr>
              <w:pStyle w:val="af0"/>
              <w:jc w:val="center"/>
            </w:pPr>
            <w:r w:rsidRPr="00473D0D">
              <w:t xml:space="preserve">23 </w:t>
            </w:r>
          </w:p>
        </w:tc>
        <w:tc>
          <w:tcPr>
            <w:tcW w:w="2977" w:type="dxa"/>
          </w:tcPr>
          <w:p w14:paraId="599A44DB" w14:textId="2202B27A" w:rsidR="00D245F3" w:rsidRPr="00473D0D" w:rsidRDefault="00D245F3" w:rsidP="00D245F3">
            <w:pPr>
              <w:pStyle w:val="af0"/>
              <w:ind w:left="654"/>
              <w:rPr>
                <w:lang w:val="en-US"/>
              </w:rPr>
            </w:pPr>
            <w:r w:rsidRPr="00473D0D">
              <w:rPr>
                <w:lang w:val="en-US"/>
              </w:rPr>
              <w:t>imatinib I, R</w:t>
            </w:r>
          </w:p>
          <w:p w14:paraId="2DB76792" w14:textId="0F0BFA9E" w:rsidR="00D245F3" w:rsidRPr="00473D0D" w:rsidRDefault="00D245F3" w:rsidP="00D245F3">
            <w:pPr>
              <w:pStyle w:val="af0"/>
              <w:ind w:left="654"/>
              <w:rPr>
                <w:lang w:val="en-US"/>
              </w:rPr>
            </w:pPr>
            <w:r w:rsidRPr="00473D0D">
              <w:rPr>
                <w:lang w:val="en-US"/>
              </w:rPr>
              <w:t>dasatinib I</w:t>
            </w:r>
          </w:p>
        </w:tc>
        <w:tc>
          <w:tcPr>
            <w:tcW w:w="1559" w:type="dxa"/>
            <w:vAlign w:val="center"/>
          </w:tcPr>
          <w:p w14:paraId="75EE779C" w14:textId="33B18217" w:rsidR="00D245F3" w:rsidRPr="00473D0D" w:rsidRDefault="00D245F3" w:rsidP="00D245F3">
            <w:pPr>
              <w:pStyle w:val="af0"/>
              <w:jc w:val="center"/>
              <w:rPr>
                <w:lang w:val="en-US"/>
              </w:rPr>
            </w:pPr>
            <w:r w:rsidRPr="00473D0D">
              <w:t>Absent</w:t>
            </w:r>
          </w:p>
        </w:tc>
        <w:tc>
          <w:tcPr>
            <w:tcW w:w="1560" w:type="dxa"/>
            <w:vAlign w:val="center"/>
          </w:tcPr>
          <w:p w14:paraId="7669948A" w14:textId="75411062" w:rsidR="00D245F3" w:rsidRPr="00465A47" w:rsidRDefault="00D245F3" w:rsidP="00D245F3">
            <w:pPr>
              <w:pStyle w:val="af0"/>
              <w:jc w:val="center"/>
            </w:pPr>
            <w:r w:rsidRPr="00473D0D">
              <w:t>Absent</w:t>
            </w:r>
          </w:p>
        </w:tc>
        <w:tc>
          <w:tcPr>
            <w:tcW w:w="1417" w:type="dxa"/>
            <w:vAlign w:val="center"/>
          </w:tcPr>
          <w:p w14:paraId="700D2952" w14:textId="2675206C" w:rsidR="00D245F3" w:rsidRPr="00473D0D" w:rsidRDefault="00D245F3" w:rsidP="00D245F3">
            <w:pPr>
              <w:pStyle w:val="af0"/>
              <w:jc w:val="center"/>
            </w:pPr>
            <w:r w:rsidRPr="00473D0D">
              <w:rPr>
                <w:lang w:val="en-US"/>
              </w:rPr>
              <w:t>MR</w:t>
            </w:r>
            <w:r w:rsidRPr="00473D0D">
              <w:t xml:space="preserve"> 4.5</w:t>
            </w:r>
          </w:p>
        </w:tc>
      </w:tr>
      <w:tr w:rsidR="00D245F3" w:rsidRPr="00473D0D" w14:paraId="45DBE113" w14:textId="77777777" w:rsidTr="00566195">
        <w:tc>
          <w:tcPr>
            <w:tcW w:w="692" w:type="dxa"/>
            <w:vAlign w:val="center"/>
          </w:tcPr>
          <w:p w14:paraId="38827C16" w14:textId="1F99CED5" w:rsidR="00D245F3" w:rsidRPr="00473D0D" w:rsidRDefault="00D245F3" w:rsidP="00D245F3">
            <w:pPr>
              <w:pStyle w:val="af0"/>
              <w:jc w:val="center"/>
            </w:pPr>
            <w:r w:rsidRPr="00473D0D">
              <w:t>108</w:t>
            </w:r>
          </w:p>
        </w:tc>
        <w:tc>
          <w:tcPr>
            <w:tcW w:w="868" w:type="dxa"/>
            <w:vAlign w:val="center"/>
          </w:tcPr>
          <w:p w14:paraId="5671685E" w14:textId="4171ACFC" w:rsidR="00D245F3" w:rsidRPr="00473D0D" w:rsidRDefault="00D245F3" w:rsidP="00D245F3">
            <w:pPr>
              <w:pStyle w:val="af0"/>
              <w:jc w:val="center"/>
            </w:pPr>
            <w:r w:rsidRPr="00473D0D">
              <w:t xml:space="preserve">200 </w:t>
            </w:r>
          </w:p>
        </w:tc>
        <w:tc>
          <w:tcPr>
            <w:tcW w:w="1275" w:type="dxa"/>
            <w:vAlign w:val="center"/>
          </w:tcPr>
          <w:p w14:paraId="57BDAF38" w14:textId="1DF08B0F" w:rsidR="00D245F3" w:rsidRPr="00473D0D" w:rsidRDefault="00D245F3" w:rsidP="00D245F3">
            <w:pPr>
              <w:pStyle w:val="af0"/>
              <w:jc w:val="center"/>
            </w:pPr>
            <w:r w:rsidRPr="00473D0D">
              <w:t xml:space="preserve">14 </w:t>
            </w:r>
          </w:p>
        </w:tc>
        <w:tc>
          <w:tcPr>
            <w:tcW w:w="2977" w:type="dxa"/>
          </w:tcPr>
          <w:p w14:paraId="4C2C26C5" w14:textId="0E4A73E1" w:rsidR="00D245F3" w:rsidRPr="00473D0D" w:rsidRDefault="00D245F3" w:rsidP="00D245F3">
            <w:pPr>
              <w:pStyle w:val="af0"/>
              <w:ind w:left="654"/>
              <w:rPr>
                <w:lang w:val="en-US"/>
              </w:rPr>
            </w:pPr>
            <w:r w:rsidRPr="00473D0D">
              <w:rPr>
                <w:lang w:val="en-US"/>
              </w:rPr>
              <w:t>imatinib R</w:t>
            </w:r>
          </w:p>
          <w:p w14:paraId="7824FF2E" w14:textId="5C8B0A01" w:rsidR="00D245F3" w:rsidRPr="00473D0D" w:rsidRDefault="00D245F3" w:rsidP="00D245F3">
            <w:pPr>
              <w:pStyle w:val="af0"/>
              <w:ind w:left="654"/>
              <w:rPr>
                <w:lang w:val="en-US"/>
              </w:rPr>
            </w:pPr>
            <w:r w:rsidRPr="00473D0D">
              <w:rPr>
                <w:lang w:val="en-US"/>
              </w:rPr>
              <w:t>bosutinib R</w:t>
            </w:r>
          </w:p>
          <w:p w14:paraId="2B05406E" w14:textId="224C1736" w:rsidR="00D245F3" w:rsidRPr="00473D0D" w:rsidRDefault="00D245F3" w:rsidP="00D245F3">
            <w:pPr>
              <w:pStyle w:val="af0"/>
              <w:ind w:left="654"/>
              <w:rPr>
                <w:lang w:val="en-US"/>
              </w:rPr>
            </w:pPr>
            <w:r w:rsidRPr="00473D0D">
              <w:rPr>
                <w:lang w:val="en-US"/>
              </w:rPr>
              <w:t>dasatinib R</w:t>
            </w:r>
          </w:p>
          <w:p w14:paraId="22F7E5B7" w14:textId="2E651D62" w:rsidR="00D245F3" w:rsidRPr="00473D0D" w:rsidRDefault="00D245F3" w:rsidP="00D245F3">
            <w:pPr>
              <w:pStyle w:val="af0"/>
              <w:ind w:left="654"/>
              <w:rPr>
                <w:lang w:val="en-US"/>
              </w:rPr>
            </w:pPr>
            <w:r w:rsidRPr="00473D0D">
              <w:rPr>
                <w:lang w:val="en-US"/>
              </w:rPr>
              <w:t>nilotinib I</w:t>
            </w:r>
          </w:p>
        </w:tc>
        <w:tc>
          <w:tcPr>
            <w:tcW w:w="1559" w:type="dxa"/>
            <w:vAlign w:val="center"/>
          </w:tcPr>
          <w:p w14:paraId="4C9EF36A" w14:textId="3BD88B97" w:rsidR="00D245F3" w:rsidRPr="00473D0D" w:rsidRDefault="00D245F3" w:rsidP="00D245F3">
            <w:pPr>
              <w:pStyle w:val="af0"/>
              <w:jc w:val="center"/>
              <w:rPr>
                <w:lang w:val="en-US"/>
              </w:rPr>
            </w:pPr>
            <w:r w:rsidRPr="00473D0D">
              <w:t>Absent</w:t>
            </w:r>
          </w:p>
        </w:tc>
        <w:tc>
          <w:tcPr>
            <w:tcW w:w="1560" w:type="dxa"/>
            <w:vAlign w:val="center"/>
          </w:tcPr>
          <w:p w14:paraId="4D6CFDC0" w14:textId="7D90C3B9" w:rsidR="00D245F3" w:rsidRPr="00D245F3" w:rsidRDefault="00D245F3" w:rsidP="00D245F3">
            <w:pPr>
              <w:pStyle w:val="af0"/>
              <w:jc w:val="center"/>
              <w:rPr>
                <w:lang w:val="en-US"/>
              </w:rPr>
            </w:pPr>
            <w:r>
              <w:rPr>
                <w:lang w:val="en-US"/>
              </w:rPr>
              <w:t>Unknown</w:t>
            </w:r>
          </w:p>
        </w:tc>
        <w:tc>
          <w:tcPr>
            <w:tcW w:w="1417" w:type="dxa"/>
            <w:vAlign w:val="center"/>
          </w:tcPr>
          <w:p w14:paraId="1B346650" w14:textId="4B747302" w:rsidR="00D245F3" w:rsidRPr="00473D0D" w:rsidRDefault="00D245F3" w:rsidP="00D245F3">
            <w:pPr>
              <w:pStyle w:val="af0"/>
              <w:jc w:val="center"/>
            </w:pPr>
            <w:r w:rsidRPr="00473D0D">
              <w:rPr>
                <w:lang w:val="en-US"/>
              </w:rPr>
              <w:t>CHR</w:t>
            </w:r>
          </w:p>
        </w:tc>
      </w:tr>
      <w:tr w:rsidR="00D245F3" w:rsidRPr="00473D0D" w14:paraId="0DD42F88" w14:textId="77777777" w:rsidTr="00566195">
        <w:tc>
          <w:tcPr>
            <w:tcW w:w="692" w:type="dxa"/>
            <w:vAlign w:val="center"/>
          </w:tcPr>
          <w:p w14:paraId="0D456D07" w14:textId="2A36B5A5" w:rsidR="00D245F3" w:rsidRPr="00473D0D" w:rsidRDefault="00D245F3" w:rsidP="00D245F3">
            <w:pPr>
              <w:pStyle w:val="af0"/>
              <w:jc w:val="center"/>
            </w:pPr>
            <w:r w:rsidRPr="00473D0D">
              <w:t>109</w:t>
            </w:r>
          </w:p>
        </w:tc>
        <w:tc>
          <w:tcPr>
            <w:tcW w:w="868" w:type="dxa"/>
            <w:vAlign w:val="center"/>
          </w:tcPr>
          <w:p w14:paraId="1DD93AE4" w14:textId="4106115E" w:rsidR="00D245F3" w:rsidRPr="00473D0D" w:rsidRDefault="00D245F3" w:rsidP="00D245F3">
            <w:pPr>
              <w:pStyle w:val="af0"/>
              <w:jc w:val="center"/>
            </w:pPr>
            <w:r w:rsidRPr="00473D0D">
              <w:t xml:space="preserve">200 </w:t>
            </w:r>
          </w:p>
        </w:tc>
        <w:tc>
          <w:tcPr>
            <w:tcW w:w="1275" w:type="dxa"/>
            <w:vAlign w:val="center"/>
          </w:tcPr>
          <w:p w14:paraId="31B4F7CD" w14:textId="301372C0" w:rsidR="00D245F3" w:rsidRPr="00473D0D" w:rsidRDefault="00D245F3" w:rsidP="00D245F3">
            <w:pPr>
              <w:pStyle w:val="af0"/>
              <w:jc w:val="center"/>
            </w:pPr>
            <w:r w:rsidRPr="00473D0D">
              <w:t xml:space="preserve">8 </w:t>
            </w:r>
          </w:p>
        </w:tc>
        <w:tc>
          <w:tcPr>
            <w:tcW w:w="2977" w:type="dxa"/>
          </w:tcPr>
          <w:p w14:paraId="06933C15" w14:textId="11DEE366" w:rsidR="00D245F3" w:rsidRPr="00473D0D" w:rsidRDefault="00D245F3" w:rsidP="00D245F3">
            <w:pPr>
              <w:pStyle w:val="af0"/>
              <w:ind w:left="654"/>
              <w:rPr>
                <w:lang w:val="en-US"/>
              </w:rPr>
            </w:pPr>
            <w:r w:rsidRPr="00473D0D">
              <w:rPr>
                <w:lang w:val="en-US"/>
              </w:rPr>
              <w:t>i</w:t>
            </w:r>
            <w:r w:rsidRPr="00473D0D">
              <w:t>matinib</w:t>
            </w:r>
            <w:r w:rsidRPr="00473D0D">
              <w:rPr>
                <w:lang w:val="en-US"/>
              </w:rPr>
              <w:t xml:space="preserve"> R</w:t>
            </w:r>
          </w:p>
        </w:tc>
        <w:tc>
          <w:tcPr>
            <w:tcW w:w="1559" w:type="dxa"/>
            <w:vAlign w:val="center"/>
          </w:tcPr>
          <w:p w14:paraId="090D8ED8" w14:textId="7D6FF485" w:rsidR="00D245F3" w:rsidRPr="00473D0D" w:rsidRDefault="00D245F3" w:rsidP="00D245F3">
            <w:pPr>
              <w:pStyle w:val="af0"/>
              <w:jc w:val="center"/>
              <w:rPr>
                <w:lang w:val="en-US"/>
              </w:rPr>
            </w:pPr>
            <w:r w:rsidRPr="00473D0D">
              <w:t>T315I</w:t>
            </w:r>
          </w:p>
        </w:tc>
        <w:tc>
          <w:tcPr>
            <w:tcW w:w="1560" w:type="dxa"/>
            <w:vAlign w:val="center"/>
          </w:tcPr>
          <w:p w14:paraId="2B57791B" w14:textId="7273E89F" w:rsidR="00D245F3" w:rsidRPr="00465A47" w:rsidRDefault="00956149" w:rsidP="00D245F3">
            <w:pPr>
              <w:pStyle w:val="af0"/>
              <w:jc w:val="center"/>
            </w:pPr>
            <w:r w:rsidRPr="00473D0D">
              <w:t>T315I</w:t>
            </w:r>
          </w:p>
        </w:tc>
        <w:tc>
          <w:tcPr>
            <w:tcW w:w="1417" w:type="dxa"/>
            <w:vAlign w:val="center"/>
          </w:tcPr>
          <w:p w14:paraId="5974A57A" w14:textId="694F8969" w:rsidR="00D245F3" w:rsidRPr="00473D0D" w:rsidRDefault="00D245F3" w:rsidP="00D245F3">
            <w:pPr>
              <w:pStyle w:val="af0"/>
              <w:jc w:val="center"/>
            </w:pPr>
            <w:r w:rsidRPr="00473D0D">
              <w:rPr>
                <w:lang w:val="en-US"/>
              </w:rPr>
              <w:t>MCyR</w:t>
            </w:r>
          </w:p>
        </w:tc>
      </w:tr>
      <w:tr w:rsidR="00D245F3" w:rsidRPr="00473D0D" w14:paraId="33D258AB" w14:textId="77777777" w:rsidTr="00566195">
        <w:trPr>
          <w:trHeight w:val="499"/>
        </w:trPr>
        <w:tc>
          <w:tcPr>
            <w:tcW w:w="692" w:type="dxa"/>
            <w:vAlign w:val="center"/>
          </w:tcPr>
          <w:p w14:paraId="7C2B7398" w14:textId="1BA63775" w:rsidR="00D245F3" w:rsidRPr="00473D0D" w:rsidRDefault="00D245F3" w:rsidP="00D245F3">
            <w:pPr>
              <w:pStyle w:val="af0"/>
              <w:jc w:val="center"/>
            </w:pPr>
            <w:r w:rsidRPr="00473D0D">
              <w:t>110</w:t>
            </w:r>
          </w:p>
        </w:tc>
        <w:tc>
          <w:tcPr>
            <w:tcW w:w="868" w:type="dxa"/>
            <w:vAlign w:val="center"/>
          </w:tcPr>
          <w:p w14:paraId="3FFBCF19" w14:textId="20D52A7A" w:rsidR="00D245F3" w:rsidRPr="00473D0D" w:rsidRDefault="00D245F3" w:rsidP="00D245F3">
            <w:pPr>
              <w:pStyle w:val="af0"/>
              <w:jc w:val="center"/>
            </w:pPr>
            <w:r w:rsidRPr="00473D0D">
              <w:t xml:space="preserve">400 </w:t>
            </w:r>
          </w:p>
        </w:tc>
        <w:tc>
          <w:tcPr>
            <w:tcW w:w="1275" w:type="dxa"/>
            <w:vAlign w:val="center"/>
          </w:tcPr>
          <w:p w14:paraId="3A44C9C0" w14:textId="75260158" w:rsidR="00D245F3" w:rsidRPr="00473D0D" w:rsidRDefault="00D245F3" w:rsidP="00D245F3">
            <w:pPr>
              <w:pStyle w:val="af0"/>
              <w:jc w:val="center"/>
            </w:pPr>
            <w:r w:rsidRPr="00473D0D">
              <w:t xml:space="preserve">4 </w:t>
            </w:r>
          </w:p>
        </w:tc>
        <w:tc>
          <w:tcPr>
            <w:tcW w:w="2977" w:type="dxa"/>
          </w:tcPr>
          <w:p w14:paraId="6934859C"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7BFC9227" w14:textId="7497C3A5" w:rsidR="00D245F3" w:rsidRPr="00473D0D" w:rsidRDefault="00D245F3" w:rsidP="00D245F3">
            <w:pPr>
              <w:pStyle w:val="af0"/>
              <w:ind w:left="654"/>
              <w:rPr>
                <w:lang w:val="en-US"/>
              </w:rPr>
            </w:pPr>
            <w:r w:rsidRPr="00473D0D">
              <w:rPr>
                <w:lang w:val="en-US"/>
              </w:rPr>
              <w:t>nilotinib</w:t>
            </w:r>
            <w:r w:rsidRPr="00473D0D">
              <w:rPr>
                <w:lang w:val="en-US"/>
              </w:rPr>
              <w:tab/>
              <w:t>R</w:t>
            </w:r>
          </w:p>
        </w:tc>
        <w:tc>
          <w:tcPr>
            <w:tcW w:w="1559" w:type="dxa"/>
            <w:vAlign w:val="center"/>
          </w:tcPr>
          <w:p w14:paraId="5220ADB0" w14:textId="77777777" w:rsidR="00D245F3" w:rsidRDefault="00D245F3" w:rsidP="00D245F3">
            <w:pPr>
              <w:pStyle w:val="af0"/>
              <w:jc w:val="center"/>
            </w:pPr>
            <w:r w:rsidRPr="00473D0D">
              <w:t>F359V</w:t>
            </w:r>
          </w:p>
          <w:p w14:paraId="3809FDAF" w14:textId="282C9A1A" w:rsidR="007B35EA" w:rsidRPr="00473D0D" w:rsidRDefault="007B35EA" w:rsidP="00D245F3">
            <w:pPr>
              <w:pStyle w:val="af0"/>
              <w:jc w:val="center"/>
              <w:rPr>
                <w:lang w:val="en-US"/>
              </w:rPr>
            </w:pPr>
          </w:p>
        </w:tc>
        <w:tc>
          <w:tcPr>
            <w:tcW w:w="1560" w:type="dxa"/>
            <w:vAlign w:val="center"/>
          </w:tcPr>
          <w:p w14:paraId="21A60174" w14:textId="77777777" w:rsidR="00D245F3" w:rsidRDefault="00956149" w:rsidP="00D245F3">
            <w:pPr>
              <w:pStyle w:val="af0"/>
              <w:jc w:val="center"/>
            </w:pPr>
            <w:r w:rsidRPr="00473D0D">
              <w:t>F359V</w:t>
            </w:r>
          </w:p>
          <w:p w14:paraId="542D50C7" w14:textId="65461DA7" w:rsidR="00956149" w:rsidRPr="007B35EA" w:rsidRDefault="00956149" w:rsidP="00D245F3">
            <w:pPr>
              <w:pStyle w:val="af0"/>
              <w:jc w:val="center"/>
              <w:rPr>
                <w:b/>
              </w:rPr>
            </w:pPr>
            <w:r w:rsidRPr="007B35EA">
              <w:rPr>
                <w:b/>
              </w:rPr>
              <w:t>F359C</w:t>
            </w:r>
          </w:p>
        </w:tc>
        <w:tc>
          <w:tcPr>
            <w:tcW w:w="1417" w:type="dxa"/>
            <w:vAlign w:val="center"/>
          </w:tcPr>
          <w:p w14:paraId="237FE658" w14:textId="55CDD33B" w:rsidR="00D245F3" w:rsidRPr="00473D0D" w:rsidRDefault="00D245F3" w:rsidP="00D245F3">
            <w:pPr>
              <w:pStyle w:val="af0"/>
              <w:jc w:val="center"/>
              <w:rPr>
                <w:lang w:val="en-US"/>
              </w:rPr>
            </w:pPr>
          </w:p>
        </w:tc>
      </w:tr>
      <w:tr w:rsidR="00D245F3" w:rsidRPr="00473D0D" w14:paraId="05B83585" w14:textId="77777777" w:rsidTr="00566195">
        <w:tc>
          <w:tcPr>
            <w:tcW w:w="692" w:type="dxa"/>
            <w:vAlign w:val="center"/>
          </w:tcPr>
          <w:p w14:paraId="26656E80" w14:textId="67E68306" w:rsidR="00D245F3" w:rsidRPr="00473D0D" w:rsidRDefault="00D245F3" w:rsidP="00D245F3">
            <w:pPr>
              <w:pStyle w:val="af0"/>
              <w:jc w:val="center"/>
            </w:pPr>
            <w:r w:rsidRPr="00473D0D">
              <w:t>111</w:t>
            </w:r>
          </w:p>
        </w:tc>
        <w:tc>
          <w:tcPr>
            <w:tcW w:w="868" w:type="dxa"/>
            <w:vAlign w:val="center"/>
          </w:tcPr>
          <w:p w14:paraId="78876344" w14:textId="2CCB504E" w:rsidR="00D245F3" w:rsidRPr="00473D0D" w:rsidRDefault="00D245F3" w:rsidP="00D245F3">
            <w:pPr>
              <w:pStyle w:val="af0"/>
              <w:jc w:val="center"/>
            </w:pPr>
            <w:r w:rsidRPr="00473D0D">
              <w:t xml:space="preserve">400 </w:t>
            </w:r>
          </w:p>
        </w:tc>
        <w:tc>
          <w:tcPr>
            <w:tcW w:w="1275" w:type="dxa"/>
            <w:vAlign w:val="center"/>
          </w:tcPr>
          <w:p w14:paraId="7CF81A91" w14:textId="4E0E85C1" w:rsidR="00D245F3" w:rsidRPr="00473D0D" w:rsidRDefault="00D245F3" w:rsidP="00D245F3">
            <w:pPr>
              <w:pStyle w:val="af0"/>
              <w:jc w:val="center"/>
            </w:pPr>
            <w:r w:rsidRPr="00473D0D">
              <w:t xml:space="preserve">5 </w:t>
            </w:r>
          </w:p>
        </w:tc>
        <w:tc>
          <w:tcPr>
            <w:tcW w:w="2977" w:type="dxa"/>
          </w:tcPr>
          <w:p w14:paraId="5520180C" w14:textId="37F8C02F" w:rsidR="00D245F3" w:rsidRPr="00473D0D" w:rsidRDefault="00D245F3" w:rsidP="00D245F3">
            <w:pPr>
              <w:pStyle w:val="af0"/>
              <w:ind w:left="654"/>
              <w:rPr>
                <w:lang w:val="en-US"/>
              </w:rPr>
            </w:pPr>
            <w:r w:rsidRPr="00473D0D">
              <w:rPr>
                <w:lang w:val="en-US"/>
              </w:rPr>
              <w:t>imatinib</w:t>
            </w:r>
            <w:r w:rsidRPr="00473D0D">
              <w:rPr>
                <w:lang w:val="en-US"/>
              </w:rPr>
              <w:tab/>
              <w:t>R</w:t>
            </w:r>
          </w:p>
        </w:tc>
        <w:tc>
          <w:tcPr>
            <w:tcW w:w="1559" w:type="dxa"/>
            <w:vAlign w:val="center"/>
          </w:tcPr>
          <w:p w14:paraId="68AA15B4" w14:textId="0AEB7941" w:rsidR="00D245F3" w:rsidRPr="00473D0D" w:rsidRDefault="00D245F3" w:rsidP="00D245F3">
            <w:pPr>
              <w:pStyle w:val="af0"/>
              <w:jc w:val="center"/>
              <w:rPr>
                <w:lang w:val="en-US"/>
              </w:rPr>
            </w:pPr>
            <w:r w:rsidRPr="00473D0D">
              <w:t>D276G</w:t>
            </w:r>
          </w:p>
        </w:tc>
        <w:tc>
          <w:tcPr>
            <w:tcW w:w="1560" w:type="dxa"/>
            <w:vAlign w:val="center"/>
          </w:tcPr>
          <w:p w14:paraId="0E532CC6" w14:textId="32113A52" w:rsidR="00D245F3" w:rsidRPr="007B35EA" w:rsidRDefault="00956149" w:rsidP="00D245F3">
            <w:pPr>
              <w:pStyle w:val="af0"/>
              <w:jc w:val="center"/>
              <w:rPr>
                <w:b/>
              </w:rPr>
            </w:pPr>
            <w:r w:rsidRPr="007B35EA">
              <w:rPr>
                <w:b/>
              </w:rPr>
              <w:t>T315I</w:t>
            </w:r>
          </w:p>
        </w:tc>
        <w:tc>
          <w:tcPr>
            <w:tcW w:w="1417" w:type="dxa"/>
            <w:vAlign w:val="center"/>
          </w:tcPr>
          <w:p w14:paraId="4B476970" w14:textId="6980D408" w:rsidR="00D245F3" w:rsidRPr="00473D0D" w:rsidRDefault="00D245F3" w:rsidP="00D245F3">
            <w:pPr>
              <w:pStyle w:val="af0"/>
              <w:jc w:val="center"/>
            </w:pPr>
            <w:r w:rsidRPr="00473D0D">
              <w:rPr>
                <w:lang w:val="en-US"/>
              </w:rPr>
              <w:t>CHR</w:t>
            </w:r>
          </w:p>
        </w:tc>
      </w:tr>
      <w:tr w:rsidR="00D245F3" w:rsidRPr="00473D0D" w14:paraId="3005DCAF" w14:textId="77777777" w:rsidTr="00566195">
        <w:tc>
          <w:tcPr>
            <w:tcW w:w="692" w:type="dxa"/>
            <w:vAlign w:val="center"/>
          </w:tcPr>
          <w:p w14:paraId="50CEC0E3" w14:textId="7DFD35E9" w:rsidR="00D245F3" w:rsidRPr="00473D0D" w:rsidRDefault="00D245F3" w:rsidP="00D245F3">
            <w:pPr>
              <w:pStyle w:val="af0"/>
              <w:jc w:val="center"/>
            </w:pPr>
            <w:r w:rsidRPr="00473D0D">
              <w:t>112</w:t>
            </w:r>
          </w:p>
        </w:tc>
        <w:tc>
          <w:tcPr>
            <w:tcW w:w="868" w:type="dxa"/>
            <w:vAlign w:val="center"/>
          </w:tcPr>
          <w:p w14:paraId="3091B02D" w14:textId="0ED48CD7" w:rsidR="00D245F3" w:rsidRPr="00473D0D" w:rsidRDefault="00D245F3" w:rsidP="00D245F3">
            <w:pPr>
              <w:pStyle w:val="af0"/>
              <w:jc w:val="center"/>
            </w:pPr>
            <w:r w:rsidRPr="00473D0D">
              <w:t xml:space="preserve">400 </w:t>
            </w:r>
          </w:p>
        </w:tc>
        <w:tc>
          <w:tcPr>
            <w:tcW w:w="1275" w:type="dxa"/>
            <w:vAlign w:val="center"/>
          </w:tcPr>
          <w:p w14:paraId="60206AE3" w14:textId="1E2E0F76" w:rsidR="00D245F3" w:rsidRPr="00473D0D" w:rsidRDefault="00D245F3" w:rsidP="00D245F3">
            <w:pPr>
              <w:pStyle w:val="af0"/>
              <w:jc w:val="center"/>
            </w:pPr>
            <w:r w:rsidRPr="00473D0D">
              <w:t xml:space="preserve">17 </w:t>
            </w:r>
          </w:p>
        </w:tc>
        <w:tc>
          <w:tcPr>
            <w:tcW w:w="2977" w:type="dxa"/>
          </w:tcPr>
          <w:p w14:paraId="56B17DAD" w14:textId="35FDDD7A" w:rsidR="00D245F3" w:rsidRPr="00473D0D" w:rsidRDefault="00D245F3" w:rsidP="00D245F3">
            <w:pPr>
              <w:pStyle w:val="af0"/>
              <w:ind w:left="654"/>
              <w:rPr>
                <w:lang w:val="en-US"/>
              </w:rPr>
            </w:pPr>
            <w:r w:rsidRPr="00473D0D">
              <w:rPr>
                <w:lang w:val="en-US"/>
              </w:rPr>
              <w:t>imatinib I</w:t>
            </w:r>
          </w:p>
        </w:tc>
        <w:tc>
          <w:tcPr>
            <w:tcW w:w="1559" w:type="dxa"/>
            <w:vAlign w:val="center"/>
          </w:tcPr>
          <w:p w14:paraId="4D9439F7" w14:textId="06976DF6" w:rsidR="00D245F3" w:rsidRPr="00473D0D" w:rsidRDefault="00D245F3" w:rsidP="00D245F3">
            <w:pPr>
              <w:pStyle w:val="af0"/>
              <w:jc w:val="center"/>
              <w:rPr>
                <w:lang w:val="en-US"/>
              </w:rPr>
            </w:pPr>
            <w:r w:rsidRPr="00473D0D">
              <w:t>Absent</w:t>
            </w:r>
          </w:p>
        </w:tc>
        <w:tc>
          <w:tcPr>
            <w:tcW w:w="1560" w:type="dxa"/>
            <w:vAlign w:val="center"/>
          </w:tcPr>
          <w:p w14:paraId="3CC968F2" w14:textId="24528A90" w:rsidR="00D245F3" w:rsidRPr="007B35EA" w:rsidRDefault="00956149" w:rsidP="00D245F3">
            <w:pPr>
              <w:pStyle w:val="af0"/>
              <w:jc w:val="center"/>
              <w:rPr>
                <w:b/>
                <w:lang w:val="en-US"/>
              </w:rPr>
            </w:pPr>
            <w:r w:rsidRPr="007B35EA">
              <w:rPr>
                <w:b/>
                <w:lang w:val="en-US"/>
              </w:rPr>
              <w:t>Y253H</w:t>
            </w:r>
          </w:p>
        </w:tc>
        <w:tc>
          <w:tcPr>
            <w:tcW w:w="1417" w:type="dxa"/>
            <w:vAlign w:val="center"/>
          </w:tcPr>
          <w:p w14:paraId="722F2F4F" w14:textId="27E950B1" w:rsidR="00D245F3" w:rsidRPr="00473D0D" w:rsidRDefault="00D245F3" w:rsidP="00D245F3">
            <w:pPr>
              <w:pStyle w:val="af0"/>
              <w:jc w:val="center"/>
            </w:pPr>
            <w:r w:rsidRPr="00473D0D">
              <w:rPr>
                <w:lang w:val="en-US"/>
              </w:rPr>
              <w:t>CHR</w:t>
            </w:r>
          </w:p>
        </w:tc>
      </w:tr>
      <w:tr w:rsidR="00D245F3" w:rsidRPr="00473D0D" w14:paraId="6A82BECD" w14:textId="77777777" w:rsidTr="00566195">
        <w:tc>
          <w:tcPr>
            <w:tcW w:w="692" w:type="dxa"/>
            <w:vAlign w:val="center"/>
          </w:tcPr>
          <w:p w14:paraId="49FC1BE8" w14:textId="7D470C56" w:rsidR="00D245F3" w:rsidRPr="00473D0D" w:rsidRDefault="00D245F3" w:rsidP="00D245F3">
            <w:pPr>
              <w:pStyle w:val="af0"/>
              <w:jc w:val="center"/>
            </w:pPr>
            <w:r w:rsidRPr="00473D0D">
              <w:t>113</w:t>
            </w:r>
          </w:p>
        </w:tc>
        <w:tc>
          <w:tcPr>
            <w:tcW w:w="868" w:type="dxa"/>
            <w:vAlign w:val="center"/>
          </w:tcPr>
          <w:p w14:paraId="64FE1F3D" w14:textId="0B2BD90B" w:rsidR="00D245F3" w:rsidRPr="00473D0D" w:rsidRDefault="00D245F3" w:rsidP="00D245F3">
            <w:pPr>
              <w:pStyle w:val="af0"/>
              <w:jc w:val="center"/>
            </w:pPr>
            <w:r w:rsidRPr="00473D0D">
              <w:t xml:space="preserve">400 </w:t>
            </w:r>
          </w:p>
        </w:tc>
        <w:tc>
          <w:tcPr>
            <w:tcW w:w="1275" w:type="dxa"/>
            <w:vAlign w:val="center"/>
          </w:tcPr>
          <w:p w14:paraId="04015DA0" w14:textId="6813ED3E" w:rsidR="00D245F3" w:rsidRPr="00473D0D" w:rsidRDefault="00D245F3" w:rsidP="00D245F3">
            <w:pPr>
              <w:pStyle w:val="af0"/>
              <w:jc w:val="center"/>
            </w:pPr>
            <w:r w:rsidRPr="00473D0D">
              <w:t xml:space="preserve">9 </w:t>
            </w:r>
          </w:p>
        </w:tc>
        <w:tc>
          <w:tcPr>
            <w:tcW w:w="2977" w:type="dxa"/>
          </w:tcPr>
          <w:p w14:paraId="3EEC0C20" w14:textId="77777777" w:rsidR="00D245F3" w:rsidRPr="00473D0D" w:rsidRDefault="00D245F3" w:rsidP="00D245F3">
            <w:pPr>
              <w:pStyle w:val="af0"/>
              <w:ind w:left="654"/>
              <w:rPr>
                <w:lang w:val="en-US"/>
              </w:rPr>
            </w:pPr>
            <w:r w:rsidRPr="00473D0D">
              <w:rPr>
                <w:lang w:val="en-US"/>
              </w:rPr>
              <w:t>imatinib I</w:t>
            </w:r>
          </w:p>
          <w:p w14:paraId="17BF2F78" w14:textId="4E7E759A" w:rsidR="00D245F3" w:rsidRPr="00473D0D" w:rsidRDefault="00D245F3" w:rsidP="00D245F3">
            <w:pPr>
              <w:pStyle w:val="af0"/>
              <w:ind w:left="654"/>
              <w:rPr>
                <w:lang w:val="en-US"/>
              </w:rPr>
            </w:pPr>
            <w:r w:rsidRPr="00473D0D">
              <w:rPr>
                <w:lang w:val="en-US"/>
              </w:rPr>
              <w:t>nilotinib R</w:t>
            </w:r>
          </w:p>
          <w:p w14:paraId="43717D45" w14:textId="1598009E" w:rsidR="00D245F3" w:rsidRPr="00473D0D" w:rsidRDefault="00D245F3" w:rsidP="00D245F3">
            <w:pPr>
              <w:pStyle w:val="af0"/>
              <w:ind w:left="654"/>
              <w:rPr>
                <w:lang w:val="en-US"/>
              </w:rPr>
            </w:pPr>
            <w:r w:rsidRPr="00473D0D">
              <w:rPr>
                <w:lang w:val="en-US"/>
              </w:rPr>
              <w:t>dasatinib R</w:t>
            </w:r>
          </w:p>
        </w:tc>
        <w:tc>
          <w:tcPr>
            <w:tcW w:w="1559" w:type="dxa"/>
            <w:vAlign w:val="center"/>
          </w:tcPr>
          <w:p w14:paraId="4207F6C3" w14:textId="7A622472" w:rsidR="00D245F3" w:rsidRPr="00473D0D" w:rsidRDefault="00D245F3" w:rsidP="00D245F3">
            <w:pPr>
              <w:pStyle w:val="af0"/>
              <w:jc w:val="center"/>
              <w:rPr>
                <w:lang w:val="en-US"/>
              </w:rPr>
            </w:pPr>
            <w:r w:rsidRPr="00473D0D">
              <w:t>T315I</w:t>
            </w:r>
          </w:p>
        </w:tc>
        <w:tc>
          <w:tcPr>
            <w:tcW w:w="1560" w:type="dxa"/>
            <w:vAlign w:val="center"/>
          </w:tcPr>
          <w:p w14:paraId="4C3C77A3" w14:textId="7CAF8BBC" w:rsidR="00D245F3" w:rsidRPr="007B35EA" w:rsidRDefault="00956149" w:rsidP="00D245F3">
            <w:pPr>
              <w:pStyle w:val="af0"/>
              <w:jc w:val="center"/>
              <w:rPr>
                <w:b/>
                <w:lang w:val="en-US"/>
              </w:rPr>
            </w:pPr>
            <w:r w:rsidRPr="007B35EA">
              <w:rPr>
                <w:b/>
                <w:lang w:val="en-US"/>
              </w:rPr>
              <w:t>Absent</w:t>
            </w:r>
          </w:p>
        </w:tc>
        <w:tc>
          <w:tcPr>
            <w:tcW w:w="1417" w:type="dxa"/>
            <w:vAlign w:val="center"/>
          </w:tcPr>
          <w:p w14:paraId="73DF981B" w14:textId="0895BA54" w:rsidR="00D245F3" w:rsidRPr="00473D0D" w:rsidRDefault="00C02A24" w:rsidP="00D245F3">
            <w:pPr>
              <w:pStyle w:val="af0"/>
              <w:jc w:val="center"/>
            </w:pPr>
            <w:ins w:id="4" w:author="Чилов Гермес" w:date="2025-02-16T19:45:00Z">
              <w:r>
                <w:rPr>
                  <w:lang w:val="en-US"/>
                </w:rPr>
                <w:t>C</w:t>
              </w:r>
            </w:ins>
            <w:del w:id="5" w:author="Чилов Гермес" w:date="2025-02-16T19:45:00Z">
              <w:r w:rsidR="00D245F3" w:rsidRPr="00473D0D" w:rsidDel="00C02A24">
                <w:rPr>
                  <w:lang w:val="en-US"/>
                </w:rPr>
                <w:delText>M</w:delText>
              </w:r>
            </w:del>
            <w:r w:rsidR="00D245F3" w:rsidRPr="00473D0D">
              <w:rPr>
                <w:lang w:val="en-US"/>
              </w:rPr>
              <w:t>C</w:t>
            </w:r>
            <w:bookmarkStart w:id="6" w:name="_GoBack"/>
            <w:bookmarkEnd w:id="6"/>
            <w:r w:rsidR="00D245F3" w:rsidRPr="00473D0D">
              <w:rPr>
                <w:lang w:val="en-US"/>
              </w:rPr>
              <w:t>yR</w:t>
            </w:r>
          </w:p>
        </w:tc>
      </w:tr>
      <w:tr w:rsidR="00D245F3" w:rsidRPr="00473D0D" w14:paraId="0B4ADF50" w14:textId="77777777" w:rsidTr="00566195">
        <w:tc>
          <w:tcPr>
            <w:tcW w:w="692" w:type="dxa"/>
            <w:vAlign w:val="center"/>
          </w:tcPr>
          <w:p w14:paraId="6AC01844" w14:textId="104EC4FE" w:rsidR="00D245F3" w:rsidRPr="00473D0D" w:rsidRDefault="00D245F3" w:rsidP="00D245F3">
            <w:pPr>
              <w:pStyle w:val="af0"/>
              <w:jc w:val="center"/>
            </w:pPr>
            <w:r w:rsidRPr="00473D0D">
              <w:t>114</w:t>
            </w:r>
          </w:p>
        </w:tc>
        <w:tc>
          <w:tcPr>
            <w:tcW w:w="868" w:type="dxa"/>
            <w:vAlign w:val="center"/>
          </w:tcPr>
          <w:p w14:paraId="3EA2447F" w14:textId="2C3232AB" w:rsidR="00D245F3" w:rsidRPr="00473D0D" w:rsidRDefault="00D245F3" w:rsidP="00D245F3">
            <w:pPr>
              <w:pStyle w:val="af0"/>
              <w:jc w:val="center"/>
            </w:pPr>
            <w:r w:rsidRPr="00473D0D">
              <w:t xml:space="preserve">400 </w:t>
            </w:r>
          </w:p>
        </w:tc>
        <w:tc>
          <w:tcPr>
            <w:tcW w:w="1275" w:type="dxa"/>
            <w:vAlign w:val="center"/>
          </w:tcPr>
          <w:p w14:paraId="722A8065" w14:textId="5F815962" w:rsidR="00D245F3" w:rsidRPr="00473D0D" w:rsidRDefault="00D245F3" w:rsidP="00D245F3">
            <w:pPr>
              <w:pStyle w:val="af0"/>
              <w:jc w:val="center"/>
            </w:pPr>
            <w:r w:rsidRPr="00473D0D">
              <w:t xml:space="preserve">14 </w:t>
            </w:r>
          </w:p>
        </w:tc>
        <w:tc>
          <w:tcPr>
            <w:tcW w:w="2977" w:type="dxa"/>
          </w:tcPr>
          <w:p w14:paraId="5F8395EC" w14:textId="2E1E153D" w:rsidR="00D245F3" w:rsidRPr="00473D0D" w:rsidRDefault="00D245F3" w:rsidP="00D245F3">
            <w:pPr>
              <w:pStyle w:val="af0"/>
              <w:ind w:left="654"/>
              <w:rPr>
                <w:lang w:val="en-US"/>
              </w:rPr>
            </w:pPr>
            <w:r w:rsidRPr="00473D0D">
              <w:rPr>
                <w:lang w:val="en-US"/>
              </w:rPr>
              <w:t>imatinib</w:t>
            </w:r>
            <w:r w:rsidRPr="00473D0D">
              <w:rPr>
                <w:lang w:val="en-US"/>
              </w:rPr>
              <w:tab/>
              <w:t>R</w:t>
            </w:r>
          </w:p>
          <w:p w14:paraId="53219ABA" w14:textId="09A4270F" w:rsidR="00D245F3" w:rsidRPr="00473D0D" w:rsidRDefault="00D245F3" w:rsidP="00D245F3">
            <w:pPr>
              <w:pStyle w:val="af0"/>
              <w:ind w:left="654"/>
              <w:rPr>
                <w:lang w:val="en-US"/>
              </w:rPr>
            </w:pPr>
            <w:r w:rsidRPr="00473D0D">
              <w:rPr>
                <w:lang w:val="en-US"/>
              </w:rPr>
              <w:t>nilotinib R</w:t>
            </w:r>
          </w:p>
          <w:p w14:paraId="638C8EBC" w14:textId="37AD6641" w:rsidR="00D245F3" w:rsidRPr="00473D0D" w:rsidRDefault="00D245F3" w:rsidP="00D245F3">
            <w:pPr>
              <w:pStyle w:val="af0"/>
              <w:ind w:left="654"/>
              <w:rPr>
                <w:lang w:val="en-US"/>
              </w:rPr>
            </w:pPr>
            <w:r w:rsidRPr="00473D0D">
              <w:rPr>
                <w:lang w:val="en-US"/>
              </w:rPr>
              <w:t>dasatinib R</w:t>
            </w:r>
          </w:p>
        </w:tc>
        <w:tc>
          <w:tcPr>
            <w:tcW w:w="1559" w:type="dxa"/>
            <w:vAlign w:val="center"/>
          </w:tcPr>
          <w:p w14:paraId="7FC81712" w14:textId="77777777" w:rsidR="00D245F3" w:rsidRDefault="00D245F3" w:rsidP="00D245F3">
            <w:pPr>
              <w:pStyle w:val="af0"/>
              <w:jc w:val="center"/>
            </w:pPr>
            <w:r w:rsidRPr="00473D0D">
              <w:t>G250E</w:t>
            </w:r>
          </w:p>
          <w:p w14:paraId="7B3E91C7" w14:textId="1B2F471E" w:rsidR="007B35EA" w:rsidRPr="00473D0D" w:rsidRDefault="007B35EA" w:rsidP="00D245F3">
            <w:pPr>
              <w:pStyle w:val="af0"/>
              <w:jc w:val="center"/>
            </w:pPr>
          </w:p>
        </w:tc>
        <w:tc>
          <w:tcPr>
            <w:tcW w:w="1560" w:type="dxa"/>
            <w:vAlign w:val="center"/>
          </w:tcPr>
          <w:p w14:paraId="169BCF44" w14:textId="77777777" w:rsidR="00D245F3" w:rsidRDefault="00956149" w:rsidP="00D245F3">
            <w:pPr>
              <w:pStyle w:val="af0"/>
              <w:jc w:val="center"/>
            </w:pPr>
            <w:r w:rsidRPr="00473D0D">
              <w:t>G250E</w:t>
            </w:r>
          </w:p>
          <w:p w14:paraId="471694AA" w14:textId="4021C76C" w:rsidR="00956149" w:rsidRPr="007B35EA" w:rsidRDefault="00956149" w:rsidP="00D245F3">
            <w:pPr>
              <w:pStyle w:val="af0"/>
              <w:jc w:val="center"/>
              <w:rPr>
                <w:b/>
              </w:rPr>
            </w:pPr>
            <w:r w:rsidRPr="007B35EA">
              <w:rPr>
                <w:b/>
              </w:rPr>
              <w:t>G749A</w:t>
            </w:r>
          </w:p>
        </w:tc>
        <w:tc>
          <w:tcPr>
            <w:tcW w:w="1417" w:type="dxa"/>
            <w:vAlign w:val="center"/>
          </w:tcPr>
          <w:p w14:paraId="224CBFCE" w14:textId="46C678D6" w:rsidR="00D245F3" w:rsidRPr="00473D0D" w:rsidRDefault="00D245F3" w:rsidP="00D245F3">
            <w:pPr>
              <w:pStyle w:val="af0"/>
              <w:jc w:val="center"/>
            </w:pPr>
          </w:p>
        </w:tc>
      </w:tr>
      <w:tr w:rsidR="00D245F3" w:rsidRPr="00473D0D" w14:paraId="1DE7F43C" w14:textId="77777777" w:rsidTr="00566195">
        <w:tc>
          <w:tcPr>
            <w:tcW w:w="692" w:type="dxa"/>
            <w:vAlign w:val="center"/>
          </w:tcPr>
          <w:p w14:paraId="1821239E" w14:textId="355D7AD4" w:rsidR="00D245F3" w:rsidRPr="00473D0D" w:rsidRDefault="00D245F3" w:rsidP="00D245F3">
            <w:pPr>
              <w:pStyle w:val="af0"/>
              <w:jc w:val="center"/>
            </w:pPr>
            <w:r w:rsidRPr="00473D0D">
              <w:t>115</w:t>
            </w:r>
          </w:p>
        </w:tc>
        <w:tc>
          <w:tcPr>
            <w:tcW w:w="868" w:type="dxa"/>
            <w:vAlign w:val="center"/>
          </w:tcPr>
          <w:p w14:paraId="4A603339" w14:textId="1CCEA264" w:rsidR="00D245F3" w:rsidRPr="00473D0D" w:rsidRDefault="00D245F3" w:rsidP="00D245F3">
            <w:pPr>
              <w:pStyle w:val="af0"/>
              <w:jc w:val="center"/>
            </w:pPr>
            <w:r w:rsidRPr="00473D0D">
              <w:t xml:space="preserve">400 </w:t>
            </w:r>
          </w:p>
        </w:tc>
        <w:tc>
          <w:tcPr>
            <w:tcW w:w="1275" w:type="dxa"/>
            <w:vAlign w:val="center"/>
          </w:tcPr>
          <w:p w14:paraId="6799EED7" w14:textId="646A2BAF" w:rsidR="00D245F3" w:rsidRPr="00473D0D" w:rsidRDefault="00D245F3" w:rsidP="00D245F3">
            <w:pPr>
              <w:pStyle w:val="af0"/>
              <w:jc w:val="center"/>
            </w:pPr>
            <w:r w:rsidRPr="00473D0D">
              <w:t xml:space="preserve">4 </w:t>
            </w:r>
          </w:p>
        </w:tc>
        <w:tc>
          <w:tcPr>
            <w:tcW w:w="2977" w:type="dxa"/>
          </w:tcPr>
          <w:p w14:paraId="616FD639" w14:textId="0A6E6397" w:rsidR="00D245F3" w:rsidRPr="00473D0D" w:rsidRDefault="00D245F3" w:rsidP="00D245F3">
            <w:pPr>
              <w:pStyle w:val="af0"/>
              <w:ind w:left="654"/>
              <w:rPr>
                <w:lang w:val="en-US"/>
              </w:rPr>
            </w:pPr>
            <w:r w:rsidRPr="00473D0D">
              <w:rPr>
                <w:lang w:val="en-US"/>
              </w:rPr>
              <w:t>imatinib R</w:t>
            </w:r>
          </w:p>
          <w:p w14:paraId="47EF4C88" w14:textId="18019449" w:rsidR="00D245F3" w:rsidRPr="00473D0D" w:rsidRDefault="00D245F3" w:rsidP="00D245F3">
            <w:pPr>
              <w:pStyle w:val="af0"/>
              <w:ind w:left="654"/>
              <w:rPr>
                <w:lang w:val="en-US"/>
              </w:rPr>
            </w:pPr>
            <w:r w:rsidRPr="00473D0D">
              <w:rPr>
                <w:lang w:val="en-US"/>
              </w:rPr>
              <w:t>nilotinib R</w:t>
            </w:r>
          </w:p>
          <w:p w14:paraId="176CA5D8" w14:textId="050C69B1" w:rsidR="00D245F3" w:rsidRPr="00473D0D" w:rsidRDefault="00D245F3" w:rsidP="00D245F3">
            <w:pPr>
              <w:pStyle w:val="af0"/>
              <w:ind w:left="654"/>
              <w:rPr>
                <w:lang w:val="en-US"/>
              </w:rPr>
            </w:pPr>
            <w:r w:rsidRPr="00473D0D">
              <w:rPr>
                <w:lang w:val="en-US"/>
              </w:rPr>
              <w:t>ponatinib R</w:t>
            </w:r>
          </w:p>
        </w:tc>
        <w:tc>
          <w:tcPr>
            <w:tcW w:w="1559" w:type="dxa"/>
            <w:vAlign w:val="center"/>
          </w:tcPr>
          <w:p w14:paraId="75A2E3F0" w14:textId="5226177D" w:rsidR="00D245F3" w:rsidRPr="00473D0D" w:rsidRDefault="00D245F3" w:rsidP="00D245F3">
            <w:pPr>
              <w:pStyle w:val="af0"/>
              <w:jc w:val="center"/>
            </w:pPr>
            <w:r w:rsidRPr="00473D0D">
              <w:t>T315I</w:t>
            </w:r>
          </w:p>
        </w:tc>
        <w:tc>
          <w:tcPr>
            <w:tcW w:w="1560" w:type="dxa"/>
            <w:vAlign w:val="center"/>
          </w:tcPr>
          <w:p w14:paraId="11882CF0" w14:textId="31942BA9" w:rsidR="00D245F3" w:rsidRPr="00956149" w:rsidRDefault="00956149" w:rsidP="00D245F3">
            <w:pPr>
              <w:pStyle w:val="af0"/>
              <w:jc w:val="center"/>
              <w:rPr>
                <w:lang w:val="en-US"/>
              </w:rPr>
            </w:pPr>
            <w:r>
              <w:rPr>
                <w:lang w:val="en-US"/>
              </w:rPr>
              <w:t>Unknown</w:t>
            </w:r>
          </w:p>
        </w:tc>
        <w:tc>
          <w:tcPr>
            <w:tcW w:w="1417" w:type="dxa"/>
            <w:vAlign w:val="center"/>
          </w:tcPr>
          <w:p w14:paraId="3E230CFC" w14:textId="48521F50" w:rsidR="00D245F3" w:rsidRPr="00473D0D" w:rsidRDefault="00D245F3" w:rsidP="00D245F3">
            <w:pPr>
              <w:pStyle w:val="af0"/>
              <w:jc w:val="center"/>
            </w:pPr>
          </w:p>
        </w:tc>
      </w:tr>
      <w:tr w:rsidR="00D245F3" w:rsidRPr="00473D0D" w14:paraId="20855A4F" w14:textId="77777777" w:rsidTr="00566195">
        <w:tc>
          <w:tcPr>
            <w:tcW w:w="692" w:type="dxa"/>
            <w:vAlign w:val="center"/>
          </w:tcPr>
          <w:p w14:paraId="3A32C64F" w14:textId="0922B52D" w:rsidR="00D245F3" w:rsidRPr="00473D0D" w:rsidRDefault="00D245F3" w:rsidP="00D245F3">
            <w:pPr>
              <w:pStyle w:val="af0"/>
              <w:jc w:val="center"/>
            </w:pPr>
            <w:r w:rsidRPr="00473D0D">
              <w:t>116</w:t>
            </w:r>
          </w:p>
        </w:tc>
        <w:tc>
          <w:tcPr>
            <w:tcW w:w="868" w:type="dxa"/>
            <w:vAlign w:val="center"/>
          </w:tcPr>
          <w:p w14:paraId="48EE8703" w14:textId="3E3888C1" w:rsidR="00D245F3" w:rsidRPr="00473D0D" w:rsidRDefault="00D245F3" w:rsidP="00D245F3">
            <w:pPr>
              <w:pStyle w:val="af0"/>
              <w:jc w:val="center"/>
            </w:pPr>
            <w:r w:rsidRPr="00473D0D">
              <w:t xml:space="preserve">400 </w:t>
            </w:r>
          </w:p>
        </w:tc>
        <w:tc>
          <w:tcPr>
            <w:tcW w:w="1275" w:type="dxa"/>
            <w:vAlign w:val="center"/>
          </w:tcPr>
          <w:p w14:paraId="01BE4E6B" w14:textId="004EFA18" w:rsidR="00D245F3" w:rsidRPr="00473D0D" w:rsidRDefault="00D245F3" w:rsidP="00D245F3">
            <w:pPr>
              <w:pStyle w:val="af0"/>
              <w:jc w:val="center"/>
            </w:pPr>
            <w:r w:rsidRPr="00473D0D">
              <w:t xml:space="preserve">11 </w:t>
            </w:r>
          </w:p>
        </w:tc>
        <w:tc>
          <w:tcPr>
            <w:tcW w:w="2977" w:type="dxa"/>
          </w:tcPr>
          <w:p w14:paraId="7CD3078E" w14:textId="44E6EA27" w:rsidR="00D245F3" w:rsidRPr="00473D0D" w:rsidRDefault="00D245F3" w:rsidP="00D245F3">
            <w:pPr>
              <w:pStyle w:val="af0"/>
              <w:ind w:left="654"/>
              <w:rPr>
                <w:lang w:val="en-US"/>
              </w:rPr>
            </w:pPr>
            <w:r w:rsidRPr="00473D0D">
              <w:rPr>
                <w:lang w:val="en-US"/>
              </w:rPr>
              <w:t>imatinib I, R</w:t>
            </w:r>
          </w:p>
        </w:tc>
        <w:tc>
          <w:tcPr>
            <w:tcW w:w="1559" w:type="dxa"/>
            <w:vAlign w:val="center"/>
          </w:tcPr>
          <w:p w14:paraId="39CEBDBD" w14:textId="6A5915ED" w:rsidR="00D245F3" w:rsidRPr="00473D0D" w:rsidRDefault="00D245F3" w:rsidP="00D245F3">
            <w:pPr>
              <w:pStyle w:val="af0"/>
              <w:jc w:val="center"/>
              <w:rPr>
                <w:lang w:val="en-US"/>
              </w:rPr>
            </w:pPr>
            <w:r w:rsidRPr="00473D0D">
              <w:t>Y215_Y342DEL</w:t>
            </w:r>
          </w:p>
        </w:tc>
        <w:tc>
          <w:tcPr>
            <w:tcW w:w="1560" w:type="dxa"/>
            <w:vAlign w:val="center"/>
          </w:tcPr>
          <w:p w14:paraId="55067E79" w14:textId="7C66259B" w:rsidR="00D245F3" w:rsidRPr="007B35EA" w:rsidRDefault="00956149" w:rsidP="00D245F3">
            <w:pPr>
              <w:pStyle w:val="af0"/>
              <w:jc w:val="center"/>
              <w:rPr>
                <w:b/>
                <w:lang w:val="en-US"/>
              </w:rPr>
            </w:pPr>
            <w:r w:rsidRPr="007B35EA">
              <w:rPr>
                <w:b/>
                <w:lang w:val="en-US"/>
              </w:rPr>
              <w:t>Absent</w:t>
            </w:r>
          </w:p>
        </w:tc>
        <w:tc>
          <w:tcPr>
            <w:tcW w:w="1417" w:type="dxa"/>
            <w:vAlign w:val="center"/>
          </w:tcPr>
          <w:p w14:paraId="46D5C4A1" w14:textId="3030A3BE" w:rsidR="00D245F3" w:rsidRPr="00473D0D" w:rsidRDefault="00D245F3" w:rsidP="00D245F3">
            <w:pPr>
              <w:pStyle w:val="af0"/>
              <w:jc w:val="center"/>
            </w:pPr>
            <w:r w:rsidRPr="00473D0D">
              <w:rPr>
                <w:lang w:val="en-US"/>
              </w:rPr>
              <w:t>CHR</w:t>
            </w:r>
          </w:p>
        </w:tc>
      </w:tr>
      <w:tr w:rsidR="00D245F3" w:rsidRPr="00473D0D" w14:paraId="51645F8B" w14:textId="77777777" w:rsidTr="00566195">
        <w:tc>
          <w:tcPr>
            <w:tcW w:w="692" w:type="dxa"/>
            <w:vAlign w:val="center"/>
          </w:tcPr>
          <w:p w14:paraId="305AB530" w14:textId="289654D6" w:rsidR="00D245F3" w:rsidRPr="00473D0D" w:rsidRDefault="00D245F3" w:rsidP="00D245F3">
            <w:pPr>
              <w:pStyle w:val="af0"/>
              <w:jc w:val="center"/>
            </w:pPr>
            <w:r w:rsidRPr="00473D0D">
              <w:t>117</w:t>
            </w:r>
          </w:p>
        </w:tc>
        <w:tc>
          <w:tcPr>
            <w:tcW w:w="868" w:type="dxa"/>
            <w:vAlign w:val="center"/>
          </w:tcPr>
          <w:p w14:paraId="22E5CA08" w14:textId="19E33752" w:rsidR="00D245F3" w:rsidRPr="00473D0D" w:rsidRDefault="00D245F3" w:rsidP="00D245F3">
            <w:pPr>
              <w:pStyle w:val="af0"/>
              <w:jc w:val="center"/>
            </w:pPr>
            <w:r w:rsidRPr="00473D0D">
              <w:t xml:space="preserve">400 </w:t>
            </w:r>
          </w:p>
        </w:tc>
        <w:tc>
          <w:tcPr>
            <w:tcW w:w="1275" w:type="dxa"/>
            <w:vAlign w:val="center"/>
          </w:tcPr>
          <w:p w14:paraId="64845558" w14:textId="70DD1700" w:rsidR="00D245F3" w:rsidRPr="00473D0D" w:rsidRDefault="00D245F3" w:rsidP="00D245F3">
            <w:pPr>
              <w:pStyle w:val="af0"/>
              <w:jc w:val="center"/>
            </w:pPr>
            <w:r w:rsidRPr="00473D0D">
              <w:t xml:space="preserve">10 </w:t>
            </w:r>
          </w:p>
        </w:tc>
        <w:tc>
          <w:tcPr>
            <w:tcW w:w="2977" w:type="dxa"/>
          </w:tcPr>
          <w:p w14:paraId="43CAF2E6" w14:textId="7E38D03C" w:rsidR="00D245F3" w:rsidRPr="00473D0D" w:rsidRDefault="00D245F3" w:rsidP="00D245F3">
            <w:pPr>
              <w:pStyle w:val="af0"/>
              <w:ind w:left="654"/>
            </w:pPr>
            <w:r w:rsidRPr="00473D0D">
              <w:t>imatinib R</w:t>
            </w:r>
          </w:p>
        </w:tc>
        <w:tc>
          <w:tcPr>
            <w:tcW w:w="1559" w:type="dxa"/>
            <w:vAlign w:val="center"/>
          </w:tcPr>
          <w:p w14:paraId="0066F3BF" w14:textId="77777777" w:rsidR="00D245F3" w:rsidRDefault="00D245F3" w:rsidP="00D245F3">
            <w:pPr>
              <w:pStyle w:val="af0"/>
              <w:jc w:val="center"/>
            </w:pPr>
            <w:r w:rsidRPr="00473D0D">
              <w:t>T315I</w:t>
            </w:r>
          </w:p>
          <w:p w14:paraId="19D22B35" w14:textId="087B61E3" w:rsidR="007B35EA" w:rsidRPr="00473D0D" w:rsidRDefault="007B35EA" w:rsidP="00D245F3">
            <w:pPr>
              <w:pStyle w:val="af0"/>
              <w:jc w:val="center"/>
            </w:pPr>
          </w:p>
        </w:tc>
        <w:tc>
          <w:tcPr>
            <w:tcW w:w="1560" w:type="dxa"/>
            <w:vAlign w:val="center"/>
          </w:tcPr>
          <w:p w14:paraId="71C92E79" w14:textId="77777777" w:rsidR="00D245F3" w:rsidRDefault="00956149" w:rsidP="00D245F3">
            <w:pPr>
              <w:pStyle w:val="af0"/>
              <w:jc w:val="center"/>
            </w:pPr>
            <w:r w:rsidRPr="00473D0D">
              <w:t>T315I</w:t>
            </w:r>
          </w:p>
          <w:p w14:paraId="1ED31504" w14:textId="0C211E86" w:rsidR="00956149" w:rsidRPr="007B35EA" w:rsidRDefault="00956149" w:rsidP="00D245F3">
            <w:pPr>
              <w:pStyle w:val="af0"/>
              <w:jc w:val="center"/>
              <w:rPr>
                <w:b/>
                <w:lang w:val="en-US"/>
              </w:rPr>
            </w:pPr>
            <w:r w:rsidRPr="007B35EA">
              <w:rPr>
                <w:b/>
                <w:lang w:val="en-US"/>
              </w:rPr>
              <w:t>F359V</w:t>
            </w:r>
          </w:p>
        </w:tc>
        <w:tc>
          <w:tcPr>
            <w:tcW w:w="1417" w:type="dxa"/>
            <w:vAlign w:val="center"/>
          </w:tcPr>
          <w:p w14:paraId="5BD54AE7" w14:textId="752EC89D" w:rsidR="00D245F3" w:rsidRPr="00473D0D" w:rsidRDefault="00D245F3" w:rsidP="00D245F3">
            <w:pPr>
              <w:pStyle w:val="af0"/>
              <w:jc w:val="center"/>
            </w:pPr>
          </w:p>
        </w:tc>
      </w:tr>
      <w:tr w:rsidR="00D245F3" w:rsidRPr="00473D0D" w14:paraId="006D2743" w14:textId="77777777" w:rsidTr="00566195">
        <w:tc>
          <w:tcPr>
            <w:tcW w:w="692" w:type="dxa"/>
            <w:vAlign w:val="center"/>
          </w:tcPr>
          <w:p w14:paraId="3551A367" w14:textId="2B70D828" w:rsidR="00D245F3" w:rsidRPr="00473D0D" w:rsidRDefault="00D245F3" w:rsidP="00D245F3">
            <w:pPr>
              <w:pStyle w:val="af0"/>
              <w:jc w:val="center"/>
            </w:pPr>
            <w:r w:rsidRPr="00473D0D">
              <w:t>118</w:t>
            </w:r>
          </w:p>
        </w:tc>
        <w:tc>
          <w:tcPr>
            <w:tcW w:w="868" w:type="dxa"/>
            <w:vAlign w:val="center"/>
          </w:tcPr>
          <w:p w14:paraId="17F67E89" w14:textId="3CCE0B26" w:rsidR="00D245F3" w:rsidRPr="00473D0D" w:rsidRDefault="00D245F3" w:rsidP="00D245F3">
            <w:pPr>
              <w:pStyle w:val="af0"/>
              <w:jc w:val="center"/>
            </w:pPr>
            <w:r w:rsidRPr="00473D0D">
              <w:t xml:space="preserve">400 </w:t>
            </w:r>
          </w:p>
        </w:tc>
        <w:tc>
          <w:tcPr>
            <w:tcW w:w="1275" w:type="dxa"/>
            <w:vAlign w:val="center"/>
          </w:tcPr>
          <w:p w14:paraId="6661189F" w14:textId="6CC84240" w:rsidR="00D245F3" w:rsidRPr="00473D0D" w:rsidRDefault="00D245F3" w:rsidP="00D245F3">
            <w:pPr>
              <w:pStyle w:val="af0"/>
              <w:jc w:val="center"/>
            </w:pPr>
            <w:r w:rsidRPr="00473D0D">
              <w:t xml:space="preserve">5 </w:t>
            </w:r>
          </w:p>
        </w:tc>
        <w:tc>
          <w:tcPr>
            <w:tcW w:w="2977" w:type="dxa"/>
          </w:tcPr>
          <w:p w14:paraId="2B05EB73" w14:textId="1856EEA3" w:rsidR="00D245F3" w:rsidRPr="00473D0D" w:rsidRDefault="00D245F3" w:rsidP="00D245F3">
            <w:pPr>
              <w:pStyle w:val="af0"/>
              <w:ind w:left="654"/>
              <w:rPr>
                <w:lang w:val="en-US"/>
              </w:rPr>
            </w:pPr>
            <w:r w:rsidRPr="00473D0D">
              <w:rPr>
                <w:lang w:val="en-US"/>
              </w:rPr>
              <w:t>imatinib</w:t>
            </w:r>
            <w:r w:rsidRPr="00473D0D">
              <w:rPr>
                <w:lang w:val="en-US"/>
              </w:rPr>
              <w:tab/>
              <w:t>I</w:t>
            </w:r>
          </w:p>
          <w:p w14:paraId="5A0D9830" w14:textId="5ECF9F5E" w:rsidR="00D245F3" w:rsidRPr="00473D0D" w:rsidRDefault="00D245F3" w:rsidP="00D245F3">
            <w:pPr>
              <w:pStyle w:val="af0"/>
              <w:ind w:left="654"/>
              <w:rPr>
                <w:lang w:val="en-US"/>
              </w:rPr>
            </w:pPr>
            <w:r w:rsidRPr="00473D0D">
              <w:rPr>
                <w:lang w:val="en-US"/>
              </w:rPr>
              <w:t>nilotinib R</w:t>
            </w:r>
          </w:p>
          <w:p w14:paraId="6BCF446B" w14:textId="77777777" w:rsidR="00D245F3" w:rsidRPr="00473D0D" w:rsidRDefault="00D245F3" w:rsidP="00D245F3">
            <w:pPr>
              <w:pStyle w:val="af0"/>
              <w:ind w:left="654"/>
              <w:rPr>
                <w:lang w:val="en-US"/>
              </w:rPr>
            </w:pPr>
            <w:r w:rsidRPr="00473D0D">
              <w:rPr>
                <w:lang w:val="en-US"/>
              </w:rPr>
              <w:t>dasatinib R</w:t>
            </w:r>
          </w:p>
          <w:p w14:paraId="35FA7736" w14:textId="2B668DB4" w:rsidR="00D245F3" w:rsidRPr="00473D0D" w:rsidRDefault="00D245F3" w:rsidP="00D245F3">
            <w:pPr>
              <w:pStyle w:val="af0"/>
              <w:ind w:left="654"/>
              <w:rPr>
                <w:lang w:val="en-US"/>
              </w:rPr>
            </w:pPr>
            <w:r w:rsidRPr="00473D0D">
              <w:rPr>
                <w:lang w:val="en-US"/>
              </w:rPr>
              <w:t>ponatinib I</w:t>
            </w:r>
          </w:p>
        </w:tc>
        <w:tc>
          <w:tcPr>
            <w:tcW w:w="1559" w:type="dxa"/>
            <w:vAlign w:val="center"/>
          </w:tcPr>
          <w:p w14:paraId="06309534" w14:textId="339D211E" w:rsidR="00D245F3" w:rsidRPr="00473D0D" w:rsidRDefault="00D245F3" w:rsidP="00D245F3">
            <w:pPr>
              <w:pStyle w:val="af0"/>
              <w:jc w:val="center"/>
              <w:rPr>
                <w:lang w:val="en-US"/>
              </w:rPr>
            </w:pPr>
            <w:r w:rsidRPr="00473D0D">
              <w:t>F359V</w:t>
            </w:r>
          </w:p>
        </w:tc>
        <w:tc>
          <w:tcPr>
            <w:tcW w:w="1560" w:type="dxa"/>
            <w:vAlign w:val="center"/>
          </w:tcPr>
          <w:p w14:paraId="1EC5C6E9" w14:textId="06266D0C" w:rsidR="00D245F3" w:rsidRPr="00465A47" w:rsidRDefault="00956149" w:rsidP="00D245F3">
            <w:pPr>
              <w:pStyle w:val="af0"/>
              <w:jc w:val="center"/>
            </w:pPr>
            <w:r w:rsidRPr="00473D0D">
              <w:t>F359V</w:t>
            </w:r>
          </w:p>
        </w:tc>
        <w:tc>
          <w:tcPr>
            <w:tcW w:w="1417" w:type="dxa"/>
            <w:vAlign w:val="center"/>
          </w:tcPr>
          <w:p w14:paraId="64BC1839" w14:textId="22D9F62C" w:rsidR="00D245F3" w:rsidRPr="00473D0D" w:rsidRDefault="00D245F3" w:rsidP="00D245F3">
            <w:pPr>
              <w:pStyle w:val="af0"/>
              <w:jc w:val="center"/>
              <w:rPr>
                <w:lang w:val="en-US"/>
              </w:rPr>
            </w:pPr>
          </w:p>
        </w:tc>
      </w:tr>
      <w:tr w:rsidR="00D245F3" w:rsidRPr="00473D0D" w14:paraId="7930CFA4" w14:textId="77777777" w:rsidTr="00566195">
        <w:tc>
          <w:tcPr>
            <w:tcW w:w="692" w:type="dxa"/>
            <w:vAlign w:val="center"/>
          </w:tcPr>
          <w:p w14:paraId="17C01F83" w14:textId="4CED6286" w:rsidR="00D245F3" w:rsidRPr="00473D0D" w:rsidRDefault="00D245F3" w:rsidP="00D245F3">
            <w:pPr>
              <w:pStyle w:val="af0"/>
              <w:jc w:val="center"/>
            </w:pPr>
            <w:r w:rsidRPr="00473D0D">
              <w:t>119</w:t>
            </w:r>
          </w:p>
        </w:tc>
        <w:tc>
          <w:tcPr>
            <w:tcW w:w="868" w:type="dxa"/>
            <w:vAlign w:val="center"/>
          </w:tcPr>
          <w:p w14:paraId="4085A28E" w14:textId="478E79C9" w:rsidR="00D245F3" w:rsidRPr="00473D0D" w:rsidRDefault="00D245F3" w:rsidP="00D245F3">
            <w:pPr>
              <w:pStyle w:val="af0"/>
              <w:jc w:val="center"/>
            </w:pPr>
            <w:r w:rsidRPr="00473D0D">
              <w:t xml:space="preserve">600 </w:t>
            </w:r>
          </w:p>
        </w:tc>
        <w:tc>
          <w:tcPr>
            <w:tcW w:w="1275" w:type="dxa"/>
            <w:vAlign w:val="center"/>
          </w:tcPr>
          <w:p w14:paraId="61BA03BE" w14:textId="581AC4FF" w:rsidR="00D245F3" w:rsidRPr="00473D0D" w:rsidRDefault="00D245F3" w:rsidP="00D245F3">
            <w:pPr>
              <w:pStyle w:val="af0"/>
              <w:jc w:val="center"/>
            </w:pPr>
            <w:r w:rsidRPr="00473D0D">
              <w:t xml:space="preserve">3 </w:t>
            </w:r>
          </w:p>
        </w:tc>
        <w:tc>
          <w:tcPr>
            <w:tcW w:w="2977" w:type="dxa"/>
          </w:tcPr>
          <w:p w14:paraId="22A7DF73" w14:textId="77777777" w:rsidR="00D245F3" w:rsidRPr="00473D0D" w:rsidRDefault="00D245F3" w:rsidP="00D245F3">
            <w:pPr>
              <w:pStyle w:val="af0"/>
              <w:ind w:left="654"/>
            </w:pPr>
            <w:r w:rsidRPr="00473D0D">
              <w:t>imatinib</w:t>
            </w:r>
            <w:r w:rsidRPr="00473D0D">
              <w:tab/>
              <w:t>R</w:t>
            </w:r>
          </w:p>
          <w:p w14:paraId="382E67EA" w14:textId="1D33F8B3" w:rsidR="00D245F3" w:rsidRPr="00473D0D" w:rsidRDefault="00D245F3" w:rsidP="00D245F3">
            <w:pPr>
              <w:pStyle w:val="af0"/>
              <w:ind w:left="654"/>
              <w:rPr>
                <w:lang w:val="en-US"/>
              </w:rPr>
            </w:pPr>
            <w:r w:rsidRPr="00473D0D">
              <w:t>dasatinib</w:t>
            </w:r>
            <w:r w:rsidRPr="00473D0D">
              <w:rPr>
                <w:lang w:val="en-US"/>
              </w:rPr>
              <w:t xml:space="preserve"> </w:t>
            </w:r>
            <w:r w:rsidRPr="00473D0D">
              <w:t>R</w:t>
            </w:r>
          </w:p>
        </w:tc>
        <w:tc>
          <w:tcPr>
            <w:tcW w:w="1559" w:type="dxa"/>
            <w:vAlign w:val="center"/>
          </w:tcPr>
          <w:p w14:paraId="6415ABE9" w14:textId="2E0C41F5" w:rsidR="00D245F3" w:rsidRPr="00473D0D" w:rsidRDefault="00D245F3" w:rsidP="00D245F3">
            <w:pPr>
              <w:pStyle w:val="af0"/>
              <w:jc w:val="center"/>
            </w:pPr>
            <w:r w:rsidRPr="00473D0D">
              <w:t>T315I</w:t>
            </w:r>
          </w:p>
        </w:tc>
        <w:tc>
          <w:tcPr>
            <w:tcW w:w="1560" w:type="dxa"/>
            <w:vAlign w:val="center"/>
          </w:tcPr>
          <w:p w14:paraId="7445478D" w14:textId="5D470BD0" w:rsidR="00D245F3" w:rsidRPr="00473D0D" w:rsidRDefault="0042038B" w:rsidP="00D245F3">
            <w:pPr>
              <w:pStyle w:val="af0"/>
              <w:jc w:val="center"/>
            </w:pPr>
            <w:r w:rsidRPr="00473D0D">
              <w:t>T315I</w:t>
            </w:r>
          </w:p>
        </w:tc>
        <w:tc>
          <w:tcPr>
            <w:tcW w:w="1417" w:type="dxa"/>
            <w:vAlign w:val="center"/>
          </w:tcPr>
          <w:p w14:paraId="67555851" w14:textId="246C92B7" w:rsidR="00D245F3" w:rsidRPr="00473D0D" w:rsidRDefault="00D245F3" w:rsidP="00D245F3">
            <w:pPr>
              <w:pStyle w:val="af0"/>
              <w:jc w:val="center"/>
            </w:pPr>
          </w:p>
        </w:tc>
      </w:tr>
      <w:tr w:rsidR="00D245F3" w:rsidRPr="00473D0D" w14:paraId="4130DB0B" w14:textId="77777777" w:rsidTr="00566195">
        <w:tc>
          <w:tcPr>
            <w:tcW w:w="692" w:type="dxa"/>
            <w:vAlign w:val="center"/>
          </w:tcPr>
          <w:p w14:paraId="14440EF2" w14:textId="218BB03F" w:rsidR="00D245F3" w:rsidRPr="00473D0D" w:rsidRDefault="00D245F3" w:rsidP="00D245F3">
            <w:pPr>
              <w:pStyle w:val="af0"/>
              <w:jc w:val="center"/>
            </w:pPr>
            <w:r w:rsidRPr="00473D0D">
              <w:t>121</w:t>
            </w:r>
          </w:p>
        </w:tc>
        <w:tc>
          <w:tcPr>
            <w:tcW w:w="868" w:type="dxa"/>
            <w:vAlign w:val="center"/>
          </w:tcPr>
          <w:p w14:paraId="11FE249F" w14:textId="3FE2EAB6" w:rsidR="00D245F3" w:rsidRPr="00473D0D" w:rsidRDefault="00D245F3" w:rsidP="00D245F3">
            <w:pPr>
              <w:pStyle w:val="af0"/>
              <w:jc w:val="center"/>
            </w:pPr>
            <w:r w:rsidRPr="00473D0D">
              <w:t xml:space="preserve">200 </w:t>
            </w:r>
          </w:p>
        </w:tc>
        <w:tc>
          <w:tcPr>
            <w:tcW w:w="1275" w:type="dxa"/>
            <w:vAlign w:val="center"/>
          </w:tcPr>
          <w:p w14:paraId="5DCF9EE8" w14:textId="3BCF78FC" w:rsidR="00D245F3" w:rsidRPr="00473D0D" w:rsidRDefault="00D245F3" w:rsidP="00D245F3">
            <w:pPr>
              <w:pStyle w:val="af0"/>
              <w:jc w:val="center"/>
            </w:pPr>
            <w:r w:rsidRPr="00473D0D">
              <w:t xml:space="preserve">3 </w:t>
            </w:r>
          </w:p>
        </w:tc>
        <w:tc>
          <w:tcPr>
            <w:tcW w:w="2977" w:type="dxa"/>
          </w:tcPr>
          <w:p w14:paraId="02A3785F" w14:textId="4E008EEA" w:rsidR="00D245F3" w:rsidRPr="00473D0D" w:rsidRDefault="00D245F3" w:rsidP="00D245F3">
            <w:pPr>
              <w:pStyle w:val="af0"/>
              <w:ind w:left="654"/>
              <w:rPr>
                <w:lang w:val="en-US"/>
              </w:rPr>
            </w:pPr>
            <w:r w:rsidRPr="00473D0D">
              <w:rPr>
                <w:lang w:val="en-US"/>
              </w:rPr>
              <w:t>imatinib</w:t>
            </w:r>
            <w:r w:rsidRPr="00473D0D">
              <w:rPr>
                <w:lang w:val="en-US"/>
              </w:rPr>
              <w:tab/>
              <w:t>I, R</w:t>
            </w:r>
          </w:p>
          <w:p w14:paraId="544D7BB3" w14:textId="4595E801" w:rsidR="00D245F3" w:rsidRPr="00473D0D" w:rsidRDefault="00D245F3" w:rsidP="00D245F3">
            <w:pPr>
              <w:pStyle w:val="af0"/>
              <w:ind w:left="654"/>
              <w:rPr>
                <w:lang w:val="en-US"/>
              </w:rPr>
            </w:pPr>
            <w:r w:rsidRPr="00473D0D">
              <w:rPr>
                <w:lang w:val="en-US"/>
              </w:rPr>
              <w:t>dasatinib R</w:t>
            </w:r>
          </w:p>
          <w:p w14:paraId="01101E80" w14:textId="2F944DA8" w:rsidR="00D245F3" w:rsidRPr="00473D0D" w:rsidRDefault="00D245F3" w:rsidP="00D245F3">
            <w:pPr>
              <w:pStyle w:val="af0"/>
              <w:ind w:left="654"/>
              <w:rPr>
                <w:lang w:val="en-US"/>
              </w:rPr>
            </w:pPr>
            <w:r w:rsidRPr="00473D0D">
              <w:rPr>
                <w:lang w:val="en-US"/>
              </w:rPr>
              <w:t>ponatinib I</w:t>
            </w:r>
          </w:p>
        </w:tc>
        <w:tc>
          <w:tcPr>
            <w:tcW w:w="1559" w:type="dxa"/>
            <w:vAlign w:val="center"/>
          </w:tcPr>
          <w:p w14:paraId="524CFDAB" w14:textId="09363423" w:rsidR="00D245F3" w:rsidRPr="00473D0D" w:rsidRDefault="00D245F3" w:rsidP="00D245F3">
            <w:pPr>
              <w:pStyle w:val="af0"/>
              <w:jc w:val="center"/>
              <w:rPr>
                <w:lang w:val="en-US"/>
              </w:rPr>
            </w:pPr>
            <w:r w:rsidRPr="00473D0D">
              <w:t>Absent</w:t>
            </w:r>
          </w:p>
        </w:tc>
        <w:tc>
          <w:tcPr>
            <w:tcW w:w="1560" w:type="dxa"/>
            <w:vAlign w:val="center"/>
          </w:tcPr>
          <w:p w14:paraId="6D8CC21F" w14:textId="2E0DFB55" w:rsidR="00D245F3" w:rsidRPr="0042038B" w:rsidRDefault="0042038B" w:rsidP="00D245F3">
            <w:pPr>
              <w:pStyle w:val="af0"/>
              <w:jc w:val="center"/>
              <w:rPr>
                <w:lang w:val="en-US"/>
              </w:rPr>
            </w:pPr>
            <w:r>
              <w:rPr>
                <w:lang w:val="en-US"/>
              </w:rPr>
              <w:t>Unknown</w:t>
            </w:r>
          </w:p>
        </w:tc>
        <w:tc>
          <w:tcPr>
            <w:tcW w:w="1417" w:type="dxa"/>
            <w:vAlign w:val="center"/>
          </w:tcPr>
          <w:p w14:paraId="626EBD69" w14:textId="20D6DA98" w:rsidR="00D245F3" w:rsidRPr="00473D0D" w:rsidRDefault="00D245F3" w:rsidP="00D245F3">
            <w:pPr>
              <w:pStyle w:val="af0"/>
              <w:jc w:val="center"/>
              <w:rPr>
                <w:lang w:val="en-US"/>
              </w:rPr>
            </w:pPr>
          </w:p>
        </w:tc>
      </w:tr>
      <w:tr w:rsidR="00D245F3" w:rsidRPr="00473D0D" w14:paraId="38FEA214" w14:textId="77777777" w:rsidTr="00566195">
        <w:tc>
          <w:tcPr>
            <w:tcW w:w="692" w:type="dxa"/>
            <w:vAlign w:val="center"/>
          </w:tcPr>
          <w:p w14:paraId="5E7F23F2" w14:textId="05C446D0" w:rsidR="00D245F3" w:rsidRPr="00473D0D" w:rsidRDefault="00D245F3" w:rsidP="00D245F3">
            <w:pPr>
              <w:pStyle w:val="af0"/>
              <w:jc w:val="center"/>
            </w:pPr>
            <w:r w:rsidRPr="00473D0D">
              <w:t>122</w:t>
            </w:r>
          </w:p>
        </w:tc>
        <w:tc>
          <w:tcPr>
            <w:tcW w:w="868" w:type="dxa"/>
            <w:vAlign w:val="center"/>
          </w:tcPr>
          <w:p w14:paraId="4E92EF94" w14:textId="7F532806" w:rsidR="00D245F3" w:rsidRPr="00473D0D" w:rsidRDefault="00D245F3" w:rsidP="00D245F3">
            <w:pPr>
              <w:pStyle w:val="af0"/>
              <w:jc w:val="center"/>
            </w:pPr>
            <w:r w:rsidRPr="00473D0D">
              <w:t xml:space="preserve">300 </w:t>
            </w:r>
          </w:p>
        </w:tc>
        <w:tc>
          <w:tcPr>
            <w:tcW w:w="1275" w:type="dxa"/>
            <w:vAlign w:val="center"/>
          </w:tcPr>
          <w:p w14:paraId="75FDD37C" w14:textId="59A28503" w:rsidR="00D245F3" w:rsidRPr="00473D0D" w:rsidRDefault="00D245F3" w:rsidP="00D245F3">
            <w:pPr>
              <w:pStyle w:val="af0"/>
              <w:jc w:val="center"/>
            </w:pPr>
            <w:r w:rsidRPr="00473D0D">
              <w:t xml:space="preserve">20 </w:t>
            </w:r>
          </w:p>
        </w:tc>
        <w:tc>
          <w:tcPr>
            <w:tcW w:w="2977" w:type="dxa"/>
          </w:tcPr>
          <w:p w14:paraId="6E1359BF" w14:textId="77777777" w:rsidR="00D245F3" w:rsidRPr="00473D0D" w:rsidRDefault="00D245F3" w:rsidP="00D245F3">
            <w:pPr>
              <w:pStyle w:val="af0"/>
              <w:ind w:left="654"/>
            </w:pPr>
            <w:r w:rsidRPr="00473D0D">
              <w:t>imatinib</w:t>
            </w:r>
            <w:r w:rsidRPr="00473D0D">
              <w:tab/>
              <w:t>R</w:t>
            </w:r>
          </w:p>
          <w:p w14:paraId="25A72A45" w14:textId="1AF433FC" w:rsidR="00D245F3" w:rsidRPr="00473D0D" w:rsidRDefault="00D245F3" w:rsidP="00D245F3">
            <w:pPr>
              <w:pStyle w:val="af0"/>
              <w:ind w:left="654"/>
              <w:rPr>
                <w:lang w:val="en-US"/>
              </w:rPr>
            </w:pPr>
            <w:r w:rsidRPr="00473D0D">
              <w:rPr>
                <w:lang w:val="en-US"/>
              </w:rPr>
              <w:t xml:space="preserve">nilotinib </w:t>
            </w:r>
            <w:r w:rsidRPr="00473D0D">
              <w:t>R</w:t>
            </w:r>
          </w:p>
        </w:tc>
        <w:tc>
          <w:tcPr>
            <w:tcW w:w="1559" w:type="dxa"/>
            <w:vAlign w:val="center"/>
          </w:tcPr>
          <w:p w14:paraId="6585B2BD" w14:textId="7F7ADAC2" w:rsidR="00D245F3" w:rsidRPr="00473D0D" w:rsidRDefault="00D245F3" w:rsidP="00D245F3">
            <w:pPr>
              <w:pStyle w:val="af0"/>
              <w:jc w:val="center"/>
              <w:rPr>
                <w:lang w:val="en-US"/>
              </w:rPr>
            </w:pPr>
            <w:r w:rsidRPr="00473D0D">
              <w:t>Absent</w:t>
            </w:r>
          </w:p>
        </w:tc>
        <w:tc>
          <w:tcPr>
            <w:tcW w:w="1560" w:type="dxa"/>
            <w:vAlign w:val="center"/>
          </w:tcPr>
          <w:p w14:paraId="3A3FDB5D" w14:textId="5137603A" w:rsidR="00D245F3" w:rsidRPr="0042038B" w:rsidRDefault="0042038B" w:rsidP="00D245F3">
            <w:pPr>
              <w:pStyle w:val="af0"/>
              <w:jc w:val="center"/>
              <w:rPr>
                <w:lang w:val="en-US"/>
              </w:rPr>
            </w:pPr>
            <w:r>
              <w:rPr>
                <w:lang w:val="en-US"/>
              </w:rPr>
              <w:t>Absent</w:t>
            </w:r>
          </w:p>
        </w:tc>
        <w:tc>
          <w:tcPr>
            <w:tcW w:w="1417" w:type="dxa"/>
            <w:vAlign w:val="center"/>
          </w:tcPr>
          <w:p w14:paraId="190D540A" w14:textId="4C001559" w:rsidR="00D245F3" w:rsidRPr="00473D0D" w:rsidRDefault="00D245F3" w:rsidP="00D245F3">
            <w:pPr>
              <w:pStyle w:val="af0"/>
              <w:jc w:val="center"/>
              <w:rPr>
                <w:lang w:val="en-US"/>
              </w:rPr>
            </w:pPr>
            <w:r w:rsidRPr="00473D0D">
              <w:rPr>
                <w:lang w:val="en-US"/>
              </w:rPr>
              <w:t>MMR</w:t>
            </w:r>
          </w:p>
        </w:tc>
      </w:tr>
      <w:tr w:rsidR="00D245F3" w:rsidRPr="00473D0D" w14:paraId="302982A2" w14:textId="77777777" w:rsidTr="00566195">
        <w:tc>
          <w:tcPr>
            <w:tcW w:w="692" w:type="dxa"/>
            <w:vAlign w:val="center"/>
          </w:tcPr>
          <w:p w14:paraId="646A85FA" w14:textId="232C8979" w:rsidR="00D245F3" w:rsidRPr="00473D0D" w:rsidRDefault="00D245F3" w:rsidP="00D245F3">
            <w:pPr>
              <w:pStyle w:val="af0"/>
              <w:jc w:val="center"/>
            </w:pPr>
            <w:r w:rsidRPr="00473D0D">
              <w:t>123</w:t>
            </w:r>
          </w:p>
        </w:tc>
        <w:tc>
          <w:tcPr>
            <w:tcW w:w="868" w:type="dxa"/>
            <w:vAlign w:val="center"/>
          </w:tcPr>
          <w:p w14:paraId="65A2B5AA" w14:textId="34335B34" w:rsidR="00D245F3" w:rsidRPr="00473D0D" w:rsidRDefault="00D245F3" w:rsidP="00D245F3">
            <w:pPr>
              <w:pStyle w:val="af0"/>
              <w:jc w:val="center"/>
            </w:pPr>
            <w:r w:rsidRPr="00473D0D">
              <w:t xml:space="preserve">300 </w:t>
            </w:r>
          </w:p>
        </w:tc>
        <w:tc>
          <w:tcPr>
            <w:tcW w:w="1275" w:type="dxa"/>
            <w:vAlign w:val="center"/>
          </w:tcPr>
          <w:p w14:paraId="2E201F8A" w14:textId="4AD5B65B" w:rsidR="00D245F3" w:rsidRPr="00473D0D" w:rsidRDefault="00D245F3" w:rsidP="00D245F3">
            <w:pPr>
              <w:pStyle w:val="af0"/>
              <w:jc w:val="center"/>
            </w:pPr>
            <w:r w:rsidRPr="00473D0D">
              <w:t xml:space="preserve">15 </w:t>
            </w:r>
          </w:p>
        </w:tc>
        <w:tc>
          <w:tcPr>
            <w:tcW w:w="2977" w:type="dxa"/>
          </w:tcPr>
          <w:p w14:paraId="5DBBBAFE"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3A772DA7" w14:textId="4E272238" w:rsidR="00D245F3" w:rsidRPr="00473D0D" w:rsidRDefault="00D245F3" w:rsidP="00D245F3">
            <w:pPr>
              <w:pStyle w:val="af0"/>
              <w:ind w:left="654"/>
              <w:rPr>
                <w:lang w:val="en-US"/>
              </w:rPr>
            </w:pPr>
            <w:r w:rsidRPr="00473D0D">
              <w:rPr>
                <w:lang w:val="en-US"/>
              </w:rPr>
              <w:t>nilotinib R</w:t>
            </w:r>
          </w:p>
          <w:p w14:paraId="2166B060" w14:textId="0DF0E1C6" w:rsidR="00D245F3" w:rsidRPr="00473D0D" w:rsidRDefault="00D245F3" w:rsidP="00D245F3">
            <w:pPr>
              <w:pStyle w:val="af0"/>
              <w:ind w:left="654"/>
              <w:rPr>
                <w:lang w:val="en-US"/>
              </w:rPr>
            </w:pPr>
            <w:r w:rsidRPr="00473D0D">
              <w:rPr>
                <w:lang w:val="en-US"/>
              </w:rPr>
              <w:t>ponatinib R</w:t>
            </w:r>
          </w:p>
        </w:tc>
        <w:tc>
          <w:tcPr>
            <w:tcW w:w="1559" w:type="dxa"/>
            <w:vAlign w:val="center"/>
          </w:tcPr>
          <w:p w14:paraId="4E44BB11" w14:textId="27273F96" w:rsidR="00D245F3" w:rsidRPr="00473D0D" w:rsidRDefault="00D245F3" w:rsidP="00D245F3">
            <w:pPr>
              <w:pStyle w:val="af0"/>
              <w:jc w:val="center"/>
              <w:rPr>
                <w:lang w:val="en-US"/>
              </w:rPr>
            </w:pPr>
            <w:r w:rsidRPr="00473D0D">
              <w:t>Unknown</w:t>
            </w:r>
          </w:p>
        </w:tc>
        <w:tc>
          <w:tcPr>
            <w:tcW w:w="1560" w:type="dxa"/>
            <w:vAlign w:val="center"/>
          </w:tcPr>
          <w:p w14:paraId="3099858D" w14:textId="5985C10A" w:rsidR="00D245F3" w:rsidRPr="0042038B" w:rsidRDefault="0042038B" w:rsidP="00D245F3">
            <w:pPr>
              <w:pStyle w:val="af0"/>
              <w:jc w:val="center"/>
              <w:rPr>
                <w:lang w:val="en-US"/>
              </w:rPr>
            </w:pPr>
            <w:r>
              <w:rPr>
                <w:lang w:val="en-US"/>
              </w:rPr>
              <w:t>Unknown</w:t>
            </w:r>
          </w:p>
        </w:tc>
        <w:tc>
          <w:tcPr>
            <w:tcW w:w="1417" w:type="dxa"/>
            <w:vAlign w:val="center"/>
          </w:tcPr>
          <w:p w14:paraId="7B891209" w14:textId="3ECF4511" w:rsidR="00D245F3" w:rsidRPr="00473D0D" w:rsidRDefault="00D245F3" w:rsidP="00D245F3">
            <w:pPr>
              <w:pStyle w:val="af0"/>
              <w:jc w:val="center"/>
            </w:pPr>
            <w:r w:rsidRPr="00473D0D">
              <w:rPr>
                <w:lang w:val="en-US"/>
              </w:rPr>
              <w:t>CHR</w:t>
            </w:r>
          </w:p>
        </w:tc>
      </w:tr>
      <w:tr w:rsidR="00D245F3" w:rsidRPr="00473D0D" w14:paraId="009E88D6" w14:textId="77777777" w:rsidTr="00566195">
        <w:tc>
          <w:tcPr>
            <w:tcW w:w="692" w:type="dxa"/>
            <w:vAlign w:val="center"/>
          </w:tcPr>
          <w:p w14:paraId="5F39D2A1" w14:textId="44160BEE" w:rsidR="00D245F3" w:rsidRPr="00473D0D" w:rsidRDefault="00D245F3" w:rsidP="00D245F3">
            <w:pPr>
              <w:pStyle w:val="af0"/>
              <w:jc w:val="center"/>
            </w:pPr>
            <w:r w:rsidRPr="00473D0D">
              <w:t>124</w:t>
            </w:r>
          </w:p>
        </w:tc>
        <w:tc>
          <w:tcPr>
            <w:tcW w:w="868" w:type="dxa"/>
            <w:vAlign w:val="center"/>
          </w:tcPr>
          <w:p w14:paraId="48525C4E" w14:textId="313E9875" w:rsidR="00D245F3" w:rsidRPr="00473D0D" w:rsidRDefault="00D245F3" w:rsidP="00D245F3">
            <w:pPr>
              <w:pStyle w:val="af0"/>
              <w:jc w:val="center"/>
            </w:pPr>
            <w:r w:rsidRPr="00473D0D">
              <w:t xml:space="preserve">200 </w:t>
            </w:r>
          </w:p>
        </w:tc>
        <w:tc>
          <w:tcPr>
            <w:tcW w:w="1275" w:type="dxa"/>
            <w:vAlign w:val="center"/>
          </w:tcPr>
          <w:p w14:paraId="1AABF2CE" w14:textId="03C19AFA" w:rsidR="00D245F3" w:rsidRPr="00473D0D" w:rsidRDefault="00D245F3" w:rsidP="00D245F3">
            <w:pPr>
              <w:pStyle w:val="af0"/>
              <w:jc w:val="center"/>
            </w:pPr>
            <w:r w:rsidRPr="00473D0D">
              <w:t xml:space="preserve">12 </w:t>
            </w:r>
          </w:p>
        </w:tc>
        <w:tc>
          <w:tcPr>
            <w:tcW w:w="2977" w:type="dxa"/>
          </w:tcPr>
          <w:p w14:paraId="6A293B57" w14:textId="77777777" w:rsidR="00D245F3" w:rsidRPr="00473D0D" w:rsidRDefault="00D245F3" w:rsidP="00D245F3">
            <w:pPr>
              <w:pStyle w:val="af0"/>
              <w:ind w:left="654"/>
              <w:rPr>
                <w:lang w:val="en-US"/>
              </w:rPr>
            </w:pPr>
            <w:r w:rsidRPr="00473D0D">
              <w:rPr>
                <w:lang w:val="en-US"/>
              </w:rPr>
              <w:t>imatinib I</w:t>
            </w:r>
          </w:p>
          <w:p w14:paraId="518E93D7" w14:textId="38F287D0" w:rsidR="00D245F3" w:rsidRPr="00473D0D" w:rsidRDefault="00D245F3" w:rsidP="00D245F3">
            <w:pPr>
              <w:pStyle w:val="af0"/>
              <w:ind w:left="654"/>
              <w:rPr>
                <w:lang w:val="en-US"/>
              </w:rPr>
            </w:pPr>
            <w:r w:rsidRPr="00473D0D">
              <w:rPr>
                <w:lang w:val="en-US"/>
              </w:rPr>
              <w:t>bosutinib R</w:t>
            </w:r>
          </w:p>
        </w:tc>
        <w:tc>
          <w:tcPr>
            <w:tcW w:w="1559" w:type="dxa"/>
            <w:vAlign w:val="center"/>
          </w:tcPr>
          <w:p w14:paraId="722AF0F7" w14:textId="27BF21C1" w:rsidR="00D245F3" w:rsidRPr="00473D0D" w:rsidRDefault="00D245F3" w:rsidP="00D245F3">
            <w:pPr>
              <w:pStyle w:val="af0"/>
              <w:jc w:val="center"/>
            </w:pPr>
            <w:r w:rsidRPr="00473D0D">
              <w:t>Absent</w:t>
            </w:r>
          </w:p>
        </w:tc>
        <w:tc>
          <w:tcPr>
            <w:tcW w:w="1560" w:type="dxa"/>
            <w:vAlign w:val="center"/>
          </w:tcPr>
          <w:p w14:paraId="3C8931CE" w14:textId="754FBEAC" w:rsidR="00D245F3" w:rsidRPr="0042038B" w:rsidRDefault="0042038B" w:rsidP="00D245F3">
            <w:pPr>
              <w:pStyle w:val="af0"/>
              <w:jc w:val="center"/>
              <w:rPr>
                <w:lang w:val="en-US"/>
              </w:rPr>
            </w:pPr>
            <w:r>
              <w:rPr>
                <w:lang w:val="en-US"/>
              </w:rPr>
              <w:t>T315I</w:t>
            </w:r>
          </w:p>
        </w:tc>
        <w:tc>
          <w:tcPr>
            <w:tcW w:w="1417" w:type="dxa"/>
            <w:vAlign w:val="center"/>
          </w:tcPr>
          <w:p w14:paraId="65CA7220" w14:textId="0CA54D0A" w:rsidR="00D245F3" w:rsidRPr="00473D0D" w:rsidRDefault="00D245F3" w:rsidP="00D245F3">
            <w:pPr>
              <w:pStyle w:val="af0"/>
              <w:jc w:val="center"/>
            </w:pPr>
          </w:p>
        </w:tc>
      </w:tr>
      <w:tr w:rsidR="00D245F3" w:rsidRPr="00473D0D" w14:paraId="4A183C6D" w14:textId="77777777" w:rsidTr="00566195">
        <w:tc>
          <w:tcPr>
            <w:tcW w:w="692" w:type="dxa"/>
            <w:vAlign w:val="center"/>
          </w:tcPr>
          <w:p w14:paraId="1AB01B09" w14:textId="1E5982AF" w:rsidR="00D245F3" w:rsidRPr="00473D0D" w:rsidRDefault="00D245F3" w:rsidP="00D245F3">
            <w:pPr>
              <w:pStyle w:val="af0"/>
              <w:jc w:val="center"/>
            </w:pPr>
            <w:r w:rsidRPr="00473D0D">
              <w:t>125</w:t>
            </w:r>
          </w:p>
        </w:tc>
        <w:tc>
          <w:tcPr>
            <w:tcW w:w="868" w:type="dxa"/>
            <w:vAlign w:val="center"/>
          </w:tcPr>
          <w:p w14:paraId="7109F538" w14:textId="496B8DAE" w:rsidR="00D245F3" w:rsidRPr="00473D0D" w:rsidRDefault="00D245F3" w:rsidP="00D245F3">
            <w:pPr>
              <w:pStyle w:val="af0"/>
              <w:jc w:val="center"/>
            </w:pPr>
            <w:r w:rsidRPr="00473D0D">
              <w:t xml:space="preserve">200 </w:t>
            </w:r>
          </w:p>
        </w:tc>
        <w:tc>
          <w:tcPr>
            <w:tcW w:w="1275" w:type="dxa"/>
            <w:vAlign w:val="center"/>
          </w:tcPr>
          <w:p w14:paraId="26115417" w14:textId="216139F5" w:rsidR="00D245F3" w:rsidRPr="00473D0D" w:rsidRDefault="00D245F3" w:rsidP="00D245F3">
            <w:pPr>
              <w:pStyle w:val="af0"/>
              <w:jc w:val="center"/>
            </w:pPr>
            <w:r w:rsidRPr="00473D0D">
              <w:t xml:space="preserve">4 </w:t>
            </w:r>
          </w:p>
        </w:tc>
        <w:tc>
          <w:tcPr>
            <w:tcW w:w="2977" w:type="dxa"/>
          </w:tcPr>
          <w:p w14:paraId="4737EED9" w14:textId="015940CD" w:rsidR="00D245F3" w:rsidRPr="00473D0D" w:rsidRDefault="00D245F3" w:rsidP="00D245F3">
            <w:pPr>
              <w:pStyle w:val="af0"/>
              <w:ind w:left="654"/>
              <w:rPr>
                <w:lang w:val="en-US"/>
              </w:rPr>
            </w:pPr>
            <w:r w:rsidRPr="00473D0D">
              <w:rPr>
                <w:lang w:val="en-US"/>
              </w:rPr>
              <w:t>imatinib R</w:t>
            </w:r>
          </w:p>
          <w:p w14:paraId="2D5214D0" w14:textId="77777777" w:rsidR="00D245F3" w:rsidRPr="00473D0D" w:rsidRDefault="00D245F3" w:rsidP="00D245F3">
            <w:pPr>
              <w:pStyle w:val="af0"/>
              <w:ind w:left="654"/>
              <w:rPr>
                <w:lang w:val="en-US"/>
              </w:rPr>
            </w:pPr>
            <w:r w:rsidRPr="00473D0D">
              <w:rPr>
                <w:lang w:val="en-US"/>
              </w:rPr>
              <w:t>nilotinib I</w:t>
            </w:r>
          </w:p>
          <w:p w14:paraId="01D3BBD1" w14:textId="1C077F2A" w:rsidR="00D245F3" w:rsidRPr="00473D0D" w:rsidRDefault="00D245F3" w:rsidP="00D245F3">
            <w:pPr>
              <w:pStyle w:val="af0"/>
              <w:ind w:left="654"/>
              <w:rPr>
                <w:lang w:val="en-US"/>
              </w:rPr>
            </w:pPr>
            <w:r w:rsidRPr="00473D0D">
              <w:rPr>
                <w:lang w:val="en-US"/>
              </w:rPr>
              <w:lastRenderedPageBreak/>
              <w:t>dasatinib R</w:t>
            </w:r>
          </w:p>
        </w:tc>
        <w:tc>
          <w:tcPr>
            <w:tcW w:w="1559" w:type="dxa"/>
            <w:vAlign w:val="center"/>
          </w:tcPr>
          <w:p w14:paraId="6AC5E2AC" w14:textId="77777777" w:rsidR="007B35EA" w:rsidRDefault="007B35EA" w:rsidP="00D245F3">
            <w:pPr>
              <w:pStyle w:val="af0"/>
              <w:jc w:val="center"/>
            </w:pPr>
            <w:r>
              <w:lastRenderedPageBreak/>
              <w:t>T315I</w:t>
            </w:r>
          </w:p>
          <w:p w14:paraId="4C6CCF55" w14:textId="4DCDC9DC" w:rsidR="00D245F3" w:rsidRPr="00473D0D" w:rsidRDefault="00D245F3" w:rsidP="00D245F3">
            <w:pPr>
              <w:pStyle w:val="af0"/>
              <w:jc w:val="center"/>
            </w:pPr>
            <w:r w:rsidRPr="00473D0D">
              <w:t>F317L</w:t>
            </w:r>
          </w:p>
        </w:tc>
        <w:tc>
          <w:tcPr>
            <w:tcW w:w="1560" w:type="dxa"/>
            <w:vAlign w:val="center"/>
          </w:tcPr>
          <w:p w14:paraId="54E44A8C" w14:textId="4AD396AA" w:rsidR="00D245F3" w:rsidRPr="007B35EA" w:rsidRDefault="0042038B" w:rsidP="00D245F3">
            <w:pPr>
              <w:pStyle w:val="af0"/>
              <w:jc w:val="center"/>
              <w:rPr>
                <w:b/>
                <w:lang w:val="en-US"/>
              </w:rPr>
            </w:pPr>
            <w:r w:rsidRPr="007B35EA">
              <w:rPr>
                <w:b/>
                <w:lang w:val="en-US"/>
              </w:rPr>
              <w:t>Absent</w:t>
            </w:r>
          </w:p>
        </w:tc>
        <w:tc>
          <w:tcPr>
            <w:tcW w:w="1417" w:type="dxa"/>
            <w:vAlign w:val="center"/>
          </w:tcPr>
          <w:p w14:paraId="32D90303" w14:textId="76487603" w:rsidR="00D245F3" w:rsidRPr="00473D0D" w:rsidRDefault="00D245F3" w:rsidP="00D245F3">
            <w:pPr>
              <w:pStyle w:val="af0"/>
              <w:jc w:val="center"/>
            </w:pPr>
          </w:p>
        </w:tc>
      </w:tr>
      <w:tr w:rsidR="00D245F3" w:rsidRPr="00473D0D" w14:paraId="6B54E09D" w14:textId="77777777" w:rsidTr="00566195">
        <w:tc>
          <w:tcPr>
            <w:tcW w:w="692" w:type="dxa"/>
            <w:vAlign w:val="center"/>
          </w:tcPr>
          <w:p w14:paraId="6410F311" w14:textId="28681AF6" w:rsidR="00D245F3" w:rsidRPr="00473D0D" w:rsidRDefault="00D245F3" w:rsidP="00D245F3">
            <w:pPr>
              <w:pStyle w:val="af0"/>
              <w:jc w:val="center"/>
            </w:pPr>
            <w:r w:rsidRPr="00473D0D">
              <w:lastRenderedPageBreak/>
              <w:t>126</w:t>
            </w:r>
          </w:p>
        </w:tc>
        <w:tc>
          <w:tcPr>
            <w:tcW w:w="868" w:type="dxa"/>
            <w:vAlign w:val="center"/>
          </w:tcPr>
          <w:p w14:paraId="7949AE36" w14:textId="3E27297F" w:rsidR="00D245F3" w:rsidRPr="00473D0D" w:rsidRDefault="00D245F3" w:rsidP="00D245F3">
            <w:pPr>
              <w:pStyle w:val="af0"/>
              <w:jc w:val="center"/>
            </w:pPr>
            <w:r w:rsidRPr="00473D0D">
              <w:t xml:space="preserve">200 </w:t>
            </w:r>
          </w:p>
        </w:tc>
        <w:tc>
          <w:tcPr>
            <w:tcW w:w="1275" w:type="dxa"/>
            <w:vAlign w:val="center"/>
          </w:tcPr>
          <w:p w14:paraId="1AAD420F" w14:textId="35631B19" w:rsidR="00D245F3" w:rsidRPr="00473D0D" w:rsidRDefault="00D245F3" w:rsidP="00D245F3">
            <w:pPr>
              <w:pStyle w:val="af0"/>
              <w:jc w:val="center"/>
            </w:pPr>
            <w:r w:rsidRPr="00473D0D">
              <w:t xml:space="preserve">14 </w:t>
            </w:r>
          </w:p>
        </w:tc>
        <w:tc>
          <w:tcPr>
            <w:tcW w:w="2977" w:type="dxa"/>
          </w:tcPr>
          <w:p w14:paraId="18F732B3" w14:textId="108282CA" w:rsidR="00D245F3" w:rsidRPr="00473D0D" w:rsidRDefault="00D245F3" w:rsidP="00D245F3">
            <w:pPr>
              <w:pStyle w:val="af0"/>
              <w:ind w:left="654"/>
              <w:rPr>
                <w:lang w:val="en-US"/>
              </w:rPr>
            </w:pPr>
            <w:r w:rsidRPr="00473D0D">
              <w:rPr>
                <w:lang w:val="en-US"/>
              </w:rPr>
              <w:t>imatinib R</w:t>
            </w:r>
          </w:p>
          <w:p w14:paraId="71DDC2E4" w14:textId="510DC97A" w:rsidR="00D245F3" w:rsidRPr="00473D0D" w:rsidRDefault="00D245F3" w:rsidP="00D245F3">
            <w:pPr>
              <w:pStyle w:val="af0"/>
              <w:ind w:left="654"/>
              <w:rPr>
                <w:lang w:val="en-US"/>
              </w:rPr>
            </w:pPr>
            <w:r w:rsidRPr="00473D0D">
              <w:rPr>
                <w:lang w:val="en-US"/>
              </w:rPr>
              <w:t>dasatinib I</w:t>
            </w:r>
          </w:p>
          <w:p w14:paraId="03CBF76B" w14:textId="108B4F43" w:rsidR="00D245F3" w:rsidRPr="00473D0D" w:rsidRDefault="00D245F3" w:rsidP="00D245F3">
            <w:pPr>
              <w:pStyle w:val="af0"/>
              <w:ind w:left="654"/>
              <w:rPr>
                <w:lang w:val="en-US"/>
              </w:rPr>
            </w:pPr>
            <w:r w:rsidRPr="00473D0D">
              <w:rPr>
                <w:lang w:val="en-US"/>
              </w:rPr>
              <w:t>bosutinib I</w:t>
            </w:r>
          </w:p>
        </w:tc>
        <w:tc>
          <w:tcPr>
            <w:tcW w:w="1559" w:type="dxa"/>
            <w:vAlign w:val="center"/>
          </w:tcPr>
          <w:p w14:paraId="0A12C5D3" w14:textId="19049F1B" w:rsidR="00D245F3" w:rsidRPr="00473D0D" w:rsidRDefault="00D245F3" w:rsidP="00D245F3">
            <w:pPr>
              <w:pStyle w:val="af0"/>
              <w:jc w:val="center"/>
              <w:rPr>
                <w:lang w:val="en-US"/>
              </w:rPr>
            </w:pPr>
            <w:r w:rsidRPr="00473D0D">
              <w:t>Absent</w:t>
            </w:r>
          </w:p>
        </w:tc>
        <w:tc>
          <w:tcPr>
            <w:tcW w:w="1560" w:type="dxa"/>
            <w:vAlign w:val="center"/>
          </w:tcPr>
          <w:p w14:paraId="66536578" w14:textId="1F33C7C1" w:rsidR="00D245F3" w:rsidRPr="0042038B" w:rsidRDefault="0042038B" w:rsidP="00D245F3">
            <w:pPr>
              <w:pStyle w:val="af0"/>
              <w:jc w:val="center"/>
              <w:rPr>
                <w:lang w:val="en-US"/>
              </w:rPr>
            </w:pPr>
            <w:r>
              <w:rPr>
                <w:lang w:val="en-US"/>
              </w:rPr>
              <w:t>Unknown</w:t>
            </w:r>
          </w:p>
        </w:tc>
        <w:tc>
          <w:tcPr>
            <w:tcW w:w="1417" w:type="dxa"/>
            <w:vAlign w:val="center"/>
          </w:tcPr>
          <w:p w14:paraId="42DF7FAA" w14:textId="20D170D8" w:rsidR="00D245F3" w:rsidRPr="00473D0D" w:rsidRDefault="00F01A5A" w:rsidP="00D245F3">
            <w:pPr>
              <w:pStyle w:val="af0"/>
              <w:jc w:val="center"/>
            </w:pPr>
            <w:ins w:id="7" w:author="Чилов Гермес" w:date="2025-02-16T19:47:00Z">
              <w:r>
                <w:rPr>
                  <w:lang w:val="en-US"/>
                </w:rPr>
                <w:t>C</w:t>
              </w:r>
            </w:ins>
            <w:del w:id="8" w:author="Чилов Гермес" w:date="2025-02-16T19:47:00Z">
              <w:r w:rsidR="00D245F3" w:rsidRPr="00473D0D" w:rsidDel="00F01A5A">
                <w:rPr>
                  <w:lang w:val="en-US"/>
                </w:rPr>
                <w:delText>M</w:delText>
              </w:r>
            </w:del>
            <w:r w:rsidR="00D245F3" w:rsidRPr="00473D0D">
              <w:rPr>
                <w:lang w:val="en-US"/>
              </w:rPr>
              <w:t>CyR</w:t>
            </w:r>
          </w:p>
        </w:tc>
      </w:tr>
      <w:tr w:rsidR="00D245F3" w:rsidRPr="00473D0D" w14:paraId="17C5DF9E" w14:textId="77777777" w:rsidTr="00566195">
        <w:tc>
          <w:tcPr>
            <w:tcW w:w="692" w:type="dxa"/>
            <w:vAlign w:val="center"/>
          </w:tcPr>
          <w:p w14:paraId="109C0FAE" w14:textId="1C36579D" w:rsidR="00D245F3" w:rsidRPr="00473D0D" w:rsidRDefault="00D245F3" w:rsidP="00D245F3">
            <w:pPr>
              <w:pStyle w:val="af0"/>
              <w:jc w:val="center"/>
            </w:pPr>
            <w:r w:rsidRPr="00473D0D">
              <w:t>201</w:t>
            </w:r>
          </w:p>
        </w:tc>
        <w:tc>
          <w:tcPr>
            <w:tcW w:w="868" w:type="dxa"/>
            <w:vAlign w:val="center"/>
          </w:tcPr>
          <w:p w14:paraId="4E12405B" w14:textId="7F030D0C" w:rsidR="00D245F3" w:rsidRPr="00473D0D" w:rsidRDefault="00D245F3" w:rsidP="00D245F3">
            <w:pPr>
              <w:pStyle w:val="af0"/>
              <w:jc w:val="center"/>
            </w:pPr>
            <w:r w:rsidRPr="00473D0D">
              <w:t xml:space="preserve">400 </w:t>
            </w:r>
          </w:p>
        </w:tc>
        <w:tc>
          <w:tcPr>
            <w:tcW w:w="1275" w:type="dxa"/>
            <w:vAlign w:val="center"/>
          </w:tcPr>
          <w:p w14:paraId="2D3BBB1A" w14:textId="20D7424C" w:rsidR="00D245F3" w:rsidRPr="00473D0D" w:rsidRDefault="00D245F3" w:rsidP="00D245F3">
            <w:pPr>
              <w:pStyle w:val="af0"/>
              <w:jc w:val="center"/>
            </w:pPr>
            <w:r w:rsidRPr="00473D0D">
              <w:t xml:space="preserve">18 </w:t>
            </w:r>
          </w:p>
        </w:tc>
        <w:tc>
          <w:tcPr>
            <w:tcW w:w="2977" w:type="dxa"/>
          </w:tcPr>
          <w:p w14:paraId="16EEE230" w14:textId="388793D0" w:rsidR="00D245F3" w:rsidRPr="00473D0D" w:rsidRDefault="00D245F3" w:rsidP="00D245F3">
            <w:pPr>
              <w:pStyle w:val="af0"/>
              <w:ind w:left="654"/>
              <w:rPr>
                <w:lang w:val="en-US"/>
              </w:rPr>
            </w:pPr>
            <w:r w:rsidRPr="00473D0D">
              <w:rPr>
                <w:lang w:val="en-US"/>
              </w:rPr>
              <w:t>imatinib</w:t>
            </w:r>
            <w:r w:rsidRPr="00473D0D">
              <w:rPr>
                <w:lang w:val="en-US"/>
              </w:rPr>
              <w:tab/>
              <w:t>R</w:t>
            </w:r>
          </w:p>
          <w:p w14:paraId="443E5A58" w14:textId="28795A31" w:rsidR="00D245F3" w:rsidRPr="00473D0D" w:rsidRDefault="00D245F3" w:rsidP="00D245F3">
            <w:pPr>
              <w:pStyle w:val="af0"/>
              <w:ind w:left="654"/>
              <w:rPr>
                <w:lang w:val="en-US"/>
              </w:rPr>
            </w:pPr>
            <w:r w:rsidRPr="00473D0D">
              <w:rPr>
                <w:lang w:val="en-US"/>
              </w:rPr>
              <w:t>nilotinib R</w:t>
            </w:r>
          </w:p>
          <w:p w14:paraId="67859854" w14:textId="4E8D8AB7" w:rsidR="00D245F3" w:rsidRPr="00473D0D" w:rsidRDefault="00D245F3" w:rsidP="00D245F3">
            <w:pPr>
              <w:pStyle w:val="af0"/>
              <w:ind w:left="654"/>
              <w:rPr>
                <w:lang w:val="en-US"/>
              </w:rPr>
            </w:pPr>
            <w:r w:rsidRPr="00473D0D">
              <w:rPr>
                <w:lang w:val="en-US"/>
              </w:rPr>
              <w:t>dasatinib I</w:t>
            </w:r>
          </w:p>
        </w:tc>
        <w:tc>
          <w:tcPr>
            <w:tcW w:w="1559" w:type="dxa"/>
            <w:vAlign w:val="center"/>
          </w:tcPr>
          <w:p w14:paraId="5FDBF686" w14:textId="1AE163D3" w:rsidR="00D245F3" w:rsidRPr="00473D0D" w:rsidRDefault="00D245F3" w:rsidP="00D245F3">
            <w:pPr>
              <w:pStyle w:val="af0"/>
              <w:jc w:val="center"/>
              <w:rPr>
                <w:lang w:val="en-US"/>
              </w:rPr>
            </w:pPr>
            <w:r w:rsidRPr="00473D0D">
              <w:t>E355A</w:t>
            </w:r>
          </w:p>
        </w:tc>
        <w:tc>
          <w:tcPr>
            <w:tcW w:w="1560" w:type="dxa"/>
            <w:vAlign w:val="center"/>
          </w:tcPr>
          <w:p w14:paraId="511072EC" w14:textId="396B7591" w:rsidR="00D245F3" w:rsidRPr="007B35EA" w:rsidRDefault="008C61B8" w:rsidP="00D245F3">
            <w:pPr>
              <w:pStyle w:val="af0"/>
              <w:jc w:val="center"/>
              <w:rPr>
                <w:b/>
                <w:lang w:val="en-US"/>
              </w:rPr>
            </w:pPr>
            <w:r w:rsidRPr="007B35EA">
              <w:rPr>
                <w:b/>
                <w:lang w:val="en-US"/>
              </w:rPr>
              <w:t>E355G</w:t>
            </w:r>
          </w:p>
        </w:tc>
        <w:tc>
          <w:tcPr>
            <w:tcW w:w="1417" w:type="dxa"/>
            <w:vAlign w:val="center"/>
          </w:tcPr>
          <w:p w14:paraId="0B31BE16" w14:textId="2868A1B5" w:rsidR="00D245F3" w:rsidRPr="00473D0D" w:rsidRDefault="00D245F3" w:rsidP="00D245F3">
            <w:pPr>
              <w:pStyle w:val="af0"/>
              <w:jc w:val="center"/>
            </w:pPr>
            <w:r w:rsidRPr="00473D0D">
              <w:rPr>
                <w:lang w:val="en-US"/>
              </w:rPr>
              <w:t>MCyR</w:t>
            </w:r>
          </w:p>
        </w:tc>
      </w:tr>
      <w:tr w:rsidR="00D245F3" w:rsidRPr="00473D0D" w14:paraId="0FC548C6" w14:textId="77777777" w:rsidTr="00566195">
        <w:trPr>
          <w:trHeight w:val="231"/>
        </w:trPr>
        <w:tc>
          <w:tcPr>
            <w:tcW w:w="692" w:type="dxa"/>
            <w:vAlign w:val="center"/>
          </w:tcPr>
          <w:p w14:paraId="41EB2F6A" w14:textId="6BCBF341" w:rsidR="00D245F3" w:rsidRPr="00473D0D" w:rsidRDefault="00D245F3" w:rsidP="00D245F3">
            <w:pPr>
              <w:pStyle w:val="af0"/>
              <w:jc w:val="center"/>
            </w:pPr>
            <w:r w:rsidRPr="00473D0D">
              <w:t>202</w:t>
            </w:r>
          </w:p>
        </w:tc>
        <w:tc>
          <w:tcPr>
            <w:tcW w:w="868" w:type="dxa"/>
            <w:vAlign w:val="center"/>
          </w:tcPr>
          <w:p w14:paraId="7686BB30" w14:textId="33188B42" w:rsidR="00D245F3" w:rsidRPr="00473D0D" w:rsidRDefault="00D245F3" w:rsidP="00D245F3">
            <w:pPr>
              <w:pStyle w:val="af0"/>
              <w:jc w:val="center"/>
            </w:pPr>
            <w:r w:rsidRPr="00473D0D">
              <w:t xml:space="preserve">400 </w:t>
            </w:r>
          </w:p>
        </w:tc>
        <w:tc>
          <w:tcPr>
            <w:tcW w:w="1275" w:type="dxa"/>
            <w:vAlign w:val="center"/>
          </w:tcPr>
          <w:p w14:paraId="29C81DCB" w14:textId="7D1725D6" w:rsidR="00D245F3" w:rsidRPr="00473D0D" w:rsidRDefault="00D245F3" w:rsidP="00D245F3">
            <w:pPr>
              <w:pStyle w:val="af0"/>
              <w:jc w:val="center"/>
            </w:pPr>
            <w:r w:rsidRPr="00473D0D">
              <w:t xml:space="preserve">15 </w:t>
            </w:r>
          </w:p>
        </w:tc>
        <w:tc>
          <w:tcPr>
            <w:tcW w:w="2977" w:type="dxa"/>
          </w:tcPr>
          <w:p w14:paraId="2391FEA1" w14:textId="726CFF6D" w:rsidR="00D245F3" w:rsidRPr="00473D0D" w:rsidRDefault="00D245F3" w:rsidP="00D245F3">
            <w:pPr>
              <w:pStyle w:val="af0"/>
              <w:ind w:left="654"/>
              <w:rPr>
                <w:lang w:val="en-US"/>
              </w:rPr>
            </w:pPr>
            <w:r w:rsidRPr="00473D0D">
              <w:rPr>
                <w:lang w:val="en-US"/>
              </w:rPr>
              <w:t>imatinib R</w:t>
            </w:r>
          </w:p>
          <w:p w14:paraId="05E83FB8" w14:textId="103D87DE" w:rsidR="00D245F3" w:rsidRPr="00473D0D" w:rsidRDefault="00D245F3" w:rsidP="00D245F3">
            <w:pPr>
              <w:pStyle w:val="af0"/>
              <w:ind w:left="654"/>
              <w:rPr>
                <w:lang w:val="en-US"/>
              </w:rPr>
            </w:pPr>
            <w:r w:rsidRPr="00473D0D">
              <w:rPr>
                <w:lang w:val="en-US"/>
              </w:rPr>
              <w:t>dasatinib R</w:t>
            </w:r>
          </w:p>
          <w:p w14:paraId="7D2BCA3C" w14:textId="68D77AF0" w:rsidR="00D245F3" w:rsidRPr="00473D0D" w:rsidRDefault="00D245F3" w:rsidP="00D245F3">
            <w:pPr>
              <w:pStyle w:val="af0"/>
              <w:ind w:left="654"/>
              <w:rPr>
                <w:lang w:val="en-US"/>
              </w:rPr>
            </w:pPr>
            <w:r w:rsidRPr="00473D0D">
              <w:rPr>
                <w:lang w:val="en-US"/>
              </w:rPr>
              <w:t>bosutinib R</w:t>
            </w:r>
          </w:p>
        </w:tc>
        <w:tc>
          <w:tcPr>
            <w:tcW w:w="1559" w:type="dxa"/>
            <w:vAlign w:val="center"/>
          </w:tcPr>
          <w:p w14:paraId="0F8EB005" w14:textId="53BF55A4" w:rsidR="00D245F3" w:rsidRPr="00473D0D" w:rsidRDefault="00D245F3" w:rsidP="00D245F3">
            <w:pPr>
              <w:pStyle w:val="af0"/>
              <w:jc w:val="center"/>
              <w:rPr>
                <w:lang w:val="en-US"/>
              </w:rPr>
            </w:pPr>
            <w:r w:rsidRPr="00473D0D">
              <w:t>V299L</w:t>
            </w:r>
          </w:p>
        </w:tc>
        <w:tc>
          <w:tcPr>
            <w:tcW w:w="1560" w:type="dxa"/>
            <w:vAlign w:val="center"/>
          </w:tcPr>
          <w:p w14:paraId="7B3D9D92" w14:textId="233F43F4" w:rsidR="00D245F3" w:rsidRPr="00465A47" w:rsidRDefault="00CB3D3C" w:rsidP="00D245F3">
            <w:pPr>
              <w:pStyle w:val="af0"/>
              <w:jc w:val="center"/>
            </w:pPr>
            <w:r w:rsidRPr="00473D0D">
              <w:t>V299L</w:t>
            </w:r>
          </w:p>
        </w:tc>
        <w:tc>
          <w:tcPr>
            <w:tcW w:w="1417" w:type="dxa"/>
            <w:vAlign w:val="center"/>
          </w:tcPr>
          <w:p w14:paraId="13FA69AB" w14:textId="7F159D39" w:rsidR="00D245F3" w:rsidRPr="00473D0D" w:rsidRDefault="00D245F3" w:rsidP="00D245F3">
            <w:pPr>
              <w:pStyle w:val="af0"/>
              <w:jc w:val="center"/>
            </w:pPr>
            <w:r w:rsidRPr="00473D0D">
              <w:rPr>
                <w:lang w:val="en-US"/>
              </w:rPr>
              <w:t>CHR</w:t>
            </w:r>
          </w:p>
        </w:tc>
      </w:tr>
      <w:tr w:rsidR="00D245F3" w:rsidRPr="00473D0D" w14:paraId="29934FD8" w14:textId="77777777" w:rsidTr="00566195">
        <w:tc>
          <w:tcPr>
            <w:tcW w:w="692" w:type="dxa"/>
            <w:vAlign w:val="center"/>
          </w:tcPr>
          <w:p w14:paraId="6A6CEA4F" w14:textId="0A4000EC" w:rsidR="00D245F3" w:rsidRPr="00473D0D" w:rsidRDefault="00D245F3" w:rsidP="00D245F3">
            <w:pPr>
              <w:pStyle w:val="af0"/>
              <w:jc w:val="center"/>
            </w:pPr>
            <w:r w:rsidRPr="00473D0D">
              <w:t>203</w:t>
            </w:r>
          </w:p>
        </w:tc>
        <w:tc>
          <w:tcPr>
            <w:tcW w:w="868" w:type="dxa"/>
            <w:vAlign w:val="center"/>
          </w:tcPr>
          <w:p w14:paraId="3E48C8DA" w14:textId="4FA32D3B" w:rsidR="00D245F3" w:rsidRPr="00473D0D" w:rsidRDefault="00D245F3" w:rsidP="00D245F3">
            <w:pPr>
              <w:pStyle w:val="af0"/>
              <w:jc w:val="center"/>
            </w:pPr>
            <w:r w:rsidRPr="00473D0D">
              <w:t xml:space="preserve">500 </w:t>
            </w:r>
          </w:p>
        </w:tc>
        <w:tc>
          <w:tcPr>
            <w:tcW w:w="1275" w:type="dxa"/>
            <w:vAlign w:val="center"/>
          </w:tcPr>
          <w:p w14:paraId="094E2000" w14:textId="7C1386D6" w:rsidR="00D245F3" w:rsidRPr="00473D0D" w:rsidRDefault="00D245F3" w:rsidP="00D245F3">
            <w:pPr>
              <w:pStyle w:val="af0"/>
              <w:jc w:val="center"/>
            </w:pPr>
            <w:r w:rsidRPr="00473D0D">
              <w:t xml:space="preserve">17 </w:t>
            </w:r>
          </w:p>
        </w:tc>
        <w:tc>
          <w:tcPr>
            <w:tcW w:w="2977" w:type="dxa"/>
          </w:tcPr>
          <w:p w14:paraId="24F15CA2" w14:textId="77777777" w:rsidR="00D245F3" w:rsidRPr="00473D0D" w:rsidRDefault="00D245F3" w:rsidP="00D245F3">
            <w:pPr>
              <w:pStyle w:val="af0"/>
              <w:ind w:left="654"/>
            </w:pPr>
            <w:r w:rsidRPr="00473D0D">
              <w:t>imatinib</w:t>
            </w:r>
            <w:r w:rsidRPr="00473D0D">
              <w:tab/>
              <w:t>R</w:t>
            </w:r>
          </w:p>
          <w:p w14:paraId="152E5A72" w14:textId="74AFCF4E" w:rsidR="00D245F3" w:rsidRPr="00473D0D" w:rsidRDefault="00D245F3" w:rsidP="00D245F3">
            <w:pPr>
              <w:pStyle w:val="af0"/>
              <w:ind w:left="654"/>
            </w:pPr>
            <w:r w:rsidRPr="00473D0D">
              <w:t>dasatinib</w:t>
            </w:r>
            <w:r w:rsidRPr="00473D0D">
              <w:rPr>
                <w:lang w:val="en-US"/>
              </w:rPr>
              <w:t xml:space="preserve"> </w:t>
            </w:r>
            <w:r w:rsidRPr="00473D0D">
              <w:t>R</w:t>
            </w:r>
          </w:p>
        </w:tc>
        <w:tc>
          <w:tcPr>
            <w:tcW w:w="1559" w:type="dxa"/>
            <w:vAlign w:val="center"/>
          </w:tcPr>
          <w:p w14:paraId="5A21A214" w14:textId="77777777" w:rsidR="00CB3D3C" w:rsidRDefault="00CB3D3C" w:rsidP="00D245F3">
            <w:pPr>
              <w:pStyle w:val="af0"/>
              <w:jc w:val="center"/>
            </w:pPr>
            <w:r>
              <w:t>T315I</w:t>
            </w:r>
          </w:p>
          <w:p w14:paraId="4FB12723" w14:textId="4D94A242" w:rsidR="00D245F3" w:rsidRPr="007B35EA" w:rsidRDefault="00D245F3" w:rsidP="00D245F3">
            <w:pPr>
              <w:pStyle w:val="af0"/>
              <w:jc w:val="center"/>
              <w:rPr>
                <w:b/>
              </w:rPr>
            </w:pPr>
            <w:r w:rsidRPr="00473D0D">
              <w:t xml:space="preserve"> </w:t>
            </w:r>
            <w:r w:rsidRPr="007B35EA">
              <w:rPr>
                <w:b/>
              </w:rPr>
              <w:t>F317L</w:t>
            </w:r>
          </w:p>
        </w:tc>
        <w:tc>
          <w:tcPr>
            <w:tcW w:w="1560" w:type="dxa"/>
            <w:vAlign w:val="center"/>
          </w:tcPr>
          <w:p w14:paraId="56D5EC82" w14:textId="77777777" w:rsidR="00D245F3" w:rsidRDefault="00CB3D3C" w:rsidP="00D245F3">
            <w:pPr>
              <w:pStyle w:val="af0"/>
              <w:jc w:val="center"/>
            </w:pPr>
            <w:r w:rsidRPr="00473D0D">
              <w:t>T315I</w:t>
            </w:r>
          </w:p>
          <w:p w14:paraId="08B30FCA" w14:textId="7CB56AFA" w:rsidR="007B35EA" w:rsidRPr="00473D0D" w:rsidRDefault="007B35EA" w:rsidP="00D245F3">
            <w:pPr>
              <w:pStyle w:val="af0"/>
              <w:jc w:val="center"/>
            </w:pPr>
          </w:p>
        </w:tc>
        <w:tc>
          <w:tcPr>
            <w:tcW w:w="1417" w:type="dxa"/>
            <w:vAlign w:val="center"/>
          </w:tcPr>
          <w:p w14:paraId="2E5094F7" w14:textId="05D2F2A3" w:rsidR="00D245F3" w:rsidRPr="00473D0D" w:rsidRDefault="00D245F3" w:rsidP="00D245F3">
            <w:pPr>
              <w:pStyle w:val="af0"/>
              <w:jc w:val="center"/>
            </w:pPr>
          </w:p>
        </w:tc>
      </w:tr>
      <w:tr w:rsidR="00D245F3" w:rsidRPr="00473D0D" w14:paraId="10D11703" w14:textId="77777777" w:rsidTr="00566195">
        <w:tc>
          <w:tcPr>
            <w:tcW w:w="692" w:type="dxa"/>
            <w:vAlign w:val="center"/>
          </w:tcPr>
          <w:p w14:paraId="54D4A70C" w14:textId="54701E66" w:rsidR="00D245F3" w:rsidRPr="00473D0D" w:rsidRDefault="00D245F3" w:rsidP="00D245F3">
            <w:pPr>
              <w:pStyle w:val="af0"/>
              <w:jc w:val="center"/>
            </w:pPr>
            <w:r w:rsidRPr="00473D0D">
              <w:t>204</w:t>
            </w:r>
          </w:p>
        </w:tc>
        <w:tc>
          <w:tcPr>
            <w:tcW w:w="868" w:type="dxa"/>
            <w:vAlign w:val="center"/>
          </w:tcPr>
          <w:p w14:paraId="7D194D86" w14:textId="420B0A7F" w:rsidR="00D245F3" w:rsidRPr="00473D0D" w:rsidRDefault="00D245F3" w:rsidP="00D245F3">
            <w:pPr>
              <w:pStyle w:val="af0"/>
              <w:jc w:val="center"/>
            </w:pPr>
            <w:r w:rsidRPr="00473D0D">
              <w:t xml:space="preserve">500 </w:t>
            </w:r>
          </w:p>
        </w:tc>
        <w:tc>
          <w:tcPr>
            <w:tcW w:w="1275" w:type="dxa"/>
            <w:vAlign w:val="center"/>
          </w:tcPr>
          <w:p w14:paraId="4EC00989" w14:textId="1428C8F0" w:rsidR="00D245F3" w:rsidRPr="00473D0D" w:rsidRDefault="00D245F3" w:rsidP="00D245F3">
            <w:pPr>
              <w:pStyle w:val="af0"/>
              <w:jc w:val="center"/>
            </w:pPr>
            <w:r w:rsidRPr="00473D0D">
              <w:t xml:space="preserve">17 </w:t>
            </w:r>
          </w:p>
        </w:tc>
        <w:tc>
          <w:tcPr>
            <w:tcW w:w="2977" w:type="dxa"/>
          </w:tcPr>
          <w:p w14:paraId="42D204CD"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0E0EF216" w14:textId="77777777" w:rsidR="00D245F3" w:rsidRPr="00473D0D" w:rsidRDefault="00D245F3" w:rsidP="00D245F3">
            <w:pPr>
              <w:pStyle w:val="af0"/>
              <w:ind w:left="654"/>
              <w:rPr>
                <w:lang w:val="en-US"/>
              </w:rPr>
            </w:pPr>
            <w:r w:rsidRPr="00473D0D">
              <w:rPr>
                <w:lang w:val="en-US"/>
              </w:rPr>
              <w:t>nilotinib</w:t>
            </w:r>
            <w:r w:rsidRPr="00473D0D">
              <w:rPr>
                <w:lang w:val="en-US"/>
              </w:rPr>
              <w:tab/>
              <w:t>R</w:t>
            </w:r>
          </w:p>
          <w:p w14:paraId="383AB05A" w14:textId="77C57A7F" w:rsidR="00D245F3" w:rsidRPr="00473D0D" w:rsidRDefault="00D245F3" w:rsidP="00D245F3">
            <w:pPr>
              <w:pStyle w:val="af0"/>
              <w:ind w:left="654"/>
              <w:rPr>
                <w:lang w:val="en-US"/>
              </w:rPr>
            </w:pPr>
            <w:r w:rsidRPr="00473D0D">
              <w:rPr>
                <w:lang w:val="en-US"/>
              </w:rPr>
              <w:t>dasatinib R</w:t>
            </w:r>
          </w:p>
        </w:tc>
        <w:tc>
          <w:tcPr>
            <w:tcW w:w="1559" w:type="dxa"/>
            <w:vAlign w:val="center"/>
          </w:tcPr>
          <w:p w14:paraId="17945454" w14:textId="2D4D5FC8" w:rsidR="00D245F3" w:rsidRPr="00CB3D3C" w:rsidRDefault="00D245F3" w:rsidP="00CB3D3C">
            <w:pPr>
              <w:pStyle w:val="af0"/>
              <w:jc w:val="center"/>
              <w:rPr>
                <w:lang w:val="en-US"/>
              </w:rPr>
            </w:pPr>
            <w:r w:rsidRPr="00473D0D">
              <w:t>T315I</w:t>
            </w:r>
          </w:p>
        </w:tc>
        <w:tc>
          <w:tcPr>
            <w:tcW w:w="1560" w:type="dxa"/>
            <w:vAlign w:val="center"/>
          </w:tcPr>
          <w:p w14:paraId="130FBF6A" w14:textId="31EEB00D" w:rsidR="00D245F3" w:rsidRPr="00465A47" w:rsidRDefault="00CB3D3C" w:rsidP="00D245F3">
            <w:pPr>
              <w:pStyle w:val="af0"/>
              <w:jc w:val="center"/>
            </w:pPr>
            <w:r w:rsidRPr="00473D0D">
              <w:t>T315I</w:t>
            </w:r>
          </w:p>
        </w:tc>
        <w:tc>
          <w:tcPr>
            <w:tcW w:w="1417" w:type="dxa"/>
            <w:vAlign w:val="center"/>
          </w:tcPr>
          <w:p w14:paraId="3E8C2F88" w14:textId="5871712D" w:rsidR="00D245F3" w:rsidRPr="00473D0D" w:rsidRDefault="00D245F3" w:rsidP="00D245F3">
            <w:pPr>
              <w:pStyle w:val="af0"/>
              <w:jc w:val="center"/>
              <w:rPr>
                <w:lang w:val="en-US"/>
              </w:rPr>
            </w:pPr>
          </w:p>
        </w:tc>
      </w:tr>
      <w:tr w:rsidR="00D245F3" w:rsidRPr="00473D0D" w14:paraId="5CCBDB73" w14:textId="77777777" w:rsidTr="00566195">
        <w:tc>
          <w:tcPr>
            <w:tcW w:w="692" w:type="dxa"/>
            <w:vAlign w:val="center"/>
          </w:tcPr>
          <w:p w14:paraId="718DC790" w14:textId="6C4AFF86" w:rsidR="00D245F3" w:rsidRPr="00473D0D" w:rsidRDefault="00D245F3" w:rsidP="00D245F3">
            <w:pPr>
              <w:pStyle w:val="af0"/>
              <w:jc w:val="center"/>
            </w:pPr>
            <w:r w:rsidRPr="00473D0D">
              <w:t>205</w:t>
            </w:r>
          </w:p>
        </w:tc>
        <w:tc>
          <w:tcPr>
            <w:tcW w:w="868" w:type="dxa"/>
            <w:vAlign w:val="center"/>
          </w:tcPr>
          <w:p w14:paraId="672DD0E7" w14:textId="3C9E90B7" w:rsidR="00D245F3" w:rsidRPr="00473D0D" w:rsidRDefault="00D245F3" w:rsidP="00D245F3">
            <w:pPr>
              <w:pStyle w:val="af0"/>
              <w:jc w:val="center"/>
            </w:pPr>
            <w:r w:rsidRPr="00473D0D">
              <w:t xml:space="preserve">500 </w:t>
            </w:r>
          </w:p>
        </w:tc>
        <w:tc>
          <w:tcPr>
            <w:tcW w:w="1275" w:type="dxa"/>
            <w:vAlign w:val="center"/>
          </w:tcPr>
          <w:p w14:paraId="63B415D7" w14:textId="7BB16923" w:rsidR="00D245F3" w:rsidRPr="00473D0D" w:rsidRDefault="00D245F3" w:rsidP="00D245F3">
            <w:pPr>
              <w:pStyle w:val="af0"/>
              <w:jc w:val="center"/>
            </w:pPr>
            <w:r w:rsidRPr="00473D0D">
              <w:t xml:space="preserve">14 </w:t>
            </w:r>
          </w:p>
        </w:tc>
        <w:tc>
          <w:tcPr>
            <w:tcW w:w="2977" w:type="dxa"/>
          </w:tcPr>
          <w:p w14:paraId="586045BB" w14:textId="77777777" w:rsidR="00D245F3" w:rsidRPr="00473D0D" w:rsidRDefault="00D245F3" w:rsidP="00D245F3">
            <w:pPr>
              <w:pStyle w:val="af0"/>
              <w:ind w:left="654"/>
            </w:pPr>
            <w:r w:rsidRPr="00473D0D">
              <w:t>imatinib</w:t>
            </w:r>
            <w:r w:rsidRPr="00473D0D">
              <w:tab/>
              <w:t>R</w:t>
            </w:r>
          </w:p>
          <w:p w14:paraId="0EB6D6D7" w14:textId="00600981" w:rsidR="00D245F3" w:rsidRPr="00473D0D" w:rsidRDefault="00D245F3" w:rsidP="00D245F3">
            <w:pPr>
              <w:pStyle w:val="af0"/>
              <w:ind w:left="654"/>
            </w:pPr>
            <w:r w:rsidRPr="00473D0D">
              <w:t>nilotinib</w:t>
            </w:r>
            <w:r w:rsidRPr="00473D0D">
              <w:tab/>
              <w:t>R</w:t>
            </w:r>
          </w:p>
        </w:tc>
        <w:tc>
          <w:tcPr>
            <w:tcW w:w="1559" w:type="dxa"/>
            <w:vAlign w:val="center"/>
          </w:tcPr>
          <w:p w14:paraId="6476292B" w14:textId="6306C31B" w:rsidR="00D245F3" w:rsidRPr="00473D0D" w:rsidRDefault="00D245F3" w:rsidP="00D245F3">
            <w:pPr>
              <w:pStyle w:val="af0"/>
              <w:jc w:val="center"/>
            </w:pPr>
            <w:r w:rsidRPr="00473D0D">
              <w:t>D276G</w:t>
            </w:r>
          </w:p>
        </w:tc>
        <w:tc>
          <w:tcPr>
            <w:tcW w:w="1560" w:type="dxa"/>
            <w:vAlign w:val="center"/>
          </w:tcPr>
          <w:p w14:paraId="4D26754B" w14:textId="73020DF9" w:rsidR="00D245F3" w:rsidRPr="007B35EA" w:rsidRDefault="00CB3D3C" w:rsidP="00D245F3">
            <w:pPr>
              <w:pStyle w:val="af0"/>
              <w:jc w:val="center"/>
              <w:rPr>
                <w:b/>
                <w:lang w:val="en-US"/>
              </w:rPr>
            </w:pPr>
            <w:r w:rsidRPr="007B35EA">
              <w:rPr>
                <w:b/>
                <w:lang w:val="en-US"/>
              </w:rPr>
              <w:t>Absent</w:t>
            </w:r>
          </w:p>
        </w:tc>
        <w:tc>
          <w:tcPr>
            <w:tcW w:w="1417" w:type="dxa"/>
            <w:vAlign w:val="center"/>
          </w:tcPr>
          <w:p w14:paraId="175CA1A4" w14:textId="5E2F06D8" w:rsidR="00D245F3" w:rsidRPr="00473D0D" w:rsidRDefault="00D245F3" w:rsidP="00D245F3">
            <w:pPr>
              <w:pStyle w:val="af0"/>
              <w:jc w:val="center"/>
            </w:pPr>
          </w:p>
        </w:tc>
      </w:tr>
      <w:tr w:rsidR="00D245F3" w:rsidRPr="00473D0D" w14:paraId="115A915C" w14:textId="77777777" w:rsidTr="00566195">
        <w:tc>
          <w:tcPr>
            <w:tcW w:w="692" w:type="dxa"/>
            <w:vAlign w:val="center"/>
          </w:tcPr>
          <w:p w14:paraId="6831F01C" w14:textId="1439BB08" w:rsidR="00D245F3" w:rsidRPr="00473D0D" w:rsidRDefault="00D245F3" w:rsidP="00D245F3">
            <w:pPr>
              <w:pStyle w:val="af0"/>
              <w:jc w:val="center"/>
            </w:pPr>
            <w:r w:rsidRPr="00473D0D">
              <w:t>206</w:t>
            </w:r>
          </w:p>
        </w:tc>
        <w:tc>
          <w:tcPr>
            <w:tcW w:w="868" w:type="dxa"/>
            <w:vAlign w:val="center"/>
          </w:tcPr>
          <w:p w14:paraId="5ED54D2B" w14:textId="0959DF6D" w:rsidR="00D245F3" w:rsidRPr="00473D0D" w:rsidRDefault="00D245F3" w:rsidP="00D245F3">
            <w:pPr>
              <w:pStyle w:val="af0"/>
              <w:jc w:val="center"/>
            </w:pPr>
            <w:r w:rsidRPr="00473D0D">
              <w:t xml:space="preserve">400 </w:t>
            </w:r>
          </w:p>
        </w:tc>
        <w:tc>
          <w:tcPr>
            <w:tcW w:w="1275" w:type="dxa"/>
            <w:vAlign w:val="center"/>
          </w:tcPr>
          <w:p w14:paraId="37FE5326" w14:textId="601B6EA1" w:rsidR="00D245F3" w:rsidRPr="00473D0D" w:rsidRDefault="00D245F3" w:rsidP="00D245F3">
            <w:pPr>
              <w:pStyle w:val="af0"/>
              <w:jc w:val="center"/>
            </w:pPr>
            <w:r w:rsidRPr="00473D0D">
              <w:t xml:space="preserve">12 </w:t>
            </w:r>
          </w:p>
        </w:tc>
        <w:tc>
          <w:tcPr>
            <w:tcW w:w="2977" w:type="dxa"/>
          </w:tcPr>
          <w:p w14:paraId="6F1F0470" w14:textId="77777777" w:rsidR="00D245F3" w:rsidRPr="00473D0D" w:rsidRDefault="00D245F3" w:rsidP="00D245F3">
            <w:pPr>
              <w:pStyle w:val="af0"/>
              <w:ind w:left="654"/>
              <w:rPr>
                <w:lang w:val="en-US"/>
              </w:rPr>
            </w:pPr>
            <w:r w:rsidRPr="00473D0D">
              <w:rPr>
                <w:lang w:val="en-US"/>
              </w:rPr>
              <w:t>nilotinib</w:t>
            </w:r>
            <w:r w:rsidRPr="00473D0D">
              <w:rPr>
                <w:lang w:val="en-US"/>
              </w:rPr>
              <w:tab/>
              <w:t>I</w:t>
            </w:r>
          </w:p>
          <w:p w14:paraId="13FA2092" w14:textId="39E537CF" w:rsidR="00D245F3" w:rsidRPr="00473D0D" w:rsidRDefault="00D245F3" w:rsidP="00D245F3">
            <w:pPr>
              <w:pStyle w:val="af0"/>
              <w:ind w:left="654"/>
              <w:rPr>
                <w:lang w:val="en-US"/>
              </w:rPr>
            </w:pPr>
            <w:r w:rsidRPr="00473D0D">
              <w:rPr>
                <w:lang w:val="en-US"/>
              </w:rPr>
              <w:t>imatinib</w:t>
            </w:r>
            <w:r w:rsidRPr="00473D0D">
              <w:rPr>
                <w:lang w:val="en-US"/>
              </w:rPr>
              <w:tab/>
              <w:t>I, R</w:t>
            </w:r>
          </w:p>
          <w:p w14:paraId="32C89B31" w14:textId="131121A9" w:rsidR="00D245F3" w:rsidRPr="00473D0D" w:rsidRDefault="00D245F3" w:rsidP="00D245F3">
            <w:pPr>
              <w:pStyle w:val="af0"/>
              <w:ind w:left="654"/>
              <w:rPr>
                <w:lang w:val="en-US"/>
              </w:rPr>
            </w:pPr>
            <w:r w:rsidRPr="00473D0D">
              <w:rPr>
                <w:lang w:val="en-US"/>
              </w:rPr>
              <w:t>dasatinib R</w:t>
            </w:r>
          </w:p>
        </w:tc>
        <w:tc>
          <w:tcPr>
            <w:tcW w:w="1559" w:type="dxa"/>
            <w:vAlign w:val="center"/>
          </w:tcPr>
          <w:p w14:paraId="06EE3B43" w14:textId="1577C857" w:rsidR="00D245F3" w:rsidRPr="00473D0D" w:rsidRDefault="00D245F3" w:rsidP="00D245F3">
            <w:pPr>
              <w:pStyle w:val="af0"/>
              <w:jc w:val="center"/>
              <w:rPr>
                <w:lang w:val="en-US"/>
              </w:rPr>
            </w:pPr>
            <w:r w:rsidRPr="00473D0D">
              <w:t>T315I</w:t>
            </w:r>
          </w:p>
        </w:tc>
        <w:tc>
          <w:tcPr>
            <w:tcW w:w="1560" w:type="dxa"/>
            <w:vAlign w:val="center"/>
          </w:tcPr>
          <w:p w14:paraId="4976EE09" w14:textId="4358E80C" w:rsidR="00D245F3" w:rsidRPr="00465A47" w:rsidRDefault="00CB3D3C" w:rsidP="00D245F3">
            <w:pPr>
              <w:pStyle w:val="af0"/>
              <w:jc w:val="center"/>
            </w:pPr>
            <w:r w:rsidRPr="00473D0D">
              <w:t>T315I</w:t>
            </w:r>
          </w:p>
        </w:tc>
        <w:tc>
          <w:tcPr>
            <w:tcW w:w="1417" w:type="dxa"/>
            <w:vAlign w:val="center"/>
          </w:tcPr>
          <w:p w14:paraId="54F67E17" w14:textId="576E9C81" w:rsidR="00D245F3" w:rsidRPr="00473D0D" w:rsidRDefault="00D245F3" w:rsidP="00D245F3">
            <w:pPr>
              <w:pStyle w:val="af0"/>
              <w:jc w:val="center"/>
              <w:rPr>
                <w:lang w:val="en-US"/>
              </w:rPr>
            </w:pPr>
          </w:p>
        </w:tc>
      </w:tr>
      <w:tr w:rsidR="00D245F3" w:rsidRPr="00473D0D" w14:paraId="43D896C3" w14:textId="77777777" w:rsidTr="00566195">
        <w:tc>
          <w:tcPr>
            <w:tcW w:w="692" w:type="dxa"/>
            <w:vAlign w:val="center"/>
          </w:tcPr>
          <w:p w14:paraId="4D2CB4C2" w14:textId="05C8E56C" w:rsidR="00D245F3" w:rsidRPr="00473D0D" w:rsidRDefault="00D245F3" w:rsidP="00D245F3">
            <w:pPr>
              <w:pStyle w:val="af0"/>
              <w:jc w:val="center"/>
            </w:pPr>
            <w:r w:rsidRPr="00473D0D">
              <w:t>207</w:t>
            </w:r>
          </w:p>
        </w:tc>
        <w:tc>
          <w:tcPr>
            <w:tcW w:w="868" w:type="dxa"/>
            <w:vAlign w:val="center"/>
          </w:tcPr>
          <w:p w14:paraId="471F6538" w14:textId="57DD2001" w:rsidR="00D245F3" w:rsidRPr="00473D0D" w:rsidRDefault="00D245F3" w:rsidP="00D245F3">
            <w:pPr>
              <w:pStyle w:val="af0"/>
              <w:jc w:val="center"/>
            </w:pPr>
            <w:r w:rsidRPr="00473D0D">
              <w:t xml:space="preserve">600 </w:t>
            </w:r>
          </w:p>
        </w:tc>
        <w:tc>
          <w:tcPr>
            <w:tcW w:w="1275" w:type="dxa"/>
            <w:vAlign w:val="center"/>
          </w:tcPr>
          <w:p w14:paraId="1A7B0105" w14:textId="17700DB4" w:rsidR="00D245F3" w:rsidRPr="00473D0D" w:rsidRDefault="00D245F3" w:rsidP="00D245F3">
            <w:pPr>
              <w:pStyle w:val="af0"/>
              <w:jc w:val="center"/>
            </w:pPr>
            <w:r w:rsidRPr="00473D0D">
              <w:t xml:space="preserve">17 </w:t>
            </w:r>
          </w:p>
        </w:tc>
        <w:tc>
          <w:tcPr>
            <w:tcW w:w="2977" w:type="dxa"/>
          </w:tcPr>
          <w:p w14:paraId="72BE75E5"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0FBDB720" w14:textId="5D052D67" w:rsidR="00D245F3" w:rsidRPr="00473D0D" w:rsidRDefault="00D245F3" w:rsidP="00D245F3">
            <w:pPr>
              <w:pStyle w:val="af0"/>
              <w:ind w:left="654"/>
              <w:rPr>
                <w:lang w:val="en-US"/>
              </w:rPr>
            </w:pPr>
            <w:r w:rsidRPr="00473D0D">
              <w:rPr>
                <w:lang w:val="en-US"/>
              </w:rPr>
              <w:t>dasatinib R</w:t>
            </w:r>
          </w:p>
          <w:p w14:paraId="7BE2D0F7" w14:textId="7C26ED82" w:rsidR="00D245F3" w:rsidRPr="00473D0D" w:rsidRDefault="00D245F3" w:rsidP="00D245F3">
            <w:pPr>
              <w:pStyle w:val="af0"/>
              <w:ind w:left="654"/>
              <w:rPr>
                <w:lang w:val="en-US"/>
              </w:rPr>
            </w:pPr>
            <w:r w:rsidRPr="00473D0D">
              <w:rPr>
                <w:lang w:val="en-US"/>
              </w:rPr>
              <w:t>nilotinib</w:t>
            </w:r>
            <w:r w:rsidRPr="00473D0D">
              <w:rPr>
                <w:lang w:val="en-US"/>
              </w:rPr>
              <w:tab/>
              <w:t>R</w:t>
            </w:r>
          </w:p>
        </w:tc>
        <w:tc>
          <w:tcPr>
            <w:tcW w:w="1559" w:type="dxa"/>
            <w:vAlign w:val="center"/>
          </w:tcPr>
          <w:p w14:paraId="288B7172" w14:textId="2F4D69CE" w:rsidR="00D245F3" w:rsidRPr="00473D0D" w:rsidRDefault="00D245F3" w:rsidP="00D245F3">
            <w:pPr>
              <w:pStyle w:val="af0"/>
              <w:jc w:val="center"/>
              <w:rPr>
                <w:lang w:val="en-US"/>
              </w:rPr>
            </w:pPr>
            <w:r w:rsidRPr="00473D0D">
              <w:t>L248V</w:t>
            </w:r>
          </w:p>
        </w:tc>
        <w:tc>
          <w:tcPr>
            <w:tcW w:w="1560" w:type="dxa"/>
            <w:vAlign w:val="center"/>
          </w:tcPr>
          <w:p w14:paraId="16DFDFFF" w14:textId="1D3A06DA" w:rsidR="00D245F3" w:rsidRPr="00465A47" w:rsidRDefault="00CB3D3C" w:rsidP="00D245F3">
            <w:pPr>
              <w:pStyle w:val="af0"/>
              <w:jc w:val="center"/>
            </w:pPr>
            <w:r w:rsidRPr="00473D0D">
              <w:t>L248V</w:t>
            </w:r>
          </w:p>
        </w:tc>
        <w:tc>
          <w:tcPr>
            <w:tcW w:w="1417" w:type="dxa"/>
            <w:vAlign w:val="center"/>
          </w:tcPr>
          <w:p w14:paraId="47777DC1" w14:textId="72969BB2" w:rsidR="00D245F3" w:rsidRPr="00473D0D" w:rsidRDefault="00D245F3" w:rsidP="00D245F3">
            <w:pPr>
              <w:pStyle w:val="af0"/>
              <w:jc w:val="center"/>
              <w:rPr>
                <w:lang w:val="en-US"/>
              </w:rPr>
            </w:pPr>
          </w:p>
        </w:tc>
      </w:tr>
      <w:tr w:rsidR="00D245F3" w:rsidRPr="00473D0D" w14:paraId="612AF53C" w14:textId="77777777" w:rsidTr="00566195">
        <w:tc>
          <w:tcPr>
            <w:tcW w:w="692" w:type="dxa"/>
            <w:vAlign w:val="center"/>
          </w:tcPr>
          <w:p w14:paraId="78F3BD52" w14:textId="7307F56B" w:rsidR="00D245F3" w:rsidRPr="00473D0D" w:rsidRDefault="00D245F3" w:rsidP="00D245F3">
            <w:pPr>
              <w:pStyle w:val="af0"/>
              <w:jc w:val="center"/>
            </w:pPr>
            <w:r w:rsidRPr="00473D0D">
              <w:t>209</w:t>
            </w:r>
          </w:p>
        </w:tc>
        <w:tc>
          <w:tcPr>
            <w:tcW w:w="868" w:type="dxa"/>
            <w:vAlign w:val="center"/>
          </w:tcPr>
          <w:p w14:paraId="39B2F384" w14:textId="5921A42C" w:rsidR="00D245F3" w:rsidRPr="00473D0D" w:rsidRDefault="00D245F3" w:rsidP="00D245F3">
            <w:pPr>
              <w:pStyle w:val="af0"/>
              <w:jc w:val="center"/>
            </w:pPr>
            <w:r w:rsidRPr="00473D0D">
              <w:t xml:space="preserve">600 </w:t>
            </w:r>
          </w:p>
        </w:tc>
        <w:tc>
          <w:tcPr>
            <w:tcW w:w="1275" w:type="dxa"/>
            <w:vAlign w:val="center"/>
          </w:tcPr>
          <w:p w14:paraId="2134EB31" w14:textId="5A35C9EF" w:rsidR="00D245F3" w:rsidRPr="00473D0D" w:rsidRDefault="00D245F3" w:rsidP="00D245F3">
            <w:pPr>
              <w:pStyle w:val="af0"/>
              <w:jc w:val="center"/>
            </w:pPr>
            <w:r w:rsidRPr="00473D0D">
              <w:t xml:space="preserve">3 </w:t>
            </w:r>
          </w:p>
        </w:tc>
        <w:tc>
          <w:tcPr>
            <w:tcW w:w="2977" w:type="dxa"/>
          </w:tcPr>
          <w:p w14:paraId="223AB271" w14:textId="77777777" w:rsidR="00D245F3" w:rsidRPr="00473D0D" w:rsidRDefault="00D245F3" w:rsidP="00D245F3">
            <w:pPr>
              <w:pStyle w:val="af0"/>
              <w:ind w:left="654"/>
            </w:pPr>
            <w:r w:rsidRPr="00473D0D">
              <w:t>imatinib</w:t>
            </w:r>
            <w:r w:rsidRPr="00473D0D">
              <w:tab/>
              <w:t>R</w:t>
            </w:r>
          </w:p>
          <w:p w14:paraId="062F8149" w14:textId="40DC6B06" w:rsidR="00D245F3" w:rsidRPr="00473D0D" w:rsidRDefault="00D245F3" w:rsidP="00D245F3">
            <w:pPr>
              <w:pStyle w:val="af0"/>
              <w:ind w:left="654"/>
            </w:pPr>
            <w:r w:rsidRPr="00473D0D">
              <w:t>nilotinib</w:t>
            </w:r>
            <w:r w:rsidRPr="00473D0D">
              <w:tab/>
              <w:t>R</w:t>
            </w:r>
          </w:p>
        </w:tc>
        <w:tc>
          <w:tcPr>
            <w:tcW w:w="1559" w:type="dxa"/>
            <w:vAlign w:val="center"/>
          </w:tcPr>
          <w:p w14:paraId="4E6EBA19" w14:textId="1445F4B4" w:rsidR="00CB3D3C" w:rsidRDefault="00CB3D3C" w:rsidP="00D245F3">
            <w:pPr>
              <w:pStyle w:val="af0"/>
              <w:jc w:val="center"/>
            </w:pPr>
            <w:r>
              <w:t>T315I</w:t>
            </w:r>
          </w:p>
          <w:p w14:paraId="16F0DD7B" w14:textId="39495C82" w:rsidR="00D245F3" w:rsidRPr="007B35EA" w:rsidRDefault="00D245F3" w:rsidP="00D245F3">
            <w:pPr>
              <w:pStyle w:val="af0"/>
              <w:jc w:val="center"/>
              <w:rPr>
                <w:b/>
              </w:rPr>
            </w:pPr>
            <w:r w:rsidRPr="007B35EA">
              <w:rPr>
                <w:b/>
              </w:rPr>
              <w:t>F359V</w:t>
            </w:r>
          </w:p>
        </w:tc>
        <w:tc>
          <w:tcPr>
            <w:tcW w:w="1560" w:type="dxa"/>
            <w:vAlign w:val="center"/>
          </w:tcPr>
          <w:p w14:paraId="4491263F" w14:textId="77777777" w:rsidR="00CB3D3C" w:rsidRDefault="00CB3D3C" w:rsidP="00CB3D3C">
            <w:pPr>
              <w:pStyle w:val="af0"/>
              <w:jc w:val="center"/>
            </w:pPr>
            <w:r>
              <w:t>T315I</w:t>
            </w:r>
          </w:p>
          <w:p w14:paraId="2AF734B9" w14:textId="77777777" w:rsidR="00D245F3" w:rsidRPr="00473D0D" w:rsidRDefault="00D245F3" w:rsidP="00D245F3">
            <w:pPr>
              <w:pStyle w:val="af0"/>
              <w:jc w:val="center"/>
            </w:pPr>
          </w:p>
        </w:tc>
        <w:tc>
          <w:tcPr>
            <w:tcW w:w="1417" w:type="dxa"/>
            <w:vAlign w:val="center"/>
          </w:tcPr>
          <w:p w14:paraId="677F6FC2" w14:textId="25A0F582" w:rsidR="00D245F3" w:rsidRPr="00473D0D" w:rsidRDefault="00D245F3" w:rsidP="00D245F3">
            <w:pPr>
              <w:pStyle w:val="af0"/>
              <w:jc w:val="center"/>
            </w:pPr>
          </w:p>
        </w:tc>
      </w:tr>
      <w:tr w:rsidR="00D245F3" w:rsidRPr="00473D0D" w14:paraId="253B1168" w14:textId="77777777" w:rsidTr="00566195">
        <w:tc>
          <w:tcPr>
            <w:tcW w:w="692" w:type="dxa"/>
            <w:vAlign w:val="center"/>
          </w:tcPr>
          <w:p w14:paraId="45B303D8" w14:textId="135F01E9" w:rsidR="00D245F3" w:rsidRPr="00473D0D" w:rsidRDefault="00D245F3" w:rsidP="00D245F3">
            <w:pPr>
              <w:pStyle w:val="af0"/>
              <w:jc w:val="center"/>
            </w:pPr>
            <w:r w:rsidRPr="00473D0D">
              <w:t>210</w:t>
            </w:r>
          </w:p>
        </w:tc>
        <w:tc>
          <w:tcPr>
            <w:tcW w:w="868" w:type="dxa"/>
            <w:vAlign w:val="center"/>
          </w:tcPr>
          <w:p w14:paraId="7FA74903" w14:textId="7AA415B4" w:rsidR="00D245F3" w:rsidRPr="00473D0D" w:rsidRDefault="00D245F3" w:rsidP="00D245F3">
            <w:pPr>
              <w:pStyle w:val="af0"/>
              <w:jc w:val="center"/>
            </w:pPr>
            <w:r w:rsidRPr="00473D0D">
              <w:t xml:space="preserve">750 </w:t>
            </w:r>
          </w:p>
        </w:tc>
        <w:tc>
          <w:tcPr>
            <w:tcW w:w="1275" w:type="dxa"/>
            <w:vAlign w:val="center"/>
          </w:tcPr>
          <w:p w14:paraId="4FA8E63C" w14:textId="40CA657E" w:rsidR="00D245F3" w:rsidRPr="00473D0D" w:rsidRDefault="00D245F3" w:rsidP="00D245F3">
            <w:pPr>
              <w:pStyle w:val="af0"/>
              <w:jc w:val="center"/>
            </w:pPr>
            <w:r w:rsidRPr="00473D0D">
              <w:t xml:space="preserve">5 </w:t>
            </w:r>
          </w:p>
        </w:tc>
        <w:tc>
          <w:tcPr>
            <w:tcW w:w="2977" w:type="dxa"/>
          </w:tcPr>
          <w:p w14:paraId="528214DC" w14:textId="77777777" w:rsidR="00D245F3" w:rsidRPr="00473D0D" w:rsidRDefault="00D245F3" w:rsidP="00D245F3">
            <w:pPr>
              <w:pStyle w:val="af0"/>
              <w:ind w:left="654"/>
            </w:pPr>
            <w:r w:rsidRPr="00473D0D">
              <w:t>nilotinib</w:t>
            </w:r>
            <w:r w:rsidRPr="00473D0D">
              <w:tab/>
              <w:t>R</w:t>
            </w:r>
          </w:p>
          <w:p w14:paraId="1D95663D" w14:textId="169642FA" w:rsidR="00D245F3" w:rsidRPr="00473D0D" w:rsidRDefault="00D245F3" w:rsidP="00D245F3">
            <w:pPr>
              <w:pStyle w:val="af0"/>
              <w:ind w:left="654"/>
            </w:pPr>
            <w:r w:rsidRPr="00473D0D">
              <w:t>dasatinib</w:t>
            </w:r>
            <w:r w:rsidRPr="00473D0D">
              <w:rPr>
                <w:lang w:val="en-US"/>
              </w:rPr>
              <w:t xml:space="preserve"> </w:t>
            </w:r>
            <w:r w:rsidRPr="00473D0D">
              <w:t>R</w:t>
            </w:r>
          </w:p>
        </w:tc>
        <w:tc>
          <w:tcPr>
            <w:tcW w:w="1559" w:type="dxa"/>
            <w:vAlign w:val="center"/>
          </w:tcPr>
          <w:p w14:paraId="4A3A9A58" w14:textId="1A214A4B" w:rsidR="00CB3D3C" w:rsidRDefault="00CB3D3C" w:rsidP="00D245F3">
            <w:pPr>
              <w:pStyle w:val="af0"/>
              <w:jc w:val="center"/>
            </w:pPr>
            <w:r>
              <w:t>T315I</w:t>
            </w:r>
          </w:p>
          <w:p w14:paraId="514F8C0D" w14:textId="7D0F2CE7" w:rsidR="00D245F3" w:rsidRPr="007B35EA" w:rsidRDefault="00D245F3" w:rsidP="00D245F3">
            <w:pPr>
              <w:pStyle w:val="af0"/>
              <w:jc w:val="center"/>
              <w:rPr>
                <w:b/>
              </w:rPr>
            </w:pPr>
            <w:r w:rsidRPr="007B35EA">
              <w:rPr>
                <w:b/>
              </w:rPr>
              <w:t>F359V</w:t>
            </w:r>
          </w:p>
        </w:tc>
        <w:tc>
          <w:tcPr>
            <w:tcW w:w="1560" w:type="dxa"/>
            <w:vAlign w:val="center"/>
          </w:tcPr>
          <w:p w14:paraId="4BC577F9" w14:textId="77777777" w:rsidR="00D245F3" w:rsidRDefault="00CB3D3C" w:rsidP="00D245F3">
            <w:pPr>
              <w:pStyle w:val="af0"/>
              <w:jc w:val="center"/>
            </w:pPr>
            <w:r>
              <w:t>T315I</w:t>
            </w:r>
          </w:p>
          <w:p w14:paraId="07DA9BE1" w14:textId="3458BFDE" w:rsidR="00CB3D3C" w:rsidRPr="00473D0D" w:rsidRDefault="00CB3D3C" w:rsidP="00D245F3">
            <w:pPr>
              <w:pStyle w:val="af0"/>
              <w:jc w:val="center"/>
            </w:pPr>
          </w:p>
        </w:tc>
        <w:tc>
          <w:tcPr>
            <w:tcW w:w="1417" w:type="dxa"/>
            <w:vAlign w:val="center"/>
          </w:tcPr>
          <w:p w14:paraId="077FEEDB" w14:textId="68AE7565" w:rsidR="00D245F3" w:rsidRPr="00473D0D" w:rsidRDefault="00D245F3" w:rsidP="00D245F3">
            <w:pPr>
              <w:pStyle w:val="af0"/>
              <w:jc w:val="center"/>
            </w:pPr>
          </w:p>
        </w:tc>
      </w:tr>
      <w:tr w:rsidR="00D245F3" w:rsidRPr="00473D0D" w14:paraId="0CA326EB" w14:textId="77777777" w:rsidTr="00566195">
        <w:tc>
          <w:tcPr>
            <w:tcW w:w="692" w:type="dxa"/>
            <w:vAlign w:val="center"/>
          </w:tcPr>
          <w:p w14:paraId="65C67BE4" w14:textId="3ED8FAD2" w:rsidR="00D245F3" w:rsidRPr="00473D0D" w:rsidRDefault="00D245F3" w:rsidP="00D245F3">
            <w:pPr>
              <w:pStyle w:val="af0"/>
              <w:jc w:val="center"/>
            </w:pPr>
            <w:r w:rsidRPr="00473D0D">
              <w:t>211</w:t>
            </w:r>
          </w:p>
        </w:tc>
        <w:tc>
          <w:tcPr>
            <w:tcW w:w="868" w:type="dxa"/>
            <w:vAlign w:val="center"/>
          </w:tcPr>
          <w:p w14:paraId="0A8BB731" w14:textId="03E1A5E9" w:rsidR="00D245F3" w:rsidRPr="00473D0D" w:rsidRDefault="00D245F3" w:rsidP="00D245F3">
            <w:pPr>
              <w:pStyle w:val="af0"/>
              <w:jc w:val="center"/>
            </w:pPr>
            <w:r w:rsidRPr="00473D0D">
              <w:t xml:space="preserve">600 </w:t>
            </w:r>
          </w:p>
        </w:tc>
        <w:tc>
          <w:tcPr>
            <w:tcW w:w="1275" w:type="dxa"/>
            <w:vAlign w:val="center"/>
          </w:tcPr>
          <w:p w14:paraId="2CFF92B7" w14:textId="2FA467F8" w:rsidR="00D245F3" w:rsidRPr="00473D0D" w:rsidRDefault="00D245F3" w:rsidP="00D245F3">
            <w:pPr>
              <w:pStyle w:val="af0"/>
              <w:jc w:val="center"/>
            </w:pPr>
            <w:r w:rsidRPr="00473D0D">
              <w:t xml:space="preserve">7 </w:t>
            </w:r>
          </w:p>
        </w:tc>
        <w:tc>
          <w:tcPr>
            <w:tcW w:w="2977" w:type="dxa"/>
          </w:tcPr>
          <w:p w14:paraId="6221E1DB" w14:textId="740ACCF8" w:rsidR="00D245F3" w:rsidRPr="00473D0D" w:rsidRDefault="00D245F3" w:rsidP="00D245F3">
            <w:pPr>
              <w:pStyle w:val="af0"/>
              <w:ind w:left="654"/>
              <w:rPr>
                <w:lang w:val="en-US"/>
              </w:rPr>
            </w:pPr>
            <w:r w:rsidRPr="00473D0D">
              <w:rPr>
                <w:lang w:val="en-US"/>
              </w:rPr>
              <w:t>nilotinib</w:t>
            </w:r>
            <w:r w:rsidRPr="00473D0D">
              <w:rPr>
                <w:lang w:val="en-US"/>
              </w:rPr>
              <w:tab/>
              <w:t>I, R</w:t>
            </w:r>
          </w:p>
          <w:p w14:paraId="3546CF20" w14:textId="59E7AAC2" w:rsidR="00D245F3" w:rsidRPr="00473D0D" w:rsidRDefault="00D245F3" w:rsidP="00D245F3">
            <w:pPr>
              <w:pStyle w:val="af0"/>
              <w:ind w:left="654"/>
              <w:rPr>
                <w:lang w:val="en-US"/>
              </w:rPr>
            </w:pPr>
            <w:r w:rsidRPr="00473D0D">
              <w:rPr>
                <w:lang w:val="en-US"/>
              </w:rPr>
              <w:t>dasatinib R</w:t>
            </w:r>
          </w:p>
          <w:p w14:paraId="7884DD55" w14:textId="2B6B40F0" w:rsidR="00D245F3" w:rsidRPr="00473D0D" w:rsidRDefault="00D245F3" w:rsidP="00D245F3">
            <w:pPr>
              <w:pStyle w:val="af0"/>
              <w:ind w:left="654"/>
              <w:rPr>
                <w:lang w:val="en-US"/>
              </w:rPr>
            </w:pPr>
            <w:r w:rsidRPr="00473D0D">
              <w:rPr>
                <w:lang w:val="en-US"/>
              </w:rPr>
              <w:t>bosutinib R</w:t>
            </w:r>
          </w:p>
          <w:p w14:paraId="63AC4DFF" w14:textId="40170D49" w:rsidR="00D245F3" w:rsidRPr="00473D0D" w:rsidRDefault="00D245F3" w:rsidP="00D245F3">
            <w:pPr>
              <w:pStyle w:val="af0"/>
              <w:ind w:left="654"/>
              <w:rPr>
                <w:lang w:val="en-US"/>
              </w:rPr>
            </w:pPr>
            <w:r w:rsidRPr="00473D0D">
              <w:rPr>
                <w:lang w:val="en-US"/>
              </w:rPr>
              <w:t>ponatinib R</w:t>
            </w:r>
          </w:p>
        </w:tc>
        <w:tc>
          <w:tcPr>
            <w:tcW w:w="1559" w:type="dxa"/>
            <w:vAlign w:val="center"/>
          </w:tcPr>
          <w:p w14:paraId="2A83EC7E" w14:textId="28E44817" w:rsidR="00D245F3" w:rsidRPr="00473D0D" w:rsidRDefault="00D245F3" w:rsidP="00D245F3">
            <w:pPr>
              <w:pStyle w:val="af0"/>
              <w:jc w:val="center"/>
              <w:rPr>
                <w:lang w:val="en-US"/>
              </w:rPr>
            </w:pPr>
            <w:r w:rsidRPr="00473D0D">
              <w:t>T315I</w:t>
            </w:r>
          </w:p>
        </w:tc>
        <w:tc>
          <w:tcPr>
            <w:tcW w:w="1560" w:type="dxa"/>
            <w:vAlign w:val="center"/>
          </w:tcPr>
          <w:p w14:paraId="14EC0A60" w14:textId="0AE48ACE" w:rsidR="00D245F3" w:rsidRPr="007B35EA" w:rsidRDefault="00CB3D3C" w:rsidP="00D245F3">
            <w:pPr>
              <w:pStyle w:val="af0"/>
              <w:jc w:val="center"/>
              <w:rPr>
                <w:b/>
                <w:lang w:val="en-US"/>
              </w:rPr>
            </w:pPr>
            <w:r w:rsidRPr="007B35EA">
              <w:rPr>
                <w:b/>
                <w:lang w:val="en-US"/>
              </w:rPr>
              <w:t>Absent</w:t>
            </w:r>
          </w:p>
        </w:tc>
        <w:tc>
          <w:tcPr>
            <w:tcW w:w="1417" w:type="dxa"/>
            <w:vAlign w:val="center"/>
          </w:tcPr>
          <w:p w14:paraId="64390F78" w14:textId="689AC7B3" w:rsidR="00D245F3" w:rsidRPr="00473D0D" w:rsidRDefault="00D245F3" w:rsidP="00D245F3">
            <w:pPr>
              <w:pStyle w:val="af0"/>
              <w:jc w:val="center"/>
              <w:rPr>
                <w:lang w:val="en-US"/>
              </w:rPr>
            </w:pPr>
            <w:r w:rsidRPr="00473D0D">
              <w:rPr>
                <w:lang w:val="en-US"/>
              </w:rPr>
              <w:t>CHR</w:t>
            </w:r>
          </w:p>
        </w:tc>
      </w:tr>
      <w:tr w:rsidR="00D245F3" w:rsidRPr="00473D0D" w14:paraId="7DDE49A4" w14:textId="77777777" w:rsidTr="00566195">
        <w:tc>
          <w:tcPr>
            <w:tcW w:w="692" w:type="dxa"/>
            <w:vAlign w:val="center"/>
          </w:tcPr>
          <w:p w14:paraId="5C8D83CE" w14:textId="251B2674" w:rsidR="00D245F3" w:rsidRPr="00473D0D" w:rsidRDefault="00D245F3" w:rsidP="00D245F3">
            <w:pPr>
              <w:pStyle w:val="af0"/>
              <w:jc w:val="center"/>
            </w:pPr>
            <w:r w:rsidRPr="00473D0D">
              <w:t>212</w:t>
            </w:r>
          </w:p>
        </w:tc>
        <w:tc>
          <w:tcPr>
            <w:tcW w:w="868" w:type="dxa"/>
            <w:vAlign w:val="center"/>
          </w:tcPr>
          <w:p w14:paraId="3C065598" w14:textId="02A69784" w:rsidR="00D245F3" w:rsidRPr="00473D0D" w:rsidRDefault="00D245F3" w:rsidP="00D245F3">
            <w:pPr>
              <w:pStyle w:val="af0"/>
              <w:jc w:val="center"/>
            </w:pPr>
            <w:r w:rsidRPr="00473D0D">
              <w:t xml:space="preserve">200 </w:t>
            </w:r>
          </w:p>
        </w:tc>
        <w:tc>
          <w:tcPr>
            <w:tcW w:w="1275" w:type="dxa"/>
            <w:vAlign w:val="center"/>
          </w:tcPr>
          <w:p w14:paraId="5A0E874D" w14:textId="72E230A3" w:rsidR="00D245F3" w:rsidRPr="00473D0D" w:rsidRDefault="00D245F3" w:rsidP="00D245F3">
            <w:pPr>
              <w:pStyle w:val="af0"/>
              <w:jc w:val="center"/>
            </w:pPr>
            <w:r w:rsidRPr="00473D0D">
              <w:t>2.5</w:t>
            </w:r>
          </w:p>
        </w:tc>
        <w:tc>
          <w:tcPr>
            <w:tcW w:w="2977" w:type="dxa"/>
          </w:tcPr>
          <w:p w14:paraId="6EF5C902"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662D3574" w14:textId="77777777" w:rsidR="00D245F3" w:rsidRPr="00473D0D" w:rsidRDefault="00D245F3" w:rsidP="00D245F3">
            <w:pPr>
              <w:pStyle w:val="af0"/>
              <w:ind w:left="654"/>
              <w:rPr>
                <w:lang w:val="en-US"/>
              </w:rPr>
            </w:pPr>
            <w:r w:rsidRPr="00473D0D">
              <w:rPr>
                <w:lang w:val="en-US"/>
              </w:rPr>
              <w:t>nilotinib</w:t>
            </w:r>
            <w:r w:rsidRPr="00473D0D">
              <w:rPr>
                <w:lang w:val="en-US"/>
              </w:rPr>
              <w:tab/>
              <w:t>R</w:t>
            </w:r>
          </w:p>
          <w:p w14:paraId="7A698211" w14:textId="02BE057F" w:rsidR="00D245F3" w:rsidRPr="00473D0D" w:rsidRDefault="00D245F3" w:rsidP="00D245F3">
            <w:pPr>
              <w:pStyle w:val="af0"/>
              <w:ind w:left="654"/>
              <w:rPr>
                <w:lang w:val="en-US"/>
              </w:rPr>
            </w:pPr>
            <w:r w:rsidRPr="00473D0D">
              <w:rPr>
                <w:lang w:val="en-US"/>
              </w:rPr>
              <w:t>dasatinib R</w:t>
            </w:r>
          </w:p>
        </w:tc>
        <w:tc>
          <w:tcPr>
            <w:tcW w:w="1559" w:type="dxa"/>
            <w:vAlign w:val="center"/>
          </w:tcPr>
          <w:p w14:paraId="01750ACE" w14:textId="58AE6C8D" w:rsidR="00D245F3" w:rsidRPr="00473D0D" w:rsidRDefault="00D245F3" w:rsidP="00D245F3">
            <w:pPr>
              <w:pStyle w:val="af0"/>
              <w:jc w:val="center"/>
              <w:rPr>
                <w:lang w:val="en-US"/>
              </w:rPr>
            </w:pPr>
            <w:r w:rsidRPr="00473D0D">
              <w:t>Absent</w:t>
            </w:r>
          </w:p>
        </w:tc>
        <w:tc>
          <w:tcPr>
            <w:tcW w:w="1560" w:type="dxa"/>
            <w:vAlign w:val="center"/>
          </w:tcPr>
          <w:p w14:paraId="23AB3B2D" w14:textId="1DECD94E" w:rsidR="00D245F3" w:rsidRPr="00CB3D3C" w:rsidRDefault="00CB3D3C" w:rsidP="00D245F3">
            <w:pPr>
              <w:pStyle w:val="af0"/>
              <w:jc w:val="center"/>
              <w:rPr>
                <w:lang w:val="en-US"/>
              </w:rPr>
            </w:pPr>
            <w:r>
              <w:rPr>
                <w:lang w:val="en-US"/>
              </w:rPr>
              <w:t>Unknown</w:t>
            </w:r>
          </w:p>
        </w:tc>
        <w:tc>
          <w:tcPr>
            <w:tcW w:w="1417" w:type="dxa"/>
            <w:vAlign w:val="center"/>
          </w:tcPr>
          <w:p w14:paraId="3CAFB200" w14:textId="3E56D161" w:rsidR="00D245F3" w:rsidRPr="00473D0D" w:rsidRDefault="00D245F3" w:rsidP="00D245F3">
            <w:pPr>
              <w:pStyle w:val="af0"/>
              <w:jc w:val="center"/>
              <w:rPr>
                <w:lang w:val="en-US"/>
              </w:rPr>
            </w:pPr>
          </w:p>
        </w:tc>
      </w:tr>
      <w:tr w:rsidR="00D245F3" w:rsidRPr="00473D0D" w14:paraId="21133818" w14:textId="77777777" w:rsidTr="00566195">
        <w:tc>
          <w:tcPr>
            <w:tcW w:w="692" w:type="dxa"/>
            <w:vAlign w:val="center"/>
          </w:tcPr>
          <w:p w14:paraId="5CE0B16E" w14:textId="1D9EF3A7" w:rsidR="00D245F3" w:rsidRPr="00473D0D" w:rsidRDefault="00D245F3" w:rsidP="00D245F3">
            <w:pPr>
              <w:pStyle w:val="af0"/>
              <w:jc w:val="center"/>
            </w:pPr>
            <w:r w:rsidRPr="00473D0D">
              <w:t>301</w:t>
            </w:r>
          </w:p>
        </w:tc>
        <w:tc>
          <w:tcPr>
            <w:tcW w:w="868" w:type="dxa"/>
            <w:vAlign w:val="center"/>
          </w:tcPr>
          <w:p w14:paraId="3303B695" w14:textId="4C0F5B73" w:rsidR="00D245F3" w:rsidRPr="00473D0D" w:rsidRDefault="00D245F3" w:rsidP="00D245F3">
            <w:pPr>
              <w:pStyle w:val="af0"/>
              <w:jc w:val="center"/>
            </w:pPr>
            <w:r w:rsidRPr="00473D0D">
              <w:t xml:space="preserve">300 </w:t>
            </w:r>
          </w:p>
        </w:tc>
        <w:tc>
          <w:tcPr>
            <w:tcW w:w="1275" w:type="dxa"/>
            <w:vAlign w:val="center"/>
          </w:tcPr>
          <w:p w14:paraId="30804201" w14:textId="51355CB9" w:rsidR="00D245F3" w:rsidRPr="00473D0D" w:rsidRDefault="00D245F3" w:rsidP="00D245F3">
            <w:pPr>
              <w:pStyle w:val="af0"/>
              <w:jc w:val="center"/>
            </w:pPr>
            <w:r w:rsidRPr="00473D0D">
              <w:t xml:space="preserve">14 </w:t>
            </w:r>
          </w:p>
        </w:tc>
        <w:tc>
          <w:tcPr>
            <w:tcW w:w="2977" w:type="dxa"/>
          </w:tcPr>
          <w:p w14:paraId="4C11BA24" w14:textId="5BB996B9" w:rsidR="00D245F3" w:rsidRPr="00473D0D" w:rsidRDefault="00D245F3" w:rsidP="00D245F3">
            <w:pPr>
              <w:pStyle w:val="af0"/>
              <w:ind w:left="654"/>
              <w:rPr>
                <w:lang w:val="en-US"/>
              </w:rPr>
            </w:pPr>
            <w:r w:rsidRPr="00473D0D">
              <w:rPr>
                <w:lang w:val="en-US"/>
              </w:rPr>
              <w:t>imatinib R</w:t>
            </w:r>
          </w:p>
          <w:p w14:paraId="769BB499" w14:textId="52D214B0" w:rsidR="00D245F3" w:rsidRPr="00473D0D" w:rsidRDefault="00D245F3" w:rsidP="00D245F3">
            <w:pPr>
              <w:pStyle w:val="af0"/>
              <w:ind w:left="654"/>
              <w:rPr>
                <w:lang w:val="en-US"/>
              </w:rPr>
            </w:pPr>
            <w:r w:rsidRPr="00473D0D">
              <w:rPr>
                <w:lang w:val="en-US"/>
              </w:rPr>
              <w:t>nilotinib R</w:t>
            </w:r>
          </w:p>
          <w:p w14:paraId="01C70BD1" w14:textId="7593772B" w:rsidR="00D245F3" w:rsidRPr="00473D0D" w:rsidRDefault="00D245F3" w:rsidP="00D245F3">
            <w:pPr>
              <w:pStyle w:val="af0"/>
              <w:ind w:left="654"/>
              <w:rPr>
                <w:lang w:val="en-US"/>
              </w:rPr>
            </w:pPr>
            <w:r w:rsidRPr="00473D0D">
              <w:rPr>
                <w:lang w:val="en-US"/>
              </w:rPr>
              <w:t>bosutinib R</w:t>
            </w:r>
          </w:p>
          <w:p w14:paraId="4370EBF7" w14:textId="5A813FD4" w:rsidR="00D245F3" w:rsidRPr="00473D0D" w:rsidRDefault="00D245F3" w:rsidP="00D245F3">
            <w:pPr>
              <w:pStyle w:val="af0"/>
              <w:ind w:left="654"/>
              <w:rPr>
                <w:lang w:val="en-US"/>
              </w:rPr>
            </w:pPr>
            <w:r w:rsidRPr="00473D0D">
              <w:rPr>
                <w:lang w:val="en-US"/>
              </w:rPr>
              <w:t>dasatinib R</w:t>
            </w:r>
          </w:p>
        </w:tc>
        <w:tc>
          <w:tcPr>
            <w:tcW w:w="1559" w:type="dxa"/>
            <w:vAlign w:val="center"/>
          </w:tcPr>
          <w:p w14:paraId="736FC349" w14:textId="36874107" w:rsidR="00D245F3" w:rsidRPr="00473D0D" w:rsidRDefault="00D245F3" w:rsidP="00D245F3">
            <w:pPr>
              <w:pStyle w:val="af0"/>
              <w:jc w:val="center"/>
              <w:rPr>
                <w:lang w:val="en-US"/>
              </w:rPr>
            </w:pPr>
            <w:r w:rsidRPr="00473D0D">
              <w:t>Absent</w:t>
            </w:r>
          </w:p>
        </w:tc>
        <w:tc>
          <w:tcPr>
            <w:tcW w:w="1560" w:type="dxa"/>
            <w:vAlign w:val="center"/>
          </w:tcPr>
          <w:p w14:paraId="45A3C915" w14:textId="2AC43603" w:rsidR="00D245F3" w:rsidRPr="00CB3D3C" w:rsidRDefault="00CB3D3C" w:rsidP="00D245F3">
            <w:pPr>
              <w:pStyle w:val="af0"/>
              <w:jc w:val="center"/>
              <w:rPr>
                <w:lang w:val="en-US"/>
              </w:rPr>
            </w:pPr>
            <w:r>
              <w:rPr>
                <w:lang w:val="en-US"/>
              </w:rPr>
              <w:t>Unknown</w:t>
            </w:r>
          </w:p>
        </w:tc>
        <w:tc>
          <w:tcPr>
            <w:tcW w:w="1417" w:type="dxa"/>
            <w:vAlign w:val="center"/>
          </w:tcPr>
          <w:p w14:paraId="5E194722" w14:textId="7B09E504" w:rsidR="00D245F3" w:rsidRPr="00473D0D" w:rsidRDefault="00D245F3" w:rsidP="00D245F3">
            <w:pPr>
              <w:pStyle w:val="af0"/>
              <w:jc w:val="center"/>
            </w:pPr>
            <w:r w:rsidRPr="00473D0D">
              <w:rPr>
                <w:lang w:val="en-US"/>
              </w:rPr>
              <w:t>MR</w:t>
            </w:r>
            <w:r w:rsidRPr="00473D0D">
              <w:t xml:space="preserve"> 4</w:t>
            </w:r>
          </w:p>
        </w:tc>
      </w:tr>
      <w:tr w:rsidR="00D245F3" w:rsidRPr="00473D0D" w14:paraId="1773F1D6" w14:textId="77777777" w:rsidTr="00566195">
        <w:tc>
          <w:tcPr>
            <w:tcW w:w="692" w:type="dxa"/>
            <w:vAlign w:val="center"/>
          </w:tcPr>
          <w:p w14:paraId="664016DE" w14:textId="75F61A64" w:rsidR="00D245F3" w:rsidRPr="00473D0D" w:rsidRDefault="00D245F3" w:rsidP="00D245F3">
            <w:pPr>
              <w:pStyle w:val="af0"/>
              <w:jc w:val="center"/>
            </w:pPr>
            <w:r w:rsidRPr="00473D0D">
              <w:t>302</w:t>
            </w:r>
          </w:p>
        </w:tc>
        <w:tc>
          <w:tcPr>
            <w:tcW w:w="868" w:type="dxa"/>
            <w:vAlign w:val="center"/>
          </w:tcPr>
          <w:p w14:paraId="43BA287A" w14:textId="043422F9" w:rsidR="00D245F3" w:rsidRPr="00473D0D" w:rsidRDefault="00D245F3" w:rsidP="00D245F3">
            <w:pPr>
              <w:pStyle w:val="af0"/>
              <w:jc w:val="center"/>
            </w:pPr>
            <w:r w:rsidRPr="00473D0D">
              <w:t xml:space="preserve">300 </w:t>
            </w:r>
          </w:p>
        </w:tc>
        <w:tc>
          <w:tcPr>
            <w:tcW w:w="1275" w:type="dxa"/>
            <w:vAlign w:val="center"/>
          </w:tcPr>
          <w:p w14:paraId="57AFA464" w14:textId="073317ED" w:rsidR="00D245F3" w:rsidRPr="00473D0D" w:rsidRDefault="00D245F3" w:rsidP="00D245F3">
            <w:pPr>
              <w:pStyle w:val="af0"/>
              <w:jc w:val="center"/>
            </w:pPr>
            <w:r w:rsidRPr="00473D0D">
              <w:t xml:space="preserve">11 </w:t>
            </w:r>
          </w:p>
        </w:tc>
        <w:tc>
          <w:tcPr>
            <w:tcW w:w="2977" w:type="dxa"/>
          </w:tcPr>
          <w:p w14:paraId="1E367568" w14:textId="18B17F41" w:rsidR="00D245F3" w:rsidRPr="00473D0D" w:rsidRDefault="00D245F3" w:rsidP="00D245F3">
            <w:pPr>
              <w:pStyle w:val="af0"/>
              <w:ind w:left="654"/>
              <w:rPr>
                <w:lang w:val="en-US"/>
              </w:rPr>
            </w:pPr>
            <w:r w:rsidRPr="00473D0D">
              <w:rPr>
                <w:lang w:val="en-US"/>
              </w:rPr>
              <w:t>imatinib R</w:t>
            </w:r>
          </w:p>
          <w:p w14:paraId="38FF5274" w14:textId="7989C094" w:rsidR="00D245F3" w:rsidRPr="00473D0D" w:rsidRDefault="00D245F3" w:rsidP="00D245F3">
            <w:pPr>
              <w:pStyle w:val="af0"/>
              <w:ind w:left="654"/>
              <w:rPr>
                <w:lang w:val="en-US"/>
              </w:rPr>
            </w:pPr>
            <w:r w:rsidRPr="00473D0D">
              <w:rPr>
                <w:lang w:val="en-US"/>
              </w:rPr>
              <w:t>nilotinib R</w:t>
            </w:r>
          </w:p>
          <w:p w14:paraId="1FF00898" w14:textId="10DC85D8" w:rsidR="00D245F3" w:rsidRPr="00473D0D" w:rsidRDefault="00D245F3" w:rsidP="00D245F3">
            <w:pPr>
              <w:pStyle w:val="af0"/>
              <w:ind w:left="654"/>
              <w:rPr>
                <w:lang w:val="en-US"/>
              </w:rPr>
            </w:pPr>
            <w:r w:rsidRPr="00473D0D">
              <w:rPr>
                <w:lang w:val="en-US"/>
              </w:rPr>
              <w:t>bosutinib R</w:t>
            </w:r>
          </w:p>
          <w:p w14:paraId="08426287" w14:textId="6FBF62DA" w:rsidR="00D245F3" w:rsidRPr="00473D0D" w:rsidRDefault="00D245F3" w:rsidP="00D245F3">
            <w:pPr>
              <w:pStyle w:val="af0"/>
              <w:ind w:left="654"/>
              <w:rPr>
                <w:lang w:val="en-US"/>
              </w:rPr>
            </w:pPr>
            <w:r w:rsidRPr="00473D0D">
              <w:rPr>
                <w:lang w:val="en-US"/>
              </w:rPr>
              <w:t>dasatinib R</w:t>
            </w:r>
          </w:p>
        </w:tc>
        <w:tc>
          <w:tcPr>
            <w:tcW w:w="1559" w:type="dxa"/>
            <w:vAlign w:val="center"/>
          </w:tcPr>
          <w:p w14:paraId="2369CC65" w14:textId="7DD68148" w:rsidR="00D245F3" w:rsidRPr="00473D0D" w:rsidRDefault="00D245F3" w:rsidP="00D245F3">
            <w:pPr>
              <w:pStyle w:val="af0"/>
              <w:jc w:val="center"/>
              <w:rPr>
                <w:lang w:val="en-US"/>
              </w:rPr>
            </w:pPr>
            <w:r w:rsidRPr="00473D0D">
              <w:t>Absent</w:t>
            </w:r>
          </w:p>
        </w:tc>
        <w:tc>
          <w:tcPr>
            <w:tcW w:w="1560" w:type="dxa"/>
            <w:vAlign w:val="center"/>
          </w:tcPr>
          <w:p w14:paraId="5FA3C2D1" w14:textId="0B9A30A9" w:rsidR="00D245F3" w:rsidRPr="00CB3D3C" w:rsidRDefault="00CB3D3C" w:rsidP="00D245F3">
            <w:pPr>
              <w:pStyle w:val="af0"/>
              <w:jc w:val="center"/>
              <w:rPr>
                <w:lang w:val="en-US"/>
              </w:rPr>
            </w:pPr>
            <w:r>
              <w:rPr>
                <w:lang w:val="en-US"/>
              </w:rPr>
              <w:t>Unknown</w:t>
            </w:r>
          </w:p>
        </w:tc>
        <w:tc>
          <w:tcPr>
            <w:tcW w:w="1417" w:type="dxa"/>
            <w:vAlign w:val="center"/>
          </w:tcPr>
          <w:p w14:paraId="75CA927B" w14:textId="37660392" w:rsidR="00D245F3" w:rsidRPr="00473D0D" w:rsidRDefault="00D245F3" w:rsidP="00D245F3">
            <w:pPr>
              <w:pStyle w:val="af0"/>
              <w:jc w:val="center"/>
            </w:pPr>
            <w:r w:rsidRPr="00473D0D">
              <w:rPr>
                <w:lang w:val="en-US"/>
              </w:rPr>
              <w:t>CHR</w:t>
            </w:r>
          </w:p>
        </w:tc>
      </w:tr>
      <w:tr w:rsidR="00D245F3" w:rsidRPr="00473D0D" w14:paraId="16B56E2A" w14:textId="77777777" w:rsidTr="00566195">
        <w:tc>
          <w:tcPr>
            <w:tcW w:w="692" w:type="dxa"/>
            <w:vAlign w:val="center"/>
          </w:tcPr>
          <w:p w14:paraId="3C2AEE21" w14:textId="7D5F6E87" w:rsidR="00D245F3" w:rsidRPr="00473D0D" w:rsidRDefault="00D245F3" w:rsidP="00D245F3">
            <w:pPr>
              <w:pStyle w:val="af0"/>
              <w:jc w:val="center"/>
            </w:pPr>
            <w:r w:rsidRPr="00473D0D">
              <w:t>303</w:t>
            </w:r>
          </w:p>
        </w:tc>
        <w:tc>
          <w:tcPr>
            <w:tcW w:w="868" w:type="dxa"/>
            <w:vAlign w:val="center"/>
          </w:tcPr>
          <w:p w14:paraId="55FE304B" w14:textId="5F2E6CEB" w:rsidR="00D245F3" w:rsidRPr="00473D0D" w:rsidRDefault="00D245F3" w:rsidP="00D245F3">
            <w:pPr>
              <w:pStyle w:val="af0"/>
              <w:jc w:val="center"/>
            </w:pPr>
            <w:r w:rsidRPr="00473D0D">
              <w:t xml:space="preserve">300 </w:t>
            </w:r>
          </w:p>
        </w:tc>
        <w:tc>
          <w:tcPr>
            <w:tcW w:w="1275" w:type="dxa"/>
            <w:vAlign w:val="center"/>
          </w:tcPr>
          <w:p w14:paraId="138F91F4" w14:textId="4E299618" w:rsidR="00D245F3" w:rsidRPr="00473D0D" w:rsidRDefault="00D245F3" w:rsidP="00D245F3">
            <w:pPr>
              <w:pStyle w:val="af0"/>
              <w:jc w:val="center"/>
            </w:pPr>
            <w:r w:rsidRPr="00473D0D">
              <w:t xml:space="preserve">17 </w:t>
            </w:r>
          </w:p>
        </w:tc>
        <w:tc>
          <w:tcPr>
            <w:tcW w:w="2977" w:type="dxa"/>
          </w:tcPr>
          <w:p w14:paraId="6BF76D97" w14:textId="68AD6C0F" w:rsidR="00D245F3" w:rsidRPr="00473D0D" w:rsidRDefault="00D245F3" w:rsidP="00D245F3">
            <w:pPr>
              <w:pStyle w:val="af0"/>
              <w:ind w:left="654"/>
              <w:rPr>
                <w:lang w:val="en-US"/>
              </w:rPr>
            </w:pPr>
            <w:r w:rsidRPr="00473D0D">
              <w:rPr>
                <w:lang w:val="en-US"/>
              </w:rPr>
              <w:t>imatinib R</w:t>
            </w:r>
          </w:p>
          <w:p w14:paraId="05DEF5EA" w14:textId="7C661013" w:rsidR="00D245F3" w:rsidRPr="00473D0D" w:rsidRDefault="00D245F3" w:rsidP="00D245F3">
            <w:pPr>
              <w:pStyle w:val="af0"/>
              <w:ind w:left="654"/>
              <w:rPr>
                <w:lang w:val="en-US"/>
              </w:rPr>
            </w:pPr>
            <w:r w:rsidRPr="00473D0D">
              <w:rPr>
                <w:lang w:val="en-US"/>
              </w:rPr>
              <w:t>dasatinib I, R</w:t>
            </w:r>
          </w:p>
        </w:tc>
        <w:tc>
          <w:tcPr>
            <w:tcW w:w="1559" w:type="dxa"/>
            <w:vAlign w:val="center"/>
          </w:tcPr>
          <w:p w14:paraId="34E5FEAE" w14:textId="292A9BE5" w:rsidR="00D245F3" w:rsidRPr="00473D0D" w:rsidRDefault="00D245F3" w:rsidP="00D245F3">
            <w:pPr>
              <w:pStyle w:val="af0"/>
              <w:jc w:val="center"/>
              <w:rPr>
                <w:lang w:val="en-US"/>
              </w:rPr>
            </w:pPr>
            <w:r w:rsidRPr="00473D0D">
              <w:t>Absent</w:t>
            </w:r>
          </w:p>
        </w:tc>
        <w:tc>
          <w:tcPr>
            <w:tcW w:w="1560" w:type="dxa"/>
            <w:vAlign w:val="center"/>
          </w:tcPr>
          <w:p w14:paraId="45FD4F83" w14:textId="557ABFFD" w:rsidR="00D245F3" w:rsidRPr="00CB3D3C" w:rsidRDefault="00CB3D3C" w:rsidP="00D245F3">
            <w:pPr>
              <w:pStyle w:val="af0"/>
              <w:jc w:val="center"/>
              <w:rPr>
                <w:lang w:val="en-US"/>
              </w:rPr>
            </w:pPr>
            <w:r>
              <w:rPr>
                <w:lang w:val="en-US"/>
              </w:rPr>
              <w:t>Absent</w:t>
            </w:r>
          </w:p>
        </w:tc>
        <w:tc>
          <w:tcPr>
            <w:tcW w:w="1417" w:type="dxa"/>
            <w:vAlign w:val="center"/>
          </w:tcPr>
          <w:p w14:paraId="558CD54B" w14:textId="41CA35A9" w:rsidR="00D245F3" w:rsidRPr="00473D0D" w:rsidRDefault="00F01A5A" w:rsidP="00D245F3">
            <w:pPr>
              <w:pStyle w:val="af0"/>
              <w:jc w:val="center"/>
            </w:pPr>
            <w:ins w:id="9" w:author="Чилов Гермес" w:date="2025-02-16T19:48:00Z">
              <w:r>
                <w:rPr>
                  <w:lang w:val="en-US"/>
                </w:rPr>
                <w:t>C</w:t>
              </w:r>
            </w:ins>
            <w:del w:id="10" w:author="Чилов Гермес" w:date="2025-02-16T19:48:00Z">
              <w:r w:rsidR="00D245F3" w:rsidRPr="00473D0D" w:rsidDel="00F01A5A">
                <w:rPr>
                  <w:lang w:val="en-US"/>
                </w:rPr>
                <w:delText>M</w:delText>
              </w:r>
            </w:del>
            <w:r w:rsidR="00D245F3" w:rsidRPr="00473D0D">
              <w:rPr>
                <w:lang w:val="en-US"/>
              </w:rPr>
              <w:t>CyR</w:t>
            </w:r>
          </w:p>
        </w:tc>
      </w:tr>
      <w:tr w:rsidR="00D245F3" w:rsidRPr="00473D0D" w14:paraId="0831AE31" w14:textId="77777777" w:rsidTr="00566195">
        <w:tc>
          <w:tcPr>
            <w:tcW w:w="692" w:type="dxa"/>
            <w:vAlign w:val="center"/>
          </w:tcPr>
          <w:p w14:paraId="4C99EA89" w14:textId="51202927" w:rsidR="00D245F3" w:rsidRPr="00473D0D" w:rsidRDefault="00D245F3" w:rsidP="00D245F3">
            <w:pPr>
              <w:pStyle w:val="af0"/>
              <w:jc w:val="center"/>
            </w:pPr>
            <w:r w:rsidRPr="00473D0D">
              <w:t>304</w:t>
            </w:r>
          </w:p>
        </w:tc>
        <w:tc>
          <w:tcPr>
            <w:tcW w:w="868" w:type="dxa"/>
            <w:vAlign w:val="center"/>
          </w:tcPr>
          <w:p w14:paraId="47C75AFE" w14:textId="131551A2" w:rsidR="00D245F3" w:rsidRPr="00473D0D" w:rsidRDefault="00D245F3" w:rsidP="00D245F3">
            <w:pPr>
              <w:pStyle w:val="af0"/>
              <w:jc w:val="center"/>
            </w:pPr>
            <w:r w:rsidRPr="00473D0D">
              <w:t xml:space="preserve">750 </w:t>
            </w:r>
          </w:p>
        </w:tc>
        <w:tc>
          <w:tcPr>
            <w:tcW w:w="1275" w:type="dxa"/>
            <w:vAlign w:val="center"/>
          </w:tcPr>
          <w:p w14:paraId="45FA9837" w14:textId="2C6FFCFF" w:rsidR="00D245F3" w:rsidRPr="00473D0D" w:rsidRDefault="00D245F3" w:rsidP="00D245F3">
            <w:pPr>
              <w:pStyle w:val="af0"/>
              <w:jc w:val="center"/>
            </w:pPr>
            <w:r w:rsidRPr="00473D0D">
              <w:t xml:space="preserve">9 </w:t>
            </w:r>
          </w:p>
        </w:tc>
        <w:tc>
          <w:tcPr>
            <w:tcW w:w="2977" w:type="dxa"/>
          </w:tcPr>
          <w:p w14:paraId="26BEDF7E" w14:textId="27DF0246" w:rsidR="00D245F3" w:rsidRPr="00473D0D" w:rsidRDefault="00D245F3" w:rsidP="00D245F3">
            <w:pPr>
              <w:pStyle w:val="af0"/>
              <w:ind w:left="654"/>
              <w:rPr>
                <w:lang w:val="en-US"/>
              </w:rPr>
            </w:pPr>
            <w:r w:rsidRPr="00473D0D">
              <w:rPr>
                <w:lang w:val="en-US"/>
              </w:rPr>
              <w:t>imatinib R</w:t>
            </w:r>
          </w:p>
          <w:p w14:paraId="0390AF1B" w14:textId="57B9E092" w:rsidR="00D245F3" w:rsidRPr="00473D0D" w:rsidRDefault="00D245F3" w:rsidP="00D245F3">
            <w:pPr>
              <w:pStyle w:val="af0"/>
              <w:ind w:left="654"/>
              <w:rPr>
                <w:lang w:val="en-US"/>
              </w:rPr>
            </w:pPr>
            <w:r w:rsidRPr="00473D0D">
              <w:rPr>
                <w:lang w:val="en-US"/>
              </w:rPr>
              <w:t>nilotinib R</w:t>
            </w:r>
          </w:p>
          <w:p w14:paraId="609A597A" w14:textId="5E3277D6" w:rsidR="00D245F3" w:rsidRPr="00473D0D" w:rsidRDefault="00D245F3" w:rsidP="00D245F3">
            <w:pPr>
              <w:pStyle w:val="af0"/>
              <w:ind w:left="654"/>
              <w:rPr>
                <w:lang w:val="en-US"/>
              </w:rPr>
            </w:pPr>
            <w:r w:rsidRPr="00473D0D">
              <w:rPr>
                <w:lang w:val="en-US"/>
              </w:rPr>
              <w:t>bosutinib R</w:t>
            </w:r>
          </w:p>
          <w:p w14:paraId="39AE5CEF" w14:textId="26552DDB" w:rsidR="00D245F3" w:rsidRPr="00473D0D" w:rsidRDefault="00D245F3" w:rsidP="00D245F3">
            <w:pPr>
              <w:pStyle w:val="af0"/>
              <w:ind w:left="654"/>
              <w:rPr>
                <w:lang w:val="en-US"/>
              </w:rPr>
            </w:pPr>
            <w:r w:rsidRPr="00473D0D">
              <w:rPr>
                <w:lang w:val="en-US"/>
              </w:rPr>
              <w:t>dasatinib I, R</w:t>
            </w:r>
          </w:p>
        </w:tc>
        <w:tc>
          <w:tcPr>
            <w:tcW w:w="1559" w:type="dxa"/>
            <w:vAlign w:val="center"/>
          </w:tcPr>
          <w:p w14:paraId="159DF55B" w14:textId="62AB7A07" w:rsidR="00D245F3" w:rsidRPr="00473D0D" w:rsidRDefault="00D245F3" w:rsidP="00D245F3">
            <w:pPr>
              <w:pStyle w:val="af0"/>
              <w:jc w:val="center"/>
            </w:pPr>
            <w:r w:rsidRPr="00473D0D">
              <w:t>T315I</w:t>
            </w:r>
          </w:p>
        </w:tc>
        <w:tc>
          <w:tcPr>
            <w:tcW w:w="1560" w:type="dxa"/>
            <w:vAlign w:val="center"/>
          </w:tcPr>
          <w:p w14:paraId="2EDB1539" w14:textId="1DDB6053" w:rsidR="00D245F3" w:rsidRPr="00473D0D" w:rsidRDefault="00CB3D3C" w:rsidP="00D245F3">
            <w:pPr>
              <w:pStyle w:val="af0"/>
              <w:jc w:val="center"/>
            </w:pPr>
            <w:r w:rsidRPr="00473D0D">
              <w:t>T315I</w:t>
            </w:r>
          </w:p>
        </w:tc>
        <w:tc>
          <w:tcPr>
            <w:tcW w:w="1417" w:type="dxa"/>
            <w:vAlign w:val="center"/>
          </w:tcPr>
          <w:p w14:paraId="71300654" w14:textId="21E0243E" w:rsidR="00D245F3" w:rsidRPr="00473D0D" w:rsidRDefault="00D245F3" w:rsidP="00D245F3">
            <w:pPr>
              <w:pStyle w:val="af0"/>
              <w:jc w:val="center"/>
            </w:pPr>
          </w:p>
        </w:tc>
      </w:tr>
      <w:tr w:rsidR="00D245F3" w:rsidRPr="00473D0D" w14:paraId="218411E4" w14:textId="77777777" w:rsidTr="00566195">
        <w:tc>
          <w:tcPr>
            <w:tcW w:w="692" w:type="dxa"/>
            <w:vAlign w:val="center"/>
          </w:tcPr>
          <w:p w14:paraId="50510D6A" w14:textId="59D79D99" w:rsidR="00D245F3" w:rsidRPr="00473D0D" w:rsidRDefault="00D245F3" w:rsidP="00D245F3">
            <w:pPr>
              <w:pStyle w:val="af0"/>
              <w:jc w:val="center"/>
            </w:pPr>
            <w:r w:rsidRPr="00473D0D">
              <w:t>305</w:t>
            </w:r>
          </w:p>
        </w:tc>
        <w:tc>
          <w:tcPr>
            <w:tcW w:w="868" w:type="dxa"/>
            <w:vAlign w:val="center"/>
          </w:tcPr>
          <w:p w14:paraId="507C6C34" w14:textId="33E97AA9" w:rsidR="00D245F3" w:rsidRPr="00473D0D" w:rsidRDefault="00D245F3" w:rsidP="00D245F3">
            <w:pPr>
              <w:pStyle w:val="af0"/>
              <w:jc w:val="center"/>
            </w:pPr>
            <w:r w:rsidRPr="00473D0D">
              <w:t xml:space="preserve">300 </w:t>
            </w:r>
          </w:p>
        </w:tc>
        <w:tc>
          <w:tcPr>
            <w:tcW w:w="1275" w:type="dxa"/>
            <w:vAlign w:val="center"/>
          </w:tcPr>
          <w:p w14:paraId="504FF8C8" w14:textId="5F499A27" w:rsidR="00D245F3" w:rsidRPr="00473D0D" w:rsidRDefault="00D245F3" w:rsidP="00D245F3">
            <w:pPr>
              <w:pStyle w:val="af0"/>
              <w:jc w:val="center"/>
            </w:pPr>
            <w:r w:rsidRPr="00473D0D">
              <w:t xml:space="preserve">6 </w:t>
            </w:r>
          </w:p>
        </w:tc>
        <w:tc>
          <w:tcPr>
            <w:tcW w:w="2977" w:type="dxa"/>
          </w:tcPr>
          <w:p w14:paraId="2A5E4DD0" w14:textId="4AB3CDD6" w:rsidR="00D245F3" w:rsidRPr="00473D0D" w:rsidRDefault="00D245F3" w:rsidP="00D245F3">
            <w:pPr>
              <w:pStyle w:val="af0"/>
              <w:ind w:left="654"/>
              <w:rPr>
                <w:lang w:val="en-US"/>
              </w:rPr>
            </w:pPr>
            <w:r w:rsidRPr="00473D0D">
              <w:rPr>
                <w:lang w:val="en-US"/>
              </w:rPr>
              <w:t xml:space="preserve">imatinib R </w:t>
            </w:r>
          </w:p>
          <w:p w14:paraId="335DA28D" w14:textId="00371EA6" w:rsidR="00D245F3" w:rsidRPr="00473D0D" w:rsidRDefault="00D245F3" w:rsidP="00D245F3">
            <w:pPr>
              <w:pStyle w:val="af0"/>
              <w:ind w:left="654"/>
              <w:rPr>
                <w:lang w:val="en-US"/>
              </w:rPr>
            </w:pPr>
            <w:r w:rsidRPr="00473D0D">
              <w:rPr>
                <w:lang w:val="en-US"/>
              </w:rPr>
              <w:t>nilotinib R</w:t>
            </w:r>
          </w:p>
          <w:p w14:paraId="2707EE18" w14:textId="46C86518" w:rsidR="00D245F3" w:rsidRPr="00473D0D" w:rsidRDefault="00D245F3" w:rsidP="00D245F3">
            <w:pPr>
              <w:pStyle w:val="af0"/>
              <w:ind w:left="654"/>
              <w:rPr>
                <w:lang w:val="en-US"/>
              </w:rPr>
            </w:pPr>
            <w:r w:rsidRPr="00473D0D">
              <w:rPr>
                <w:lang w:val="en-US"/>
              </w:rPr>
              <w:t>bosutinib R</w:t>
            </w:r>
          </w:p>
        </w:tc>
        <w:tc>
          <w:tcPr>
            <w:tcW w:w="1559" w:type="dxa"/>
            <w:vAlign w:val="center"/>
          </w:tcPr>
          <w:p w14:paraId="3FDE231D" w14:textId="67755693" w:rsidR="00D245F3" w:rsidRPr="00473D0D" w:rsidRDefault="00D245F3" w:rsidP="00D245F3">
            <w:pPr>
              <w:pStyle w:val="af0"/>
              <w:jc w:val="center"/>
              <w:rPr>
                <w:lang w:val="en-US"/>
              </w:rPr>
            </w:pPr>
            <w:r w:rsidRPr="00473D0D">
              <w:t>Absent</w:t>
            </w:r>
          </w:p>
        </w:tc>
        <w:tc>
          <w:tcPr>
            <w:tcW w:w="1560" w:type="dxa"/>
            <w:vAlign w:val="center"/>
          </w:tcPr>
          <w:p w14:paraId="4FF3782C" w14:textId="72D12283" w:rsidR="00D245F3" w:rsidRPr="007B35EA" w:rsidRDefault="007F49A3" w:rsidP="00D245F3">
            <w:pPr>
              <w:pStyle w:val="af0"/>
              <w:jc w:val="center"/>
              <w:rPr>
                <w:b/>
                <w:lang w:val="en-US"/>
              </w:rPr>
            </w:pPr>
            <w:r w:rsidRPr="007B35EA">
              <w:rPr>
                <w:b/>
                <w:lang w:val="en-US"/>
              </w:rPr>
              <w:t>T315I</w:t>
            </w:r>
          </w:p>
        </w:tc>
        <w:tc>
          <w:tcPr>
            <w:tcW w:w="1417" w:type="dxa"/>
            <w:vAlign w:val="center"/>
          </w:tcPr>
          <w:p w14:paraId="7645D599" w14:textId="7D8D5109" w:rsidR="00D245F3" w:rsidRPr="00473D0D" w:rsidRDefault="00F01A5A" w:rsidP="00D245F3">
            <w:pPr>
              <w:pStyle w:val="af0"/>
              <w:jc w:val="center"/>
            </w:pPr>
            <w:ins w:id="11" w:author="Чилов Гермес" w:date="2025-02-16T19:48:00Z">
              <w:r>
                <w:rPr>
                  <w:lang w:val="en-US"/>
                </w:rPr>
                <w:t>C</w:t>
              </w:r>
            </w:ins>
            <w:del w:id="12" w:author="Чилов Гермес" w:date="2025-02-16T19:48:00Z">
              <w:r w:rsidR="00D245F3" w:rsidRPr="00473D0D" w:rsidDel="00F01A5A">
                <w:rPr>
                  <w:lang w:val="en-US"/>
                </w:rPr>
                <w:delText>M</w:delText>
              </w:r>
            </w:del>
            <w:r w:rsidR="00D245F3" w:rsidRPr="00473D0D">
              <w:rPr>
                <w:lang w:val="en-US"/>
              </w:rPr>
              <w:t>CyR</w:t>
            </w:r>
          </w:p>
        </w:tc>
      </w:tr>
      <w:tr w:rsidR="00D245F3" w:rsidRPr="00473D0D" w14:paraId="01761B0F" w14:textId="77777777" w:rsidTr="00566195">
        <w:tc>
          <w:tcPr>
            <w:tcW w:w="692" w:type="dxa"/>
            <w:vAlign w:val="center"/>
          </w:tcPr>
          <w:p w14:paraId="7838DD8A" w14:textId="3FC5EE05" w:rsidR="00D245F3" w:rsidRPr="00473D0D" w:rsidRDefault="00D245F3" w:rsidP="00D245F3">
            <w:pPr>
              <w:pStyle w:val="af0"/>
              <w:jc w:val="center"/>
            </w:pPr>
            <w:r w:rsidRPr="00473D0D">
              <w:t>306</w:t>
            </w:r>
          </w:p>
        </w:tc>
        <w:tc>
          <w:tcPr>
            <w:tcW w:w="868" w:type="dxa"/>
            <w:vAlign w:val="center"/>
          </w:tcPr>
          <w:p w14:paraId="3897EDF8" w14:textId="1F1371D3" w:rsidR="00D245F3" w:rsidRPr="00473D0D" w:rsidRDefault="00D245F3" w:rsidP="00D245F3">
            <w:pPr>
              <w:pStyle w:val="af0"/>
              <w:jc w:val="center"/>
            </w:pPr>
            <w:r w:rsidRPr="00473D0D">
              <w:t xml:space="preserve">750 </w:t>
            </w:r>
          </w:p>
        </w:tc>
        <w:tc>
          <w:tcPr>
            <w:tcW w:w="1275" w:type="dxa"/>
            <w:vAlign w:val="center"/>
          </w:tcPr>
          <w:p w14:paraId="3791203B" w14:textId="25ABAA01" w:rsidR="00D245F3" w:rsidRPr="00473D0D" w:rsidRDefault="00D245F3" w:rsidP="00D245F3">
            <w:pPr>
              <w:pStyle w:val="af0"/>
              <w:jc w:val="center"/>
            </w:pPr>
            <w:r w:rsidRPr="00473D0D">
              <w:t xml:space="preserve">24 </w:t>
            </w:r>
          </w:p>
        </w:tc>
        <w:tc>
          <w:tcPr>
            <w:tcW w:w="2977" w:type="dxa"/>
          </w:tcPr>
          <w:p w14:paraId="6F845362"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29EBC5AE" w14:textId="77777777" w:rsidR="00D245F3" w:rsidRPr="00473D0D" w:rsidRDefault="00D245F3" w:rsidP="00D245F3">
            <w:pPr>
              <w:pStyle w:val="af0"/>
              <w:ind w:left="654"/>
              <w:rPr>
                <w:lang w:val="en-US"/>
              </w:rPr>
            </w:pPr>
            <w:r w:rsidRPr="00473D0D">
              <w:rPr>
                <w:lang w:val="en-US"/>
              </w:rPr>
              <w:t>nilotinib</w:t>
            </w:r>
            <w:r w:rsidRPr="00473D0D">
              <w:rPr>
                <w:lang w:val="en-US"/>
              </w:rPr>
              <w:tab/>
              <w:t>I</w:t>
            </w:r>
          </w:p>
          <w:p w14:paraId="16941502" w14:textId="40634878" w:rsidR="00D245F3" w:rsidRPr="00473D0D" w:rsidRDefault="00D245F3" w:rsidP="00D245F3">
            <w:pPr>
              <w:pStyle w:val="af0"/>
              <w:ind w:left="654"/>
              <w:rPr>
                <w:lang w:val="en-US"/>
              </w:rPr>
            </w:pPr>
            <w:r w:rsidRPr="00473D0D">
              <w:rPr>
                <w:lang w:val="en-US"/>
              </w:rPr>
              <w:t>dasatinib R</w:t>
            </w:r>
          </w:p>
          <w:p w14:paraId="558E48CE" w14:textId="19F6696A" w:rsidR="00D245F3" w:rsidRPr="00473D0D" w:rsidRDefault="00D245F3" w:rsidP="00D245F3">
            <w:pPr>
              <w:pStyle w:val="af0"/>
              <w:ind w:left="654"/>
              <w:rPr>
                <w:lang w:val="en-US"/>
              </w:rPr>
            </w:pPr>
            <w:r w:rsidRPr="00473D0D">
              <w:rPr>
                <w:lang w:val="en-US"/>
              </w:rPr>
              <w:t>bosutinib R</w:t>
            </w:r>
          </w:p>
        </w:tc>
        <w:tc>
          <w:tcPr>
            <w:tcW w:w="1559" w:type="dxa"/>
            <w:vAlign w:val="center"/>
          </w:tcPr>
          <w:p w14:paraId="3DB0F472" w14:textId="1B874528" w:rsidR="00D245F3" w:rsidRPr="00473D0D" w:rsidRDefault="00D245F3" w:rsidP="00D245F3">
            <w:pPr>
              <w:pStyle w:val="af0"/>
              <w:jc w:val="center"/>
              <w:rPr>
                <w:lang w:val="en-US"/>
              </w:rPr>
            </w:pPr>
            <w:r w:rsidRPr="00473D0D">
              <w:t>Absent</w:t>
            </w:r>
          </w:p>
        </w:tc>
        <w:tc>
          <w:tcPr>
            <w:tcW w:w="1560" w:type="dxa"/>
            <w:vAlign w:val="center"/>
          </w:tcPr>
          <w:p w14:paraId="62702D90" w14:textId="2FEA101D" w:rsidR="00D245F3" w:rsidRPr="007F49A3" w:rsidRDefault="007F49A3" w:rsidP="00D245F3">
            <w:pPr>
              <w:pStyle w:val="af0"/>
              <w:jc w:val="center"/>
              <w:rPr>
                <w:lang w:val="en-US"/>
              </w:rPr>
            </w:pPr>
            <w:r>
              <w:rPr>
                <w:lang w:val="en-US"/>
              </w:rPr>
              <w:t>Unknown</w:t>
            </w:r>
          </w:p>
        </w:tc>
        <w:tc>
          <w:tcPr>
            <w:tcW w:w="1417" w:type="dxa"/>
            <w:vAlign w:val="center"/>
          </w:tcPr>
          <w:p w14:paraId="4E8BEAB7" w14:textId="4A560E52" w:rsidR="00D245F3" w:rsidRPr="00473D0D" w:rsidRDefault="00D245F3" w:rsidP="00D245F3">
            <w:pPr>
              <w:pStyle w:val="af0"/>
              <w:jc w:val="center"/>
            </w:pPr>
            <w:r w:rsidRPr="00473D0D">
              <w:rPr>
                <w:lang w:val="en-US"/>
              </w:rPr>
              <w:t>CHR</w:t>
            </w:r>
          </w:p>
        </w:tc>
      </w:tr>
      <w:tr w:rsidR="00D245F3" w:rsidRPr="00473D0D" w14:paraId="7094D3E4" w14:textId="77777777" w:rsidTr="00566195">
        <w:tc>
          <w:tcPr>
            <w:tcW w:w="692" w:type="dxa"/>
            <w:vAlign w:val="center"/>
          </w:tcPr>
          <w:p w14:paraId="39A237F1" w14:textId="2748FDD3" w:rsidR="00D245F3" w:rsidRPr="00473D0D" w:rsidRDefault="00D245F3" w:rsidP="00D245F3">
            <w:pPr>
              <w:pStyle w:val="af0"/>
              <w:jc w:val="center"/>
            </w:pPr>
            <w:r w:rsidRPr="00473D0D">
              <w:t>307</w:t>
            </w:r>
          </w:p>
        </w:tc>
        <w:tc>
          <w:tcPr>
            <w:tcW w:w="868" w:type="dxa"/>
            <w:vAlign w:val="center"/>
          </w:tcPr>
          <w:p w14:paraId="1F48FE28" w14:textId="4802699E" w:rsidR="00D245F3" w:rsidRPr="00473D0D" w:rsidRDefault="00D245F3" w:rsidP="00D245F3">
            <w:pPr>
              <w:pStyle w:val="af0"/>
              <w:jc w:val="center"/>
            </w:pPr>
            <w:r w:rsidRPr="00473D0D">
              <w:t xml:space="preserve">750 </w:t>
            </w:r>
          </w:p>
        </w:tc>
        <w:tc>
          <w:tcPr>
            <w:tcW w:w="1275" w:type="dxa"/>
            <w:vAlign w:val="center"/>
          </w:tcPr>
          <w:p w14:paraId="4E4B03B2" w14:textId="45A5A80D" w:rsidR="00D245F3" w:rsidRPr="00473D0D" w:rsidRDefault="00D245F3" w:rsidP="00D245F3">
            <w:pPr>
              <w:pStyle w:val="af0"/>
              <w:jc w:val="center"/>
            </w:pPr>
            <w:r w:rsidRPr="00473D0D">
              <w:t xml:space="preserve">5 </w:t>
            </w:r>
          </w:p>
        </w:tc>
        <w:tc>
          <w:tcPr>
            <w:tcW w:w="2977" w:type="dxa"/>
          </w:tcPr>
          <w:p w14:paraId="49F1E868" w14:textId="596AD34D" w:rsidR="00D245F3" w:rsidRPr="00473D0D" w:rsidRDefault="00D245F3" w:rsidP="00D245F3">
            <w:pPr>
              <w:pStyle w:val="af0"/>
              <w:ind w:left="654"/>
              <w:rPr>
                <w:lang w:val="en-US"/>
              </w:rPr>
            </w:pPr>
            <w:r w:rsidRPr="00473D0D">
              <w:rPr>
                <w:lang w:val="en-US"/>
              </w:rPr>
              <w:t>imatinib R</w:t>
            </w:r>
          </w:p>
          <w:p w14:paraId="606DC0D6" w14:textId="13F001C0" w:rsidR="00D245F3" w:rsidRPr="00473D0D" w:rsidRDefault="00D245F3" w:rsidP="00D245F3">
            <w:pPr>
              <w:pStyle w:val="af0"/>
              <w:ind w:left="654"/>
              <w:rPr>
                <w:lang w:val="en-US"/>
              </w:rPr>
            </w:pPr>
            <w:r w:rsidRPr="00473D0D">
              <w:rPr>
                <w:lang w:val="en-US"/>
              </w:rPr>
              <w:t>nilotinib R</w:t>
            </w:r>
          </w:p>
          <w:p w14:paraId="6D8BB086" w14:textId="3B2A1FA3" w:rsidR="00D245F3" w:rsidRPr="00473D0D" w:rsidRDefault="00D245F3" w:rsidP="00D245F3">
            <w:pPr>
              <w:pStyle w:val="af0"/>
              <w:ind w:left="654"/>
              <w:rPr>
                <w:lang w:val="en-US"/>
              </w:rPr>
            </w:pPr>
            <w:r w:rsidRPr="00473D0D">
              <w:rPr>
                <w:lang w:val="en-US"/>
              </w:rPr>
              <w:t>bosutinib R</w:t>
            </w:r>
          </w:p>
          <w:p w14:paraId="2ED9A23A" w14:textId="2B2DAE62" w:rsidR="00D245F3" w:rsidRPr="00473D0D" w:rsidRDefault="00D245F3" w:rsidP="00D245F3">
            <w:pPr>
              <w:pStyle w:val="af0"/>
              <w:ind w:left="654"/>
              <w:rPr>
                <w:lang w:val="en-US"/>
              </w:rPr>
            </w:pPr>
            <w:r w:rsidRPr="00473D0D">
              <w:rPr>
                <w:lang w:val="en-US"/>
              </w:rPr>
              <w:t>dasatinib I, R</w:t>
            </w:r>
          </w:p>
        </w:tc>
        <w:tc>
          <w:tcPr>
            <w:tcW w:w="1559" w:type="dxa"/>
            <w:vAlign w:val="center"/>
          </w:tcPr>
          <w:p w14:paraId="16F599C0" w14:textId="77777777" w:rsidR="007F49A3" w:rsidRDefault="007F49A3" w:rsidP="00D245F3">
            <w:pPr>
              <w:pStyle w:val="af0"/>
              <w:jc w:val="center"/>
            </w:pPr>
            <w:r>
              <w:t>T315I</w:t>
            </w:r>
          </w:p>
          <w:p w14:paraId="098A6370" w14:textId="77777777" w:rsidR="007F49A3" w:rsidRPr="007B35EA" w:rsidRDefault="007F49A3" w:rsidP="00D245F3">
            <w:pPr>
              <w:pStyle w:val="af0"/>
              <w:jc w:val="center"/>
              <w:rPr>
                <w:b/>
              </w:rPr>
            </w:pPr>
            <w:r>
              <w:t xml:space="preserve"> </w:t>
            </w:r>
            <w:r w:rsidRPr="007B35EA">
              <w:rPr>
                <w:b/>
              </w:rPr>
              <w:t>G250E</w:t>
            </w:r>
          </w:p>
          <w:p w14:paraId="086CA04E" w14:textId="41E501FF" w:rsidR="00D245F3" w:rsidRPr="00473D0D" w:rsidRDefault="00D245F3" w:rsidP="00D245F3">
            <w:pPr>
              <w:pStyle w:val="af0"/>
              <w:jc w:val="center"/>
            </w:pPr>
            <w:r w:rsidRPr="007B35EA">
              <w:rPr>
                <w:b/>
              </w:rPr>
              <w:t>L248V</w:t>
            </w:r>
          </w:p>
        </w:tc>
        <w:tc>
          <w:tcPr>
            <w:tcW w:w="1560" w:type="dxa"/>
            <w:vAlign w:val="center"/>
          </w:tcPr>
          <w:p w14:paraId="3E6A61FA" w14:textId="77777777" w:rsidR="00D245F3" w:rsidRDefault="007F49A3" w:rsidP="00D245F3">
            <w:pPr>
              <w:pStyle w:val="af0"/>
              <w:jc w:val="center"/>
            </w:pPr>
            <w:r w:rsidRPr="00473D0D">
              <w:t>T315I</w:t>
            </w:r>
          </w:p>
          <w:p w14:paraId="40716504" w14:textId="77777777" w:rsidR="007F49A3" w:rsidRDefault="007F49A3" w:rsidP="00D245F3">
            <w:pPr>
              <w:pStyle w:val="af0"/>
              <w:jc w:val="center"/>
            </w:pPr>
          </w:p>
          <w:p w14:paraId="445410E3" w14:textId="3429BE2C" w:rsidR="007F49A3" w:rsidRPr="00473D0D" w:rsidRDefault="007F49A3" w:rsidP="00D245F3">
            <w:pPr>
              <w:pStyle w:val="af0"/>
              <w:jc w:val="center"/>
            </w:pPr>
          </w:p>
        </w:tc>
        <w:tc>
          <w:tcPr>
            <w:tcW w:w="1417" w:type="dxa"/>
            <w:vAlign w:val="center"/>
          </w:tcPr>
          <w:p w14:paraId="6E314763" w14:textId="0490DBFC" w:rsidR="00D245F3" w:rsidRPr="00473D0D" w:rsidRDefault="00D245F3" w:rsidP="00D245F3">
            <w:pPr>
              <w:pStyle w:val="af0"/>
              <w:jc w:val="center"/>
            </w:pPr>
          </w:p>
        </w:tc>
      </w:tr>
      <w:tr w:rsidR="00D245F3" w:rsidRPr="00473D0D" w14:paraId="559FA800" w14:textId="77777777" w:rsidTr="00566195">
        <w:tc>
          <w:tcPr>
            <w:tcW w:w="692" w:type="dxa"/>
            <w:vAlign w:val="center"/>
          </w:tcPr>
          <w:p w14:paraId="491C4245" w14:textId="363E507C" w:rsidR="00D245F3" w:rsidRPr="00473D0D" w:rsidRDefault="00D245F3" w:rsidP="00D245F3">
            <w:pPr>
              <w:pStyle w:val="af0"/>
              <w:jc w:val="center"/>
            </w:pPr>
            <w:r w:rsidRPr="00473D0D">
              <w:t>308</w:t>
            </w:r>
          </w:p>
        </w:tc>
        <w:tc>
          <w:tcPr>
            <w:tcW w:w="868" w:type="dxa"/>
            <w:vAlign w:val="center"/>
          </w:tcPr>
          <w:p w14:paraId="5C2729EE" w14:textId="1F9AB48F" w:rsidR="00D245F3" w:rsidRPr="00473D0D" w:rsidRDefault="00D245F3" w:rsidP="00D245F3">
            <w:pPr>
              <w:pStyle w:val="af0"/>
              <w:jc w:val="center"/>
            </w:pPr>
            <w:r w:rsidRPr="00473D0D">
              <w:t xml:space="preserve">300 </w:t>
            </w:r>
          </w:p>
        </w:tc>
        <w:tc>
          <w:tcPr>
            <w:tcW w:w="1275" w:type="dxa"/>
            <w:vAlign w:val="center"/>
          </w:tcPr>
          <w:p w14:paraId="658079A2" w14:textId="7F2CE3B2" w:rsidR="00D245F3" w:rsidRPr="00473D0D" w:rsidRDefault="00D245F3" w:rsidP="00D245F3">
            <w:pPr>
              <w:pStyle w:val="af0"/>
              <w:jc w:val="center"/>
            </w:pPr>
            <w:r w:rsidRPr="00473D0D">
              <w:t xml:space="preserve">13 </w:t>
            </w:r>
          </w:p>
        </w:tc>
        <w:tc>
          <w:tcPr>
            <w:tcW w:w="2977" w:type="dxa"/>
          </w:tcPr>
          <w:p w14:paraId="0C6D7B3B" w14:textId="29E5E2BE" w:rsidR="00D245F3" w:rsidRPr="00473D0D" w:rsidRDefault="00D245F3" w:rsidP="00D245F3">
            <w:pPr>
              <w:pStyle w:val="af0"/>
              <w:ind w:left="654"/>
              <w:rPr>
                <w:lang w:val="en-US"/>
              </w:rPr>
            </w:pPr>
            <w:r w:rsidRPr="00473D0D">
              <w:rPr>
                <w:lang w:val="en-US"/>
              </w:rPr>
              <w:t>imatinib</w:t>
            </w:r>
            <w:r w:rsidRPr="00473D0D">
              <w:rPr>
                <w:lang w:val="en-US"/>
              </w:rPr>
              <w:tab/>
              <w:t>I, R</w:t>
            </w:r>
          </w:p>
          <w:p w14:paraId="0CC72474" w14:textId="01293B77" w:rsidR="00D245F3" w:rsidRPr="00473D0D" w:rsidRDefault="00D245F3" w:rsidP="00D245F3">
            <w:pPr>
              <w:pStyle w:val="af0"/>
              <w:ind w:left="654"/>
              <w:rPr>
                <w:lang w:val="en-US"/>
              </w:rPr>
            </w:pPr>
            <w:r w:rsidRPr="00473D0D">
              <w:rPr>
                <w:lang w:val="en-US"/>
              </w:rPr>
              <w:t>nilotinib</w:t>
            </w:r>
            <w:r w:rsidRPr="00473D0D">
              <w:rPr>
                <w:lang w:val="en-US"/>
              </w:rPr>
              <w:tab/>
              <w:t>R</w:t>
            </w:r>
          </w:p>
        </w:tc>
        <w:tc>
          <w:tcPr>
            <w:tcW w:w="1559" w:type="dxa"/>
            <w:vAlign w:val="center"/>
          </w:tcPr>
          <w:p w14:paraId="3F912657" w14:textId="316C273B" w:rsidR="00D245F3" w:rsidRPr="00473D0D" w:rsidRDefault="00D245F3" w:rsidP="00D245F3">
            <w:pPr>
              <w:pStyle w:val="af0"/>
              <w:jc w:val="center"/>
              <w:rPr>
                <w:lang w:val="en-US"/>
              </w:rPr>
            </w:pPr>
            <w:r w:rsidRPr="00473D0D">
              <w:t>F311L</w:t>
            </w:r>
          </w:p>
        </w:tc>
        <w:tc>
          <w:tcPr>
            <w:tcW w:w="1560" w:type="dxa"/>
            <w:vAlign w:val="center"/>
          </w:tcPr>
          <w:p w14:paraId="169BAFBC" w14:textId="4388C7BD" w:rsidR="00D245F3" w:rsidRPr="00465A47" w:rsidRDefault="007F49A3" w:rsidP="00D245F3">
            <w:pPr>
              <w:pStyle w:val="af0"/>
              <w:jc w:val="center"/>
            </w:pPr>
            <w:r w:rsidRPr="00473D0D">
              <w:t>F311L</w:t>
            </w:r>
          </w:p>
        </w:tc>
        <w:tc>
          <w:tcPr>
            <w:tcW w:w="1417" w:type="dxa"/>
            <w:vAlign w:val="center"/>
          </w:tcPr>
          <w:p w14:paraId="4ECE3F7F" w14:textId="6818B319" w:rsidR="00D245F3" w:rsidRPr="00473D0D" w:rsidRDefault="00D245F3" w:rsidP="00D245F3">
            <w:pPr>
              <w:pStyle w:val="af0"/>
              <w:jc w:val="center"/>
              <w:rPr>
                <w:lang w:val="en-US"/>
              </w:rPr>
            </w:pPr>
          </w:p>
        </w:tc>
      </w:tr>
      <w:tr w:rsidR="00D245F3" w:rsidRPr="00473D0D" w14:paraId="4187C596" w14:textId="77777777" w:rsidTr="00566195">
        <w:tc>
          <w:tcPr>
            <w:tcW w:w="692" w:type="dxa"/>
            <w:vAlign w:val="center"/>
          </w:tcPr>
          <w:p w14:paraId="267DB1A5" w14:textId="0FA26DCE" w:rsidR="00D245F3" w:rsidRPr="00473D0D" w:rsidRDefault="00D245F3" w:rsidP="00D245F3">
            <w:pPr>
              <w:pStyle w:val="af0"/>
              <w:jc w:val="center"/>
            </w:pPr>
            <w:r w:rsidRPr="00473D0D">
              <w:t>309</w:t>
            </w:r>
          </w:p>
        </w:tc>
        <w:tc>
          <w:tcPr>
            <w:tcW w:w="868" w:type="dxa"/>
            <w:vAlign w:val="center"/>
          </w:tcPr>
          <w:p w14:paraId="3F14DC6F" w14:textId="0D0D837B" w:rsidR="00D245F3" w:rsidRPr="00473D0D" w:rsidRDefault="00D245F3" w:rsidP="00D245F3">
            <w:pPr>
              <w:pStyle w:val="af0"/>
              <w:jc w:val="center"/>
            </w:pPr>
            <w:r w:rsidRPr="00473D0D">
              <w:t xml:space="preserve">600 </w:t>
            </w:r>
          </w:p>
        </w:tc>
        <w:tc>
          <w:tcPr>
            <w:tcW w:w="1275" w:type="dxa"/>
            <w:vAlign w:val="center"/>
          </w:tcPr>
          <w:p w14:paraId="1E5971D5" w14:textId="78280FDB" w:rsidR="00D245F3" w:rsidRPr="00473D0D" w:rsidRDefault="00D245F3" w:rsidP="00D245F3">
            <w:pPr>
              <w:pStyle w:val="af0"/>
              <w:jc w:val="center"/>
            </w:pPr>
            <w:r w:rsidRPr="00473D0D">
              <w:t xml:space="preserve">15 </w:t>
            </w:r>
          </w:p>
        </w:tc>
        <w:tc>
          <w:tcPr>
            <w:tcW w:w="2977" w:type="dxa"/>
          </w:tcPr>
          <w:p w14:paraId="4F5CFFEB"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3DD2B350" w14:textId="1B3BCB5C" w:rsidR="00D245F3" w:rsidRPr="00473D0D" w:rsidRDefault="00D245F3" w:rsidP="00D245F3">
            <w:pPr>
              <w:pStyle w:val="af0"/>
              <w:ind w:left="654"/>
              <w:rPr>
                <w:lang w:val="en-US"/>
              </w:rPr>
            </w:pPr>
            <w:r w:rsidRPr="00473D0D">
              <w:rPr>
                <w:lang w:val="en-US"/>
              </w:rPr>
              <w:lastRenderedPageBreak/>
              <w:t>dasatinib I, R</w:t>
            </w:r>
          </w:p>
          <w:p w14:paraId="6870B43F" w14:textId="5F974640" w:rsidR="00D245F3" w:rsidRPr="00473D0D" w:rsidRDefault="00D245F3" w:rsidP="00D245F3">
            <w:pPr>
              <w:pStyle w:val="af0"/>
              <w:ind w:left="654"/>
              <w:rPr>
                <w:lang w:val="en-US"/>
              </w:rPr>
            </w:pPr>
            <w:r w:rsidRPr="00473D0D">
              <w:rPr>
                <w:lang w:val="en-US"/>
              </w:rPr>
              <w:t>nilotinib</w:t>
            </w:r>
            <w:r w:rsidRPr="00473D0D">
              <w:rPr>
                <w:lang w:val="en-US"/>
              </w:rPr>
              <w:tab/>
              <w:t>I</w:t>
            </w:r>
          </w:p>
        </w:tc>
        <w:tc>
          <w:tcPr>
            <w:tcW w:w="1559" w:type="dxa"/>
            <w:vAlign w:val="center"/>
          </w:tcPr>
          <w:p w14:paraId="37647247" w14:textId="1D29CE6A" w:rsidR="00D245F3" w:rsidRPr="00473D0D" w:rsidRDefault="00D245F3" w:rsidP="00D245F3">
            <w:pPr>
              <w:pStyle w:val="af0"/>
              <w:jc w:val="center"/>
              <w:rPr>
                <w:lang w:val="en-US"/>
              </w:rPr>
            </w:pPr>
            <w:r w:rsidRPr="00473D0D">
              <w:lastRenderedPageBreak/>
              <w:t>V299L</w:t>
            </w:r>
          </w:p>
        </w:tc>
        <w:tc>
          <w:tcPr>
            <w:tcW w:w="1560" w:type="dxa"/>
            <w:vAlign w:val="center"/>
          </w:tcPr>
          <w:p w14:paraId="4C33A01A" w14:textId="37D815B5" w:rsidR="00D245F3" w:rsidRPr="00465A47" w:rsidRDefault="007F49A3" w:rsidP="00D245F3">
            <w:pPr>
              <w:pStyle w:val="af0"/>
              <w:jc w:val="center"/>
            </w:pPr>
            <w:r w:rsidRPr="00473D0D">
              <w:t>V299L</w:t>
            </w:r>
          </w:p>
        </w:tc>
        <w:tc>
          <w:tcPr>
            <w:tcW w:w="1417" w:type="dxa"/>
            <w:vAlign w:val="center"/>
          </w:tcPr>
          <w:p w14:paraId="46BFB3BF" w14:textId="6DB1771E" w:rsidR="00D245F3" w:rsidRPr="00473D0D" w:rsidRDefault="00D245F3" w:rsidP="00D245F3">
            <w:pPr>
              <w:pStyle w:val="af0"/>
              <w:jc w:val="center"/>
              <w:rPr>
                <w:lang w:val="en-US"/>
              </w:rPr>
            </w:pPr>
            <w:r w:rsidRPr="00473D0D">
              <w:rPr>
                <w:lang w:val="en-US"/>
              </w:rPr>
              <w:t>CHR</w:t>
            </w:r>
          </w:p>
        </w:tc>
      </w:tr>
      <w:tr w:rsidR="00D245F3" w:rsidRPr="00473D0D" w14:paraId="74017A0B" w14:textId="77777777" w:rsidTr="00566195">
        <w:tc>
          <w:tcPr>
            <w:tcW w:w="692" w:type="dxa"/>
            <w:vAlign w:val="center"/>
          </w:tcPr>
          <w:p w14:paraId="63799959" w14:textId="655B399F" w:rsidR="00D245F3" w:rsidRPr="00473D0D" w:rsidRDefault="00D245F3" w:rsidP="00D245F3">
            <w:pPr>
              <w:pStyle w:val="af0"/>
              <w:jc w:val="center"/>
            </w:pPr>
            <w:r w:rsidRPr="00473D0D">
              <w:lastRenderedPageBreak/>
              <w:t>310</w:t>
            </w:r>
          </w:p>
        </w:tc>
        <w:tc>
          <w:tcPr>
            <w:tcW w:w="868" w:type="dxa"/>
            <w:vAlign w:val="center"/>
          </w:tcPr>
          <w:p w14:paraId="4AFCCE89" w14:textId="5A79BBA1" w:rsidR="00D245F3" w:rsidRPr="00473D0D" w:rsidRDefault="00D245F3" w:rsidP="00D245F3">
            <w:pPr>
              <w:pStyle w:val="af0"/>
              <w:jc w:val="center"/>
            </w:pPr>
            <w:r w:rsidRPr="00473D0D">
              <w:t xml:space="preserve">300 </w:t>
            </w:r>
          </w:p>
        </w:tc>
        <w:tc>
          <w:tcPr>
            <w:tcW w:w="1275" w:type="dxa"/>
            <w:vAlign w:val="center"/>
          </w:tcPr>
          <w:p w14:paraId="5F8C4A7D" w14:textId="33F54FDA" w:rsidR="00D245F3" w:rsidRPr="00473D0D" w:rsidRDefault="00D245F3" w:rsidP="00D245F3">
            <w:pPr>
              <w:pStyle w:val="af0"/>
              <w:jc w:val="center"/>
            </w:pPr>
            <w:r w:rsidRPr="00473D0D">
              <w:t xml:space="preserve">8 </w:t>
            </w:r>
          </w:p>
        </w:tc>
        <w:tc>
          <w:tcPr>
            <w:tcW w:w="2977" w:type="dxa"/>
          </w:tcPr>
          <w:p w14:paraId="268481F8" w14:textId="77777777" w:rsidR="00D245F3" w:rsidRPr="00473D0D" w:rsidRDefault="00D245F3" w:rsidP="00D245F3">
            <w:pPr>
              <w:pStyle w:val="af0"/>
              <w:ind w:left="654"/>
            </w:pPr>
            <w:r w:rsidRPr="00473D0D">
              <w:t>imatinib</w:t>
            </w:r>
            <w:r w:rsidRPr="00473D0D">
              <w:tab/>
              <w:t>R</w:t>
            </w:r>
          </w:p>
          <w:p w14:paraId="24128CC1" w14:textId="2998ECE2" w:rsidR="00D245F3" w:rsidRPr="00473D0D" w:rsidRDefault="00D245F3" w:rsidP="00D245F3">
            <w:pPr>
              <w:pStyle w:val="af0"/>
              <w:ind w:left="654"/>
            </w:pPr>
            <w:r w:rsidRPr="00473D0D">
              <w:t>dasatinib</w:t>
            </w:r>
            <w:r w:rsidRPr="00473D0D">
              <w:rPr>
                <w:lang w:val="en-US"/>
              </w:rPr>
              <w:t xml:space="preserve"> </w:t>
            </w:r>
            <w:r w:rsidRPr="00473D0D">
              <w:t>I</w:t>
            </w:r>
          </w:p>
        </w:tc>
        <w:tc>
          <w:tcPr>
            <w:tcW w:w="1559" w:type="dxa"/>
            <w:vAlign w:val="center"/>
          </w:tcPr>
          <w:p w14:paraId="204C25AB" w14:textId="67E07306" w:rsidR="00D245F3" w:rsidRPr="00473D0D" w:rsidRDefault="00D245F3" w:rsidP="00D245F3">
            <w:pPr>
              <w:pStyle w:val="af0"/>
              <w:jc w:val="center"/>
              <w:rPr>
                <w:lang w:val="en-US"/>
              </w:rPr>
            </w:pPr>
            <w:r w:rsidRPr="00473D0D">
              <w:t>F359V</w:t>
            </w:r>
          </w:p>
        </w:tc>
        <w:tc>
          <w:tcPr>
            <w:tcW w:w="1560" w:type="dxa"/>
            <w:vAlign w:val="center"/>
          </w:tcPr>
          <w:p w14:paraId="3CCB553A" w14:textId="64CCA360" w:rsidR="00D245F3" w:rsidRPr="001807A1" w:rsidRDefault="001807A1" w:rsidP="00D245F3">
            <w:pPr>
              <w:pStyle w:val="af0"/>
              <w:jc w:val="center"/>
              <w:rPr>
                <w:lang w:val="en-US"/>
              </w:rPr>
            </w:pPr>
            <w:r>
              <w:rPr>
                <w:lang w:val="en-US"/>
              </w:rPr>
              <w:t>Unknown</w:t>
            </w:r>
          </w:p>
        </w:tc>
        <w:tc>
          <w:tcPr>
            <w:tcW w:w="1417" w:type="dxa"/>
            <w:vAlign w:val="center"/>
          </w:tcPr>
          <w:p w14:paraId="76AE9ECD" w14:textId="7391D5FE" w:rsidR="00D245F3" w:rsidRPr="00473D0D" w:rsidRDefault="00D245F3" w:rsidP="00D245F3">
            <w:pPr>
              <w:pStyle w:val="af0"/>
              <w:jc w:val="center"/>
              <w:rPr>
                <w:lang w:val="en-US"/>
              </w:rPr>
            </w:pPr>
            <w:r w:rsidRPr="00473D0D">
              <w:rPr>
                <w:lang w:val="en-US"/>
              </w:rPr>
              <w:t>MMR</w:t>
            </w:r>
          </w:p>
        </w:tc>
      </w:tr>
      <w:tr w:rsidR="00D245F3" w:rsidRPr="00473D0D" w14:paraId="7741EEF3" w14:textId="77777777" w:rsidTr="00566195">
        <w:tc>
          <w:tcPr>
            <w:tcW w:w="692" w:type="dxa"/>
            <w:vAlign w:val="center"/>
          </w:tcPr>
          <w:p w14:paraId="5889D62C" w14:textId="609C9FCD" w:rsidR="00D245F3" w:rsidRPr="00473D0D" w:rsidRDefault="00D245F3" w:rsidP="00D245F3">
            <w:pPr>
              <w:pStyle w:val="af0"/>
              <w:jc w:val="center"/>
            </w:pPr>
            <w:r w:rsidRPr="00473D0D">
              <w:t>312</w:t>
            </w:r>
          </w:p>
        </w:tc>
        <w:tc>
          <w:tcPr>
            <w:tcW w:w="868" w:type="dxa"/>
            <w:vAlign w:val="center"/>
          </w:tcPr>
          <w:p w14:paraId="3AEA373E" w14:textId="0B20074D" w:rsidR="00D245F3" w:rsidRPr="00473D0D" w:rsidRDefault="00D245F3" w:rsidP="00D245F3">
            <w:pPr>
              <w:pStyle w:val="af0"/>
              <w:jc w:val="center"/>
            </w:pPr>
            <w:r w:rsidRPr="00473D0D">
              <w:t xml:space="preserve">600 </w:t>
            </w:r>
          </w:p>
        </w:tc>
        <w:tc>
          <w:tcPr>
            <w:tcW w:w="1275" w:type="dxa"/>
            <w:vAlign w:val="center"/>
          </w:tcPr>
          <w:p w14:paraId="46561685" w14:textId="65052B72" w:rsidR="00D245F3" w:rsidRPr="00473D0D" w:rsidRDefault="00D245F3" w:rsidP="00D245F3">
            <w:pPr>
              <w:pStyle w:val="af0"/>
              <w:jc w:val="center"/>
            </w:pPr>
            <w:r w:rsidRPr="00473D0D">
              <w:t xml:space="preserve">5 </w:t>
            </w:r>
          </w:p>
        </w:tc>
        <w:tc>
          <w:tcPr>
            <w:tcW w:w="2977" w:type="dxa"/>
          </w:tcPr>
          <w:p w14:paraId="7CD177F4" w14:textId="22E09BD0" w:rsidR="00D245F3" w:rsidRPr="00473D0D" w:rsidRDefault="00D245F3" w:rsidP="00D245F3">
            <w:pPr>
              <w:pStyle w:val="af0"/>
              <w:ind w:left="654"/>
              <w:rPr>
                <w:lang w:val="en-US"/>
              </w:rPr>
            </w:pPr>
            <w:r w:rsidRPr="00473D0D">
              <w:rPr>
                <w:lang w:val="en-US"/>
              </w:rPr>
              <w:t>dasatinib R</w:t>
            </w:r>
          </w:p>
          <w:p w14:paraId="0AF3CC85" w14:textId="77777777" w:rsidR="00D245F3" w:rsidRPr="00473D0D" w:rsidRDefault="00D245F3" w:rsidP="00D245F3">
            <w:pPr>
              <w:pStyle w:val="af0"/>
              <w:ind w:left="654"/>
              <w:rPr>
                <w:lang w:val="en-US"/>
              </w:rPr>
            </w:pPr>
            <w:r w:rsidRPr="00473D0D">
              <w:rPr>
                <w:lang w:val="en-US"/>
              </w:rPr>
              <w:t>imatinib</w:t>
            </w:r>
            <w:r w:rsidRPr="00473D0D">
              <w:rPr>
                <w:lang w:val="en-US"/>
              </w:rPr>
              <w:tab/>
              <w:t>R</w:t>
            </w:r>
          </w:p>
          <w:p w14:paraId="45F9CDFA" w14:textId="77777777" w:rsidR="00D245F3" w:rsidRPr="00473D0D" w:rsidRDefault="00D245F3" w:rsidP="00D245F3">
            <w:pPr>
              <w:pStyle w:val="af0"/>
              <w:ind w:left="654"/>
              <w:rPr>
                <w:lang w:val="en-US"/>
              </w:rPr>
            </w:pPr>
            <w:r w:rsidRPr="00473D0D">
              <w:rPr>
                <w:lang w:val="en-US"/>
              </w:rPr>
              <w:t>nilotinib</w:t>
            </w:r>
            <w:r w:rsidRPr="00473D0D">
              <w:rPr>
                <w:lang w:val="en-US"/>
              </w:rPr>
              <w:tab/>
              <w:t>R</w:t>
            </w:r>
          </w:p>
          <w:p w14:paraId="6FAAD3B7" w14:textId="35D00336" w:rsidR="00D245F3" w:rsidRPr="00473D0D" w:rsidRDefault="00D245F3" w:rsidP="00D245F3">
            <w:pPr>
              <w:pStyle w:val="af0"/>
              <w:ind w:left="654"/>
            </w:pPr>
            <w:r w:rsidRPr="00473D0D">
              <w:t>bosutinib</w:t>
            </w:r>
            <w:r w:rsidRPr="00473D0D">
              <w:rPr>
                <w:lang w:val="en-US"/>
              </w:rPr>
              <w:t xml:space="preserve"> </w:t>
            </w:r>
            <w:r w:rsidRPr="00473D0D">
              <w:t>R</w:t>
            </w:r>
          </w:p>
        </w:tc>
        <w:tc>
          <w:tcPr>
            <w:tcW w:w="1559" w:type="dxa"/>
            <w:vAlign w:val="center"/>
          </w:tcPr>
          <w:p w14:paraId="4E745EAE" w14:textId="0FA14375" w:rsidR="00D245F3" w:rsidRPr="00473D0D" w:rsidRDefault="00D245F3" w:rsidP="00D245F3">
            <w:pPr>
              <w:pStyle w:val="af0"/>
              <w:jc w:val="center"/>
            </w:pPr>
            <w:r w:rsidRPr="00473D0D">
              <w:t>Absent</w:t>
            </w:r>
          </w:p>
        </w:tc>
        <w:tc>
          <w:tcPr>
            <w:tcW w:w="1560" w:type="dxa"/>
            <w:vAlign w:val="center"/>
          </w:tcPr>
          <w:p w14:paraId="6AB1869F" w14:textId="5FAC2854" w:rsidR="00D245F3" w:rsidRPr="001807A1" w:rsidRDefault="001807A1" w:rsidP="00D245F3">
            <w:pPr>
              <w:pStyle w:val="af0"/>
              <w:jc w:val="center"/>
              <w:rPr>
                <w:lang w:val="en-US"/>
              </w:rPr>
            </w:pPr>
            <w:r>
              <w:rPr>
                <w:lang w:val="en-US"/>
              </w:rPr>
              <w:t>Absent</w:t>
            </w:r>
          </w:p>
        </w:tc>
        <w:tc>
          <w:tcPr>
            <w:tcW w:w="1417" w:type="dxa"/>
            <w:vAlign w:val="center"/>
          </w:tcPr>
          <w:p w14:paraId="078906CD" w14:textId="5F9177E5" w:rsidR="00D245F3" w:rsidRPr="00473D0D" w:rsidRDefault="00D245F3" w:rsidP="00D245F3">
            <w:pPr>
              <w:pStyle w:val="af0"/>
              <w:jc w:val="center"/>
            </w:pPr>
          </w:p>
        </w:tc>
      </w:tr>
      <w:tr w:rsidR="00D245F3" w:rsidRPr="00473D0D" w14:paraId="79EDD33C" w14:textId="77777777" w:rsidTr="00566195">
        <w:tc>
          <w:tcPr>
            <w:tcW w:w="692" w:type="dxa"/>
            <w:vAlign w:val="center"/>
          </w:tcPr>
          <w:p w14:paraId="1B9D5FCD" w14:textId="73AB6AE3" w:rsidR="00D245F3" w:rsidRPr="00473D0D" w:rsidRDefault="00D245F3" w:rsidP="00D245F3">
            <w:pPr>
              <w:pStyle w:val="af0"/>
              <w:jc w:val="center"/>
            </w:pPr>
            <w:r w:rsidRPr="00473D0D">
              <w:t>313</w:t>
            </w:r>
          </w:p>
        </w:tc>
        <w:tc>
          <w:tcPr>
            <w:tcW w:w="868" w:type="dxa"/>
            <w:vAlign w:val="center"/>
          </w:tcPr>
          <w:p w14:paraId="7F710DF7" w14:textId="66C4D974" w:rsidR="00D245F3" w:rsidRPr="00473D0D" w:rsidRDefault="00D245F3" w:rsidP="00D245F3">
            <w:pPr>
              <w:pStyle w:val="af0"/>
              <w:jc w:val="center"/>
            </w:pPr>
            <w:r w:rsidRPr="00473D0D">
              <w:t xml:space="preserve">300 </w:t>
            </w:r>
          </w:p>
        </w:tc>
        <w:tc>
          <w:tcPr>
            <w:tcW w:w="1275" w:type="dxa"/>
            <w:vAlign w:val="center"/>
          </w:tcPr>
          <w:p w14:paraId="2F31BC69" w14:textId="081E948B" w:rsidR="00D245F3" w:rsidRPr="00473D0D" w:rsidRDefault="00D245F3" w:rsidP="00D245F3">
            <w:pPr>
              <w:pStyle w:val="af0"/>
              <w:jc w:val="center"/>
            </w:pPr>
            <w:r w:rsidRPr="00473D0D">
              <w:t>1.4</w:t>
            </w:r>
          </w:p>
        </w:tc>
        <w:tc>
          <w:tcPr>
            <w:tcW w:w="2977" w:type="dxa"/>
          </w:tcPr>
          <w:p w14:paraId="4EB1C508" w14:textId="77777777" w:rsidR="00D245F3" w:rsidRPr="00473D0D" w:rsidRDefault="00D245F3" w:rsidP="00D245F3">
            <w:pPr>
              <w:pStyle w:val="af0"/>
              <w:ind w:left="654"/>
            </w:pPr>
            <w:r w:rsidRPr="00473D0D">
              <w:t>imatinib</w:t>
            </w:r>
            <w:r w:rsidRPr="00473D0D">
              <w:tab/>
              <w:t>I</w:t>
            </w:r>
          </w:p>
          <w:p w14:paraId="2215CF67" w14:textId="1CCFC4C4" w:rsidR="00D245F3" w:rsidRPr="00473D0D" w:rsidRDefault="00D245F3" w:rsidP="00D245F3">
            <w:pPr>
              <w:pStyle w:val="af0"/>
              <w:ind w:left="654"/>
            </w:pPr>
            <w:r w:rsidRPr="00473D0D">
              <w:t>dasatinib</w:t>
            </w:r>
            <w:r w:rsidRPr="00473D0D">
              <w:rPr>
                <w:lang w:val="en-US"/>
              </w:rPr>
              <w:t xml:space="preserve"> </w:t>
            </w:r>
            <w:r w:rsidRPr="00473D0D">
              <w:t>I</w:t>
            </w:r>
          </w:p>
        </w:tc>
        <w:tc>
          <w:tcPr>
            <w:tcW w:w="1559" w:type="dxa"/>
            <w:vAlign w:val="center"/>
          </w:tcPr>
          <w:p w14:paraId="65D3D7FE" w14:textId="38A5AA95" w:rsidR="00D245F3" w:rsidRPr="00473D0D" w:rsidRDefault="00D245F3" w:rsidP="00D245F3">
            <w:pPr>
              <w:pStyle w:val="af0"/>
              <w:jc w:val="center"/>
              <w:rPr>
                <w:lang w:val="en-US"/>
              </w:rPr>
            </w:pPr>
            <w:r w:rsidRPr="00473D0D">
              <w:t>Absent</w:t>
            </w:r>
          </w:p>
        </w:tc>
        <w:tc>
          <w:tcPr>
            <w:tcW w:w="1560" w:type="dxa"/>
            <w:vAlign w:val="center"/>
          </w:tcPr>
          <w:p w14:paraId="3D0F7F98" w14:textId="101230AE" w:rsidR="00D245F3" w:rsidRPr="001807A1" w:rsidRDefault="001807A1" w:rsidP="00D245F3">
            <w:pPr>
              <w:pStyle w:val="af0"/>
              <w:jc w:val="center"/>
              <w:rPr>
                <w:lang w:val="en-US"/>
              </w:rPr>
            </w:pPr>
            <w:r>
              <w:rPr>
                <w:lang w:val="en-US"/>
              </w:rPr>
              <w:t>Unknown</w:t>
            </w:r>
          </w:p>
        </w:tc>
        <w:tc>
          <w:tcPr>
            <w:tcW w:w="1417" w:type="dxa"/>
            <w:vAlign w:val="center"/>
          </w:tcPr>
          <w:p w14:paraId="39C2724B" w14:textId="37867A52" w:rsidR="00D245F3" w:rsidRPr="00473D0D" w:rsidRDefault="00D245F3" w:rsidP="00D245F3">
            <w:pPr>
              <w:pStyle w:val="af0"/>
              <w:jc w:val="center"/>
            </w:pPr>
            <w:r w:rsidRPr="00473D0D">
              <w:rPr>
                <w:lang w:val="en-US"/>
              </w:rPr>
              <w:t>MR</w:t>
            </w:r>
            <w:r w:rsidRPr="00473D0D">
              <w:t xml:space="preserve"> 4.5</w:t>
            </w:r>
          </w:p>
        </w:tc>
      </w:tr>
      <w:tr w:rsidR="00D245F3" w:rsidRPr="00473D0D" w14:paraId="31AAC869" w14:textId="77777777" w:rsidTr="00566195">
        <w:tc>
          <w:tcPr>
            <w:tcW w:w="692" w:type="dxa"/>
            <w:vAlign w:val="center"/>
          </w:tcPr>
          <w:p w14:paraId="7410F063" w14:textId="1012973A" w:rsidR="00D245F3" w:rsidRPr="00473D0D" w:rsidRDefault="00D245F3" w:rsidP="00D245F3">
            <w:pPr>
              <w:pStyle w:val="af0"/>
              <w:jc w:val="center"/>
            </w:pPr>
            <w:r w:rsidRPr="00473D0D">
              <w:t>314</w:t>
            </w:r>
          </w:p>
        </w:tc>
        <w:tc>
          <w:tcPr>
            <w:tcW w:w="868" w:type="dxa"/>
            <w:vAlign w:val="center"/>
          </w:tcPr>
          <w:p w14:paraId="48E2EDAA" w14:textId="28D73818" w:rsidR="00D245F3" w:rsidRPr="00473D0D" w:rsidRDefault="00D245F3" w:rsidP="00D245F3">
            <w:pPr>
              <w:pStyle w:val="af0"/>
              <w:jc w:val="center"/>
            </w:pPr>
            <w:r w:rsidRPr="00473D0D">
              <w:t xml:space="preserve">200 </w:t>
            </w:r>
          </w:p>
        </w:tc>
        <w:tc>
          <w:tcPr>
            <w:tcW w:w="1275" w:type="dxa"/>
            <w:vAlign w:val="center"/>
          </w:tcPr>
          <w:p w14:paraId="44C47B95" w14:textId="126098AC" w:rsidR="00D245F3" w:rsidRPr="00473D0D" w:rsidRDefault="00D245F3" w:rsidP="00D245F3">
            <w:pPr>
              <w:pStyle w:val="af0"/>
              <w:jc w:val="center"/>
            </w:pPr>
            <w:r w:rsidRPr="00473D0D">
              <w:t xml:space="preserve">15 </w:t>
            </w:r>
          </w:p>
        </w:tc>
        <w:tc>
          <w:tcPr>
            <w:tcW w:w="2977" w:type="dxa"/>
          </w:tcPr>
          <w:p w14:paraId="75A263FD" w14:textId="77777777" w:rsidR="00D245F3" w:rsidRPr="00473D0D" w:rsidRDefault="00D245F3" w:rsidP="00D245F3">
            <w:pPr>
              <w:pStyle w:val="af0"/>
              <w:ind w:left="654"/>
              <w:rPr>
                <w:lang w:val="en-US"/>
              </w:rPr>
            </w:pPr>
            <w:r w:rsidRPr="00473D0D">
              <w:rPr>
                <w:lang w:val="en-US"/>
              </w:rPr>
              <w:t>imatinib</w:t>
            </w:r>
            <w:r w:rsidRPr="00473D0D">
              <w:rPr>
                <w:lang w:val="en-US"/>
              </w:rPr>
              <w:tab/>
              <w:t>I</w:t>
            </w:r>
          </w:p>
          <w:p w14:paraId="40C5E164" w14:textId="7C4F6927" w:rsidR="00D245F3" w:rsidRPr="00473D0D" w:rsidRDefault="00D245F3" w:rsidP="00D245F3">
            <w:pPr>
              <w:pStyle w:val="af0"/>
              <w:ind w:left="654"/>
              <w:rPr>
                <w:lang w:val="en-US"/>
              </w:rPr>
            </w:pPr>
            <w:r w:rsidRPr="00473D0D">
              <w:rPr>
                <w:lang w:val="en-US"/>
              </w:rPr>
              <w:t>nilotinib R</w:t>
            </w:r>
          </w:p>
        </w:tc>
        <w:tc>
          <w:tcPr>
            <w:tcW w:w="1559" w:type="dxa"/>
            <w:vAlign w:val="center"/>
          </w:tcPr>
          <w:p w14:paraId="5262C145" w14:textId="468DF01E" w:rsidR="00D245F3" w:rsidRPr="00473D0D" w:rsidRDefault="00D245F3" w:rsidP="00D245F3">
            <w:pPr>
              <w:pStyle w:val="af0"/>
              <w:jc w:val="center"/>
              <w:rPr>
                <w:lang w:val="en-US"/>
              </w:rPr>
            </w:pPr>
            <w:r w:rsidRPr="00473D0D">
              <w:t>Absent</w:t>
            </w:r>
          </w:p>
        </w:tc>
        <w:tc>
          <w:tcPr>
            <w:tcW w:w="1560" w:type="dxa"/>
            <w:vAlign w:val="center"/>
          </w:tcPr>
          <w:p w14:paraId="6383C8BE" w14:textId="4DB5AFA0" w:rsidR="00D245F3" w:rsidRPr="001807A1" w:rsidRDefault="001807A1" w:rsidP="00D245F3">
            <w:pPr>
              <w:pStyle w:val="af0"/>
              <w:jc w:val="center"/>
              <w:rPr>
                <w:lang w:val="en-US"/>
              </w:rPr>
            </w:pPr>
            <w:r>
              <w:rPr>
                <w:lang w:val="en-US"/>
              </w:rPr>
              <w:t>Unknown</w:t>
            </w:r>
          </w:p>
        </w:tc>
        <w:tc>
          <w:tcPr>
            <w:tcW w:w="1417" w:type="dxa"/>
            <w:vAlign w:val="center"/>
          </w:tcPr>
          <w:p w14:paraId="02648024" w14:textId="169EC1F6" w:rsidR="00D245F3" w:rsidRPr="00473D0D" w:rsidRDefault="00D245F3" w:rsidP="00D245F3">
            <w:pPr>
              <w:pStyle w:val="af0"/>
              <w:jc w:val="center"/>
            </w:pPr>
            <w:r w:rsidRPr="00473D0D">
              <w:rPr>
                <w:lang w:val="en-US"/>
              </w:rPr>
              <w:t>MR</w:t>
            </w:r>
            <w:r w:rsidRPr="00473D0D">
              <w:t xml:space="preserve"> 4</w:t>
            </w:r>
          </w:p>
        </w:tc>
      </w:tr>
      <w:tr w:rsidR="00D245F3" w:rsidRPr="00473D0D" w14:paraId="76C8F1B6" w14:textId="77777777" w:rsidTr="00566195">
        <w:tc>
          <w:tcPr>
            <w:tcW w:w="692" w:type="dxa"/>
            <w:vAlign w:val="center"/>
          </w:tcPr>
          <w:p w14:paraId="5FCE978A" w14:textId="370EB1CE" w:rsidR="00D245F3" w:rsidRPr="00473D0D" w:rsidRDefault="00D245F3" w:rsidP="00D245F3">
            <w:pPr>
              <w:pStyle w:val="af0"/>
              <w:jc w:val="center"/>
            </w:pPr>
            <w:r w:rsidRPr="00473D0D">
              <w:t>315</w:t>
            </w:r>
          </w:p>
        </w:tc>
        <w:tc>
          <w:tcPr>
            <w:tcW w:w="868" w:type="dxa"/>
            <w:vAlign w:val="center"/>
          </w:tcPr>
          <w:p w14:paraId="13985FAE" w14:textId="638FBB58" w:rsidR="00D245F3" w:rsidRPr="00473D0D" w:rsidRDefault="00D245F3" w:rsidP="00D245F3">
            <w:pPr>
              <w:pStyle w:val="af0"/>
              <w:jc w:val="center"/>
            </w:pPr>
            <w:r w:rsidRPr="00473D0D">
              <w:t xml:space="preserve">200 </w:t>
            </w:r>
          </w:p>
        </w:tc>
        <w:tc>
          <w:tcPr>
            <w:tcW w:w="1275" w:type="dxa"/>
            <w:vAlign w:val="center"/>
          </w:tcPr>
          <w:p w14:paraId="579B41D1" w14:textId="543706F3" w:rsidR="00D245F3" w:rsidRPr="00473D0D" w:rsidRDefault="00D245F3" w:rsidP="00D245F3">
            <w:pPr>
              <w:pStyle w:val="af0"/>
              <w:jc w:val="center"/>
            </w:pPr>
            <w:r w:rsidRPr="00473D0D">
              <w:t xml:space="preserve">3 </w:t>
            </w:r>
          </w:p>
        </w:tc>
        <w:tc>
          <w:tcPr>
            <w:tcW w:w="2977" w:type="dxa"/>
          </w:tcPr>
          <w:p w14:paraId="7EFBEDD3" w14:textId="3BB8AFC3" w:rsidR="00D245F3" w:rsidRPr="00473D0D" w:rsidRDefault="00D245F3" w:rsidP="00D245F3">
            <w:pPr>
              <w:pStyle w:val="af0"/>
              <w:ind w:left="654"/>
              <w:rPr>
                <w:lang w:val="en-US"/>
              </w:rPr>
            </w:pPr>
            <w:r w:rsidRPr="00473D0D">
              <w:rPr>
                <w:lang w:val="en-US"/>
              </w:rPr>
              <w:t>imatinib</w:t>
            </w:r>
            <w:r w:rsidRPr="00473D0D">
              <w:rPr>
                <w:lang w:val="en-US"/>
              </w:rPr>
              <w:tab/>
              <w:t>I, R</w:t>
            </w:r>
          </w:p>
          <w:p w14:paraId="7A38E42F" w14:textId="52272A36" w:rsidR="00D245F3" w:rsidRPr="00473D0D" w:rsidRDefault="00D245F3" w:rsidP="00D245F3">
            <w:pPr>
              <w:pStyle w:val="af0"/>
              <w:ind w:left="654"/>
              <w:rPr>
                <w:lang w:val="en-US"/>
              </w:rPr>
            </w:pPr>
            <w:r w:rsidRPr="00473D0D">
              <w:rPr>
                <w:lang w:val="en-US"/>
              </w:rPr>
              <w:t>dasatinib I, R</w:t>
            </w:r>
          </w:p>
        </w:tc>
        <w:tc>
          <w:tcPr>
            <w:tcW w:w="1559" w:type="dxa"/>
            <w:vAlign w:val="center"/>
          </w:tcPr>
          <w:p w14:paraId="79F95801" w14:textId="4E418E82" w:rsidR="00D245F3" w:rsidRPr="00473D0D" w:rsidRDefault="00D245F3" w:rsidP="00D245F3">
            <w:pPr>
              <w:pStyle w:val="af0"/>
              <w:jc w:val="center"/>
              <w:rPr>
                <w:lang w:val="en-US"/>
              </w:rPr>
            </w:pPr>
            <w:r w:rsidRPr="00473D0D">
              <w:t>Absent</w:t>
            </w:r>
          </w:p>
        </w:tc>
        <w:tc>
          <w:tcPr>
            <w:tcW w:w="1560" w:type="dxa"/>
            <w:vAlign w:val="center"/>
          </w:tcPr>
          <w:p w14:paraId="40770237" w14:textId="30DA5906" w:rsidR="00D245F3" w:rsidRPr="001807A1" w:rsidRDefault="001807A1" w:rsidP="00D245F3">
            <w:pPr>
              <w:pStyle w:val="af0"/>
              <w:jc w:val="center"/>
              <w:rPr>
                <w:lang w:val="en-US"/>
              </w:rPr>
            </w:pPr>
            <w:r>
              <w:rPr>
                <w:lang w:val="en-US"/>
              </w:rPr>
              <w:t>Absent</w:t>
            </w:r>
          </w:p>
        </w:tc>
        <w:tc>
          <w:tcPr>
            <w:tcW w:w="1417" w:type="dxa"/>
            <w:vAlign w:val="center"/>
          </w:tcPr>
          <w:p w14:paraId="7396E98A" w14:textId="36BB8D91" w:rsidR="00D245F3" w:rsidRPr="00473D0D" w:rsidRDefault="00F01A5A" w:rsidP="00D245F3">
            <w:pPr>
              <w:pStyle w:val="af0"/>
              <w:jc w:val="center"/>
              <w:rPr>
                <w:lang w:val="en-US"/>
              </w:rPr>
            </w:pPr>
            <w:ins w:id="13" w:author="Чилов Гермес" w:date="2025-02-16T19:49:00Z">
              <w:r>
                <w:rPr>
                  <w:lang w:val="en-US"/>
                </w:rPr>
                <w:t>C</w:t>
              </w:r>
            </w:ins>
            <w:del w:id="14" w:author="Чилов Гермес" w:date="2025-02-16T19:49:00Z">
              <w:r w:rsidR="00D245F3" w:rsidRPr="00473D0D" w:rsidDel="00F01A5A">
                <w:rPr>
                  <w:lang w:val="en-US"/>
                </w:rPr>
                <w:delText>M</w:delText>
              </w:r>
            </w:del>
            <w:r w:rsidR="00D245F3" w:rsidRPr="00473D0D">
              <w:rPr>
                <w:lang w:val="en-US"/>
              </w:rPr>
              <w:t>CyR</w:t>
            </w:r>
          </w:p>
        </w:tc>
      </w:tr>
      <w:tr w:rsidR="00D245F3" w:rsidRPr="00473D0D" w14:paraId="3F3C1B27" w14:textId="77777777" w:rsidTr="00566195">
        <w:tc>
          <w:tcPr>
            <w:tcW w:w="692" w:type="dxa"/>
            <w:vAlign w:val="center"/>
          </w:tcPr>
          <w:p w14:paraId="4ED39F75" w14:textId="0EEC81AB" w:rsidR="00D245F3" w:rsidRPr="00473D0D" w:rsidRDefault="00D245F3" w:rsidP="00D245F3">
            <w:pPr>
              <w:pStyle w:val="af0"/>
              <w:jc w:val="center"/>
            </w:pPr>
            <w:r w:rsidRPr="00473D0D">
              <w:t>316</w:t>
            </w:r>
          </w:p>
        </w:tc>
        <w:tc>
          <w:tcPr>
            <w:tcW w:w="868" w:type="dxa"/>
            <w:vAlign w:val="center"/>
          </w:tcPr>
          <w:p w14:paraId="279938D3" w14:textId="1C131BE0" w:rsidR="00D245F3" w:rsidRPr="00473D0D" w:rsidRDefault="00D245F3" w:rsidP="00D245F3">
            <w:pPr>
              <w:pStyle w:val="af0"/>
              <w:jc w:val="center"/>
            </w:pPr>
            <w:r w:rsidRPr="00473D0D">
              <w:t xml:space="preserve">200 </w:t>
            </w:r>
          </w:p>
        </w:tc>
        <w:tc>
          <w:tcPr>
            <w:tcW w:w="1275" w:type="dxa"/>
            <w:vAlign w:val="center"/>
          </w:tcPr>
          <w:p w14:paraId="3C25D104" w14:textId="0D2B2FC5" w:rsidR="00D245F3" w:rsidRPr="00473D0D" w:rsidRDefault="00D245F3" w:rsidP="00D245F3">
            <w:pPr>
              <w:pStyle w:val="af0"/>
              <w:jc w:val="center"/>
            </w:pPr>
            <w:r w:rsidRPr="00473D0D">
              <w:t>1.8</w:t>
            </w:r>
          </w:p>
        </w:tc>
        <w:tc>
          <w:tcPr>
            <w:tcW w:w="2977" w:type="dxa"/>
          </w:tcPr>
          <w:p w14:paraId="1B7C74D1" w14:textId="4C02185E" w:rsidR="00D245F3" w:rsidRPr="00473D0D" w:rsidRDefault="00D245F3" w:rsidP="00D245F3">
            <w:pPr>
              <w:pStyle w:val="af0"/>
              <w:ind w:left="654"/>
              <w:rPr>
                <w:lang w:val="en-US"/>
              </w:rPr>
            </w:pPr>
            <w:r w:rsidRPr="00473D0D">
              <w:rPr>
                <w:lang w:val="en-US"/>
              </w:rPr>
              <w:t>imatinib</w:t>
            </w:r>
            <w:r w:rsidRPr="00473D0D">
              <w:rPr>
                <w:lang w:val="en-US"/>
              </w:rPr>
              <w:tab/>
              <w:t>R</w:t>
            </w:r>
          </w:p>
          <w:p w14:paraId="11D0628B" w14:textId="29396FA2" w:rsidR="00D245F3" w:rsidRPr="00473D0D" w:rsidRDefault="00D245F3" w:rsidP="00D245F3">
            <w:pPr>
              <w:pStyle w:val="af0"/>
              <w:ind w:left="654"/>
              <w:rPr>
                <w:lang w:val="en-US"/>
              </w:rPr>
            </w:pPr>
            <w:r w:rsidRPr="00473D0D">
              <w:rPr>
                <w:lang w:val="en-US"/>
              </w:rPr>
              <w:t>bosutinib I</w:t>
            </w:r>
          </w:p>
        </w:tc>
        <w:tc>
          <w:tcPr>
            <w:tcW w:w="1559" w:type="dxa"/>
            <w:vAlign w:val="center"/>
          </w:tcPr>
          <w:p w14:paraId="62771303" w14:textId="4404E260" w:rsidR="00D245F3" w:rsidRPr="00473D0D" w:rsidRDefault="00D245F3" w:rsidP="00D245F3">
            <w:pPr>
              <w:pStyle w:val="af0"/>
              <w:jc w:val="center"/>
            </w:pPr>
            <w:r w:rsidRPr="00473D0D">
              <w:t>Absent</w:t>
            </w:r>
          </w:p>
        </w:tc>
        <w:tc>
          <w:tcPr>
            <w:tcW w:w="1560" w:type="dxa"/>
            <w:vAlign w:val="center"/>
          </w:tcPr>
          <w:p w14:paraId="0C552984" w14:textId="121D67D0" w:rsidR="00D245F3" w:rsidRPr="001807A1" w:rsidRDefault="001807A1" w:rsidP="00D245F3">
            <w:pPr>
              <w:pStyle w:val="af0"/>
              <w:jc w:val="center"/>
              <w:rPr>
                <w:lang w:val="en-US"/>
              </w:rPr>
            </w:pPr>
            <w:r>
              <w:rPr>
                <w:lang w:val="en-US"/>
              </w:rPr>
              <w:t>Absent</w:t>
            </w:r>
          </w:p>
        </w:tc>
        <w:tc>
          <w:tcPr>
            <w:tcW w:w="1417" w:type="dxa"/>
            <w:vAlign w:val="center"/>
          </w:tcPr>
          <w:p w14:paraId="02612B0B" w14:textId="309CD99D" w:rsidR="00D245F3" w:rsidRPr="00473D0D" w:rsidRDefault="00D245F3" w:rsidP="00D245F3">
            <w:pPr>
              <w:pStyle w:val="af0"/>
              <w:jc w:val="center"/>
            </w:pPr>
          </w:p>
        </w:tc>
      </w:tr>
    </w:tbl>
    <w:p w14:paraId="2CACE375" w14:textId="77777777" w:rsidR="00722616" w:rsidRPr="00722616" w:rsidRDefault="00722616">
      <w:pPr>
        <w:spacing w:after="160"/>
        <w:rPr>
          <w:lang w:val="en-US"/>
        </w:rPr>
      </w:pPr>
    </w:p>
    <w:p w14:paraId="2A8C0FF8" w14:textId="11A999B8" w:rsidR="00722616" w:rsidRPr="00722616" w:rsidRDefault="00722616">
      <w:pPr>
        <w:spacing w:after="160"/>
        <w:rPr>
          <w:lang w:val="en-US"/>
        </w:rPr>
      </w:pPr>
      <w:r w:rsidRPr="00722616">
        <w:rPr>
          <w:lang w:val="en-US"/>
        </w:rPr>
        <w:br w:type="page"/>
      </w:r>
    </w:p>
    <w:p w14:paraId="1045C585" w14:textId="025589B8" w:rsidR="0087722A" w:rsidRPr="008C05D9" w:rsidRDefault="008C05D9" w:rsidP="0087722A">
      <w:pPr>
        <w:pStyle w:val="2"/>
        <w:keepLines w:val="0"/>
        <w:numPr>
          <w:ilvl w:val="1"/>
          <w:numId w:val="0"/>
        </w:numPr>
        <w:tabs>
          <w:tab w:val="num" w:pos="0"/>
        </w:tabs>
        <w:suppressAutoHyphens/>
        <w:autoSpaceDE/>
        <w:autoSpaceDN/>
        <w:spacing w:before="240" w:after="60"/>
        <w:ind w:left="709" w:hanging="576"/>
        <w:rPr>
          <w:b/>
          <w:color w:val="000000" w:themeColor="text1"/>
          <w:sz w:val="22"/>
          <w:szCs w:val="22"/>
          <w:lang w:val="en-US"/>
        </w:rPr>
      </w:pPr>
      <w:bookmarkStart w:id="15" w:name="_Toc79143979"/>
      <w:r w:rsidRPr="008C05D9">
        <w:rPr>
          <w:b/>
          <w:color w:val="000000" w:themeColor="text1"/>
          <w:sz w:val="22"/>
          <w:szCs w:val="22"/>
          <w:lang w:val="en-US"/>
        </w:rPr>
        <w:lastRenderedPageBreak/>
        <w:t xml:space="preserve">Changes to the study </w:t>
      </w:r>
      <w:r>
        <w:rPr>
          <w:b/>
          <w:color w:val="000000" w:themeColor="text1"/>
          <w:sz w:val="22"/>
          <w:szCs w:val="22"/>
          <w:lang w:val="en-US"/>
        </w:rPr>
        <w:t>protocol</w:t>
      </w:r>
      <w:r w:rsidRPr="008C05D9">
        <w:rPr>
          <w:b/>
          <w:color w:val="000000" w:themeColor="text1"/>
          <w:sz w:val="22"/>
          <w:szCs w:val="22"/>
          <w:lang w:val="en-US"/>
        </w:rPr>
        <w:t xml:space="preserve"> or planned analysis</w:t>
      </w:r>
      <w:bookmarkEnd w:id="15"/>
    </w:p>
    <w:p w14:paraId="20D61EFE" w14:textId="599F86CE" w:rsidR="008C05D9" w:rsidRPr="008C05D9" w:rsidRDefault="00C35AB3" w:rsidP="008C05D9">
      <w:pPr>
        <w:ind w:firstLine="708"/>
        <w:jc w:val="both"/>
        <w:rPr>
          <w:color w:val="000000" w:themeColor="text1"/>
          <w:sz w:val="20"/>
          <w:szCs w:val="20"/>
          <w:lang w:val="en-US"/>
        </w:rPr>
      </w:pPr>
      <w:r>
        <w:rPr>
          <w:color w:val="000000" w:themeColor="text1"/>
          <w:sz w:val="20"/>
          <w:szCs w:val="20"/>
          <w:lang w:val="en-US"/>
        </w:rPr>
        <w:t>As of August 9, 2019, four</w:t>
      </w:r>
      <w:r w:rsidR="008C05D9" w:rsidRPr="008C05D9">
        <w:rPr>
          <w:color w:val="000000" w:themeColor="text1"/>
          <w:sz w:val="20"/>
          <w:szCs w:val="20"/>
          <w:lang w:val="en-US"/>
        </w:rPr>
        <w:t xml:space="preserve"> amendments to the original version of the protocol for this clinical trial were issued and approved by the Ministry of Health of the Russian Federation.</w:t>
      </w:r>
    </w:p>
    <w:p w14:paraId="19D46F96" w14:textId="77777777" w:rsidR="00C35AB3" w:rsidRPr="00C35AB3" w:rsidRDefault="008C05D9" w:rsidP="008C05D9">
      <w:pPr>
        <w:ind w:firstLine="708"/>
        <w:jc w:val="both"/>
        <w:rPr>
          <w:color w:val="000000" w:themeColor="text1"/>
          <w:sz w:val="16"/>
          <w:szCs w:val="16"/>
          <w:lang w:val="en-US"/>
        </w:rPr>
      </w:pPr>
      <w:r w:rsidRPr="008C05D9">
        <w:rPr>
          <w:color w:val="000000" w:themeColor="text1"/>
          <w:sz w:val="20"/>
          <w:szCs w:val="20"/>
          <w:lang w:val="en-US"/>
        </w:rPr>
        <w:t>Protocol version 2.0 was issued on May 15, 2017 and contained administrative changes to the pro</w:t>
      </w:r>
      <w:r w:rsidR="00C35AB3">
        <w:rPr>
          <w:color w:val="000000" w:themeColor="text1"/>
          <w:sz w:val="20"/>
          <w:szCs w:val="20"/>
          <w:lang w:val="en-US"/>
        </w:rPr>
        <w:t xml:space="preserve">tocol and the following changes: </w:t>
      </w:r>
    </w:p>
    <w:p w14:paraId="7BE8E456" w14:textId="568D22FB" w:rsidR="00C35AB3" w:rsidRDefault="00C35AB3" w:rsidP="00C35AB3">
      <w:pPr>
        <w:pStyle w:val="af5"/>
        <w:numPr>
          <w:ilvl w:val="0"/>
          <w:numId w:val="14"/>
        </w:numPr>
        <w:ind w:left="709" w:hanging="142"/>
        <w:jc w:val="both"/>
        <w:rPr>
          <w:color w:val="000000" w:themeColor="text1"/>
          <w:lang w:val="en-US"/>
        </w:rPr>
      </w:pPr>
      <w:r w:rsidRPr="00C35AB3">
        <w:rPr>
          <w:color w:val="000000" w:themeColor="text1"/>
          <w:lang w:val="en-US"/>
        </w:rPr>
        <w:t>t</w:t>
      </w:r>
      <w:r w:rsidR="008C05D9" w:rsidRPr="00C35AB3">
        <w:rPr>
          <w:color w:val="000000" w:themeColor="text1"/>
          <w:lang w:val="en-US"/>
        </w:rPr>
        <w:t xml:space="preserve">he possibility of expanding the cohort before the establishment of the MTD in the event that DLT was already registered. </w:t>
      </w:r>
    </w:p>
    <w:p w14:paraId="598F3C48" w14:textId="146851F6" w:rsidR="00C35AB3" w:rsidRDefault="00C35AB3" w:rsidP="00C35AB3">
      <w:pPr>
        <w:pStyle w:val="af5"/>
        <w:numPr>
          <w:ilvl w:val="0"/>
          <w:numId w:val="14"/>
        </w:numPr>
        <w:ind w:left="709" w:hanging="142"/>
        <w:jc w:val="both"/>
        <w:rPr>
          <w:color w:val="000000" w:themeColor="text1"/>
          <w:lang w:val="en-US"/>
        </w:rPr>
      </w:pPr>
      <w:r>
        <w:rPr>
          <w:color w:val="000000" w:themeColor="text1"/>
          <w:lang w:val="en-US"/>
        </w:rPr>
        <w:t>t</w:t>
      </w:r>
      <w:r w:rsidR="008C05D9" w:rsidRPr="00C35AB3">
        <w:rPr>
          <w:color w:val="000000" w:themeColor="text1"/>
          <w:lang w:val="en-US"/>
        </w:rPr>
        <w:t xml:space="preserve">he option to revert to the previous dose of study drug after dose reduction, as well as the option to split the daily dose of study drug into 2 doses in patients with intolerable toxicity. </w:t>
      </w:r>
    </w:p>
    <w:p w14:paraId="10D9D64B" w14:textId="3A859C4C" w:rsidR="0087722A" w:rsidRPr="00C35AB3" w:rsidRDefault="00C35AB3" w:rsidP="00C35AB3">
      <w:pPr>
        <w:pStyle w:val="af5"/>
        <w:numPr>
          <w:ilvl w:val="0"/>
          <w:numId w:val="14"/>
        </w:numPr>
        <w:ind w:left="709" w:hanging="142"/>
        <w:jc w:val="both"/>
        <w:rPr>
          <w:color w:val="000000" w:themeColor="text1"/>
          <w:lang w:val="en-US"/>
        </w:rPr>
      </w:pPr>
      <w:r>
        <w:rPr>
          <w:color w:val="000000" w:themeColor="text1"/>
          <w:lang w:val="en-US"/>
        </w:rPr>
        <w:t>a</w:t>
      </w:r>
      <w:r w:rsidR="008C05D9" w:rsidRPr="00C35AB3">
        <w:rPr>
          <w:color w:val="000000" w:themeColor="text1"/>
          <w:lang w:val="en-US"/>
        </w:rPr>
        <w:t xml:space="preserve"> procedure for assessing the total cardiovascular risk using the European SCORE scale.</w:t>
      </w:r>
    </w:p>
    <w:p w14:paraId="66934151" w14:textId="3037A8CB" w:rsidR="008C05D9" w:rsidRPr="008C05D9" w:rsidRDefault="008C05D9" w:rsidP="008C05D9">
      <w:pPr>
        <w:ind w:firstLine="567"/>
        <w:jc w:val="both"/>
        <w:rPr>
          <w:color w:val="000000" w:themeColor="text1"/>
          <w:sz w:val="20"/>
          <w:szCs w:val="20"/>
          <w:lang w:val="en-US"/>
        </w:rPr>
      </w:pPr>
      <w:r w:rsidRPr="008C05D9">
        <w:rPr>
          <w:color w:val="000000" w:themeColor="text1"/>
          <w:sz w:val="20"/>
          <w:szCs w:val="20"/>
          <w:lang w:val="en-US"/>
        </w:rPr>
        <w:t>Protocol version 3.0 was issued on February 21, 2018 and contained administrative and the following changes:</w:t>
      </w:r>
    </w:p>
    <w:p w14:paraId="3A3DAF65" w14:textId="77777777" w:rsidR="008C05D9" w:rsidRPr="008C05D9" w:rsidRDefault="008C05D9" w:rsidP="008C05D9">
      <w:pPr>
        <w:ind w:firstLine="567"/>
        <w:jc w:val="both"/>
        <w:rPr>
          <w:color w:val="000000" w:themeColor="text1"/>
          <w:sz w:val="20"/>
          <w:szCs w:val="20"/>
          <w:lang w:val="en-US"/>
        </w:rPr>
      </w:pPr>
      <w:r w:rsidRPr="008C05D9">
        <w:rPr>
          <w:color w:val="000000" w:themeColor="text1"/>
          <w:sz w:val="20"/>
          <w:szCs w:val="20"/>
          <w:lang w:val="en-US"/>
        </w:rPr>
        <w:t>• The number of patients included in the study was increased from 44 to 65.</w:t>
      </w:r>
    </w:p>
    <w:p w14:paraId="6B7E8FE7" w14:textId="77777777" w:rsidR="008C05D9" w:rsidRPr="008C05D9" w:rsidRDefault="008C05D9" w:rsidP="008C05D9">
      <w:pPr>
        <w:ind w:firstLine="567"/>
        <w:jc w:val="both"/>
        <w:rPr>
          <w:color w:val="000000" w:themeColor="text1"/>
          <w:sz w:val="20"/>
          <w:szCs w:val="20"/>
          <w:lang w:val="en-US"/>
        </w:rPr>
      </w:pPr>
      <w:r w:rsidRPr="008C05D9">
        <w:rPr>
          <w:color w:val="000000" w:themeColor="text1"/>
          <w:sz w:val="20"/>
          <w:szCs w:val="20"/>
          <w:lang w:val="en-US"/>
        </w:rPr>
        <w:t>• Added option to not visit on Day 15 after cycle 4.</w:t>
      </w:r>
    </w:p>
    <w:p w14:paraId="7163856E" w14:textId="7D06A42C" w:rsidR="008C05D9" w:rsidRPr="008C05D9" w:rsidRDefault="008C05D9" w:rsidP="008C05D9">
      <w:pPr>
        <w:ind w:firstLine="567"/>
        <w:jc w:val="both"/>
        <w:rPr>
          <w:color w:val="000000" w:themeColor="text1"/>
          <w:sz w:val="20"/>
          <w:szCs w:val="20"/>
          <w:lang w:val="en-US"/>
        </w:rPr>
      </w:pPr>
      <w:r w:rsidRPr="008C05D9">
        <w:rPr>
          <w:color w:val="000000" w:themeColor="text1"/>
          <w:sz w:val="20"/>
          <w:szCs w:val="20"/>
          <w:lang w:val="en-US"/>
        </w:rPr>
        <w:t xml:space="preserve">• Added the ability to not evaluate cytogenetic response in patients with a complete cytogenetic response and a molecular response of less than 1% </w:t>
      </w:r>
      <w:r w:rsidR="00D6345E" w:rsidRPr="00D6345E">
        <w:rPr>
          <w:color w:val="000000" w:themeColor="text1"/>
          <w:sz w:val="20"/>
          <w:szCs w:val="20"/>
          <w:lang w:val="en-US"/>
        </w:rPr>
        <w:t>BCR-ABL</w:t>
      </w:r>
      <w:r w:rsidR="00D6345E" w:rsidRPr="00D6345E">
        <w:rPr>
          <w:color w:val="000000" w:themeColor="text1"/>
          <w:sz w:val="20"/>
          <w:szCs w:val="20"/>
          <w:vertAlign w:val="superscript"/>
          <w:lang w:val="en-US"/>
        </w:rPr>
        <w:t>IS</w:t>
      </w:r>
      <w:r w:rsidRPr="008C05D9">
        <w:rPr>
          <w:color w:val="000000" w:themeColor="text1"/>
          <w:sz w:val="20"/>
          <w:szCs w:val="20"/>
          <w:lang w:val="en-US"/>
        </w:rPr>
        <w:t xml:space="preserve">, and a schedule for assessing the cytogenetic response after the level of </w:t>
      </w:r>
      <w:r w:rsidR="00D6345E" w:rsidRPr="00D6345E">
        <w:rPr>
          <w:color w:val="000000" w:themeColor="text1"/>
          <w:sz w:val="20"/>
          <w:szCs w:val="20"/>
          <w:lang w:val="en-US"/>
        </w:rPr>
        <w:t>BCR-ABL</w:t>
      </w:r>
      <w:r w:rsidR="00D6345E" w:rsidRPr="00D6345E">
        <w:rPr>
          <w:color w:val="000000" w:themeColor="text1"/>
          <w:sz w:val="20"/>
          <w:szCs w:val="20"/>
          <w:vertAlign w:val="superscript"/>
          <w:lang w:val="en-US"/>
        </w:rPr>
        <w:t>IS</w:t>
      </w:r>
      <w:r w:rsidR="00D6345E" w:rsidRPr="008C05D9">
        <w:rPr>
          <w:color w:val="000000" w:themeColor="text1"/>
          <w:sz w:val="20"/>
          <w:szCs w:val="20"/>
          <w:lang w:val="en-US"/>
        </w:rPr>
        <w:t xml:space="preserve"> </w:t>
      </w:r>
      <w:r w:rsidR="00D6345E">
        <w:rPr>
          <w:color w:val="000000" w:themeColor="text1"/>
          <w:sz w:val="20"/>
          <w:szCs w:val="20"/>
          <w:lang w:val="en-US"/>
        </w:rPr>
        <w:t>exceeds</w:t>
      </w:r>
      <w:r w:rsidRPr="008C05D9">
        <w:rPr>
          <w:color w:val="000000" w:themeColor="text1"/>
          <w:sz w:val="20"/>
          <w:szCs w:val="20"/>
          <w:lang w:val="en-US"/>
        </w:rPr>
        <w:t xml:space="preserve"> 1%.</w:t>
      </w:r>
    </w:p>
    <w:p w14:paraId="62FD6491" w14:textId="469487C6" w:rsidR="008C05D9" w:rsidRPr="008C05D9" w:rsidRDefault="008C05D9" w:rsidP="008C05D9">
      <w:pPr>
        <w:ind w:firstLine="567"/>
        <w:jc w:val="both"/>
        <w:rPr>
          <w:color w:val="000000" w:themeColor="text1"/>
          <w:sz w:val="20"/>
          <w:szCs w:val="20"/>
          <w:lang w:val="en-US"/>
        </w:rPr>
      </w:pPr>
      <w:r w:rsidRPr="008C05D9">
        <w:rPr>
          <w:color w:val="000000" w:themeColor="text1"/>
          <w:sz w:val="20"/>
          <w:szCs w:val="20"/>
          <w:lang w:val="en-US"/>
        </w:rPr>
        <w:t xml:space="preserve">• A prohibition to increase the dose of investigational drug above the initially </w:t>
      </w:r>
      <w:r w:rsidR="00D6345E">
        <w:rPr>
          <w:color w:val="000000" w:themeColor="text1"/>
          <w:sz w:val="20"/>
          <w:szCs w:val="20"/>
          <w:lang w:val="en-US"/>
        </w:rPr>
        <w:t>assigned</w:t>
      </w:r>
      <w:r w:rsidRPr="008C05D9">
        <w:rPr>
          <w:color w:val="000000" w:themeColor="text1"/>
          <w:sz w:val="20"/>
          <w:szCs w:val="20"/>
          <w:lang w:val="en-US"/>
        </w:rPr>
        <w:t xml:space="preserve"> level for cohorts </w:t>
      </w:r>
      <w:r w:rsidR="00D6345E">
        <w:rPr>
          <w:color w:val="000000" w:themeColor="text1"/>
          <w:sz w:val="20"/>
          <w:szCs w:val="20"/>
          <w:lang w:val="en-US"/>
        </w:rPr>
        <w:t>expanded to 10-15 patients</w:t>
      </w:r>
      <w:r w:rsidRPr="008C05D9">
        <w:rPr>
          <w:color w:val="000000" w:themeColor="text1"/>
          <w:sz w:val="20"/>
          <w:szCs w:val="20"/>
          <w:lang w:val="en-US"/>
        </w:rPr>
        <w:t>, and the procedure for reducing the dose in these cohorts.</w:t>
      </w:r>
    </w:p>
    <w:p w14:paraId="42ED6038" w14:textId="00C2EEBC" w:rsidR="00D6345E" w:rsidRPr="00D6345E" w:rsidRDefault="00D6345E" w:rsidP="00D6345E">
      <w:pPr>
        <w:ind w:firstLine="567"/>
        <w:jc w:val="both"/>
        <w:rPr>
          <w:color w:val="000000" w:themeColor="text1"/>
          <w:sz w:val="20"/>
          <w:szCs w:val="20"/>
          <w:lang w:val="en-US"/>
        </w:rPr>
      </w:pPr>
      <w:r w:rsidRPr="00D6345E">
        <w:rPr>
          <w:color w:val="000000" w:themeColor="text1"/>
          <w:sz w:val="20"/>
          <w:szCs w:val="20"/>
          <w:lang w:val="en-US"/>
        </w:rPr>
        <w:t>Protocol version 4.0 was released on July 31, 2018. Compared to protocol version 3.0, it contained the following changes:</w:t>
      </w:r>
    </w:p>
    <w:p w14:paraId="2791127F" w14:textId="0BF79C69" w:rsidR="00D6345E" w:rsidRPr="00D6345E" w:rsidRDefault="00D6345E" w:rsidP="00D6345E">
      <w:pPr>
        <w:ind w:firstLine="567"/>
        <w:jc w:val="both"/>
        <w:rPr>
          <w:color w:val="000000" w:themeColor="text1"/>
          <w:sz w:val="20"/>
          <w:szCs w:val="20"/>
          <w:lang w:val="en-US"/>
        </w:rPr>
      </w:pPr>
      <w:r>
        <w:rPr>
          <w:color w:val="000000" w:themeColor="text1"/>
          <w:sz w:val="20"/>
          <w:szCs w:val="20"/>
          <w:lang w:val="en-US"/>
        </w:rPr>
        <w:t>• T</w:t>
      </w:r>
      <w:r w:rsidRPr="00D6345E">
        <w:rPr>
          <w:color w:val="000000" w:themeColor="text1"/>
          <w:sz w:val="20"/>
          <w:szCs w:val="20"/>
          <w:lang w:val="en-US"/>
        </w:rPr>
        <w:t>he conditions for conducting an interim data analysis to report on the main results of the study</w:t>
      </w:r>
      <w:r>
        <w:rPr>
          <w:color w:val="000000" w:themeColor="text1"/>
          <w:sz w:val="20"/>
          <w:szCs w:val="20"/>
          <w:lang w:val="en-US"/>
        </w:rPr>
        <w:t xml:space="preserve"> is introduced</w:t>
      </w:r>
      <w:r w:rsidRPr="00D6345E">
        <w:rPr>
          <w:color w:val="000000" w:themeColor="text1"/>
          <w:sz w:val="20"/>
          <w:szCs w:val="20"/>
          <w:lang w:val="en-US"/>
        </w:rPr>
        <w:t xml:space="preserve">. </w:t>
      </w:r>
    </w:p>
    <w:p w14:paraId="4FE5AA20" w14:textId="222B877F" w:rsidR="00D6345E" w:rsidRPr="00D6345E" w:rsidRDefault="00D6345E" w:rsidP="00D6345E">
      <w:pPr>
        <w:ind w:firstLine="567"/>
        <w:jc w:val="both"/>
        <w:rPr>
          <w:color w:val="000000" w:themeColor="text1"/>
          <w:sz w:val="20"/>
          <w:szCs w:val="20"/>
          <w:lang w:val="en-US"/>
        </w:rPr>
      </w:pPr>
      <w:r w:rsidRPr="00D6345E">
        <w:rPr>
          <w:color w:val="000000" w:themeColor="text1"/>
          <w:sz w:val="20"/>
          <w:szCs w:val="20"/>
          <w:lang w:val="en-US"/>
        </w:rPr>
        <w:t xml:space="preserve">• </w:t>
      </w:r>
      <w:r w:rsidR="00117EA0">
        <w:rPr>
          <w:color w:val="000000" w:themeColor="text1"/>
          <w:sz w:val="20"/>
          <w:szCs w:val="20"/>
          <w:lang w:val="en-US"/>
        </w:rPr>
        <w:t>A</w:t>
      </w:r>
      <w:r w:rsidRPr="00D6345E">
        <w:rPr>
          <w:color w:val="000000" w:themeColor="text1"/>
          <w:sz w:val="20"/>
          <w:szCs w:val="20"/>
          <w:lang w:val="en-US"/>
        </w:rPr>
        <w:t>dministrative aspects of the study.</w:t>
      </w:r>
    </w:p>
    <w:p w14:paraId="2A760E37" w14:textId="6866A1D2" w:rsidR="00E237F7" w:rsidRPr="00E237F7" w:rsidRDefault="00E237F7" w:rsidP="00E237F7">
      <w:pPr>
        <w:ind w:firstLine="567"/>
        <w:jc w:val="both"/>
        <w:rPr>
          <w:color w:val="000000" w:themeColor="text1"/>
          <w:sz w:val="20"/>
          <w:szCs w:val="20"/>
          <w:lang w:val="en-US"/>
        </w:rPr>
      </w:pPr>
      <w:r w:rsidRPr="00E237F7">
        <w:rPr>
          <w:color w:val="000000" w:themeColor="text1"/>
          <w:sz w:val="20"/>
          <w:szCs w:val="20"/>
          <w:lang w:val="en-US"/>
        </w:rPr>
        <w:t>Protocol version 5.0 was released on December 27, 2019. Compared to protocol version 4.0, it contained the following changes:</w:t>
      </w:r>
    </w:p>
    <w:p w14:paraId="0E0C2A73" w14:textId="657587EB" w:rsidR="00E237F7" w:rsidRPr="00E237F7" w:rsidRDefault="00E237F7" w:rsidP="00E237F7">
      <w:pPr>
        <w:ind w:firstLine="567"/>
        <w:jc w:val="both"/>
        <w:rPr>
          <w:color w:val="000000" w:themeColor="text1"/>
          <w:sz w:val="20"/>
          <w:szCs w:val="20"/>
          <w:lang w:val="en-US"/>
        </w:rPr>
      </w:pPr>
      <w:r w:rsidRPr="00E237F7">
        <w:rPr>
          <w:color w:val="000000" w:themeColor="text1"/>
          <w:sz w:val="20"/>
          <w:szCs w:val="20"/>
          <w:lang w:val="en-US"/>
        </w:rPr>
        <w:t xml:space="preserve">• Information on the composition of finished dosage forms of the drug PF-114 was updated in the Protocol in connection with the addition of excipients to the composition of the finished dosage form (PF-114 mesylate </w:t>
      </w:r>
      <w:r w:rsidR="006B2C23" w:rsidRPr="00E237F7">
        <w:rPr>
          <w:color w:val="000000" w:themeColor="text1"/>
          <w:sz w:val="20"/>
          <w:szCs w:val="20"/>
          <w:lang w:val="en-US"/>
        </w:rPr>
        <w:t xml:space="preserve">100 mg </w:t>
      </w:r>
      <w:r w:rsidRPr="00E237F7">
        <w:rPr>
          <w:color w:val="000000" w:themeColor="text1"/>
          <w:sz w:val="20"/>
          <w:szCs w:val="20"/>
          <w:lang w:val="en-US"/>
        </w:rPr>
        <w:t>in the form of capsules for oral administration) in order to improve it</w:t>
      </w:r>
      <w:r>
        <w:rPr>
          <w:color w:val="000000" w:themeColor="text1"/>
          <w:sz w:val="20"/>
          <w:szCs w:val="20"/>
          <w:lang w:val="en-US"/>
        </w:rPr>
        <w:t>s technological characteristics</w:t>
      </w:r>
      <w:r w:rsidRPr="00E237F7">
        <w:rPr>
          <w:color w:val="000000" w:themeColor="text1"/>
          <w:sz w:val="20"/>
          <w:szCs w:val="20"/>
          <w:lang w:val="en-US"/>
        </w:rPr>
        <w:t>.</w:t>
      </w:r>
    </w:p>
    <w:p w14:paraId="03C548C9" w14:textId="340510D4" w:rsidR="00E237F7" w:rsidRPr="00E237F7" w:rsidRDefault="00E237F7" w:rsidP="00E237F7">
      <w:pPr>
        <w:ind w:firstLine="567"/>
        <w:jc w:val="both"/>
        <w:rPr>
          <w:color w:val="000000" w:themeColor="text1"/>
          <w:sz w:val="20"/>
          <w:szCs w:val="20"/>
          <w:lang w:val="en-US"/>
        </w:rPr>
      </w:pPr>
      <w:r w:rsidRPr="00E237F7">
        <w:rPr>
          <w:color w:val="000000" w:themeColor="text1"/>
          <w:sz w:val="20"/>
          <w:szCs w:val="20"/>
          <w:lang w:val="en-US"/>
        </w:rPr>
        <w:t>• The results of a comparative toxicokinetic study of PF-114 dosage fo</w:t>
      </w:r>
      <w:r w:rsidR="00117EA0">
        <w:rPr>
          <w:color w:val="000000" w:themeColor="text1"/>
          <w:sz w:val="20"/>
          <w:szCs w:val="20"/>
          <w:lang w:val="en-US"/>
        </w:rPr>
        <w:t>rms with excipients (PF-114 mesy</w:t>
      </w:r>
      <w:r w:rsidRPr="00E237F7">
        <w:rPr>
          <w:color w:val="000000" w:themeColor="text1"/>
          <w:sz w:val="20"/>
          <w:szCs w:val="20"/>
          <w:lang w:val="en-US"/>
        </w:rPr>
        <w:t>late 100 mg in gelatin capsule</w:t>
      </w:r>
      <w:r w:rsidR="0037349D">
        <w:rPr>
          <w:color w:val="000000" w:themeColor="text1"/>
          <w:sz w:val="20"/>
          <w:szCs w:val="20"/>
          <w:lang w:val="en-US"/>
        </w:rPr>
        <w:t>s with excipients) and without excipients</w:t>
      </w:r>
      <w:r w:rsidRPr="00E237F7">
        <w:rPr>
          <w:color w:val="000000" w:themeColor="text1"/>
          <w:sz w:val="20"/>
          <w:szCs w:val="20"/>
          <w:lang w:val="en-US"/>
        </w:rPr>
        <w:t xml:space="preserve"> (PF-114 mesylate 100 mg in gelatin capsules) </w:t>
      </w:r>
      <w:r w:rsidR="00387896">
        <w:rPr>
          <w:color w:val="000000" w:themeColor="text1"/>
          <w:sz w:val="20"/>
          <w:szCs w:val="20"/>
          <w:lang w:val="en-US"/>
        </w:rPr>
        <w:t>under</w:t>
      </w:r>
      <w:r w:rsidRPr="00E237F7">
        <w:rPr>
          <w:color w:val="000000" w:themeColor="text1"/>
          <w:sz w:val="20"/>
          <w:szCs w:val="20"/>
          <w:lang w:val="en-US"/>
        </w:rPr>
        <w:t xml:space="preserve"> a single </w:t>
      </w:r>
      <w:r w:rsidR="00387896">
        <w:rPr>
          <w:color w:val="000000" w:themeColor="text1"/>
          <w:sz w:val="20"/>
          <w:szCs w:val="20"/>
          <w:lang w:val="en-US"/>
        </w:rPr>
        <w:t>dose administration</w:t>
      </w:r>
      <w:r w:rsidRPr="00E237F7">
        <w:rPr>
          <w:color w:val="000000" w:themeColor="text1"/>
          <w:sz w:val="20"/>
          <w:szCs w:val="20"/>
          <w:lang w:val="en-US"/>
        </w:rPr>
        <w:t xml:space="preserve"> in dogs are added to Section 6.3 </w:t>
      </w:r>
      <w:r w:rsidR="006C15EF">
        <w:rPr>
          <w:color w:val="000000" w:themeColor="text1"/>
          <w:sz w:val="20"/>
          <w:szCs w:val="20"/>
          <w:lang w:val="en-US"/>
        </w:rPr>
        <w:t>“Results of Pre-clinical studies” of the</w:t>
      </w:r>
      <w:r w:rsidRPr="00E237F7">
        <w:rPr>
          <w:color w:val="000000" w:themeColor="text1"/>
          <w:sz w:val="20"/>
          <w:szCs w:val="20"/>
          <w:lang w:val="en-US"/>
        </w:rPr>
        <w:t xml:space="preserve"> Protocol.</w:t>
      </w:r>
    </w:p>
    <w:p w14:paraId="2480533B" w14:textId="47328EED" w:rsidR="00E237F7" w:rsidRPr="00E237F7" w:rsidRDefault="00E237F7" w:rsidP="00E237F7">
      <w:pPr>
        <w:ind w:firstLine="567"/>
        <w:jc w:val="both"/>
        <w:rPr>
          <w:color w:val="000000" w:themeColor="text1"/>
          <w:sz w:val="20"/>
          <w:szCs w:val="20"/>
          <w:lang w:val="en-US"/>
        </w:rPr>
      </w:pPr>
      <w:r w:rsidRPr="00E237F7">
        <w:rPr>
          <w:color w:val="000000" w:themeColor="text1"/>
          <w:sz w:val="20"/>
          <w:szCs w:val="20"/>
          <w:lang w:val="en-US"/>
        </w:rPr>
        <w:t xml:space="preserve">• In the text of the Protocol (including the title page, synopsis, footers and Section 11.1 </w:t>
      </w:r>
      <w:r w:rsidR="006C15EF">
        <w:rPr>
          <w:color w:val="000000" w:themeColor="text1"/>
          <w:sz w:val="20"/>
          <w:szCs w:val="20"/>
          <w:lang w:val="en-US"/>
        </w:rPr>
        <w:t>“</w:t>
      </w:r>
      <w:r w:rsidRPr="00E237F7">
        <w:rPr>
          <w:color w:val="000000" w:themeColor="text1"/>
          <w:sz w:val="20"/>
          <w:szCs w:val="20"/>
          <w:lang w:val="en-US"/>
        </w:rPr>
        <w:t xml:space="preserve">Description of </w:t>
      </w:r>
      <w:r w:rsidR="006C15EF">
        <w:rPr>
          <w:color w:val="000000" w:themeColor="text1"/>
          <w:sz w:val="20"/>
          <w:szCs w:val="20"/>
          <w:lang w:val="en-US"/>
        </w:rPr>
        <w:t>the study drug</w:t>
      </w:r>
      <w:r w:rsidRPr="00E237F7">
        <w:rPr>
          <w:color w:val="000000" w:themeColor="text1"/>
          <w:sz w:val="20"/>
          <w:szCs w:val="20"/>
          <w:lang w:val="en-US"/>
        </w:rPr>
        <w:t xml:space="preserve"> PF-114</w:t>
      </w:r>
      <w:r w:rsidR="006C15EF">
        <w:rPr>
          <w:color w:val="000000" w:themeColor="text1"/>
          <w:sz w:val="20"/>
          <w:szCs w:val="20"/>
          <w:lang w:val="en-US"/>
        </w:rPr>
        <w:t>”), the name of the drug</w:t>
      </w:r>
      <w:r w:rsidRPr="00E237F7">
        <w:rPr>
          <w:color w:val="000000" w:themeColor="text1"/>
          <w:sz w:val="20"/>
          <w:szCs w:val="20"/>
          <w:lang w:val="en-US"/>
        </w:rPr>
        <w:t>, finished forms of the s</w:t>
      </w:r>
      <w:r w:rsidR="006C15EF">
        <w:rPr>
          <w:color w:val="000000" w:themeColor="text1"/>
          <w:sz w:val="20"/>
          <w:szCs w:val="20"/>
          <w:lang w:val="en-US"/>
        </w:rPr>
        <w:t>tudy drug and active substance were unified (</w:t>
      </w:r>
      <w:r w:rsidRPr="00E237F7">
        <w:rPr>
          <w:color w:val="000000" w:themeColor="text1"/>
          <w:sz w:val="20"/>
          <w:szCs w:val="20"/>
          <w:lang w:val="en-US"/>
        </w:rPr>
        <w:t>PF-114 mesylate).</w:t>
      </w:r>
    </w:p>
    <w:p w14:paraId="283F53A1" w14:textId="71DFC9D6" w:rsidR="006C15EF" w:rsidRPr="006C15EF" w:rsidRDefault="006C15EF" w:rsidP="006C15EF">
      <w:pPr>
        <w:ind w:firstLine="567"/>
        <w:jc w:val="both"/>
        <w:rPr>
          <w:color w:val="000000" w:themeColor="text1"/>
          <w:sz w:val="20"/>
          <w:szCs w:val="20"/>
          <w:lang w:val="en-US"/>
        </w:rPr>
      </w:pPr>
      <w:r w:rsidRPr="006C15EF">
        <w:rPr>
          <w:color w:val="000000" w:themeColor="text1"/>
          <w:sz w:val="20"/>
          <w:szCs w:val="20"/>
          <w:lang w:val="en-US"/>
        </w:rPr>
        <w:t xml:space="preserve">An estimate of the presence of mutations was added based on the results </w:t>
      </w:r>
      <w:r w:rsidR="004D0544">
        <w:rPr>
          <w:color w:val="000000" w:themeColor="text1"/>
          <w:sz w:val="20"/>
          <w:szCs w:val="20"/>
          <w:lang w:val="en-US"/>
        </w:rPr>
        <w:t>of the sponsor's assessment of three</w:t>
      </w:r>
      <w:r w:rsidRPr="006C15EF">
        <w:rPr>
          <w:color w:val="000000" w:themeColor="text1"/>
          <w:sz w:val="20"/>
          <w:szCs w:val="20"/>
          <w:lang w:val="en-US"/>
        </w:rPr>
        <w:t xml:space="preserve"> sources of information: </w:t>
      </w:r>
      <w:r w:rsidR="004D0544">
        <w:rPr>
          <w:color w:val="000000" w:themeColor="text1"/>
          <w:sz w:val="20"/>
          <w:szCs w:val="20"/>
          <w:lang w:val="en-US"/>
        </w:rPr>
        <w:t>medical history</w:t>
      </w:r>
      <w:r w:rsidRPr="006C15EF">
        <w:rPr>
          <w:color w:val="000000" w:themeColor="text1"/>
          <w:sz w:val="20"/>
          <w:szCs w:val="20"/>
          <w:lang w:val="en-US"/>
        </w:rPr>
        <w:t>, Sanger sequencing and NGS sequencing</w:t>
      </w:r>
      <w:r w:rsidR="004D0544">
        <w:rPr>
          <w:color w:val="000000" w:themeColor="text1"/>
          <w:sz w:val="20"/>
          <w:szCs w:val="20"/>
          <w:lang w:val="en-US"/>
        </w:rPr>
        <w:t xml:space="preserve"> data</w:t>
      </w:r>
      <w:r w:rsidRPr="006C15EF">
        <w:rPr>
          <w:color w:val="000000" w:themeColor="text1"/>
          <w:sz w:val="20"/>
          <w:szCs w:val="20"/>
          <w:lang w:val="en-US"/>
        </w:rPr>
        <w:t xml:space="preserve">. In this assessment, </w:t>
      </w:r>
      <w:r w:rsidR="004D0544">
        <w:rPr>
          <w:color w:val="000000" w:themeColor="text1"/>
          <w:sz w:val="20"/>
          <w:szCs w:val="20"/>
          <w:lang w:val="en-US"/>
        </w:rPr>
        <w:t>medical history</w:t>
      </w:r>
      <w:r w:rsidRPr="006C15EF">
        <w:rPr>
          <w:color w:val="000000" w:themeColor="text1"/>
          <w:sz w:val="20"/>
          <w:szCs w:val="20"/>
          <w:lang w:val="en-US"/>
        </w:rPr>
        <w:t xml:space="preserve"> data were not taken into account if they were not confirmed by at least one of the sequencing methods.</w:t>
      </w:r>
    </w:p>
    <w:p w14:paraId="383A8D3E" w14:textId="146D3DA4" w:rsidR="00D2310C" w:rsidRPr="00C35AB3" w:rsidRDefault="00D2310C" w:rsidP="0087722A">
      <w:pPr>
        <w:jc w:val="both"/>
        <w:rPr>
          <w:color w:val="000000" w:themeColor="text1"/>
          <w:sz w:val="20"/>
          <w:szCs w:val="20"/>
          <w:lang w:val="en-US"/>
        </w:rPr>
      </w:pPr>
    </w:p>
    <w:p w14:paraId="0C7C6030" w14:textId="77777777" w:rsidR="00D2310C" w:rsidRPr="006D6155" w:rsidRDefault="00D2310C" w:rsidP="006D6155">
      <w:pPr>
        <w:pStyle w:val="2"/>
        <w:rPr>
          <w:b/>
          <w:bCs w:val="0"/>
          <w:lang w:val="en-US"/>
        </w:rPr>
      </w:pPr>
      <w:bookmarkStart w:id="16" w:name="_Toc4586876"/>
      <w:r w:rsidRPr="006D6155">
        <w:rPr>
          <w:b/>
          <w:bCs w:val="0"/>
          <w:lang w:val="en-US"/>
        </w:rPr>
        <w:t>Bioanalytical Method</w:t>
      </w:r>
      <w:bookmarkEnd w:id="16"/>
    </w:p>
    <w:p w14:paraId="5B2F50EC" w14:textId="7241CA1F" w:rsidR="00D2310C" w:rsidRPr="009A145D" w:rsidRDefault="00D2310C" w:rsidP="009A145D">
      <w:pPr>
        <w:ind w:firstLine="708"/>
        <w:rPr>
          <w:sz w:val="20"/>
          <w:szCs w:val="20"/>
          <w:lang w:val="en-CA"/>
        </w:rPr>
      </w:pPr>
      <w:r w:rsidRPr="009A145D">
        <w:rPr>
          <w:sz w:val="20"/>
          <w:szCs w:val="20"/>
          <w:lang w:val="en-US"/>
        </w:rPr>
        <w:t>PF-114 was determined in human plasma samples using validated analytical method. The method proved to be precise, accurate, and selective for plasma level determination of PF-114 in the concentration range of</w:t>
      </w:r>
      <w:r w:rsidRPr="009A145D">
        <w:rPr>
          <w:sz w:val="20"/>
          <w:szCs w:val="20"/>
          <w:lang w:val="en-CA"/>
        </w:rPr>
        <w:t xml:space="preserve"> 2.0 – 1000.0 ng</w:t>
      </w:r>
      <w:r w:rsidR="00030059">
        <w:rPr>
          <w:sz w:val="20"/>
          <w:szCs w:val="20"/>
          <w:lang w:val="en-US"/>
        </w:rPr>
        <w:t>/mL</w:t>
      </w:r>
      <w:r w:rsidRPr="009A145D">
        <w:rPr>
          <w:sz w:val="20"/>
          <w:szCs w:val="20"/>
          <w:lang w:val="en-US"/>
        </w:rPr>
        <w:t>.</w:t>
      </w:r>
      <w:r w:rsidR="00030059">
        <w:rPr>
          <w:sz w:val="20"/>
          <w:szCs w:val="20"/>
          <w:lang w:val="en-US"/>
        </w:rPr>
        <w:t xml:space="preserve"> </w:t>
      </w:r>
      <w:r w:rsidRPr="009A145D">
        <w:rPr>
          <w:sz w:val="20"/>
          <w:szCs w:val="20"/>
          <w:lang w:val="en-CA"/>
        </w:rPr>
        <w:t xml:space="preserve">The analytical method used 200 </w:t>
      </w:r>
      <w:r w:rsidRPr="009A145D">
        <w:rPr>
          <w:rFonts w:ascii="Symbol" w:hAnsi="Symbol"/>
          <w:sz w:val="20"/>
          <w:szCs w:val="20"/>
          <w:lang w:val="en-CA"/>
        </w:rPr>
        <w:t></w:t>
      </w:r>
      <w:r w:rsidRPr="009A145D">
        <w:rPr>
          <w:sz w:val="20"/>
          <w:szCs w:val="20"/>
          <w:lang w:val="en-CA"/>
        </w:rPr>
        <w:t xml:space="preserve">L of plasma sample for each analysis. Analyte was isolated from plasma by a </w:t>
      </w:r>
      <w:r w:rsidRPr="009A145D">
        <w:rPr>
          <w:sz w:val="20"/>
          <w:szCs w:val="20"/>
          <w:lang w:val="en-US"/>
        </w:rPr>
        <w:t>solid-phase</w:t>
      </w:r>
      <w:r w:rsidRPr="009A145D">
        <w:rPr>
          <w:sz w:val="20"/>
          <w:szCs w:val="20"/>
          <w:lang w:val="en-CA"/>
        </w:rPr>
        <w:t xml:space="preserve"> extraction procedure performed on Oasis MCX extraction columns.</w:t>
      </w:r>
    </w:p>
    <w:p w14:paraId="415A6F19" w14:textId="628F2EA5" w:rsidR="00545C23" w:rsidRPr="009A145D" w:rsidRDefault="00545C23" w:rsidP="00D2310C">
      <w:pPr>
        <w:rPr>
          <w:sz w:val="20"/>
          <w:szCs w:val="20"/>
          <w:lang w:val="en-CA"/>
        </w:rPr>
      </w:pPr>
    </w:p>
    <w:p w14:paraId="28D44D4A" w14:textId="77777777" w:rsidR="004D0544" w:rsidRDefault="004D0544" w:rsidP="004D0544">
      <w:pPr>
        <w:pStyle w:val="2"/>
        <w:rPr>
          <w:b/>
          <w:bCs w:val="0"/>
          <w:lang w:val="en-US"/>
        </w:rPr>
      </w:pPr>
      <w:r w:rsidRPr="004D0544">
        <w:rPr>
          <w:b/>
          <w:bCs w:val="0"/>
          <w:lang w:val="en-US"/>
        </w:rPr>
        <w:t>Methods of statistical analysis</w:t>
      </w:r>
    </w:p>
    <w:p w14:paraId="6821F912" w14:textId="430DAF8F" w:rsidR="00545C23" w:rsidRDefault="004D0544" w:rsidP="004D0544">
      <w:pPr>
        <w:pStyle w:val="2"/>
        <w:rPr>
          <w:rFonts w:eastAsiaTheme="minorHAnsi" w:cstheme="minorBidi"/>
          <w:bCs w:val="0"/>
          <w:szCs w:val="20"/>
          <w:lang w:val="en-CA"/>
        </w:rPr>
      </w:pPr>
      <w:r w:rsidRPr="004D0544">
        <w:rPr>
          <w:rFonts w:eastAsiaTheme="minorHAnsi" w:cstheme="minorBidi"/>
          <w:bCs w:val="0"/>
          <w:szCs w:val="20"/>
          <w:lang w:val="en-CA"/>
        </w:rPr>
        <w:t xml:space="preserve">All study results are presented descriptively by dose level or study as a whole, where appropriate. </w:t>
      </w:r>
    </w:p>
    <w:p w14:paraId="7F14C68E" w14:textId="77777777" w:rsidR="00C35AB3" w:rsidRPr="00C35AB3" w:rsidRDefault="00C35AB3" w:rsidP="00C35AB3">
      <w:pPr>
        <w:rPr>
          <w:lang w:val="en-CA"/>
        </w:rPr>
      </w:pPr>
    </w:p>
    <w:p w14:paraId="0E5EE424" w14:textId="77777777" w:rsidR="004D0544" w:rsidRPr="004D0544" w:rsidRDefault="004D0544" w:rsidP="00C35AB3">
      <w:pPr>
        <w:pStyle w:val="OCT-SOP-Heading-3"/>
        <w:spacing w:before="60" w:line="312" w:lineRule="auto"/>
        <w:outlineLvl w:val="2"/>
        <w:rPr>
          <w:rFonts w:ascii="Times New Roman" w:eastAsiaTheme="majorEastAsia" w:hAnsi="Times New Roman"/>
          <w:szCs w:val="26"/>
          <w:lang w:eastAsia="en-US"/>
        </w:rPr>
      </w:pPr>
      <w:bookmarkStart w:id="17" w:name="_Toc7467346"/>
      <w:bookmarkStart w:id="18" w:name="_Toc11766367"/>
      <w:r w:rsidRPr="004D0544">
        <w:rPr>
          <w:rFonts w:ascii="Times New Roman" w:eastAsiaTheme="majorEastAsia" w:hAnsi="Times New Roman"/>
          <w:szCs w:val="26"/>
          <w:lang w:eastAsia="en-US"/>
        </w:rPr>
        <w:t>Safety Set</w:t>
      </w:r>
      <w:bookmarkEnd w:id="17"/>
      <w:bookmarkEnd w:id="18"/>
      <w:r w:rsidRPr="004D0544">
        <w:rPr>
          <w:rFonts w:ascii="Times New Roman" w:eastAsiaTheme="majorEastAsia" w:hAnsi="Times New Roman"/>
          <w:szCs w:val="26"/>
          <w:lang w:eastAsia="en-US"/>
        </w:rPr>
        <w:t xml:space="preserve"> </w:t>
      </w:r>
    </w:p>
    <w:p w14:paraId="6962F7F1" w14:textId="00129646" w:rsidR="004D0544" w:rsidRDefault="004D0544" w:rsidP="004D0544">
      <w:pPr>
        <w:spacing w:line="312" w:lineRule="auto"/>
        <w:ind w:firstLine="708"/>
        <w:jc w:val="both"/>
        <w:rPr>
          <w:color w:val="000000" w:themeColor="text1"/>
          <w:sz w:val="20"/>
          <w:szCs w:val="20"/>
          <w:lang w:val="en-US"/>
        </w:rPr>
      </w:pPr>
      <w:r w:rsidRPr="004D0544">
        <w:rPr>
          <w:color w:val="000000" w:themeColor="text1"/>
          <w:sz w:val="20"/>
          <w:szCs w:val="20"/>
          <w:lang w:val="en-US"/>
        </w:rPr>
        <w:t>Safety set consist</w:t>
      </w:r>
      <w:r w:rsidR="00030059">
        <w:rPr>
          <w:color w:val="000000" w:themeColor="text1"/>
          <w:sz w:val="20"/>
          <w:szCs w:val="20"/>
          <w:lang w:val="en-US"/>
        </w:rPr>
        <w:t>s</w:t>
      </w:r>
      <w:r w:rsidRPr="004D0544">
        <w:rPr>
          <w:color w:val="000000" w:themeColor="text1"/>
          <w:sz w:val="20"/>
          <w:szCs w:val="20"/>
          <w:lang w:val="en-US"/>
        </w:rPr>
        <w:t xml:space="preserve"> of all patients, who at least once took the study drug. </w:t>
      </w:r>
    </w:p>
    <w:p w14:paraId="48FA4637" w14:textId="77777777" w:rsidR="00C35AB3" w:rsidRPr="004D0544" w:rsidRDefault="00C35AB3" w:rsidP="004D0544">
      <w:pPr>
        <w:spacing w:line="312" w:lineRule="auto"/>
        <w:ind w:firstLine="708"/>
        <w:jc w:val="both"/>
        <w:rPr>
          <w:color w:val="000000" w:themeColor="text1"/>
          <w:sz w:val="20"/>
          <w:szCs w:val="20"/>
          <w:lang w:val="en-US"/>
        </w:rPr>
      </w:pPr>
    </w:p>
    <w:p w14:paraId="14CEC19A" w14:textId="77777777" w:rsidR="004D0544" w:rsidRPr="004D0544" w:rsidRDefault="004D0544" w:rsidP="00C35AB3">
      <w:pPr>
        <w:pStyle w:val="OCT-SOP-Heading-3"/>
        <w:spacing w:before="60" w:line="312" w:lineRule="auto"/>
        <w:outlineLvl w:val="2"/>
        <w:rPr>
          <w:rFonts w:ascii="Times New Roman" w:eastAsiaTheme="majorEastAsia" w:hAnsi="Times New Roman"/>
          <w:szCs w:val="26"/>
          <w:lang w:eastAsia="en-US"/>
        </w:rPr>
      </w:pPr>
      <w:bookmarkStart w:id="19" w:name="_Toc7467347"/>
      <w:bookmarkStart w:id="20" w:name="_Toc11766368"/>
      <w:r w:rsidRPr="004D0544">
        <w:rPr>
          <w:rFonts w:ascii="Times New Roman" w:eastAsiaTheme="majorEastAsia" w:hAnsi="Times New Roman"/>
          <w:szCs w:val="26"/>
          <w:lang w:eastAsia="en-US"/>
        </w:rPr>
        <w:t>Population for DLT evaluation</w:t>
      </w:r>
      <w:bookmarkEnd w:id="19"/>
      <w:bookmarkEnd w:id="20"/>
    </w:p>
    <w:p w14:paraId="5AE5FDBF" w14:textId="7AF8C253" w:rsidR="004D0544" w:rsidRPr="004D0544" w:rsidRDefault="004D0544" w:rsidP="004D0544">
      <w:pPr>
        <w:spacing w:line="312" w:lineRule="auto"/>
        <w:ind w:firstLine="708"/>
        <w:jc w:val="both"/>
        <w:rPr>
          <w:color w:val="000000" w:themeColor="text1"/>
          <w:sz w:val="20"/>
          <w:szCs w:val="20"/>
          <w:lang w:val="en-US"/>
        </w:rPr>
      </w:pPr>
      <w:r w:rsidRPr="004D0544">
        <w:rPr>
          <w:color w:val="000000" w:themeColor="text1"/>
          <w:sz w:val="20"/>
          <w:szCs w:val="20"/>
          <w:lang w:val="en-US"/>
        </w:rPr>
        <w:t>Population for DLT evaluation consist</w:t>
      </w:r>
      <w:r w:rsidR="00030059">
        <w:rPr>
          <w:color w:val="000000" w:themeColor="text1"/>
          <w:sz w:val="20"/>
          <w:szCs w:val="20"/>
          <w:lang w:val="en-US"/>
        </w:rPr>
        <w:t>s</w:t>
      </w:r>
      <w:r w:rsidRPr="004D0544">
        <w:rPr>
          <w:color w:val="000000" w:themeColor="text1"/>
          <w:sz w:val="20"/>
          <w:szCs w:val="20"/>
          <w:lang w:val="en-US"/>
        </w:rPr>
        <w:t xml:space="preserve"> of all patients, who received sufficient amount of the study drug during Cycle 1 for adequate DLT assessment. </w:t>
      </w:r>
    </w:p>
    <w:p w14:paraId="44446932" w14:textId="6686836A" w:rsidR="004D0544" w:rsidRDefault="004D0544" w:rsidP="004D0544">
      <w:pPr>
        <w:spacing w:line="312" w:lineRule="auto"/>
        <w:ind w:firstLine="708"/>
        <w:jc w:val="both"/>
        <w:rPr>
          <w:color w:val="000000" w:themeColor="text1"/>
          <w:sz w:val="20"/>
          <w:szCs w:val="20"/>
          <w:lang w:val="en-US"/>
        </w:rPr>
      </w:pPr>
      <w:r w:rsidRPr="004D0544">
        <w:rPr>
          <w:color w:val="000000" w:themeColor="text1"/>
          <w:sz w:val="20"/>
          <w:szCs w:val="20"/>
          <w:lang w:val="en-US"/>
        </w:rPr>
        <w:t>The sufficient amount of the drug is determined as the intake of ≥ 75 % of the scheduled dose during Cycle 1, except for doses missed due to the DLT.</w:t>
      </w:r>
    </w:p>
    <w:p w14:paraId="516C64BB" w14:textId="77777777" w:rsidR="00C35AB3" w:rsidRPr="004D0544" w:rsidRDefault="00C35AB3" w:rsidP="004D0544">
      <w:pPr>
        <w:spacing w:line="312" w:lineRule="auto"/>
        <w:ind w:firstLine="708"/>
        <w:jc w:val="both"/>
        <w:rPr>
          <w:color w:val="000000" w:themeColor="text1"/>
          <w:sz w:val="20"/>
          <w:szCs w:val="20"/>
          <w:lang w:val="en-US"/>
        </w:rPr>
      </w:pPr>
    </w:p>
    <w:p w14:paraId="0F8470B8" w14:textId="77777777" w:rsidR="004D0544" w:rsidRPr="004D0544" w:rsidRDefault="004D0544" w:rsidP="00C35AB3">
      <w:pPr>
        <w:pStyle w:val="OCT-SOP-Heading-3"/>
        <w:spacing w:before="60" w:line="312" w:lineRule="auto"/>
        <w:outlineLvl w:val="2"/>
        <w:rPr>
          <w:rFonts w:ascii="Times New Roman" w:eastAsiaTheme="majorEastAsia" w:hAnsi="Times New Roman"/>
          <w:szCs w:val="26"/>
          <w:lang w:eastAsia="en-US"/>
        </w:rPr>
      </w:pPr>
      <w:bookmarkStart w:id="21" w:name="_Toc7467348"/>
      <w:bookmarkStart w:id="22" w:name="_Toc11766369"/>
      <w:r w:rsidRPr="004D0544">
        <w:rPr>
          <w:rFonts w:ascii="Times New Roman" w:eastAsiaTheme="majorEastAsia" w:hAnsi="Times New Roman"/>
          <w:szCs w:val="26"/>
          <w:lang w:eastAsia="en-US"/>
        </w:rPr>
        <w:lastRenderedPageBreak/>
        <w:t>Population for evaluation of pharmacokinetic properties</w:t>
      </w:r>
      <w:bookmarkEnd w:id="21"/>
      <w:bookmarkEnd w:id="22"/>
      <w:r w:rsidRPr="004D0544">
        <w:rPr>
          <w:rFonts w:ascii="Times New Roman" w:eastAsiaTheme="majorEastAsia" w:hAnsi="Times New Roman"/>
          <w:szCs w:val="26"/>
          <w:lang w:eastAsia="en-US"/>
        </w:rPr>
        <w:t xml:space="preserve"> </w:t>
      </w:r>
    </w:p>
    <w:p w14:paraId="66E4F63E" w14:textId="28FC2388" w:rsidR="004D0544" w:rsidRPr="004D0544" w:rsidRDefault="004D0544" w:rsidP="004D0544">
      <w:pPr>
        <w:spacing w:line="312" w:lineRule="auto"/>
        <w:ind w:firstLine="708"/>
        <w:jc w:val="both"/>
        <w:rPr>
          <w:color w:val="000000" w:themeColor="text1"/>
          <w:sz w:val="20"/>
          <w:szCs w:val="20"/>
          <w:lang w:val="en-US"/>
        </w:rPr>
      </w:pPr>
      <w:r w:rsidRPr="004D0544">
        <w:rPr>
          <w:color w:val="000000" w:themeColor="text1"/>
          <w:sz w:val="20"/>
          <w:szCs w:val="20"/>
          <w:lang w:val="en-US"/>
        </w:rPr>
        <w:t>According to the Protocol, population for the pharmacokinetic analysis consist</w:t>
      </w:r>
      <w:r w:rsidR="00030059">
        <w:rPr>
          <w:color w:val="000000" w:themeColor="text1"/>
          <w:sz w:val="20"/>
          <w:szCs w:val="20"/>
          <w:lang w:val="en-US"/>
        </w:rPr>
        <w:t>s</w:t>
      </w:r>
      <w:r w:rsidRPr="004D0544">
        <w:rPr>
          <w:color w:val="000000" w:themeColor="text1"/>
          <w:sz w:val="20"/>
          <w:szCs w:val="20"/>
          <w:lang w:val="en-US"/>
        </w:rPr>
        <w:t xml:space="preserve"> of all patients, who took at least one dose of PF-114, with respect to which sufficient amount of data on concentration of the study drug in the blood. The analysis of data on pharmacokinetic properties of the drug </w:t>
      </w:r>
      <w:r w:rsidR="00D73C27">
        <w:rPr>
          <w:color w:val="000000" w:themeColor="text1"/>
          <w:sz w:val="20"/>
          <w:szCs w:val="20"/>
          <w:lang w:val="en-US"/>
        </w:rPr>
        <w:t>is</w:t>
      </w:r>
      <w:r w:rsidRPr="004D0544">
        <w:rPr>
          <w:color w:val="000000" w:themeColor="text1"/>
          <w:sz w:val="20"/>
          <w:szCs w:val="20"/>
          <w:lang w:val="en-US"/>
        </w:rPr>
        <w:t xml:space="preserve"> carried out in this population of patients. All PK analyses will be presented on two subsets described in more detail below:</w:t>
      </w:r>
    </w:p>
    <w:p w14:paraId="1C5C135E" w14:textId="531D57AC" w:rsidR="004D0544" w:rsidRPr="00D73C27" w:rsidRDefault="004D0544" w:rsidP="00307F39">
      <w:pPr>
        <w:pStyle w:val="Paragraph"/>
        <w:numPr>
          <w:ilvl w:val="0"/>
          <w:numId w:val="11"/>
        </w:numPr>
        <w:spacing w:after="120"/>
        <w:ind w:left="709"/>
        <w:jc w:val="both"/>
        <w:rPr>
          <w:rFonts w:ascii="Times New Roman" w:hAnsi="Times New Roman"/>
          <w:color w:val="000000" w:themeColor="text1"/>
          <w:sz w:val="20"/>
          <w:szCs w:val="20"/>
        </w:rPr>
      </w:pPr>
      <w:r w:rsidRPr="00D73C27">
        <w:rPr>
          <w:rFonts w:ascii="Times New Roman" w:hAnsi="Times New Roman"/>
          <w:color w:val="000000" w:themeColor="text1"/>
          <w:sz w:val="20"/>
          <w:szCs w:val="20"/>
        </w:rPr>
        <w:t>The PK concentration set (PK-C):</w:t>
      </w:r>
      <w:r w:rsidR="00D73C27">
        <w:rPr>
          <w:rFonts w:ascii="Times New Roman" w:hAnsi="Times New Roman"/>
          <w:color w:val="000000" w:themeColor="text1"/>
          <w:sz w:val="20"/>
          <w:szCs w:val="20"/>
        </w:rPr>
        <w:t xml:space="preserve"> </w:t>
      </w:r>
      <w:r w:rsidRPr="00D73C27">
        <w:rPr>
          <w:rFonts w:ascii="Times New Roman" w:hAnsi="Times New Roman"/>
          <w:color w:val="000000" w:themeColor="text1"/>
          <w:sz w:val="20"/>
          <w:szCs w:val="20"/>
        </w:rPr>
        <w:t>This set includes all treated subjects who have at least 1 measured concentration.</w:t>
      </w:r>
    </w:p>
    <w:p w14:paraId="398DF403" w14:textId="32F9F299" w:rsidR="004D0544" w:rsidRPr="00D73C27" w:rsidRDefault="004D0544" w:rsidP="00D73C27">
      <w:pPr>
        <w:pStyle w:val="Paragraph"/>
        <w:numPr>
          <w:ilvl w:val="0"/>
          <w:numId w:val="11"/>
        </w:numPr>
        <w:spacing w:after="120" w:line="312" w:lineRule="auto"/>
        <w:ind w:left="709" w:hanging="283"/>
        <w:jc w:val="both"/>
        <w:rPr>
          <w:rFonts w:ascii="Times New Roman" w:hAnsi="Times New Roman"/>
          <w:color w:val="000000" w:themeColor="text1"/>
          <w:sz w:val="20"/>
          <w:szCs w:val="20"/>
        </w:rPr>
      </w:pPr>
      <w:r w:rsidRPr="00D73C27">
        <w:rPr>
          <w:rFonts w:ascii="Times New Roman" w:hAnsi="Times New Roman"/>
          <w:color w:val="000000" w:themeColor="text1"/>
          <w:sz w:val="20"/>
          <w:szCs w:val="20"/>
        </w:rPr>
        <w:t>The PK parameter analysis set (PK-P):</w:t>
      </w:r>
      <w:r w:rsidR="00D73C27" w:rsidRPr="00D73C27">
        <w:rPr>
          <w:rFonts w:ascii="Times New Roman" w:hAnsi="Times New Roman"/>
          <w:color w:val="000000" w:themeColor="text1"/>
          <w:sz w:val="20"/>
          <w:szCs w:val="20"/>
        </w:rPr>
        <w:t xml:space="preserve"> </w:t>
      </w:r>
      <w:r w:rsidRPr="00D73C27">
        <w:rPr>
          <w:rFonts w:ascii="Times New Roman" w:hAnsi="Times New Roman"/>
          <w:color w:val="000000" w:themeColor="text1"/>
          <w:sz w:val="20"/>
          <w:szCs w:val="20"/>
        </w:rPr>
        <w:t>This set consists of subjects from PK-C, who have no major protocol violation relevant to the evaluation of Pharmacokinetics, and who have at least 1 estimated PK parameter.</w:t>
      </w:r>
      <w:r w:rsidR="00D73C27">
        <w:rPr>
          <w:rFonts w:ascii="Times New Roman" w:hAnsi="Times New Roman"/>
          <w:color w:val="000000" w:themeColor="text1"/>
          <w:sz w:val="20"/>
          <w:szCs w:val="20"/>
        </w:rPr>
        <w:t xml:space="preserve"> </w:t>
      </w:r>
      <w:r w:rsidRPr="00D73C27">
        <w:rPr>
          <w:rFonts w:ascii="Times New Roman" w:hAnsi="Times New Roman"/>
          <w:color w:val="000000" w:themeColor="text1"/>
          <w:sz w:val="20"/>
          <w:szCs w:val="20"/>
        </w:rPr>
        <w:t>Listings include all available raw data without any exclusions.</w:t>
      </w:r>
    </w:p>
    <w:p w14:paraId="21FB7056" w14:textId="77777777" w:rsidR="001864E7" w:rsidRPr="004D0544" w:rsidRDefault="001864E7" w:rsidP="0087722A">
      <w:pPr>
        <w:rPr>
          <w:lang w:val="en-US"/>
        </w:rPr>
      </w:pPr>
    </w:p>
    <w:sectPr w:rsidR="001864E7" w:rsidRPr="004D0544" w:rsidSect="00E90947">
      <w:type w:val="continuous"/>
      <w:pgSz w:w="11906" w:h="16838"/>
      <w:pgMar w:top="993" w:right="170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3D53E" w14:textId="77777777" w:rsidR="00F454D5" w:rsidRDefault="00F454D5" w:rsidP="009606FE">
      <w:pPr>
        <w:spacing w:line="240" w:lineRule="auto"/>
      </w:pPr>
      <w:r>
        <w:separator/>
      </w:r>
    </w:p>
  </w:endnote>
  <w:endnote w:type="continuationSeparator" w:id="0">
    <w:p w14:paraId="0CECACE6" w14:textId="77777777" w:rsidR="00F454D5" w:rsidRDefault="00F454D5" w:rsidP="00960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586317"/>
      <w:docPartObj>
        <w:docPartGallery w:val="Page Numbers (Bottom of Page)"/>
        <w:docPartUnique/>
      </w:docPartObj>
    </w:sdtPr>
    <w:sdtContent>
      <w:p w14:paraId="5E2C825A" w14:textId="13D90FE4" w:rsidR="00F01A5A" w:rsidRDefault="00F01A5A">
        <w:pPr>
          <w:pStyle w:val="a7"/>
          <w:jc w:val="center"/>
        </w:pPr>
        <w:r>
          <w:fldChar w:fldCharType="begin"/>
        </w:r>
        <w:r>
          <w:instrText>PAGE   \* MERGEFORMAT</w:instrText>
        </w:r>
        <w:r>
          <w:fldChar w:fldCharType="separate"/>
        </w:r>
        <w:r w:rsidR="00E90C04">
          <w:rPr>
            <w:noProof/>
          </w:rPr>
          <w:t>10</w:t>
        </w:r>
        <w:r>
          <w:fldChar w:fldCharType="end"/>
        </w:r>
      </w:p>
    </w:sdtContent>
  </w:sdt>
  <w:p w14:paraId="2A9B6D99" w14:textId="77777777" w:rsidR="00F01A5A" w:rsidRDefault="00F01A5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F35C3" w14:textId="77777777" w:rsidR="00F454D5" w:rsidRDefault="00F454D5" w:rsidP="009606FE">
      <w:pPr>
        <w:spacing w:line="240" w:lineRule="auto"/>
      </w:pPr>
      <w:r>
        <w:separator/>
      </w:r>
    </w:p>
  </w:footnote>
  <w:footnote w:type="continuationSeparator" w:id="0">
    <w:p w14:paraId="4F4B45E0" w14:textId="77777777" w:rsidR="00F454D5" w:rsidRDefault="00F454D5" w:rsidP="009606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D1143"/>
    <w:multiLevelType w:val="hybridMultilevel"/>
    <w:tmpl w:val="F9003E3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ED040C5"/>
    <w:multiLevelType w:val="hybridMultilevel"/>
    <w:tmpl w:val="04DE1B4A"/>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2D282131"/>
    <w:multiLevelType w:val="hybridMultilevel"/>
    <w:tmpl w:val="891806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5301F77"/>
    <w:multiLevelType w:val="hybridMultilevel"/>
    <w:tmpl w:val="891806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6476F81"/>
    <w:multiLevelType w:val="hybridMultilevel"/>
    <w:tmpl w:val="A63CB71A"/>
    <w:lvl w:ilvl="0" w:tplc="04190001">
      <w:start w:val="1"/>
      <w:numFmt w:val="bullet"/>
      <w:lvlText w:val=""/>
      <w:lvlJc w:val="left"/>
      <w:pPr>
        <w:ind w:left="1146" w:hanging="360"/>
      </w:pPr>
      <w:rPr>
        <w:rFonts w:ascii="Symbol" w:hAnsi="Symbol" w:hint="default"/>
      </w:rPr>
    </w:lvl>
    <w:lvl w:ilvl="1" w:tplc="189804AA">
      <w:numFmt w:val="bullet"/>
      <w:lvlText w:val="•"/>
      <w:lvlJc w:val="left"/>
      <w:pPr>
        <w:ind w:left="2226" w:hanging="720"/>
      </w:pPr>
      <w:rPr>
        <w:rFonts w:ascii="Times New Roman" w:eastAsia="Times New Roman"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3E325524"/>
    <w:multiLevelType w:val="hybridMultilevel"/>
    <w:tmpl w:val="04DE1B4A"/>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6" w15:restartNumberingAfterBreak="0">
    <w:nsid w:val="4A444645"/>
    <w:multiLevelType w:val="multilevel"/>
    <w:tmpl w:val="685AE190"/>
    <w:styleLink w:val="OCT-SOP-List-MultiLevel"/>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3545" w:firstLine="0"/>
      </w:pPr>
      <w:rPr>
        <w:rFonts w:hint="default"/>
      </w:rPr>
    </w:lvl>
    <w:lvl w:ilvl="3">
      <w:start w:val="1"/>
      <w:numFmt w:val="decimal"/>
      <w:suff w:val="space"/>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4DF3313D"/>
    <w:multiLevelType w:val="hybridMultilevel"/>
    <w:tmpl w:val="38E04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2683199"/>
    <w:multiLevelType w:val="hybridMultilevel"/>
    <w:tmpl w:val="959274BC"/>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9" w15:restartNumberingAfterBreak="0">
    <w:nsid w:val="55B4314A"/>
    <w:multiLevelType w:val="hybridMultilevel"/>
    <w:tmpl w:val="891806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1E1435F"/>
    <w:multiLevelType w:val="hybridMultilevel"/>
    <w:tmpl w:val="168E98A8"/>
    <w:lvl w:ilvl="0" w:tplc="1BA4C26A">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68F54750"/>
    <w:multiLevelType w:val="hybridMultilevel"/>
    <w:tmpl w:val="04DE1B4A"/>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2" w15:restartNumberingAfterBreak="0">
    <w:nsid w:val="71935ECB"/>
    <w:multiLevelType w:val="hybridMultilevel"/>
    <w:tmpl w:val="9DECFBD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9"/>
  </w:num>
  <w:num w:numId="4">
    <w:abstractNumId w:val="1"/>
  </w:num>
  <w:num w:numId="5">
    <w:abstractNumId w:val="5"/>
  </w:num>
  <w:num w:numId="6">
    <w:abstractNumId w:val="8"/>
  </w:num>
  <w:num w:numId="7">
    <w:abstractNumId w:val="11"/>
  </w:num>
  <w:num w:numId="8">
    <w:abstractNumId w:val="4"/>
  </w:num>
  <w:num w:numId="9">
    <w:abstractNumId w:val="7"/>
  </w:num>
  <w:num w:numId="10">
    <w:abstractNumId w:val="6"/>
  </w:num>
  <w:num w:numId="11">
    <w:abstractNumId w:val="12"/>
  </w:num>
  <w:num w:numId="12">
    <w:abstractNumId w:val="6"/>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3545" w:firstLine="0"/>
        </w:pPr>
        <w:rPr>
          <w:rFonts w:hint="default"/>
        </w:rPr>
      </w:lvl>
    </w:lvlOverride>
    <w:lvlOverride w:ilvl="3">
      <w:lvl w:ilvl="3">
        <w:start w:val="1"/>
        <w:numFmt w:val="decimal"/>
        <w:suff w:val="space"/>
        <w:lvlText w:val="%1.%2.%3.%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3">
    <w:abstractNumId w:val="10"/>
  </w:num>
  <w:num w:numId="14">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Чилов Гермес">
    <w15:presenceInfo w15:providerId="None" w15:userId="Чилов Герме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28"/>
    <w:rsid w:val="00030059"/>
    <w:rsid w:val="000600F1"/>
    <w:rsid w:val="00086E3F"/>
    <w:rsid w:val="00097543"/>
    <w:rsid w:val="000C0231"/>
    <w:rsid w:val="000D6674"/>
    <w:rsid w:val="000E60BA"/>
    <w:rsid w:val="000F74E3"/>
    <w:rsid w:val="00117EA0"/>
    <w:rsid w:val="00120543"/>
    <w:rsid w:val="0013459E"/>
    <w:rsid w:val="00137539"/>
    <w:rsid w:val="00154FB2"/>
    <w:rsid w:val="00174CD4"/>
    <w:rsid w:val="001807A1"/>
    <w:rsid w:val="001864E7"/>
    <w:rsid w:val="00190FE0"/>
    <w:rsid w:val="00191057"/>
    <w:rsid w:val="00195CC3"/>
    <w:rsid w:val="001A4C9B"/>
    <w:rsid w:val="001E07B3"/>
    <w:rsid w:val="001E0B17"/>
    <w:rsid w:val="001F1F50"/>
    <w:rsid w:val="002048F3"/>
    <w:rsid w:val="002409C5"/>
    <w:rsid w:val="00243F63"/>
    <w:rsid w:val="0024451A"/>
    <w:rsid w:val="00250B36"/>
    <w:rsid w:val="00270719"/>
    <w:rsid w:val="002B441E"/>
    <w:rsid w:val="002B5DBD"/>
    <w:rsid w:val="002C65AA"/>
    <w:rsid w:val="002D2B5F"/>
    <w:rsid w:val="002F0E45"/>
    <w:rsid w:val="00307F39"/>
    <w:rsid w:val="00330723"/>
    <w:rsid w:val="00335E76"/>
    <w:rsid w:val="003659D5"/>
    <w:rsid w:val="0037016B"/>
    <w:rsid w:val="00372EF4"/>
    <w:rsid w:val="0037349D"/>
    <w:rsid w:val="003808C3"/>
    <w:rsid w:val="00387896"/>
    <w:rsid w:val="003A04DD"/>
    <w:rsid w:val="003B5357"/>
    <w:rsid w:val="003C57F0"/>
    <w:rsid w:val="004007F7"/>
    <w:rsid w:val="00412C9B"/>
    <w:rsid w:val="0042038B"/>
    <w:rsid w:val="004314A2"/>
    <w:rsid w:val="00434CA0"/>
    <w:rsid w:val="004624B7"/>
    <w:rsid w:val="00465A47"/>
    <w:rsid w:val="004717A8"/>
    <w:rsid w:val="00473D0D"/>
    <w:rsid w:val="004B46F1"/>
    <w:rsid w:val="004C6EF6"/>
    <w:rsid w:val="004D0544"/>
    <w:rsid w:val="004D7094"/>
    <w:rsid w:val="004F3362"/>
    <w:rsid w:val="00500AD6"/>
    <w:rsid w:val="00505E07"/>
    <w:rsid w:val="00545701"/>
    <w:rsid w:val="00545C23"/>
    <w:rsid w:val="00553C9A"/>
    <w:rsid w:val="00554BFA"/>
    <w:rsid w:val="00566195"/>
    <w:rsid w:val="005D5001"/>
    <w:rsid w:val="005D62D2"/>
    <w:rsid w:val="005F5A16"/>
    <w:rsid w:val="005F68F3"/>
    <w:rsid w:val="00610981"/>
    <w:rsid w:val="00626C54"/>
    <w:rsid w:val="00634227"/>
    <w:rsid w:val="00656141"/>
    <w:rsid w:val="00656867"/>
    <w:rsid w:val="006914C2"/>
    <w:rsid w:val="00696E39"/>
    <w:rsid w:val="006A3534"/>
    <w:rsid w:val="006B2C23"/>
    <w:rsid w:val="006B48F5"/>
    <w:rsid w:val="006C15EF"/>
    <w:rsid w:val="006D5EE7"/>
    <w:rsid w:val="006D6155"/>
    <w:rsid w:val="006E7148"/>
    <w:rsid w:val="006F249F"/>
    <w:rsid w:val="006F39FA"/>
    <w:rsid w:val="00712641"/>
    <w:rsid w:val="00713D75"/>
    <w:rsid w:val="007155AF"/>
    <w:rsid w:val="00722616"/>
    <w:rsid w:val="00746A95"/>
    <w:rsid w:val="00773097"/>
    <w:rsid w:val="007A6C16"/>
    <w:rsid w:val="007A7C50"/>
    <w:rsid w:val="007B1977"/>
    <w:rsid w:val="007B35EA"/>
    <w:rsid w:val="007E2FE8"/>
    <w:rsid w:val="007F49A3"/>
    <w:rsid w:val="008125AD"/>
    <w:rsid w:val="0082390C"/>
    <w:rsid w:val="0083208B"/>
    <w:rsid w:val="008363E5"/>
    <w:rsid w:val="00871E09"/>
    <w:rsid w:val="0087722A"/>
    <w:rsid w:val="00884A19"/>
    <w:rsid w:val="008B7652"/>
    <w:rsid w:val="008C05D9"/>
    <w:rsid w:val="008C61B8"/>
    <w:rsid w:val="008D0B49"/>
    <w:rsid w:val="008D544C"/>
    <w:rsid w:val="008F3107"/>
    <w:rsid w:val="008F39B5"/>
    <w:rsid w:val="0091265D"/>
    <w:rsid w:val="00956149"/>
    <w:rsid w:val="009606FE"/>
    <w:rsid w:val="00974EB6"/>
    <w:rsid w:val="00976B6F"/>
    <w:rsid w:val="009973F8"/>
    <w:rsid w:val="009A145D"/>
    <w:rsid w:val="009A7E55"/>
    <w:rsid w:val="009C2512"/>
    <w:rsid w:val="009C44F1"/>
    <w:rsid w:val="009D5053"/>
    <w:rsid w:val="009E0653"/>
    <w:rsid w:val="00A100C9"/>
    <w:rsid w:val="00A1085F"/>
    <w:rsid w:val="00A20A00"/>
    <w:rsid w:val="00A34E1E"/>
    <w:rsid w:val="00A35ED4"/>
    <w:rsid w:val="00A51257"/>
    <w:rsid w:val="00A641AA"/>
    <w:rsid w:val="00A8454C"/>
    <w:rsid w:val="00AA0CD9"/>
    <w:rsid w:val="00AA4BE8"/>
    <w:rsid w:val="00B010A2"/>
    <w:rsid w:val="00B24A7A"/>
    <w:rsid w:val="00B302AF"/>
    <w:rsid w:val="00B33A4B"/>
    <w:rsid w:val="00B8151E"/>
    <w:rsid w:val="00BE0547"/>
    <w:rsid w:val="00BE1D7A"/>
    <w:rsid w:val="00C02A24"/>
    <w:rsid w:val="00C20207"/>
    <w:rsid w:val="00C26A80"/>
    <w:rsid w:val="00C35AB3"/>
    <w:rsid w:val="00C41128"/>
    <w:rsid w:val="00C60604"/>
    <w:rsid w:val="00C80374"/>
    <w:rsid w:val="00C8776A"/>
    <w:rsid w:val="00C87D61"/>
    <w:rsid w:val="00C9185B"/>
    <w:rsid w:val="00C96CC0"/>
    <w:rsid w:val="00CB3D3C"/>
    <w:rsid w:val="00CE3261"/>
    <w:rsid w:val="00D007D3"/>
    <w:rsid w:val="00D134CE"/>
    <w:rsid w:val="00D2100B"/>
    <w:rsid w:val="00D2310C"/>
    <w:rsid w:val="00D245F3"/>
    <w:rsid w:val="00D41BE1"/>
    <w:rsid w:val="00D61CDB"/>
    <w:rsid w:val="00D6345E"/>
    <w:rsid w:val="00D73C27"/>
    <w:rsid w:val="00D77A6F"/>
    <w:rsid w:val="00D906B4"/>
    <w:rsid w:val="00D96318"/>
    <w:rsid w:val="00DA63E5"/>
    <w:rsid w:val="00DB1634"/>
    <w:rsid w:val="00DB42CF"/>
    <w:rsid w:val="00DB7C31"/>
    <w:rsid w:val="00DE162C"/>
    <w:rsid w:val="00DE6207"/>
    <w:rsid w:val="00E204C5"/>
    <w:rsid w:val="00E237F7"/>
    <w:rsid w:val="00E31F59"/>
    <w:rsid w:val="00E559A0"/>
    <w:rsid w:val="00E66B4F"/>
    <w:rsid w:val="00E90947"/>
    <w:rsid w:val="00E90C04"/>
    <w:rsid w:val="00EC0D47"/>
    <w:rsid w:val="00ED4953"/>
    <w:rsid w:val="00EE1160"/>
    <w:rsid w:val="00F01A5A"/>
    <w:rsid w:val="00F109EA"/>
    <w:rsid w:val="00F13638"/>
    <w:rsid w:val="00F41E9C"/>
    <w:rsid w:val="00F454D5"/>
    <w:rsid w:val="00F45E4E"/>
    <w:rsid w:val="00F45F0D"/>
    <w:rsid w:val="00F52D43"/>
    <w:rsid w:val="00F64881"/>
    <w:rsid w:val="00F66EF6"/>
    <w:rsid w:val="00F768D0"/>
    <w:rsid w:val="00F91500"/>
    <w:rsid w:val="00FB24BA"/>
    <w:rsid w:val="00FE1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4210A"/>
  <w15:chartTrackingRefBased/>
  <w15:docId w15:val="{592444F4-D4C9-42EC-B747-BA5EB936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3F8"/>
    <w:pPr>
      <w:spacing w:after="0"/>
    </w:pPr>
    <w:rPr>
      <w:rFonts w:ascii="Times New Roman" w:hAnsi="Times New Roman"/>
      <w:sz w:val="24"/>
    </w:rPr>
  </w:style>
  <w:style w:type="paragraph" w:styleId="1">
    <w:name w:val="heading 1"/>
    <w:basedOn w:val="a"/>
    <w:next w:val="a"/>
    <w:link w:val="10"/>
    <w:uiPriority w:val="9"/>
    <w:qFormat/>
    <w:rsid w:val="009973F8"/>
    <w:pPr>
      <w:keepNext/>
      <w:keepLines/>
      <w:autoSpaceDE w:val="0"/>
      <w:autoSpaceDN w:val="0"/>
      <w:spacing w:line="240" w:lineRule="auto"/>
      <w:outlineLvl w:val="0"/>
    </w:pPr>
    <w:rPr>
      <w:rFonts w:eastAsiaTheme="majorEastAsia" w:cstheme="majorBidi"/>
      <w:b/>
      <w:sz w:val="28"/>
      <w:szCs w:val="32"/>
    </w:rPr>
  </w:style>
  <w:style w:type="paragraph" w:styleId="2">
    <w:name w:val="heading 2"/>
    <w:basedOn w:val="a"/>
    <w:next w:val="a"/>
    <w:link w:val="20"/>
    <w:uiPriority w:val="9"/>
    <w:unhideWhenUsed/>
    <w:qFormat/>
    <w:rsid w:val="00CE3261"/>
    <w:pPr>
      <w:keepNext/>
      <w:keepLines/>
      <w:autoSpaceDE w:val="0"/>
      <w:autoSpaceDN w:val="0"/>
      <w:spacing w:line="240" w:lineRule="auto"/>
      <w:outlineLvl w:val="1"/>
    </w:pPr>
    <w:rPr>
      <w:rFonts w:eastAsiaTheme="majorEastAsia" w:cs="Times New Roman"/>
      <w:bCs/>
      <w:sz w:val="20"/>
      <w:szCs w:val="26"/>
    </w:rPr>
  </w:style>
  <w:style w:type="paragraph" w:styleId="3">
    <w:name w:val="heading 3"/>
    <w:basedOn w:val="a"/>
    <w:next w:val="a"/>
    <w:link w:val="30"/>
    <w:uiPriority w:val="9"/>
    <w:unhideWhenUsed/>
    <w:qFormat/>
    <w:rsid w:val="006D6155"/>
    <w:pPr>
      <w:keepNext/>
      <w:keepLines/>
      <w:autoSpaceDE w:val="0"/>
      <w:autoSpaceDN w:val="0"/>
      <w:spacing w:line="240" w:lineRule="auto"/>
      <w:outlineLvl w:val="2"/>
    </w:pPr>
    <w:rPr>
      <w:rFonts w:eastAsiaTheme="majorEastAsia" w:cs="Times New Roman"/>
      <w:b/>
      <w:bCs/>
      <w:sz w:val="20"/>
      <w:szCs w:val="20"/>
    </w:rPr>
  </w:style>
  <w:style w:type="paragraph" w:styleId="5">
    <w:name w:val="heading 5"/>
    <w:basedOn w:val="a"/>
    <w:next w:val="a"/>
    <w:link w:val="50"/>
    <w:uiPriority w:val="9"/>
    <w:semiHidden/>
    <w:unhideWhenUsed/>
    <w:qFormat/>
    <w:rsid w:val="002F0E45"/>
    <w:pPr>
      <w:keepNext/>
      <w:keepLines/>
      <w:autoSpaceDE w:val="0"/>
      <w:autoSpaceDN w:val="0"/>
      <w:spacing w:before="200" w:line="240" w:lineRule="auto"/>
      <w:outlineLvl w:val="4"/>
    </w:pPr>
    <w:rPr>
      <w:rFonts w:asciiTheme="majorHAnsi" w:eastAsiaTheme="majorEastAsia" w:hAnsiTheme="majorHAnsi" w:cs="Times New Roman"/>
      <w:color w:val="1F4D78"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3F8"/>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CE3261"/>
    <w:rPr>
      <w:rFonts w:ascii="Times New Roman" w:eastAsiaTheme="majorEastAsia" w:hAnsi="Times New Roman" w:cs="Times New Roman"/>
      <w:bCs/>
      <w:sz w:val="20"/>
      <w:szCs w:val="26"/>
    </w:rPr>
  </w:style>
  <w:style w:type="character" w:customStyle="1" w:styleId="30">
    <w:name w:val="Заголовок 3 Знак"/>
    <w:basedOn w:val="a0"/>
    <w:link w:val="3"/>
    <w:uiPriority w:val="9"/>
    <w:rsid w:val="006D6155"/>
    <w:rPr>
      <w:rFonts w:ascii="Times New Roman" w:eastAsiaTheme="majorEastAsia" w:hAnsi="Times New Roman" w:cs="Times New Roman"/>
      <w:b/>
      <w:bCs/>
      <w:sz w:val="20"/>
      <w:szCs w:val="20"/>
    </w:rPr>
  </w:style>
  <w:style w:type="character" w:customStyle="1" w:styleId="50">
    <w:name w:val="Заголовок 5 Знак"/>
    <w:basedOn w:val="a0"/>
    <w:link w:val="5"/>
    <w:uiPriority w:val="9"/>
    <w:semiHidden/>
    <w:rsid w:val="002F0E45"/>
    <w:rPr>
      <w:rFonts w:asciiTheme="majorHAnsi" w:eastAsiaTheme="majorEastAsia" w:hAnsiTheme="majorHAnsi" w:cs="Times New Roman"/>
      <w:color w:val="1F4D78" w:themeColor="accent1" w:themeShade="7F"/>
      <w:sz w:val="20"/>
      <w:szCs w:val="20"/>
    </w:rPr>
  </w:style>
  <w:style w:type="paragraph" w:styleId="a3">
    <w:name w:val="Plain Text"/>
    <w:basedOn w:val="a"/>
    <w:link w:val="a4"/>
    <w:uiPriority w:val="99"/>
    <w:unhideWhenUsed/>
    <w:rsid w:val="002F0E45"/>
    <w:pPr>
      <w:autoSpaceDE w:val="0"/>
      <w:autoSpaceDN w:val="0"/>
      <w:spacing w:line="240" w:lineRule="auto"/>
    </w:pPr>
    <w:rPr>
      <w:rFonts w:ascii="Consolas" w:eastAsiaTheme="minorEastAsia" w:hAnsi="Consolas" w:cs="Consolas"/>
      <w:sz w:val="21"/>
      <w:szCs w:val="21"/>
    </w:rPr>
  </w:style>
  <w:style w:type="character" w:customStyle="1" w:styleId="a4">
    <w:name w:val="Текст Знак"/>
    <w:basedOn w:val="a0"/>
    <w:link w:val="a3"/>
    <w:uiPriority w:val="99"/>
    <w:rsid w:val="002F0E45"/>
    <w:rPr>
      <w:rFonts w:ascii="Consolas" w:eastAsiaTheme="minorEastAsia" w:hAnsi="Consolas" w:cs="Consolas"/>
      <w:sz w:val="21"/>
      <w:szCs w:val="21"/>
    </w:rPr>
  </w:style>
  <w:style w:type="paragraph" w:styleId="a5">
    <w:name w:val="header"/>
    <w:basedOn w:val="a"/>
    <w:link w:val="a6"/>
    <w:uiPriority w:val="99"/>
    <w:rsid w:val="002F0E45"/>
    <w:pPr>
      <w:tabs>
        <w:tab w:val="center" w:pos="4320"/>
        <w:tab w:val="right" w:pos="8640"/>
      </w:tabs>
      <w:autoSpaceDE w:val="0"/>
      <w:autoSpaceDN w:val="0"/>
      <w:spacing w:before="200" w:line="240" w:lineRule="auto"/>
    </w:pPr>
    <w:rPr>
      <w:rFonts w:eastAsia="MS Mincho" w:cs="Times New Roman"/>
      <w:szCs w:val="24"/>
      <w:lang w:val="en-US" w:eastAsia="ja-JP"/>
    </w:rPr>
  </w:style>
  <w:style w:type="character" w:customStyle="1" w:styleId="a6">
    <w:name w:val="Верхний колонтитул Знак"/>
    <w:basedOn w:val="a0"/>
    <w:link w:val="a5"/>
    <w:uiPriority w:val="99"/>
    <w:rsid w:val="002F0E45"/>
    <w:rPr>
      <w:rFonts w:ascii="Times New Roman" w:eastAsia="MS Mincho" w:hAnsi="Times New Roman" w:cs="Times New Roman"/>
      <w:sz w:val="24"/>
      <w:szCs w:val="24"/>
      <w:lang w:val="en-US" w:eastAsia="ja-JP"/>
    </w:rPr>
  </w:style>
  <w:style w:type="paragraph" w:styleId="a7">
    <w:name w:val="footer"/>
    <w:basedOn w:val="a"/>
    <w:link w:val="a8"/>
    <w:uiPriority w:val="99"/>
    <w:unhideWhenUsed/>
    <w:rsid w:val="002F0E45"/>
    <w:pPr>
      <w:tabs>
        <w:tab w:val="center" w:pos="4677"/>
        <w:tab w:val="right" w:pos="9355"/>
      </w:tabs>
      <w:autoSpaceDE w:val="0"/>
      <w:autoSpaceDN w:val="0"/>
      <w:spacing w:line="240" w:lineRule="auto"/>
    </w:pPr>
    <w:rPr>
      <w:rFonts w:eastAsiaTheme="minorEastAsia" w:cs="Times New Roman"/>
      <w:sz w:val="20"/>
      <w:szCs w:val="20"/>
    </w:rPr>
  </w:style>
  <w:style w:type="character" w:customStyle="1" w:styleId="a8">
    <w:name w:val="Нижний колонтитул Знак"/>
    <w:basedOn w:val="a0"/>
    <w:link w:val="a7"/>
    <w:uiPriority w:val="99"/>
    <w:rsid w:val="002F0E45"/>
    <w:rPr>
      <w:rFonts w:ascii="Times New Roman" w:eastAsiaTheme="minorEastAsia" w:hAnsi="Times New Roman" w:cs="Times New Roman"/>
      <w:sz w:val="20"/>
      <w:szCs w:val="20"/>
    </w:rPr>
  </w:style>
  <w:style w:type="paragraph" w:styleId="a9">
    <w:name w:val="endnote text"/>
    <w:basedOn w:val="a"/>
    <w:link w:val="aa"/>
    <w:uiPriority w:val="99"/>
    <w:unhideWhenUsed/>
    <w:rsid w:val="002F0E45"/>
    <w:pPr>
      <w:autoSpaceDE w:val="0"/>
      <w:autoSpaceDN w:val="0"/>
      <w:spacing w:before="80" w:after="60" w:line="240" w:lineRule="auto"/>
      <w:ind w:left="567" w:hanging="567"/>
    </w:pPr>
    <w:rPr>
      <w:rFonts w:eastAsiaTheme="minorEastAsia" w:cs="Times New Roman"/>
      <w:szCs w:val="20"/>
      <w:lang w:val="en-US"/>
    </w:rPr>
  </w:style>
  <w:style w:type="character" w:customStyle="1" w:styleId="aa">
    <w:name w:val="Текст концевой сноски Знак"/>
    <w:basedOn w:val="a0"/>
    <w:link w:val="a9"/>
    <w:uiPriority w:val="99"/>
    <w:rsid w:val="002F0E45"/>
    <w:rPr>
      <w:rFonts w:ascii="Times New Roman" w:eastAsiaTheme="minorEastAsia" w:hAnsi="Times New Roman" w:cs="Times New Roman"/>
      <w:sz w:val="24"/>
      <w:szCs w:val="20"/>
      <w:lang w:val="en-US"/>
    </w:rPr>
  </w:style>
  <w:style w:type="paragraph" w:customStyle="1" w:styleId="Doctype">
    <w:name w:val="Doctype"/>
    <w:basedOn w:val="a"/>
    <w:rsid w:val="002F0E45"/>
    <w:pPr>
      <w:keepNext/>
      <w:autoSpaceDE w:val="0"/>
      <w:autoSpaceDN w:val="0"/>
      <w:spacing w:before="240" w:line="240" w:lineRule="auto"/>
    </w:pPr>
    <w:rPr>
      <w:rFonts w:ascii="Arial" w:eastAsiaTheme="minorEastAsia" w:hAnsi="Arial" w:cs="Times New Roman"/>
      <w:sz w:val="20"/>
      <w:szCs w:val="20"/>
      <w:lang w:val="en-US" w:eastAsia="es-ES"/>
    </w:rPr>
  </w:style>
  <w:style w:type="paragraph" w:customStyle="1" w:styleId="Firstpageinfo">
    <w:name w:val="Firstpageinfo"/>
    <w:basedOn w:val="5"/>
    <w:rsid w:val="002F0E45"/>
    <w:pPr>
      <w:spacing w:before="240"/>
      <w:outlineLvl w:val="9"/>
    </w:pPr>
    <w:rPr>
      <w:rFonts w:ascii="Arial" w:eastAsia="Times New Roman" w:hAnsi="Arial"/>
      <w:color w:val="auto"/>
      <w:sz w:val="24"/>
      <w:lang w:val="en-US" w:eastAsia="es-ES"/>
    </w:rPr>
  </w:style>
  <w:style w:type="paragraph" w:styleId="21">
    <w:name w:val="toc 2"/>
    <w:basedOn w:val="a"/>
    <w:next w:val="a"/>
    <w:autoRedefine/>
    <w:uiPriority w:val="39"/>
    <w:unhideWhenUsed/>
    <w:rsid w:val="002F0E45"/>
    <w:pPr>
      <w:autoSpaceDE w:val="0"/>
      <w:autoSpaceDN w:val="0"/>
      <w:spacing w:after="100" w:line="240" w:lineRule="auto"/>
      <w:ind w:left="220"/>
    </w:pPr>
    <w:rPr>
      <w:rFonts w:eastAsiaTheme="minorEastAsia" w:cs="Times New Roman"/>
      <w:sz w:val="20"/>
      <w:szCs w:val="20"/>
    </w:rPr>
  </w:style>
  <w:style w:type="character" w:styleId="ab">
    <w:name w:val="Hyperlink"/>
    <w:basedOn w:val="a0"/>
    <w:uiPriority w:val="99"/>
    <w:unhideWhenUsed/>
    <w:rsid w:val="002F0E45"/>
    <w:rPr>
      <w:rFonts w:cs="Times New Roman"/>
      <w:color w:val="0563C1" w:themeColor="hyperlink"/>
      <w:u w:val="single"/>
    </w:rPr>
  </w:style>
  <w:style w:type="paragraph" w:styleId="ac">
    <w:name w:val="Balloon Text"/>
    <w:basedOn w:val="a"/>
    <w:link w:val="ad"/>
    <w:uiPriority w:val="99"/>
    <w:semiHidden/>
    <w:unhideWhenUsed/>
    <w:rsid w:val="002F0E45"/>
    <w:pPr>
      <w:autoSpaceDE w:val="0"/>
      <w:autoSpaceDN w:val="0"/>
      <w:spacing w:line="240" w:lineRule="auto"/>
    </w:pPr>
    <w:rPr>
      <w:rFonts w:ascii="Tahoma" w:eastAsiaTheme="minorEastAsia" w:hAnsi="Tahoma" w:cs="Tahoma"/>
      <w:sz w:val="16"/>
      <w:szCs w:val="16"/>
    </w:rPr>
  </w:style>
  <w:style w:type="character" w:customStyle="1" w:styleId="ad">
    <w:name w:val="Текст выноски Знак"/>
    <w:basedOn w:val="a0"/>
    <w:link w:val="ac"/>
    <w:uiPriority w:val="99"/>
    <w:semiHidden/>
    <w:rsid w:val="002F0E45"/>
    <w:rPr>
      <w:rFonts w:ascii="Tahoma" w:eastAsiaTheme="minorEastAsia" w:hAnsi="Tahoma" w:cs="Tahoma"/>
      <w:sz w:val="16"/>
      <w:szCs w:val="16"/>
    </w:rPr>
  </w:style>
  <w:style w:type="paragraph" w:styleId="31">
    <w:name w:val="toc 3"/>
    <w:basedOn w:val="a"/>
    <w:next w:val="a"/>
    <w:autoRedefine/>
    <w:uiPriority w:val="39"/>
    <w:unhideWhenUsed/>
    <w:rsid w:val="002F0E45"/>
    <w:pPr>
      <w:autoSpaceDE w:val="0"/>
      <w:autoSpaceDN w:val="0"/>
      <w:spacing w:after="100" w:line="240" w:lineRule="auto"/>
      <w:ind w:left="440"/>
    </w:pPr>
    <w:rPr>
      <w:rFonts w:eastAsiaTheme="minorEastAsia" w:cs="Times New Roman"/>
      <w:sz w:val="20"/>
      <w:szCs w:val="20"/>
    </w:rPr>
  </w:style>
  <w:style w:type="paragraph" w:styleId="ae">
    <w:name w:val="Revision"/>
    <w:hidden/>
    <w:uiPriority w:val="99"/>
    <w:semiHidden/>
    <w:rsid w:val="002F0E45"/>
    <w:pPr>
      <w:spacing w:after="0" w:line="240" w:lineRule="auto"/>
    </w:pPr>
    <w:rPr>
      <w:rFonts w:eastAsia="Times New Roman" w:cs="Times New Roman"/>
    </w:rPr>
  </w:style>
  <w:style w:type="paragraph" w:customStyle="1" w:styleId="OCT-SOP-BaseStyle">
    <w:name w:val="OCT-SOP-BaseStyle"/>
    <w:link w:val="OCT-SOP-BaseStyle0"/>
    <w:qFormat/>
    <w:rsid w:val="002F0E45"/>
    <w:pPr>
      <w:spacing w:after="0" w:line="300" w:lineRule="auto"/>
    </w:pPr>
    <w:rPr>
      <w:rFonts w:ascii="Times New Roman" w:eastAsia="Times New Roman" w:hAnsi="Times New Roman" w:cs="Times New Roman"/>
      <w:sz w:val="20"/>
      <w:szCs w:val="20"/>
      <w:lang w:eastAsia="ru-RU"/>
    </w:rPr>
  </w:style>
  <w:style w:type="character" w:customStyle="1" w:styleId="OCT-SOP-BaseStyle0">
    <w:name w:val="OCT-SOP-BaseStyle Знак"/>
    <w:link w:val="OCT-SOP-BaseStyle"/>
    <w:locked/>
    <w:rsid w:val="002F0E45"/>
    <w:rPr>
      <w:rFonts w:ascii="Times New Roman" w:eastAsia="Times New Roman" w:hAnsi="Times New Roman" w:cs="Times New Roman"/>
      <w:sz w:val="20"/>
      <w:szCs w:val="20"/>
      <w:lang w:eastAsia="ru-RU"/>
    </w:rPr>
  </w:style>
  <w:style w:type="character" w:customStyle="1" w:styleId="OCT-SOP-Strong">
    <w:name w:val="OCT-SOP-Strong"/>
    <w:qFormat/>
    <w:rsid w:val="002F0E45"/>
    <w:rPr>
      <w:b/>
      <w:sz w:val="22"/>
    </w:rPr>
  </w:style>
  <w:style w:type="paragraph" w:customStyle="1" w:styleId="OCT-SOP-TheFirstPage-Heading">
    <w:name w:val="OCT-SOP-TheFirstPage-Heading"/>
    <w:basedOn w:val="OCT-SOP-BaseStyle"/>
    <w:next w:val="OCT-SOP-BaseStyle"/>
    <w:qFormat/>
    <w:rsid w:val="002F0E45"/>
    <w:pPr>
      <w:spacing w:before="240" w:after="60"/>
    </w:pPr>
    <w:rPr>
      <w:rFonts w:ascii="Arial" w:hAnsi="Arial"/>
      <w:b/>
      <w:sz w:val="24"/>
    </w:rPr>
  </w:style>
  <w:style w:type="paragraph" w:customStyle="1" w:styleId="OCT-SOP-Heading-1">
    <w:name w:val="OCT-SOP-Heading-1"/>
    <w:basedOn w:val="OCT-SOP-BaseStyle"/>
    <w:next w:val="OCT-SOP-BaseStyle"/>
    <w:rsid w:val="002F0E45"/>
    <w:pPr>
      <w:spacing w:before="360" w:after="60"/>
    </w:pPr>
    <w:rPr>
      <w:rFonts w:ascii="Arial" w:hAnsi="Arial"/>
      <w:b/>
      <w:sz w:val="24"/>
      <w:szCs w:val="24"/>
      <w:lang w:val="en-US"/>
    </w:rPr>
  </w:style>
  <w:style w:type="character" w:styleId="af">
    <w:name w:val="annotation reference"/>
    <w:basedOn w:val="a0"/>
    <w:uiPriority w:val="99"/>
    <w:semiHidden/>
    <w:unhideWhenUsed/>
    <w:rsid w:val="002F0E45"/>
    <w:rPr>
      <w:rFonts w:cs="Times New Roman"/>
      <w:sz w:val="16"/>
      <w:szCs w:val="16"/>
    </w:rPr>
  </w:style>
  <w:style w:type="paragraph" w:styleId="af0">
    <w:name w:val="annotation text"/>
    <w:basedOn w:val="a"/>
    <w:link w:val="af1"/>
    <w:uiPriority w:val="99"/>
    <w:unhideWhenUsed/>
    <w:rsid w:val="002F0E45"/>
    <w:pPr>
      <w:autoSpaceDE w:val="0"/>
      <w:autoSpaceDN w:val="0"/>
      <w:spacing w:line="240" w:lineRule="auto"/>
    </w:pPr>
    <w:rPr>
      <w:rFonts w:eastAsiaTheme="minorEastAsia" w:cs="Times New Roman"/>
      <w:sz w:val="20"/>
      <w:szCs w:val="20"/>
    </w:rPr>
  </w:style>
  <w:style w:type="character" w:customStyle="1" w:styleId="af1">
    <w:name w:val="Текст примечания Знак"/>
    <w:basedOn w:val="a0"/>
    <w:link w:val="af0"/>
    <w:uiPriority w:val="99"/>
    <w:rsid w:val="002F0E45"/>
    <w:rPr>
      <w:rFonts w:ascii="Times New Roman" w:eastAsiaTheme="minorEastAsia" w:hAnsi="Times New Roman" w:cs="Times New Roman"/>
      <w:sz w:val="20"/>
      <w:szCs w:val="20"/>
    </w:rPr>
  </w:style>
  <w:style w:type="paragraph" w:styleId="af2">
    <w:name w:val="annotation subject"/>
    <w:basedOn w:val="af0"/>
    <w:next w:val="af0"/>
    <w:link w:val="af3"/>
    <w:uiPriority w:val="99"/>
    <w:semiHidden/>
    <w:unhideWhenUsed/>
    <w:rsid w:val="002F0E45"/>
    <w:rPr>
      <w:b/>
      <w:bCs/>
    </w:rPr>
  </w:style>
  <w:style w:type="character" w:customStyle="1" w:styleId="af3">
    <w:name w:val="Тема примечания Знак"/>
    <w:basedOn w:val="af1"/>
    <w:link w:val="af2"/>
    <w:uiPriority w:val="99"/>
    <w:semiHidden/>
    <w:rsid w:val="002F0E45"/>
    <w:rPr>
      <w:rFonts w:ascii="Times New Roman" w:eastAsiaTheme="minorEastAsia" w:hAnsi="Times New Roman" w:cs="Times New Roman"/>
      <w:b/>
      <w:bCs/>
      <w:sz w:val="20"/>
      <w:szCs w:val="20"/>
    </w:rPr>
  </w:style>
  <w:style w:type="table" w:styleId="af4">
    <w:name w:val="Table Grid"/>
    <w:basedOn w:val="a1"/>
    <w:uiPriority w:val="39"/>
    <w:rsid w:val="002F0E45"/>
    <w:pPr>
      <w:spacing w:after="0" w:line="240"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CT-SOP-Footer">
    <w:name w:val="OCT-SOP-Footer"/>
    <w:basedOn w:val="OCT-SOP-BaseStyle"/>
    <w:qFormat/>
    <w:rsid w:val="002F0E45"/>
    <w:pPr>
      <w:tabs>
        <w:tab w:val="right" w:pos="9072"/>
      </w:tabs>
    </w:pPr>
    <w:rPr>
      <w:lang w:val="en-US"/>
    </w:rPr>
  </w:style>
  <w:style w:type="paragraph" w:styleId="af5">
    <w:name w:val="List Paragraph"/>
    <w:basedOn w:val="a"/>
    <w:link w:val="af6"/>
    <w:uiPriority w:val="34"/>
    <w:qFormat/>
    <w:rsid w:val="002F0E45"/>
    <w:pPr>
      <w:autoSpaceDE w:val="0"/>
      <w:autoSpaceDN w:val="0"/>
      <w:spacing w:line="240" w:lineRule="auto"/>
      <w:ind w:left="720"/>
      <w:contextualSpacing/>
    </w:pPr>
    <w:rPr>
      <w:rFonts w:eastAsiaTheme="minorEastAsia" w:cs="Times New Roman"/>
      <w:sz w:val="20"/>
      <w:szCs w:val="20"/>
    </w:rPr>
  </w:style>
  <w:style w:type="paragraph" w:styleId="11">
    <w:name w:val="toc 1"/>
    <w:basedOn w:val="a"/>
    <w:next w:val="a"/>
    <w:autoRedefine/>
    <w:uiPriority w:val="39"/>
    <w:unhideWhenUsed/>
    <w:rsid w:val="002F0E45"/>
    <w:pPr>
      <w:autoSpaceDE w:val="0"/>
      <w:autoSpaceDN w:val="0"/>
      <w:spacing w:after="100" w:line="240" w:lineRule="auto"/>
    </w:pPr>
    <w:rPr>
      <w:rFonts w:eastAsiaTheme="minorEastAsia" w:cs="Times New Roman"/>
      <w:sz w:val="20"/>
      <w:szCs w:val="20"/>
    </w:rPr>
  </w:style>
  <w:style w:type="paragraph" w:styleId="af7">
    <w:name w:val="TOC Heading"/>
    <w:basedOn w:val="1"/>
    <w:next w:val="a"/>
    <w:uiPriority w:val="39"/>
    <w:unhideWhenUsed/>
    <w:qFormat/>
    <w:rsid w:val="002F0E45"/>
    <w:pPr>
      <w:outlineLvl w:val="9"/>
    </w:pPr>
  </w:style>
  <w:style w:type="paragraph" w:styleId="af8">
    <w:name w:val="caption"/>
    <w:basedOn w:val="a"/>
    <w:next w:val="a"/>
    <w:semiHidden/>
    <w:qFormat/>
    <w:rsid w:val="005F68F3"/>
    <w:pPr>
      <w:keepNext/>
      <w:keepLines/>
      <w:spacing w:before="180" w:after="180" w:line="240" w:lineRule="auto"/>
      <w:ind w:left="2268" w:hanging="2268"/>
    </w:pPr>
    <w:rPr>
      <w:rFonts w:eastAsia="Times New Roman" w:cs="Times New Roman"/>
      <w:szCs w:val="20"/>
      <w:lang w:val="en-GB"/>
    </w:rPr>
  </w:style>
  <w:style w:type="paragraph" w:styleId="af9">
    <w:name w:val="Normal (Web)"/>
    <w:basedOn w:val="a"/>
    <w:uiPriority w:val="99"/>
    <w:semiHidden/>
    <w:unhideWhenUsed/>
    <w:rsid w:val="00C20207"/>
    <w:pPr>
      <w:spacing w:before="100" w:beforeAutospacing="1" w:after="100" w:afterAutospacing="1" w:line="240" w:lineRule="auto"/>
    </w:pPr>
    <w:rPr>
      <w:rFonts w:eastAsiaTheme="minorEastAsia" w:cs="Times New Roman"/>
      <w:szCs w:val="24"/>
      <w:lang w:eastAsia="ru-RU"/>
    </w:rPr>
  </w:style>
  <w:style w:type="character" w:customStyle="1" w:styleId="95pt">
    <w:name w:val="Основной текст + 9;5 pt"/>
    <w:rsid w:val="00553C9A"/>
    <w:rPr>
      <w:rFonts w:ascii="Times New Roman" w:eastAsia="Times New Roman" w:hAnsi="Times New Roman" w:cs="Times New Roman"/>
      <w:color w:val="000000"/>
      <w:spacing w:val="0"/>
      <w:w w:val="100"/>
      <w:position w:val="0"/>
      <w:sz w:val="19"/>
      <w:szCs w:val="19"/>
      <w:shd w:val="clear" w:color="auto" w:fill="FFFFFF"/>
      <w:lang w:val="en-US"/>
    </w:rPr>
  </w:style>
  <w:style w:type="character" w:customStyle="1" w:styleId="afa">
    <w:name w:val="Основной текст + Полужирный"/>
    <w:rsid w:val="00553C9A"/>
    <w:rPr>
      <w:rFonts w:ascii="Times New Roman" w:eastAsia="Times New Roman" w:hAnsi="Times New Roman" w:cs="Times New Roman"/>
      <w:b/>
      <w:bCs/>
      <w:color w:val="000000"/>
      <w:spacing w:val="0"/>
      <w:w w:val="100"/>
      <w:position w:val="0"/>
      <w:sz w:val="22"/>
      <w:szCs w:val="22"/>
      <w:shd w:val="clear" w:color="auto" w:fill="FFFFFF"/>
      <w:lang w:val="en-US"/>
    </w:rPr>
  </w:style>
  <w:style w:type="paragraph" w:customStyle="1" w:styleId="4">
    <w:name w:val="Основной текст4"/>
    <w:basedOn w:val="a"/>
    <w:rsid w:val="00553C9A"/>
    <w:pPr>
      <w:widowControl w:val="0"/>
      <w:shd w:val="clear" w:color="auto" w:fill="FFFFFF"/>
      <w:spacing w:after="120" w:line="0" w:lineRule="atLeast"/>
      <w:ind w:hanging="380"/>
    </w:pPr>
    <w:rPr>
      <w:rFonts w:eastAsia="Times New Roman" w:cs="Times New Roman"/>
      <w:lang w:val="en-US" w:eastAsia="ru-RU"/>
    </w:rPr>
  </w:style>
  <w:style w:type="character" w:customStyle="1" w:styleId="22">
    <w:name w:val="Основной текст (2)_"/>
    <w:link w:val="23"/>
    <w:rsid w:val="004717A8"/>
    <w:rPr>
      <w:rFonts w:ascii="Arial" w:eastAsia="Arial" w:hAnsi="Arial" w:cs="Arial"/>
      <w:b/>
      <w:bCs/>
      <w:color w:val="000000"/>
      <w:sz w:val="17"/>
      <w:szCs w:val="17"/>
      <w:shd w:val="clear" w:color="auto" w:fill="FFFFFF"/>
    </w:rPr>
  </w:style>
  <w:style w:type="paragraph" w:customStyle="1" w:styleId="23">
    <w:name w:val="Основной текст (2)"/>
    <w:basedOn w:val="a"/>
    <w:link w:val="22"/>
    <w:rsid w:val="004717A8"/>
    <w:pPr>
      <w:shd w:val="clear" w:color="auto" w:fill="FFFFFF"/>
      <w:spacing w:after="240" w:line="199" w:lineRule="exact"/>
      <w:jc w:val="center"/>
    </w:pPr>
    <w:rPr>
      <w:rFonts w:ascii="Arial" w:eastAsia="Arial" w:hAnsi="Arial" w:cs="Arial"/>
      <w:b/>
      <w:bCs/>
      <w:color w:val="000000"/>
      <w:sz w:val="17"/>
      <w:szCs w:val="17"/>
    </w:rPr>
  </w:style>
  <w:style w:type="paragraph" w:customStyle="1" w:styleId="Bodytextcustom">
    <w:name w:val="Body text (custom)"/>
    <w:basedOn w:val="afb"/>
    <w:qFormat/>
    <w:rsid w:val="004717A8"/>
    <w:pPr>
      <w:spacing w:before="120" w:line="240" w:lineRule="auto"/>
    </w:pPr>
    <w:rPr>
      <w:rFonts w:eastAsia="Calibri" w:cs="Times New Roman"/>
      <w:szCs w:val="24"/>
    </w:rPr>
  </w:style>
  <w:style w:type="character" w:customStyle="1" w:styleId="24">
    <w:name w:val="Подпись к таблице (2)_"/>
    <w:link w:val="25"/>
    <w:rsid w:val="004717A8"/>
    <w:rPr>
      <w:shd w:val="clear" w:color="auto" w:fill="FFFFFF"/>
    </w:rPr>
  </w:style>
  <w:style w:type="paragraph" w:customStyle="1" w:styleId="25">
    <w:name w:val="Подпись к таблице (2)"/>
    <w:basedOn w:val="a"/>
    <w:link w:val="24"/>
    <w:rsid w:val="004717A8"/>
    <w:pPr>
      <w:widowControl w:val="0"/>
      <w:shd w:val="clear" w:color="auto" w:fill="FFFFFF"/>
      <w:spacing w:line="0" w:lineRule="atLeast"/>
    </w:pPr>
  </w:style>
  <w:style w:type="paragraph" w:styleId="afb">
    <w:name w:val="Body Text"/>
    <w:basedOn w:val="a"/>
    <w:link w:val="afc"/>
    <w:uiPriority w:val="99"/>
    <w:semiHidden/>
    <w:unhideWhenUsed/>
    <w:rsid w:val="004717A8"/>
    <w:pPr>
      <w:spacing w:after="120"/>
    </w:pPr>
  </w:style>
  <w:style w:type="character" w:customStyle="1" w:styleId="afc">
    <w:name w:val="Основной текст Знак"/>
    <w:basedOn w:val="a0"/>
    <w:link w:val="afb"/>
    <w:uiPriority w:val="99"/>
    <w:semiHidden/>
    <w:rsid w:val="004717A8"/>
  </w:style>
  <w:style w:type="character" w:customStyle="1" w:styleId="af6">
    <w:name w:val="Абзац списка Знак"/>
    <w:basedOn w:val="a0"/>
    <w:link w:val="af5"/>
    <w:uiPriority w:val="34"/>
    <w:locked/>
    <w:rsid w:val="0087722A"/>
    <w:rPr>
      <w:rFonts w:ascii="Times New Roman" w:eastAsiaTheme="minorEastAsia" w:hAnsi="Times New Roman" w:cs="Times New Roman"/>
      <w:sz w:val="20"/>
      <w:szCs w:val="20"/>
    </w:rPr>
  </w:style>
  <w:style w:type="paragraph" w:customStyle="1" w:styleId="OCT-SOP-Heading-3">
    <w:name w:val="OCT-SOP-Heading-3"/>
    <w:basedOn w:val="OCT-SOP-BaseStyle"/>
    <w:next w:val="OCT-SOP-BaseStyle"/>
    <w:qFormat/>
    <w:rsid w:val="004D0544"/>
    <w:pPr>
      <w:keepNext/>
      <w:spacing w:before="120"/>
    </w:pPr>
    <w:rPr>
      <w:rFonts w:ascii="Arial" w:hAnsi="Arial"/>
      <w:b/>
      <w:lang w:val="en-US"/>
    </w:rPr>
  </w:style>
  <w:style w:type="numbering" w:customStyle="1" w:styleId="OCT-SOP-List-MultiLevel">
    <w:name w:val="OCT-SOP-List-MultiLevel"/>
    <w:basedOn w:val="a2"/>
    <w:rsid w:val="004D0544"/>
    <w:pPr>
      <w:numPr>
        <w:numId w:val="10"/>
      </w:numPr>
    </w:pPr>
  </w:style>
  <w:style w:type="character" w:customStyle="1" w:styleId="ParagraphChar">
    <w:name w:val="Paragraph Char"/>
    <w:link w:val="Paragraph"/>
    <w:uiPriority w:val="99"/>
    <w:locked/>
    <w:rsid w:val="004D0544"/>
    <w:rPr>
      <w:sz w:val="24"/>
      <w:szCs w:val="24"/>
      <w:lang w:val="en-US"/>
    </w:rPr>
  </w:style>
  <w:style w:type="paragraph" w:customStyle="1" w:styleId="Paragraph">
    <w:name w:val="Paragraph"/>
    <w:link w:val="ParagraphChar"/>
    <w:uiPriority w:val="99"/>
    <w:rsid w:val="004D0544"/>
    <w:pPr>
      <w:spacing w:after="24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2315</Words>
  <Characters>13199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Чилов Гермес</dc:creator>
  <cp:keywords/>
  <dc:description/>
  <cp:lastModifiedBy>Чилов Гермес</cp:lastModifiedBy>
  <cp:revision>4</cp:revision>
  <cp:lastPrinted>2022-05-31T05:09:00Z</cp:lastPrinted>
  <dcterms:created xsi:type="dcterms:W3CDTF">2025-02-16T16:45:00Z</dcterms:created>
  <dcterms:modified xsi:type="dcterms:W3CDTF">2025-02-16T17:10:00Z</dcterms:modified>
</cp:coreProperties>
</file>