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B81CD" w14:textId="6AF8FA87" w:rsidR="002E3C7F" w:rsidRPr="002E574A" w:rsidRDefault="002770C3" w:rsidP="002E574A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574A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B9777D" w:rsidRPr="002E574A">
        <w:rPr>
          <w:rFonts w:ascii="Times New Roman" w:hAnsi="Times New Roman" w:cs="Times New Roman"/>
          <w:b/>
          <w:sz w:val="20"/>
          <w:szCs w:val="20"/>
        </w:rPr>
        <w:t>M</w:t>
      </w:r>
      <w:r w:rsidRPr="002E574A">
        <w:rPr>
          <w:rFonts w:ascii="Times New Roman" w:hAnsi="Times New Roman" w:cs="Times New Roman"/>
          <w:b/>
          <w:sz w:val="20"/>
          <w:szCs w:val="20"/>
        </w:rPr>
        <w:t xml:space="preserve">aterial 1 </w:t>
      </w:r>
      <w:r w:rsidRPr="002E574A">
        <w:rPr>
          <w:rFonts w:ascii="Times New Roman" w:hAnsi="Times New Roman" w:cs="Times New Roman"/>
          <w:bCs/>
          <w:sz w:val="20"/>
          <w:szCs w:val="20"/>
        </w:rPr>
        <w:t xml:space="preserve">Gene list of the 114-gene </w:t>
      </w:r>
      <w:r w:rsidR="00EF7C62" w:rsidRPr="002E574A">
        <w:rPr>
          <w:rFonts w:ascii="Times New Roman" w:hAnsi="Times New Roman" w:cs="Times New Roman"/>
          <w:bCs/>
          <w:sz w:val="20"/>
          <w:szCs w:val="20"/>
        </w:rPr>
        <w:t>next-generation DNA sequencing</w:t>
      </w:r>
      <w:r w:rsidR="00EF7C62" w:rsidRPr="002E574A" w:rsidDel="00EF7C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E574A">
        <w:rPr>
          <w:rFonts w:ascii="Times New Roman" w:hAnsi="Times New Roman" w:cs="Times New Roman"/>
          <w:bCs/>
          <w:sz w:val="20"/>
          <w:szCs w:val="20"/>
        </w:rPr>
        <w:t>panel</w:t>
      </w:r>
    </w:p>
    <w:p w14:paraId="42BF7B60" w14:textId="77777777" w:rsidR="002E3C7F" w:rsidRPr="002E574A" w:rsidRDefault="002E3C7F" w:rsidP="002E574A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050"/>
        <w:gridCol w:w="1128"/>
        <w:gridCol w:w="1002"/>
        <w:gridCol w:w="883"/>
        <w:gridCol w:w="883"/>
        <w:gridCol w:w="1017"/>
        <w:gridCol w:w="1039"/>
        <w:gridCol w:w="969"/>
        <w:gridCol w:w="1224"/>
      </w:tblGrid>
      <w:tr w:rsidR="00E600EC" w:rsidRPr="002E574A" w14:paraId="106C3DFF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CECE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ABL1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99B1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F58C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ANKRD26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ED16B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ARID1A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4D60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ASXL1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2BFED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ATG2B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9BF9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7CB30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B2M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AC748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BCOR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BDCA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BCORL1</w:t>
            </w:r>
          </w:p>
        </w:tc>
      </w:tr>
      <w:tr w:rsidR="00E600EC" w:rsidRPr="002E574A" w14:paraId="2DD03EC6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1EE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BIRC3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45CE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BRAF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CE87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F730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CARD11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BA94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CBL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AFB2B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CCND1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24E5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CCND3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3BEB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CCR4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82FEB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CD79B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3487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CDC25C</w:t>
            </w:r>
          </w:p>
        </w:tc>
      </w:tr>
      <w:tr w:rsidR="00E600EC" w:rsidRPr="002E574A" w14:paraId="799B1734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EC4D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CDKN1B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A0C8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CDKN2A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08178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CEBPA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3C94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CREBBP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DD68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CSF3R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CC1A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CUX1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EFD9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CXCR4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43BD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DDX3X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9603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DDX41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D943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DIS3</w:t>
            </w:r>
          </w:p>
        </w:tc>
      </w:tr>
      <w:tr w:rsidR="00E600EC" w:rsidRPr="002E574A" w14:paraId="533F3E25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2C50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DNM2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ECDC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DNMT3A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A426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ENMT3B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8EA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ECT2L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B845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03932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EP300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F133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ETNK1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1464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EZH2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D49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FAM46C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2457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BRINP3</w:t>
            </w:r>
          </w:p>
        </w:tc>
      </w:tr>
      <w:tr w:rsidR="00E600EC" w:rsidRPr="002E574A" w14:paraId="176FB107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FE47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FAT1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6698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FBXW7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8CC5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FGFR3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491B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FLT3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68DA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GATA1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4B1F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GATA2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D4B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GATA3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C8E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HNRNPK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7BCC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ID3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3181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IDH1</w:t>
            </w:r>
          </w:p>
        </w:tc>
      </w:tr>
      <w:tr w:rsidR="00E600EC" w:rsidRPr="002E574A" w14:paraId="43F5998F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7136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IDH2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F9F7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IKZF1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69F8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IL7R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05E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JAK1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752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JAK2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CE5A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JAK3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42AE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KNM6A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0142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E36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KMT2A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E9C7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KRAS</w:t>
            </w:r>
          </w:p>
        </w:tc>
      </w:tr>
      <w:tr w:rsidR="00E600EC" w:rsidRPr="002E574A" w14:paraId="356E5DB6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0E75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MAPK1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850D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KMT2D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15C0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MPL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5882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MYC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474B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MYD88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E6DB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NF1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2F7A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NOTCH1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32E5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NOTCH2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5785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NPM1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5F540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NRAS</w:t>
            </w:r>
          </w:p>
        </w:tc>
      </w:tr>
      <w:tr w:rsidR="00E600EC" w:rsidRPr="002E574A" w14:paraId="565B2F60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DD13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PAX5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F99A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PDS5B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736E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PHF6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1E01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PIGA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F61B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PLCG1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5B27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PRKCB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CE73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PRPF40B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EC3E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PRPS1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D7098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PTEN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5599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PTPN11</w:t>
            </w:r>
          </w:p>
        </w:tc>
      </w:tr>
      <w:tr w:rsidR="00E600EC" w:rsidRPr="002E574A" w14:paraId="1CECEFC7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56C31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RAD21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44002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86D02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RBBP6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AE63B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RELN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F2CB2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RHOA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2522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RUNX1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753F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SETBP1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75AF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SETD2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7D56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SF1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2002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SF3A1</w:t>
            </w:r>
          </w:p>
        </w:tc>
      </w:tr>
      <w:tr w:rsidR="00E600EC" w:rsidRPr="002E574A" w14:paraId="3E7909B8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7734B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SF3B1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EE17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SH2B3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C1DD8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SMC1A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1C73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SMC3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4DB2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SRP72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8545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SRSF2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85A0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STAG2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2C93D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EE4F4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SUZ12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23C87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ETV6</w:t>
            </w:r>
          </w:p>
        </w:tc>
      </w:tr>
      <w:tr w:rsidR="00E600EC" w:rsidRPr="002E574A" w14:paraId="11B8A835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A94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TERC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966BC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6EE8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TET2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95550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TNFAIP3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A8E3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TP53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B27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TPMT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F810A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TRAF3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61A7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U2AF1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181FE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U2AF2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F3C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WHSC1</w:t>
            </w:r>
          </w:p>
        </w:tc>
      </w:tr>
      <w:tr w:rsidR="00E600EC" w:rsidRPr="002E574A" w14:paraId="2A909DF2" w14:textId="77777777" w:rsidTr="00EA569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B25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WT1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BE9E9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XPO1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94093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ZMYM3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1255" w14:textId="77777777" w:rsidR="002E3C7F" w:rsidRPr="002E574A" w:rsidRDefault="002770C3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4A">
              <w:rPr>
                <w:rFonts w:ascii="Times New Roman" w:hAnsi="Times New Roman" w:cs="Times New Roman"/>
                <w:sz w:val="20"/>
                <w:szCs w:val="20"/>
              </w:rPr>
              <w:t>ZRSR2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F12EF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1C50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8F976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6F9E2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D4105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44891" w14:textId="77777777" w:rsidR="002E3C7F" w:rsidRPr="002E574A" w:rsidRDefault="002E3C7F" w:rsidP="002E57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081A65" w14:textId="77777777" w:rsidR="006B0489" w:rsidRPr="002E574A" w:rsidRDefault="006B0489" w:rsidP="002E574A">
      <w:pPr>
        <w:spacing w:line="480" w:lineRule="auto"/>
        <w:jc w:val="both"/>
        <w:rPr>
          <w:rFonts w:ascii="Times New Roman" w:hAnsi="Times New Roman" w:cs="Times New Roman" w:hint="eastAsia"/>
          <w:sz w:val="20"/>
          <w:szCs w:val="20"/>
        </w:rPr>
        <w:sectPr w:rsidR="006B0489" w:rsidRPr="002E574A" w:rsidSect="0083758C">
          <w:footerReference w:type="even" r:id="rId8"/>
          <w:footerReference w:type="default" r:id="rId9"/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  <w:bookmarkStart w:id="10" w:name="_GoBack"/>
      <w:bookmarkEnd w:id="10"/>
    </w:p>
    <w:p w14:paraId="6E4061E5" w14:textId="42591930" w:rsidR="00050D42" w:rsidRPr="00906641" w:rsidRDefault="00050D42" w:rsidP="002E574A">
      <w:pPr>
        <w:spacing w:line="480" w:lineRule="auto"/>
        <w:jc w:val="both"/>
        <w:rPr>
          <w:rFonts w:ascii="Times New Roman" w:hAnsi="Times New Roman" w:cs="Times New Roman" w:hint="eastAsia"/>
          <w:b/>
          <w:sz w:val="20"/>
          <w:szCs w:val="20"/>
        </w:rPr>
      </w:pPr>
    </w:p>
    <w:sectPr w:rsidR="00050D42" w:rsidRPr="00906641" w:rsidSect="001558D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50D4AFA" w16cex:dateUtc="2024-11-18T18:40:00Z"/>
  <w16cex:commentExtensible w16cex:durableId="79121661" w16cex:dateUtc="2024-11-18T17:57:00Z"/>
  <w16cex:commentExtensible w16cex:durableId="4EDA3B4C" w16cex:dateUtc="2024-11-19T01:39:00Z"/>
  <w16cex:commentExtensible w16cex:durableId="304BE2EC" w16cex:dateUtc="2024-11-19T01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F782A" w14:textId="77777777" w:rsidR="00920CCD" w:rsidRDefault="00920CCD" w:rsidP="0001255B">
      <w:r>
        <w:separator/>
      </w:r>
    </w:p>
  </w:endnote>
  <w:endnote w:type="continuationSeparator" w:id="0">
    <w:p w14:paraId="46BF19BD" w14:textId="77777777" w:rsidR="00920CCD" w:rsidRDefault="00920CCD" w:rsidP="0001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0" w:author="Author" w:date="2024-11-19T01:59:00Z"/>
  <w:sdt>
    <w:sdtPr>
      <w:rPr>
        <w:rStyle w:val="af3"/>
      </w:rPr>
      <w:id w:val="-2136167382"/>
      <w:docPartObj>
        <w:docPartGallery w:val="Page Numbers (Bottom of Page)"/>
        <w:docPartUnique/>
      </w:docPartObj>
    </w:sdtPr>
    <w:sdtEndPr>
      <w:rPr>
        <w:rStyle w:val="af3"/>
      </w:rPr>
    </w:sdtEndPr>
    <w:sdtContent>
      <w:customXmlInsRangeEnd w:id="0"/>
      <w:p w14:paraId="0E5FC40F" w14:textId="621B7080" w:rsidR="00906641" w:rsidRDefault="00906641" w:rsidP="00906641">
        <w:pPr>
          <w:pStyle w:val="af1"/>
          <w:framePr w:wrap="none" w:vAnchor="text" w:hAnchor="margin" w:xAlign="right" w:y="1"/>
          <w:rPr>
            <w:ins w:id="1" w:author="Author" w:date="2024-11-19T01:59:00Z"/>
            <w:rStyle w:val="af3"/>
          </w:rPr>
        </w:pPr>
        <w:ins w:id="2" w:author="Author" w:date="2024-11-19T01:59:00Z"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 PAGE </w:instrText>
          </w:r>
          <w:r>
            <w:rPr>
              <w:rStyle w:val="af3"/>
            </w:rPr>
            <w:fldChar w:fldCharType="end"/>
          </w:r>
        </w:ins>
      </w:p>
      <w:customXmlInsRangeStart w:id="3" w:author="Author" w:date="2024-11-19T01:59:00Z"/>
    </w:sdtContent>
  </w:sdt>
  <w:customXmlInsRangeEnd w:id="3"/>
  <w:p w14:paraId="1227727C" w14:textId="77777777" w:rsidR="00906641" w:rsidRDefault="00906641">
    <w:pPr>
      <w:pStyle w:val="af1"/>
      <w:ind w:right="360"/>
      <w:pPrChange w:id="4" w:author="Author" w:date="2024-11-19T01:59:00Z">
        <w:pPr>
          <w:pStyle w:val="af1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5" w:author="Author" w:date="2024-11-19T01:59:00Z"/>
  <w:sdt>
    <w:sdtPr>
      <w:rPr>
        <w:rStyle w:val="af3"/>
      </w:rPr>
      <w:id w:val="-797677588"/>
      <w:docPartObj>
        <w:docPartGallery w:val="Page Numbers (Bottom of Page)"/>
        <w:docPartUnique/>
      </w:docPartObj>
    </w:sdtPr>
    <w:sdtEndPr>
      <w:rPr>
        <w:rStyle w:val="af3"/>
      </w:rPr>
    </w:sdtEndPr>
    <w:sdtContent>
      <w:customXmlInsRangeEnd w:id="5"/>
      <w:p w14:paraId="5D0386B4" w14:textId="587F1A93" w:rsidR="00906641" w:rsidRDefault="00906641" w:rsidP="00906641">
        <w:pPr>
          <w:pStyle w:val="af1"/>
          <w:framePr w:wrap="none" w:vAnchor="text" w:hAnchor="margin" w:xAlign="right" w:y="1"/>
          <w:rPr>
            <w:ins w:id="6" w:author="Author" w:date="2024-11-19T01:59:00Z"/>
            <w:rStyle w:val="af3"/>
          </w:rPr>
        </w:pPr>
        <w:ins w:id="7" w:author="Author" w:date="2024-11-19T01:59:00Z"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 PAGE </w:instrText>
          </w:r>
        </w:ins>
        <w:r>
          <w:rPr>
            <w:rStyle w:val="af3"/>
          </w:rPr>
          <w:fldChar w:fldCharType="separate"/>
        </w:r>
        <w:r w:rsidR="00381FA7">
          <w:rPr>
            <w:rStyle w:val="af3"/>
            <w:noProof/>
          </w:rPr>
          <w:t>1</w:t>
        </w:r>
        <w:ins w:id="8" w:author="Author" w:date="2024-11-19T01:59:00Z">
          <w:r>
            <w:rPr>
              <w:rStyle w:val="af3"/>
            </w:rPr>
            <w:fldChar w:fldCharType="end"/>
          </w:r>
        </w:ins>
      </w:p>
      <w:customXmlInsRangeStart w:id="9" w:author="Author" w:date="2024-11-19T01:59:00Z"/>
    </w:sdtContent>
  </w:sdt>
  <w:customXmlInsRangeEnd w:id="9"/>
  <w:p w14:paraId="3E771FDE" w14:textId="77777777" w:rsidR="006F60EB" w:rsidRDefault="006F60EB" w:rsidP="009D1D3A">
    <w:pPr>
      <w:pStyle w:val="af1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EFE9C" w14:textId="77777777" w:rsidR="00920CCD" w:rsidRDefault="00920CCD" w:rsidP="0001255B">
      <w:r>
        <w:separator/>
      </w:r>
    </w:p>
  </w:footnote>
  <w:footnote w:type="continuationSeparator" w:id="0">
    <w:p w14:paraId="34FA9C30" w14:textId="77777777" w:rsidR="00920CCD" w:rsidRDefault="00920CCD" w:rsidP="00012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96EE0"/>
    <w:multiLevelType w:val="multilevel"/>
    <w:tmpl w:val="8876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76978"/>
    <w:multiLevelType w:val="multilevel"/>
    <w:tmpl w:val="D738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B4F19"/>
    <w:multiLevelType w:val="multilevel"/>
    <w:tmpl w:val="81C6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C79A8"/>
    <w:multiLevelType w:val="multilevel"/>
    <w:tmpl w:val="E8466D1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924ED"/>
    <w:multiLevelType w:val="multilevel"/>
    <w:tmpl w:val="808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56CE2"/>
    <w:multiLevelType w:val="multilevel"/>
    <w:tmpl w:val="E470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422B2"/>
    <w:multiLevelType w:val="multilevel"/>
    <w:tmpl w:val="E470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C4022A"/>
    <w:multiLevelType w:val="multilevel"/>
    <w:tmpl w:val="4F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1550A"/>
    <w:multiLevelType w:val="multilevel"/>
    <w:tmpl w:val="733C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C4E9A"/>
    <w:multiLevelType w:val="multilevel"/>
    <w:tmpl w:val="672C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309E7"/>
    <w:multiLevelType w:val="multilevel"/>
    <w:tmpl w:val="2BCA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C77E3"/>
    <w:multiLevelType w:val="hybridMultilevel"/>
    <w:tmpl w:val="4F6EA4DC"/>
    <w:lvl w:ilvl="0" w:tplc="95EAA164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2C4802" w:tentative="1">
      <w:start w:val="1"/>
      <w:numFmt w:val="lowerLetter"/>
      <w:lvlText w:val="%2)"/>
      <w:lvlJc w:val="left"/>
      <w:pPr>
        <w:ind w:left="1484" w:hanging="420"/>
      </w:pPr>
    </w:lvl>
    <w:lvl w:ilvl="2" w:tplc="0A245D58" w:tentative="1">
      <w:start w:val="1"/>
      <w:numFmt w:val="lowerRoman"/>
      <w:lvlText w:val="%3."/>
      <w:lvlJc w:val="right"/>
      <w:pPr>
        <w:ind w:left="1904" w:hanging="420"/>
      </w:pPr>
    </w:lvl>
    <w:lvl w:ilvl="3" w:tplc="5526259E" w:tentative="1">
      <w:start w:val="1"/>
      <w:numFmt w:val="decimal"/>
      <w:lvlText w:val="%4."/>
      <w:lvlJc w:val="left"/>
      <w:pPr>
        <w:ind w:left="2324" w:hanging="420"/>
      </w:pPr>
    </w:lvl>
    <w:lvl w:ilvl="4" w:tplc="7CDA5C0C" w:tentative="1">
      <w:start w:val="1"/>
      <w:numFmt w:val="lowerLetter"/>
      <w:lvlText w:val="%5)"/>
      <w:lvlJc w:val="left"/>
      <w:pPr>
        <w:ind w:left="2744" w:hanging="420"/>
      </w:pPr>
    </w:lvl>
    <w:lvl w:ilvl="5" w:tplc="9CEC7812" w:tentative="1">
      <w:start w:val="1"/>
      <w:numFmt w:val="lowerRoman"/>
      <w:lvlText w:val="%6."/>
      <w:lvlJc w:val="right"/>
      <w:pPr>
        <w:ind w:left="3164" w:hanging="420"/>
      </w:pPr>
    </w:lvl>
    <w:lvl w:ilvl="6" w:tplc="C220CC4E" w:tentative="1">
      <w:start w:val="1"/>
      <w:numFmt w:val="decimal"/>
      <w:lvlText w:val="%7."/>
      <w:lvlJc w:val="left"/>
      <w:pPr>
        <w:ind w:left="3584" w:hanging="420"/>
      </w:pPr>
    </w:lvl>
    <w:lvl w:ilvl="7" w:tplc="62E68CDE" w:tentative="1">
      <w:start w:val="1"/>
      <w:numFmt w:val="lowerLetter"/>
      <w:lvlText w:val="%8)"/>
      <w:lvlJc w:val="left"/>
      <w:pPr>
        <w:ind w:left="4004" w:hanging="420"/>
      </w:pPr>
    </w:lvl>
    <w:lvl w:ilvl="8" w:tplc="8BD029AC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12" w15:restartNumberingAfterBreak="0">
    <w:nsid w:val="302E0F15"/>
    <w:multiLevelType w:val="multilevel"/>
    <w:tmpl w:val="E470266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20CEF"/>
    <w:multiLevelType w:val="multilevel"/>
    <w:tmpl w:val="BB2E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CD056F"/>
    <w:multiLevelType w:val="hybridMultilevel"/>
    <w:tmpl w:val="4A922DBE"/>
    <w:lvl w:ilvl="0" w:tplc="6480FF34">
      <w:start w:val="1"/>
      <w:numFmt w:val="decimal"/>
      <w:lvlText w:val="%1."/>
      <w:lvlJc w:val="left"/>
      <w:pPr>
        <w:ind w:left="420" w:hanging="420"/>
      </w:pPr>
    </w:lvl>
    <w:lvl w:ilvl="1" w:tplc="F3A49708" w:tentative="1">
      <w:start w:val="1"/>
      <w:numFmt w:val="lowerLetter"/>
      <w:lvlText w:val="%2)"/>
      <w:lvlJc w:val="left"/>
      <w:pPr>
        <w:ind w:left="840" w:hanging="420"/>
      </w:pPr>
    </w:lvl>
    <w:lvl w:ilvl="2" w:tplc="B2B8F3E8" w:tentative="1">
      <w:start w:val="1"/>
      <w:numFmt w:val="lowerRoman"/>
      <w:lvlText w:val="%3."/>
      <w:lvlJc w:val="right"/>
      <w:pPr>
        <w:ind w:left="1260" w:hanging="420"/>
      </w:pPr>
    </w:lvl>
    <w:lvl w:ilvl="3" w:tplc="BE962344" w:tentative="1">
      <w:start w:val="1"/>
      <w:numFmt w:val="decimal"/>
      <w:lvlText w:val="%4."/>
      <w:lvlJc w:val="left"/>
      <w:pPr>
        <w:ind w:left="1680" w:hanging="420"/>
      </w:pPr>
    </w:lvl>
    <w:lvl w:ilvl="4" w:tplc="7388C544" w:tentative="1">
      <w:start w:val="1"/>
      <w:numFmt w:val="lowerLetter"/>
      <w:lvlText w:val="%5)"/>
      <w:lvlJc w:val="left"/>
      <w:pPr>
        <w:ind w:left="2100" w:hanging="420"/>
      </w:pPr>
    </w:lvl>
    <w:lvl w:ilvl="5" w:tplc="37729FDE" w:tentative="1">
      <w:start w:val="1"/>
      <w:numFmt w:val="lowerRoman"/>
      <w:lvlText w:val="%6."/>
      <w:lvlJc w:val="right"/>
      <w:pPr>
        <w:ind w:left="2520" w:hanging="420"/>
      </w:pPr>
    </w:lvl>
    <w:lvl w:ilvl="6" w:tplc="9F2CDAF2" w:tentative="1">
      <w:start w:val="1"/>
      <w:numFmt w:val="decimal"/>
      <w:lvlText w:val="%7."/>
      <w:lvlJc w:val="left"/>
      <w:pPr>
        <w:ind w:left="2940" w:hanging="420"/>
      </w:pPr>
    </w:lvl>
    <w:lvl w:ilvl="7" w:tplc="055E46EA" w:tentative="1">
      <w:start w:val="1"/>
      <w:numFmt w:val="lowerLetter"/>
      <w:lvlText w:val="%8)"/>
      <w:lvlJc w:val="left"/>
      <w:pPr>
        <w:ind w:left="3360" w:hanging="420"/>
      </w:pPr>
    </w:lvl>
    <w:lvl w:ilvl="8" w:tplc="E292BF9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C913654"/>
    <w:multiLevelType w:val="multilevel"/>
    <w:tmpl w:val="D17CF7E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09589B"/>
    <w:multiLevelType w:val="multilevel"/>
    <w:tmpl w:val="D176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A50B0"/>
    <w:multiLevelType w:val="multilevel"/>
    <w:tmpl w:val="795E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237810"/>
    <w:multiLevelType w:val="hybridMultilevel"/>
    <w:tmpl w:val="80745C30"/>
    <w:lvl w:ilvl="0" w:tplc="FA96110A">
      <w:start w:val="1"/>
      <w:numFmt w:val="decimal"/>
      <w:lvlText w:val="%1."/>
      <w:lvlJc w:val="left"/>
      <w:pPr>
        <w:ind w:left="420" w:hanging="420"/>
      </w:pPr>
    </w:lvl>
    <w:lvl w:ilvl="1" w:tplc="0FBE70FC" w:tentative="1">
      <w:start w:val="1"/>
      <w:numFmt w:val="lowerLetter"/>
      <w:lvlText w:val="%2)"/>
      <w:lvlJc w:val="left"/>
      <w:pPr>
        <w:ind w:left="840" w:hanging="420"/>
      </w:pPr>
    </w:lvl>
    <w:lvl w:ilvl="2" w:tplc="13807E3A" w:tentative="1">
      <w:start w:val="1"/>
      <w:numFmt w:val="lowerRoman"/>
      <w:lvlText w:val="%3."/>
      <w:lvlJc w:val="right"/>
      <w:pPr>
        <w:ind w:left="1260" w:hanging="420"/>
      </w:pPr>
    </w:lvl>
    <w:lvl w:ilvl="3" w:tplc="E3E688EC" w:tentative="1">
      <w:start w:val="1"/>
      <w:numFmt w:val="decimal"/>
      <w:lvlText w:val="%4."/>
      <w:lvlJc w:val="left"/>
      <w:pPr>
        <w:ind w:left="1680" w:hanging="420"/>
      </w:pPr>
    </w:lvl>
    <w:lvl w:ilvl="4" w:tplc="5C80280E" w:tentative="1">
      <w:start w:val="1"/>
      <w:numFmt w:val="lowerLetter"/>
      <w:lvlText w:val="%5)"/>
      <w:lvlJc w:val="left"/>
      <w:pPr>
        <w:ind w:left="2100" w:hanging="420"/>
      </w:pPr>
    </w:lvl>
    <w:lvl w:ilvl="5" w:tplc="1CA68632" w:tentative="1">
      <w:start w:val="1"/>
      <w:numFmt w:val="lowerRoman"/>
      <w:lvlText w:val="%6."/>
      <w:lvlJc w:val="right"/>
      <w:pPr>
        <w:ind w:left="2520" w:hanging="420"/>
      </w:pPr>
    </w:lvl>
    <w:lvl w:ilvl="6" w:tplc="B004FB30" w:tentative="1">
      <w:start w:val="1"/>
      <w:numFmt w:val="decimal"/>
      <w:lvlText w:val="%7."/>
      <w:lvlJc w:val="left"/>
      <w:pPr>
        <w:ind w:left="2940" w:hanging="420"/>
      </w:pPr>
    </w:lvl>
    <w:lvl w:ilvl="7" w:tplc="16587E32" w:tentative="1">
      <w:start w:val="1"/>
      <w:numFmt w:val="lowerLetter"/>
      <w:lvlText w:val="%8)"/>
      <w:lvlJc w:val="left"/>
      <w:pPr>
        <w:ind w:left="3360" w:hanging="420"/>
      </w:pPr>
    </w:lvl>
    <w:lvl w:ilvl="8" w:tplc="B1581E2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6D64CA2"/>
    <w:multiLevelType w:val="multilevel"/>
    <w:tmpl w:val="5E0C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114FB"/>
    <w:multiLevelType w:val="hybridMultilevel"/>
    <w:tmpl w:val="42D2EA84"/>
    <w:lvl w:ilvl="0" w:tplc="195678D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604A9D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26CD81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420F8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758A3D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EC8F0D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B70909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83296F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190BAC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D87719E"/>
    <w:multiLevelType w:val="multilevel"/>
    <w:tmpl w:val="EF648F5C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F04079"/>
    <w:multiLevelType w:val="multilevel"/>
    <w:tmpl w:val="2D3A834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47A7E"/>
    <w:multiLevelType w:val="multilevel"/>
    <w:tmpl w:val="147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1D06DD"/>
    <w:multiLevelType w:val="multilevel"/>
    <w:tmpl w:val="02AE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EC4B7C"/>
    <w:multiLevelType w:val="multilevel"/>
    <w:tmpl w:val="1E36759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900965"/>
    <w:multiLevelType w:val="multilevel"/>
    <w:tmpl w:val="363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1D7423"/>
    <w:multiLevelType w:val="multilevel"/>
    <w:tmpl w:val="641D7423"/>
    <w:lvl w:ilvl="0">
      <w:start w:val="45"/>
      <w:numFmt w:val="decimal"/>
      <w:lvlText w:val="%1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abstractNum w:abstractNumId="28" w15:restartNumberingAfterBreak="0">
    <w:nsid w:val="678648FD"/>
    <w:multiLevelType w:val="multilevel"/>
    <w:tmpl w:val="BE205438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212CAF"/>
    <w:multiLevelType w:val="multilevel"/>
    <w:tmpl w:val="F6745BE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59311F"/>
    <w:multiLevelType w:val="multilevel"/>
    <w:tmpl w:val="5AF00D06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 w15:restartNumberingAfterBreak="0">
    <w:nsid w:val="71CB39B9"/>
    <w:multiLevelType w:val="multilevel"/>
    <w:tmpl w:val="3AD2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5D092E"/>
    <w:multiLevelType w:val="multilevel"/>
    <w:tmpl w:val="9AD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A6D15"/>
    <w:multiLevelType w:val="multilevel"/>
    <w:tmpl w:val="2428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3267EA"/>
    <w:multiLevelType w:val="hybridMultilevel"/>
    <w:tmpl w:val="6440513E"/>
    <w:lvl w:ilvl="0" w:tplc="070242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212121"/>
      </w:rPr>
    </w:lvl>
    <w:lvl w:ilvl="1" w:tplc="7A9C397A" w:tentative="1">
      <w:start w:val="1"/>
      <w:numFmt w:val="lowerLetter"/>
      <w:lvlText w:val="%2)"/>
      <w:lvlJc w:val="left"/>
      <w:pPr>
        <w:ind w:left="840" w:hanging="420"/>
      </w:pPr>
    </w:lvl>
    <w:lvl w:ilvl="2" w:tplc="5D24B924" w:tentative="1">
      <w:start w:val="1"/>
      <w:numFmt w:val="lowerRoman"/>
      <w:lvlText w:val="%3."/>
      <w:lvlJc w:val="right"/>
      <w:pPr>
        <w:ind w:left="1260" w:hanging="420"/>
      </w:pPr>
    </w:lvl>
    <w:lvl w:ilvl="3" w:tplc="442479C4" w:tentative="1">
      <w:start w:val="1"/>
      <w:numFmt w:val="decimal"/>
      <w:lvlText w:val="%4."/>
      <w:lvlJc w:val="left"/>
      <w:pPr>
        <w:ind w:left="1680" w:hanging="420"/>
      </w:pPr>
    </w:lvl>
    <w:lvl w:ilvl="4" w:tplc="DD40A400" w:tentative="1">
      <w:start w:val="1"/>
      <w:numFmt w:val="lowerLetter"/>
      <w:lvlText w:val="%5)"/>
      <w:lvlJc w:val="left"/>
      <w:pPr>
        <w:ind w:left="2100" w:hanging="420"/>
      </w:pPr>
    </w:lvl>
    <w:lvl w:ilvl="5" w:tplc="FCA871EA" w:tentative="1">
      <w:start w:val="1"/>
      <w:numFmt w:val="lowerRoman"/>
      <w:lvlText w:val="%6."/>
      <w:lvlJc w:val="right"/>
      <w:pPr>
        <w:ind w:left="2520" w:hanging="420"/>
      </w:pPr>
    </w:lvl>
    <w:lvl w:ilvl="6" w:tplc="7ADCC93E" w:tentative="1">
      <w:start w:val="1"/>
      <w:numFmt w:val="decimal"/>
      <w:lvlText w:val="%7."/>
      <w:lvlJc w:val="left"/>
      <w:pPr>
        <w:ind w:left="2940" w:hanging="420"/>
      </w:pPr>
    </w:lvl>
    <w:lvl w:ilvl="7" w:tplc="FAEA6B4A" w:tentative="1">
      <w:start w:val="1"/>
      <w:numFmt w:val="lowerLetter"/>
      <w:lvlText w:val="%8)"/>
      <w:lvlJc w:val="left"/>
      <w:pPr>
        <w:ind w:left="3360" w:hanging="420"/>
      </w:pPr>
    </w:lvl>
    <w:lvl w:ilvl="8" w:tplc="5D945D00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4"/>
  </w:num>
  <w:num w:numId="3">
    <w:abstractNumId w:val="25"/>
  </w:num>
  <w:num w:numId="4">
    <w:abstractNumId w:val="15"/>
  </w:num>
  <w:num w:numId="5">
    <w:abstractNumId w:val="27"/>
  </w:num>
  <w:num w:numId="6">
    <w:abstractNumId w:val="6"/>
  </w:num>
  <w:num w:numId="7">
    <w:abstractNumId w:val="12"/>
  </w:num>
  <w:num w:numId="8">
    <w:abstractNumId w:val="33"/>
  </w:num>
  <w:num w:numId="9">
    <w:abstractNumId w:val="7"/>
  </w:num>
  <w:num w:numId="10">
    <w:abstractNumId w:val="1"/>
  </w:num>
  <w:num w:numId="11">
    <w:abstractNumId w:val="16"/>
  </w:num>
  <w:num w:numId="12">
    <w:abstractNumId w:val="26"/>
  </w:num>
  <w:num w:numId="13">
    <w:abstractNumId w:val="10"/>
  </w:num>
  <w:num w:numId="14">
    <w:abstractNumId w:val="13"/>
  </w:num>
  <w:num w:numId="15">
    <w:abstractNumId w:val="32"/>
  </w:num>
  <w:num w:numId="16">
    <w:abstractNumId w:val="22"/>
  </w:num>
  <w:num w:numId="17">
    <w:abstractNumId w:val="9"/>
  </w:num>
  <w:num w:numId="18">
    <w:abstractNumId w:val="3"/>
  </w:num>
  <w:num w:numId="19">
    <w:abstractNumId w:val="21"/>
  </w:num>
  <w:num w:numId="20">
    <w:abstractNumId w:val="28"/>
  </w:num>
  <w:num w:numId="21">
    <w:abstractNumId w:val="29"/>
  </w:num>
  <w:num w:numId="22">
    <w:abstractNumId w:val="0"/>
  </w:num>
  <w:num w:numId="23">
    <w:abstractNumId w:val="19"/>
  </w:num>
  <w:num w:numId="24">
    <w:abstractNumId w:val="30"/>
  </w:num>
  <w:num w:numId="25">
    <w:abstractNumId w:val="11"/>
  </w:num>
  <w:num w:numId="26">
    <w:abstractNumId w:val="31"/>
  </w:num>
  <w:num w:numId="27">
    <w:abstractNumId w:val="20"/>
  </w:num>
  <w:num w:numId="28">
    <w:abstractNumId w:val="18"/>
  </w:num>
  <w:num w:numId="29">
    <w:abstractNumId w:val="14"/>
  </w:num>
  <w:num w:numId="30">
    <w:abstractNumId w:val="4"/>
  </w:num>
  <w:num w:numId="31">
    <w:abstractNumId w:val="17"/>
  </w:num>
  <w:num w:numId="32">
    <w:abstractNumId w:val="23"/>
  </w:num>
  <w:num w:numId="33">
    <w:abstractNumId w:val="8"/>
  </w:num>
  <w:num w:numId="34">
    <w:abstractNumId w:val="34"/>
  </w:num>
  <w:num w:numId="3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4E"/>
    <w:rsid w:val="00001494"/>
    <w:rsid w:val="00001FD1"/>
    <w:rsid w:val="00004354"/>
    <w:rsid w:val="00004ABB"/>
    <w:rsid w:val="00004C9C"/>
    <w:rsid w:val="000053B5"/>
    <w:rsid w:val="00006E8D"/>
    <w:rsid w:val="00011167"/>
    <w:rsid w:val="0001255B"/>
    <w:rsid w:val="00012F06"/>
    <w:rsid w:val="00013711"/>
    <w:rsid w:val="0002017D"/>
    <w:rsid w:val="00020203"/>
    <w:rsid w:val="000215B3"/>
    <w:rsid w:val="00024F5C"/>
    <w:rsid w:val="00025D90"/>
    <w:rsid w:val="00025F09"/>
    <w:rsid w:val="00026148"/>
    <w:rsid w:val="0003182A"/>
    <w:rsid w:val="0003393A"/>
    <w:rsid w:val="00043A8E"/>
    <w:rsid w:val="00047C91"/>
    <w:rsid w:val="00050B4C"/>
    <w:rsid w:val="00050D42"/>
    <w:rsid w:val="0005416A"/>
    <w:rsid w:val="000547C6"/>
    <w:rsid w:val="00055708"/>
    <w:rsid w:val="000570B8"/>
    <w:rsid w:val="00062614"/>
    <w:rsid w:val="00065045"/>
    <w:rsid w:val="00067170"/>
    <w:rsid w:val="000711E8"/>
    <w:rsid w:val="00072597"/>
    <w:rsid w:val="000733EF"/>
    <w:rsid w:val="00074464"/>
    <w:rsid w:val="000771AE"/>
    <w:rsid w:val="00082215"/>
    <w:rsid w:val="00084350"/>
    <w:rsid w:val="000859F6"/>
    <w:rsid w:val="00092A88"/>
    <w:rsid w:val="00093B7D"/>
    <w:rsid w:val="000963BE"/>
    <w:rsid w:val="000974C7"/>
    <w:rsid w:val="000A4ADA"/>
    <w:rsid w:val="000A594D"/>
    <w:rsid w:val="000A7E27"/>
    <w:rsid w:val="000B0953"/>
    <w:rsid w:val="000B24C9"/>
    <w:rsid w:val="000B5EBD"/>
    <w:rsid w:val="000C06EE"/>
    <w:rsid w:val="000C3FC4"/>
    <w:rsid w:val="000C4AFA"/>
    <w:rsid w:val="000C7223"/>
    <w:rsid w:val="000D27D4"/>
    <w:rsid w:val="000D2EBC"/>
    <w:rsid w:val="000D35C1"/>
    <w:rsid w:val="000D41E7"/>
    <w:rsid w:val="000D7319"/>
    <w:rsid w:val="000F0C89"/>
    <w:rsid w:val="000F3F55"/>
    <w:rsid w:val="000F567A"/>
    <w:rsid w:val="000F6266"/>
    <w:rsid w:val="000F6592"/>
    <w:rsid w:val="000F6E81"/>
    <w:rsid w:val="000F7522"/>
    <w:rsid w:val="000F75EE"/>
    <w:rsid w:val="00102F66"/>
    <w:rsid w:val="00106853"/>
    <w:rsid w:val="00112E0E"/>
    <w:rsid w:val="00112EB8"/>
    <w:rsid w:val="001315EB"/>
    <w:rsid w:val="00141E31"/>
    <w:rsid w:val="00142BA4"/>
    <w:rsid w:val="00143D5B"/>
    <w:rsid w:val="00143FF2"/>
    <w:rsid w:val="0014628E"/>
    <w:rsid w:val="00152F6E"/>
    <w:rsid w:val="001558D2"/>
    <w:rsid w:val="00156462"/>
    <w:rsid w:val="00157B2D"/>
    <w:rsid w:val="0016117D"/>
    <w:rsid w:val="00161B3C"/>
    <w:rsid w:val="00166F71"/>
    <w:rsid w:val="00173C95"/>
    <w:rsid w:val="00183763"/>
    <w:rsid w:val="001868BE"/>
    <w:rsid w:val="00195EDC"/>
    <w:rsid w:val="0019684D"/>
    <w:rsid w:val="001A073A"/>
    <w:rsid w:val="001A1A5B"/>
    <w:rsid w:val="001A1E82"/>
    <w:rsid w:val="001A508E"/>
    <w:rsid w:val="001A7590"/>
    <w:rsid w:val="001B5669"/>
    <w:rsid w:val="001B6341"/>
    <w:rsid w:val="001B70B9"/>
    <w:rsid w:val="001C0905"/>
    <w:rsid w:val="001C0BAD"/>
    <w:rsid w:val="001C5D4D"/>
    <w:rsid w:val="001D0467"/>
    <w:rsid w:val="001E05B6"/>
    <w:rsid w:val="001E0CC6"/>
    <w:rsid w:val="001E32EA"/>
    <w:rsid w:val="001F0627"/>
    <w:rsid w:val="001F29CA"/>
    <w:rsid w:val="001F3110"/>
    <w:rsid w:val="001F3F79"/>
    <w:rsid w:val="001F5D00"/>
    <w:rsid w:val="001F6283"/>
    <w:rsid w:val="002065B4"/>
    <w:rsid w:val="0020735C"/>
    <w:rsid w:val="0021128C"/>
    <w:rsid w:val="00213172"/>
    <w:rsid w:val="0021725F"/>
    <w:rsid w:val="00217398"/>
    <w:rsid w:val="002271FF"/>
    <w:rsid w:val="00230D69"/>
    <w:rsid w:val="00232C9C"/>
    <w:rsid w:val="00236BA5"/>
    <w:rsid w:val="00236D3F"/>
    <w:rsid w:val="00237BA1"/>
    <w:rsid w:val="00252331"/>
    <w:rsid w:val="00254BF4"/>
    <w:rsid w:val="00254D80"/>
    <w:rsid w:val="002614BA"/>
    <w:rsid w:val="002703D2"/>
    <w:rsid w:val="0027177B"/>
    <w:rsid w:val="00271EEF"/>
    <w:rsid w:val="002770C3"/>
    <w:rsid w:val="00280D67"/>
    <w:rsid w:val="00282978"/>
    <w:rsid w:val="00283AA5"/>
    <w:rsid w:val="00286FC9"/>
    <w:rsid w:val="002945CF"/>
    <w:rsid w:val="002967A5"/>
    <w:rsid w:val="002A0112"/>
    <w:rsid w:val="002A2FE5"/>
    <w:rsid w:val="002A3F4F"/>
    <w:rsid w:val="002A67C0"/>
    <w:rsid w:val="002A6FAE"/>
    <w:rsid w:val="002B1EB9"/>
    <w:rsid w:val="002B2DDE"/>
    <w:rsid w:val="002B4C1D"/>
    <w:rsid w:val="002B66E7"/>
    <w:rsid w:val="002C4B65"/>
    <w:rsid w:val="002C5D9B"/>
    <w:rsid w:val="002D3117"/>
    <w:rsid w:val="002E3584"/>
    <w:rsid w:val="002E3C7F"/>
    <w:rsid w:val="002E574A"/>
    <w:rsid w:val="002F0618"/>
    <w:rsid w:val="003007DC"/>
    <w:rsid w:val="00304536"/>
    <w:rsid w:val="00306E03"/>
    <w:rsid w:val="003105E8"/>
    <w:rsid w:val="00313735"/>
    <w:rsid w:val="003149E6"/>
    <w:rsid w:val="00315CE4"/>
    <w:rsid w:val="003167A6"/>
    <w:rsid w:val="00317333"/>
    <w:rsid w:val="00320779"/>
    <w:rsid w:val="00320EA2"/>
    <w:rsid w:val="003252F6"/>
    <w:rsid w:val="003301BC"/>
    <w:rsid w:val="00331A02"/>
    <w:rsid w:val="00336943"/>
    <w:rsid w:val="00340A3B"/>
    <w:rsid w:val="003449B1"/>
    <w:rsid w:val="00352788"/>
    <w:rsid w:val="00353E7F"/>
    <w:rsid w:val="00353EDC"/>
    <w:rsid w:val="00354289"/>
    <w:rsid w:val="003622E1"/>
    <w:rsid w:val="003644A1"/>
    <w:rsid w:val="00370A40"/>
    <w:rsid w:val="00371128"/>
    <w:rsid w:val="003759BE"/>
    <w:rsid w:val="0038053E"/>
    <w:rsid w:val="00380BFC"/>
    <w:rsid w:val="00381FA7"/>
    <w:rsid w:val="00382CBA"/>
    <w:rsid w:val="0038680F"/>
    <w:rsid w:val="003A0F6B"/>
    <w:rsid w:val="003A6502"/>
    <w:rsid w:val="003A67EB"/>
    <w:rsid w:val="003B0B64"/>
    <w:rsid w:val="003B48B7"/>
    <w:rsid w:val="003B72A8"/>
    <w:rsid w:val="003C0DBE"/>
    <w:rsid w:val="003C2B42"/>
    <w:rsid w:val="003C57BA"/>
    <w:rsid w:val="003C5D45"/>
    <w:rsid w:val="003C74E7"/>
    <w:rsid w:val="003D1B7F"/>
    <w:rsid w:val="003D4B10"/>
    <w:rsid w:val="003D5497"/>
    <w:rsid w:val="003D6DE3"/>
    <w:rsid w:val="003E00D7"/>
    <w:rsid w:val="003E043B"/>
    <w:rsid w:val="003F01CA"/>
    <w:rsid w:val="003F2017"/>
    <w:rsid w:val="003F23D4"/>
    <w:rsid w:val="00402B83"/>
    <w:rsid w:val="00403552"/>
    <w:rsid w:val="00403E78"/>
    <w:rsid w:val="00404E18"/>
    <w:rsid w:val="00413AB5"/>
    <w:rsid w:val="00414B73"/>
    <w:rsid w:val="00417FF4"/>
    <w:rsid w:val="00421111"/>
    <w:rsid w:val="0042166A"/>
    <w:rsid w:val="004245DD"/>
    <w:rsid w:val="00425611"/>
    <w:rsid w:val="00425899"/>
    <w:rsid w:val="00425B6D"/>
    <w:rsid w:val="00426403"/>
    <w:rsid w:val="00435459"/>
    <w:rsid w:val="00436F28"/>
    <w:rsid w:val="00442A11"/>
    <w:rsid w:val="00443C79"/>
    <w:rsid w:val="004446C2"/>
    <w:rsid w:val="00445323"/>
    <w:rsid w:val="00447918"/>
    <w:rsid w:val="00452B6F"/>
    <w:rsid w:val="00454474"/>
    <w:rsid w:val="00456427"/>
    <w:rsid w:val="00456FD3"/>
    <w:rsid w:val="004671D8"/>
    <w:rsid w:val="0047024C"/>
    <w:rsid w:val="00477708"/>
    <w:rsid w:val="004850ED"/>
    <w:rsid w:val="004862E5"/>
    <w:rsid w:val="0049086B"/>
    <w:rsid w:val="00490D2F"/>
    <w:rsid w:val="00494E8A"/>
    <w:rsid w:val="00496AB2"/>
    <w:rsid w:val="004A1928"/>
    <w:rsid w:val="004A3A5D"/>
    <w:rsid w:val="004A498A"/>
    <w:rsid w:val="004A7E25"/>
    <w:rsid w:val="004B1450"/>
    <w:rsid w:val="004D1249"/>
    <w:rsid w:val="004D15DF"/>
    <w:rsid w:val="004D378A"/>
    <w:rsid w:val="004D4530"/>
    <w:rsid w:val="004E0F18"/>
    <w:rsid w:val="004E197E"/>
    <w:rsid w:val="004E4745"/>
    <w:rsid w:val="004E7D48"/>
    <w:rsid w:val="004E7D4E"/>
    <w:rsid w:val="004F14DF"/>
    <w:rsid w:val="004F25C5"/>
    <w:rsid w:val="004F4D5A"/>
    <w:rsid w:val="00500AD0"/>
    <w:rsid w:val="005018E2"/>
    <w:rsid w:val="005045BF"/>
    <w:rsid w:val="005105C0"/>
    <w:rsid w:val="0051275B"/>
    <w:rsid w:val="005229E5"/>
    <w:rsid w:val="005234A3"/>
    <w:rsid w:val="00523B5D"/>
    <w:rsid w:val="0052450D"/>
    <w:rsid w:val="00527F6F"/>
    <w:rsid w:val="005369C6"/>
    <w:rsid w:val="00536A30"/>
    <w:rsid w:val="005429B7"/>
    <w:rsid w:val="00547261"/>
    <w:rsid w:val="00552982"/>
    <w:rsid w:val="00554871"/>
    <w:rsid w:val="00556486"/>
    <w:rsid w:val="00556AE7"/>
    <w:rsid w:val="00556C73"/>
    <w:rsid w:val="0056284A"/>
    <w:rsid w:val="0057377A"/>
    <w:rsid w:val="00575EF0"/>
    <w:rsid w:val="00576E8C"/>
    <w:rsid w:val="00580AC1"/>
    <w:rsid w:val="00582BA9"/>
    <w:rsid w:val="00584BE3"/>
    <w:rsid w:val="0058628C"/>
    <w:rsid w:val="00586E5C"/>
    <w:rsid w:val="0059037E"/>
    <w:rsid w:val="00594B48"/>
    <w:rsid w:val="00597BCC"/>
    <w:rsid w:val="00597F28"/>
    <w:rsid w:val="005A1B07"/>
    <w:rsid w:val="005A25C2"/>
    <w:rsid w:val="005A3B44"/>
    <w:rsid w:val="005B03C5"/>
    <w:rsid w:val="005B0AD3"/>
    <w:rsid w:val="005B3395"/>
    <w:rsid w:val="005B76BB"/>
    <w:rsid w:val="005C5DD3"/>
    <w:rsid w:val="005E0174"/>
    <w:rsid w:val="005E6D7F"/>
    <w:rsid w:val="005F3494"/>
    <w:rsid w:val="005F7F71"/>
    <w:rsid w:val="006001B6"/>
    <w:rsid w:val="0060052E"/>
    <w:rsid w:val="006010F6"/>
    <w:rsid w:val="006041BE"/>
    <w:rsid w:val="006044F0"/>
    <w:rsid w:val="006053CA"/>
    <w:rsid w:val="0060593C"/>
    <w:rsid w:val="006068B2"/>
    <w:rsid w:val="00607005"/>
    <w:rsid w:val="0061480B"/>
    <w:rsid w:val="00614B7C"/>
    <w:rsid w:val="00616998"/>
    <w:rsid w:val="00620D10"/>
    <w:rsid w:val="00626E42"/>
    <w:rsid w:val="00626F83"/>
    <w:rsid w:val="00627CCF"/>
    <w:rsid w:val="0063459D"/>
    <w:rsid w:val="00636F9A"/>
    <w:rsid w:val="0064258A"/>
    <w:rsid w:val="0064450C"/>
    <w:rsid w:val="0064556F"/>
    <w:rsid w:val="00650DC0"/>
    <w:rsid w:val="0065201A"/>
    <w:rsid w:val="00652EE1"/>
    <w:rsid w:val="00656EA4"/>
    <w:rsid w:val="00670B19"/>
    <w:rsid w:val="00671F93"/>
    <w:rsid w:val="00672569"/>
    <w:rsid w:val="006750AE"/>
    <w:rsid w:val="00681274"/>
    <w:rsid w:val="00684DE2"/>
    <w:rsid w:val="006852CA"/>
    <w:rsid w:val="00687067"/>
    <w:rsid w:val="006914B4"/>
    <w:rsid w:val="006953C4"/>
    <w:rsid w:val="006A1A7B"/>
    <w:rsid w:val="006B0489"/>
    <w:rsid w:val="006B1198"/>
    <w:rsid w:val="006B5FB0"/>
    <w:rsid w:val="006B6C3A"/>
    <w:rsid w:val="006B72E3"/>
    <w:rsid w:val="006C1771"/>
    <w:rsid w:val="006C2613"/>
    <w:rsid w:val="006C56DC"/>
    <w:rsid w:val="006D4BE2"/>
    <w:rsid w:val="006E1982"/>
    <w:rsid w:val="006E436C"/>
    <w:rsid w:val="006E4DBB"/>
    <w:rsid w:val="006E68AB"/>
    <w:rsid w:val="006E7137"/>
    <w:rsid w:val="006F08BF"/>
    <w:rsid w:val="006F2864"/>
    <w:rsid w:val="006F3B1C"/>
    <w:rsid w:val="006F57D4"/>
    <w:rsid w:val="006F60EB"/>
    <w:rsid w:val="006F6A70"/>
    <w:rsid w:val="006F705E"/>
    <w:rsid w:val="00700B35"/>
    <w:rsid w:val="00701E60"/>
    <w:rsid w:val="00701F33"/>
    <w:rsid w:val="0070416A"/>
    <w:rsid w:val="00706E3A"/>
    <w:rsid w:val="00707513"/>
    <w:rsid w:val="00715150"/>
    <w:rsid w:val="00720BDB"/>
    <w:rsid w:val="00721023"/>
    <w:rsid w:val="00723BFC"/>
    <w:rsid w:val="00723CF5"/>
    <w:rsid w:val="0072764F"/>
    <w:rsid w:val="00731475"/>
    <w:rsid w:val="00731CC8"/>
    <w:rsid w:val="00731EA0"/>
    <w:rsid w:val="007354EB"/>
    <w:rsid w:val="0073622E"/>
    <w:rsid w:val="00736B77"/>
    <w:rsid w:val="007565EC"/>
    <w:rsid w:val="00756F63"/>
    <w:rsid w:val="007653FF"/>
    <w:rsid w:val="00767B6D"/>
    <w:rsid w:val="007700FD"/>
    <w:rsid w:val="007767AF"/>
    <w:rsid w:val="00776F83"/>
    <w:rsid w:val="00780171"/>
    <w:rsid w:val="007831EE"/>
    <w:rsid w:val="00792EB3"/>
    <w:rsid w:val="00794547"/>
    <w:rsid w:val="0079657E"/>
    <w:rsid w:val="007979A5"/>
    <w:rsid w:val="007A3577"/>
    <w:rsid w:val="007A3936"/>
    <w:rsid w:val="007A43C9"/>
    <w:rsid w:val="007A637F"/>
    <w:rsid w:val="007C191F"/>
    <w:rsid w:val="007C2132"/>
    <w:rsid w:val="007C55A2"/>
    <w:rsid w:val="007D0D96"/>
    <w:rsid w:val="007D15C5"/>
    <w:rsid w:val="007D4B05"/>
    <w:rsid w:val="007E3C62"/>
    <w:rsid w:val="007E627A"/>
    <w:rsid w:val="007E69A9"/>
    <w:rsid w:val="007F374F"/>
    <w:rsid w:val="007F3A1A"/>
    <w:rsid w:val="007F437B"/>
    <w:rsid w:val="007F4586"/>
    <w:rsid w:val="007F6529"/>
    <w:rsid w:val="0080190D"/>
    <w:rsid w:val="0080241E"/>
    <w:rsid w:val="00802C5D"/>
    <w:rsid w:val="008063E2"/>
    <w:rsid w:val="008068CB"/>
    <w:rsid w:val="008214AC"/>
    <w:rsid w:val="008229F2"/>
    <w:rsid w:val="00823656"/>
    <w:rsid w:val="008254B8"/>
    <w:rsid w:val="0082638E"/>
    <w:rsid w:val="00826FEB"/>
    <w:rsid w:val="00830B80"/>
    <w:rsid w:val="00834213"/>
    <w:rsid w:val="0083654E"/>
    <w:rsid w:val="0083758C"/>
    <w:rsid w:val="00842912"/>
    <w:rsid w:val="00856341"/>
    <w:rsid w:val="00857FF0"/>
    <w:rsid w:val="00862658"/>
    <w:rsid w:val="00866FD3"/>
    <w:rsid w:val="0087205E"/>
    <w:rsid w:val="00873EFE"/>
    <w:rsid w:val="00876E5D"/>
    <w:rsid w:val="00877F9C"/>
    <w:rsid w:val="00881243"/>
    <w:rsid w:val="008814E9"/>
    <w:rsid w:val="00890695"/>
    <w:rsid w:val="00891029"/>
    <w:rsid w:val="00891674"/>
    <w:rsid w:val="00892923"/>
    <w:rsid w:val="0089399D"/>
    <w:rsid w:val="008955B9"/>
    <w:rsid w:val="008A24E0"/>
    <w:rsid w:val="008B0212"/>
    <w:rsid w:val="008B4E04"/>
    <w:rsid w:val="008B4FCF"/>
    <w:rsid w:val="008B6DB4"/>
    <w:rsid w:val="008C3798"/>
    <w:rsid w:val="008C57E0"/>
    <w:rsid w:val="008C5E27"/>
    <w:rsid w:val="008C673E"/>
    <w:rsid w:val="008D297D"/>
    <w:rsid w:val="008D401D"/>
    <w:rsid w:val="008D6BBF"/>
    <w:rsid w:val="008D7C53"/>
    <w:rsid w:val="008E0910"/>
    <w:rsid w:val="008E0DFD"/>
    <w:rsid w:val="008E1B7D"/>
    <w:rsid w:val="008E2B17"/>
    <w:rsid w:val="008E2D07"/>
    <w:rsid w:val="008E331C"/>
    <w:rsid w:val="008E3CED"/>
    <w:rsid w:val="008E5191"/>
    <w:rsid w:val="008E57BF"/>
    <w:rsid w:val="008E5BA7"/>
    <w:rsid w:val="008E665D"/>
    <w:rsid w:val="008F0223"/>
    <w:rsid w:val="008F06A2"/>
    <w:rsid w:val="008F0A71"/>
    <w:rsid w:val="008F2774"/>
    <w:rsid w:val="008F4E87"/>
    <w:rsid w:val="008F6F82"/>
    <w:rsid w:val="009024F5"/>
    <w:rsid w:val="00906641"/>
    <w:rsid w:val="009102E4"/>
    <w:rsid w:val="00910528"/>
    <w:rsid w:val="00920CCD"/>
    <w:rsid w:val="00922AE5"/>
    <w:rsid w:val="009272E2"/>
    <w:rsid w:val="00930BFB"/>
    <w:rsid w:val="00944B6A"/>
    <w:rsid w:val="00953210"/>
    <w:rsid w:val="00960C63"/>
    <w:rsid w:val="00960E5D"/>
    <w:rsid w:val="0096191C"/>
    <w:rsid w:val="00966690"/>
    <w:rsid w:val="00966A5E"/>
    <w:rsid w:val="009843B5"/>
    <w:rsid w:val="00986C03"/>
    <w:rsid w:val="00993D38"/>
    <w:rsid w:val="00994BC2"/>
    <w:rsid w:val="00995997"/>
    <w:rsid w:val="00997ABB"/>
    <w:rsid w:val="009A12CD"/>
    <w:rsid w:val="009A2D13"/>
    <w:rsid w:val="009A4A5F"/>
    <w:rsid w:val="009A621B"/>
    <w:rsid w:val="009B361B"/>
    <w:rsid w:val="009B3B00"/>
    <w:rsid w:val="009C0C13"/>
    <w:rsid w:val="009C11DA"/>
    <w:rsid w:val="009C6773"/>
    <w:rsid w:val="009C7C2B"/>
    <w:rsid w:val="009D1CA7"/>
    <w:rsid w:val="009D1D3A"/>
    <w:rsid w:val="009D201E"/>
    <w:rsid w:val="009D40FF"/>
    <w:rsid w:val="009D7CB0"/>
    <w:rsid w:val="009E0BA1"/>
    <w:rsid w:val="009E27A0"/>
    <w:rsid w:val="009E4351"/>
    <w:rsid w:val="009E5F37"/>
    <w:rsid w:val="009E6C9F"/>
    <w:rsid w:val="009E793C"/>
    <w:rsid w:val="009F37B0"/>
    <w:rsid w:val="009F5B5D"/>
    <w:rsid w:val="009F6014"/>
    <w:rsid w:val="00A00848"/>
    <w:rsid w:val="00A01481"/>
    <w:rsid w:val="00A04C9F"/>
    <w:rsid w:val="00A06DCB"/>
    <w:rsid w:val="00A14019"/>
    <w:rsid w:val="00A314A8"/>
    <w:rsid w:val="00A31A11"/>
    <w:rsid w:val="00A3624C"/>
    <w:rsid w:val="00A36879"/>
    <w:rsid w:val="00A41788"/>
    <w:rsid w:val="00A43BD0"/>
    <w:rsid w:val="00A43E31"/>
    <w:rsid w:val="00A46DC1"/>
    <w:rsid w:val="00A47401"/>
    <w:rsid w:val="00A51C63"/>
    <w:rsid w:val="00A52B36"/>
    <w:rsid w:val="00A54BE2"/>
    <w:rsid w:val="00A5658C"/>
    <w:rsid w:val="00A5664E"/>
    <w:rsid w:val="00A601FD"/>
    <w:rsid w:val="00A64F5F"/>
    <w:rsid w:val="00A7176E"/>
    <w:rsid w:val="00A7650B"/>
    <w:rsid w:val="00A8429F"/>
    <w:rsid w:val="00A94143"/>
    <w:rsid w:val="00A94DFF"/>
    <w:rsid w:val="00A967E0"/>
    <w:rsid w:val="00A97F9E"/>
    <w:rsid w:val="00AA026B"/>
    <w:rsid w:val="00AA1FDC"/>
    <w:rsid w:val="00AA62EF"/>
    <w:rsid w:val="00AA7402"/>
    <w:rsid w:val="00AA76DA"/>
    <w:rsid w:val="00AA7839"/>
    <w:rsid w:val="00AB363B"/>
    <w:rsid w:val="00AC10A8"/>
    <w:rsid w:val="00AC15FF"/>
    <w:rsid w:val="00AD1281"/>
    <w:rsid w:val="00AD146C"/>
    <w:rsid w:val="00AD343F"/>
    <w:rsid w:val="00AD44B1"/>
    <w:rsid w:val="00AE22FB"/>
    <w:rsid w:val="00AE3460"/>
    <w:rsid w:val="00AE3D4F"/>
    <w:rsid w:val="00AF616A"/>
    <w:rsid w:val="00AF7858"/>
    <w:rsid w:val="00B02DBB"/>
    <w:rsid w:val="00B03E99"/>
    <w:rsid w:val="00B06623"/>
    <w:rsid w:val="00B07B2F"/>
    <w:rsid w:val="00B10D86"/>
    <w:rsid w:val="00B1361D"/>
    <w:rsid w:val="00B13C20"/>
    <w:rsid w:val="00B158ED"/>
    <w:rsid w:val="00B15AF2"/>
    <w:rsid w:val="00B15EF2"/>
    <w:rsid w:val="00B22FAE"/>
    <w:rsid w:val="00B23A04"/>
    <w:rsid w:val="00B25587"/>
    <w:rsid w:val="00B2644F"/>
    <w:rsid w:val="00B32DD0"/>
    <w:rsid w:val="00B36C41"/>
    <w:rsid w:val="00B407F3"/>
    <w:rsid w:val="00B477D8"/>
    <w:rsid w:val="00B53E9C"/>
    <w:rsid w:val="00B61DC9"/>
    <w:rsid w:val="00B660ED"/>
    <w:rsid w:val="00B666B3"/>
    <w:rsid w:val="00B759B5"/>
    <w:rsid w:val="00B834B9"/>
    <w:rsid w:val="00B84971"/>
    <w:rsid w:val="00B84A77"/>
    <w:rsid w:val="00B870B2"/>
    <w:rsid w:val="00B87787"/>
    <w:rsid w:val="00B87BC4"/>
    <w:rsid w:val="00B916F7"/>
    <w:rsid w:val="00B9183D"/>
    <w:rsid w:val="00B96194"/>
    <w:rsid w:val="00B9777D"/>
    <w:rsid w:val="00BA5694"/>
    <w:rsid w:val="00BA6B47"/>
    <w:rsid w:val="00BB4353"/>
    <w:rsid w:val="00BB6BAD"/>
    <w:rsid w:val="00BB6F4D"/>
    <w:rsid w:val="00BC00BE"/>
    <w:rsid w:val="00BC6262"/>
    <w:rsid w:val="00BC6316"/>
    <w:rsid w:val="00BE34FD"/>
    <w:rsid w:val="00BE3726"/>
    <w:rsid w:val="00BE4935"/>
    <w:rsid w:val="00BE6B66"/>
    <w:rsid w:val="00BE797B"/>
    <w:rsid w:val="00BF1848"/>
    <w:rsid w:val="00BF1A7F"/>
    <w:rsid w:val="00BF235B"/>
    <w:rsid w:val="00BF2FF3"/>
    <w:rsid w:val="00BF3C34"/>
    <w:rsid w:val="00C014F0"/>
    <w:rsid w:val="00C03051"/>
    <w:rsid w:val="00C03CCB"/>
    <w:rsid w:val="00C053F4"/>
    <w:rsid w:val="00C05AB9"/>
    <w:rsid w:val="00C060EC"/>
    <w:rsid w:val="00C12D1E"/>
    <w:rsid w:val="00C1388F"/>
    <w:rsid w:val="00C16D1F"/>
    <w:rsid w:val="00C16EE9"/>
    <w:rsid w:val="00C215A0"/>
    <w:rsid w:val="00C2421C"/>
    <w:rsid w:val="00C26AA3"/>
    <w:rsid w:val="00C30896"/>
    <w:rsid w:val="00C35E7C"/>
    <w:rsid w:val="00C369F1"/>
    <w:rsid w:val="00C40FD6"/>
    <w:rsid w:val="00C45446"/>
    <w:rsid w:val="00C528F1"/>
    <w:rsid w:val="00C538C5"/>
    <w:rsid w:val="00C550CB"/>
    <w:rsid w:val="00C57068"/>
    <w:rsid w:val="00C6303E"/>
    <w:rsid w:val="00C63F92"/>
    <w:rsid w:val="00C64A1B"/>
    <w:rsid w:val="00C65309"/>
    <w:rsid w:val="00C65FEF"/>
    <w:rsid w:val="00C67E2C"/>
    <w:rsid w:val="00C70246"/>
    <w:rsid w:val="00C70302"/>
    <w:rsid w:val="00C70D0D"/>
    <w:rsid w:val="00C73862"/>
    <w:rsid w:val="00C755E1"/>
    <w:rsid w:val="00C760A9"/>
    <w:rsid w:val="00C76277"/>
    <w:rsid w:val="00C76DAE"/>
    <w:rsid w:val="00C82235"/>
    <w:rsid w:val="00C86992"/>
    <w:rsid w:val="00C92C49"/>
    <w:rsid w:val="00CA3F10"/>
    <w:rsid w:val="00CA68A5"/>
    <w:rsid w:val="00CA7932"/>
    <w:rsid w:val="00CB3A00"/>
    <w:rsid w:val="00CC1D64"/>
    <w:rsid w:val="00CC33B1"/>
    <w:rsid w:val="00CC42CA"/>
    <w:rsid w:val="00CD1455"/>
    <w:rsid w:val="00CD256D"/>
    <w:rsid w:val="00CD2F9A"/>
    <w:rsid w:val="00CD3268"/>
    <w:rsid w:val="00CE1687"/>
    <w:rsid w:val="00CE1803"/>
    <w:rsid w:val="00CF6223"/>
    <w:rsid w:val="00D015EB"/>
    <w:rsid w:val="00D028E1"/>
    <w:rsid w:val="00D052D9"/>
    <w:rsid w:val="00D05667"/>
    <w:rsid w:val="00D06BE5"/>
    <w:rsid w:val="00D11CD2"/>
    <w:rsid w:val="00D14179"/>
    <w:rsid w:val="00D14CB4"/>
    <w:rsid w:val="00D15650"/>
    <w:rsid w:val="00D21C25"/>
    <w:rsid w:val="00D23858"/>
    <w:rsid w:val="00D23C09"/>
    <w:rsid w:val="00D24711"/>
    <w:rsid w:val="00D2513E"/>
    <w:rsid w:val="00D26E64"/>
    <w:rsid w:val="00D3211E"/>
    <w:rsid w:val="00D3575D"/>
    <w:rsid w:val="00D35AD9"/>
    <w:rsid w:val="00D377A4"/>
    <w:rsid w:val="00D37D1A"/>
    <w:rsid w:val="00D432D0"/>
    <w:rsid w:val="00D6575F"/>
    <w:rsid w:val="00D70CD6"/>
    <w:rsid w:val="00D73C10"/>
    <w:rsid w:val="00D75747"/>
    <w:rsid w:val="00D83DB1"/>
    <w:rsid w:val="00D85033"/>
    <w:rsid w:val="00D910BB"/>
    <w:rsid w:val="00D929BB"/>
    <w:rsid w:val="00D92B75"/>
    <w:rsid w:val="00D9636F"/>
    <w:rsid w:val="00DA38F0"/>
    <w:rsid w:val="00DA5633"/>
    <w:rsid w:val="00DA7876"/>
    <w:rsid w:val="00DB307E"/>
    <w:rsid w:val="00DB30ED"/>
    <w:rsid w:val="00DB4A4C"/>
    <w:rsid w:val="00DB77F7"/>
    <w:rsid w:val="00DC1F1E"/>
    <w:rsid w:val="00DC301B"/>
    <w:rsid w:val="00DC4472"/>
    <w:rsid w:val="00DC5AD2"/>
    <w:rsid w:val="00DC5E5A"/>
    <w:rsid w:val="00DD3BB3"/>
    <w:rsid w:val="00DD4568"/>
    <w:rsid w:val="00DE557F"/>
    <w:rsid w:val="00DF2087"/>
    <w:rsid w:val="00DF3E9D"/>
    <w:rsid w:val="00DF4C49"/>
    <w:rsid w:val="00DF7727"/>
    <w:rsid w:val="00DF772C"/>
    <w:rsid w:val="00DF7923"/>
    <w:rsid w:val="00E005C4"/>
    <w:rsid w:val="00E00CD0"/>
    <w:rsid w:val="00E018FE"/>
    <w:rsid w:val="00E01A96"/>
    <w:rsid w:val="00E04900"/>
    <w:rsid w:val="00E072AC"/>
    <w:rsid w:val="00E11797"/>
    <w:rsid w:val="00E134A8"/>
    <w:rsid w:val="00E15A86"/>
    <w:rsid w:val="00E179A3"/>
    <w:rsid w:val="00E2142D"/>
    <w:rsid w:val="00E23EC4"/>
    <w:rsid w:val="00E27F3A"/>
    <w:rsid w:val="00E33202"/>
    <w:rsid w:val="00E33DB9"/>
    <w:rsid w:val="00E342D5"/>
    <w:rsid w:val="00E400C0"/>
    <w:rsid w:val="00E47E82"/>
    <w:rsid w:val="00E53047"/>
    <w:rsid w:val="00E55958"/>
    <w:rsid w:val="00E56A9E"/>
    <w:rsid w:val="00E57209"/>
    <w:rsid w:val="00E600EC"/>
    <w:rsid w:val="00E62B02"/>
    <w:rsid w:val="00E64AF9"/>
    <w:rsid w:val="00E65DA4"/>
    <w:rsid w:val="00E67B1E"/>
    <w:rsid w:val="00E769C8"/>
    <w:rsid w:val="00E7749C"/>
    <w:rsid w:val="00E80D31"/>
    <w:rsid w:val="00E8276A"/>
    <w:rsid w:val="00E83AD0"/>
    <w:rsid w:val="00E840D3"/>
    <w:rsid w:val="00E8511B"/>
    <w:rsid w:val="00E86F14"/>
    <w:rsid w:val="00E87859"/>
    <w:rsid w:val="00E87F11"/>
    <w:rsid w:val="00E9088B"/>
    <w:rsid w:val="00E91F27"/>
    <w:rsid w:val="00E9639B"/>
    <w:rsid w:val="00EA3AC9"/>
    <w:rsid w:val="00EA5698"/>
    <w:rsid w:val="00EA5C94"/>
    <w:rsid w:val="00EB0106"/>
    <w:rsid w:val="00EB6F79"/>
    <w:rsid w:val="00EC0918"/>
    <w:rsid w:val="00EC1D27"/>
    <w:rsid w:val="00EC7579"/>
    <w:rsid w:val="00ED6327"/>
    <w:rsid w:val="00ED6DE4"/>
    <w:rsid w:val="00EE1922"/>
    <w:rsid w:val="00EE232D"/>
    <w:rsid w:val="00EE6859"/>
    <w:rsid w:val="00EE68F3"/>
    <w:rsid w:val="00EE6E20"/>
    <w:rsid w:val="00EF0867"/>
    <w:rsid w:val="00EF2A4F"/>
    <w:rsid w:val="00EF3389"/>
    <w:rsid w:val="00EF3610"/>
    <w:rsid w:val="00EF3B1A"/>
    <w:rsid w:val="00EF7C62"/>
    <w:rsid w:val="00F00F06"/>
    <w:rsid w:val="00F0256B"/>
    <w:rsid w:val="00F0556D"/>
    <w:rsid w:val="00F11DE6"/>
    <w:rsid w:val="00F13EE2"/>
    <w:rsid w:val="00F1742B"/>
    <w:rsid w:val="00F35CD8"/>
    <w:rsid w:val="00F3609B"/>
    <w:rsid w:val="00F50BB6"/>
    <w:rsid w:val="00F539A0"/>
    <w:rsid w:val="00F700C6"/>
    <w:rsid w:val="00F8332A"/>
    <w:rsid w:val="00F839DA"/>
    <w:rsid w:val="00F84BD6"/>
    <w:rsid w:val="00F84C7B"/>
    <w:rsid w:val="00F84C88"/>
    <w:rsid w:val="00F925B8"/>
    <w:rsid w:val="00F94A96"/>
    <w:rsid w:val="00F9554F"/>
    <w:rsid w:val="00FA0EEC"/>
    <w:rsid w:val="00FA3EC1"/>
    <w:rsid w:val="00FA5831"/>
    <w:rsid w:val="00FA7D09"/>
    <w:rsid w:val="00FB12A0"/>
    <w:rsid w:val="00FB1744"/>
    <w:rsid w:val="00FB3B38"/>
    <w:rsid w:val="00FB3D7F"/>
    <w:rsid w:val="00FB5660"/>
    <w:rsid w:val="00FB5E72"/>
    <w:rsid w:val="00FC1748"/>
    <w:rsid w:val="00FC7918"/>
    <w:rsid w:val="00FC79E5"/>
    <w:rsid w:val="00FD0D35"/>
    <w:rsid w:val="00FD153D"/>
    <w:rsid w:val="00FD158B"/>
    <w:rsid w:val="00FD6184"/>
    <w:rsid w:val="00FE1B59"/>
    <w:rsid w:val="00FE3F75"/>
    <w:rsid w:val="00FE50B3"/>
    <w:rsid w:val="00FE6F1E"/>
    <w:rsid w:val="00FF05DD"/>
    <w:rsid w:val="00FF098A"/>
    <w:rsid w:val="00FF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0D9A4"/>
  <w15:chartTrackingRefBased/>
  <w15:docId w15:val="{C0B291F2-79D5-C24D-ADB8-77185E9F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68AB"/>
  </w:style>
  <w:style w:type="paragraph" w:styleId="1">
    <w:name w:val="heading 1"/>
    <w:basedOn w:val="a"/>
    <w:link w:val="10"/>
    <w:uiPriority w:val="9"/>
    <w:qFormat/>
    <w:rsid w:val="000111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8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1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54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B6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6F4D"/>
    <w:rPr>
      <w:rFonts w:ascii="宋体" w:eastAsia="宋体" w:hAnsi="宋体" w:cs="宋体"/>
      <w:kern w:val="0"/>
      <w:sz w:val="18"/>
      <w:szCs w:val="18"/>
    </w:rPr>
  </w:style>
  <w:style w:type="paragraph" w:customStyle="1" w:styleId="src">
    <w:name w:val="src"/>
    <w:basedOn w:val="a"/>
    <w:rsid w:val="009E0BA1"/>
    <w:pPr>
      <w:spacing w:before="100" w:beforeAutospacing="1" w:after="100" w:afterAutospacing="1"/>
    </w:pPr>
  </w:style>
  <w:style w:type="character" w:customStyle="1" w:styleId="skip">
    <w:name w:val="skip"/>
    <w:basedOn w:val="a0"/>
    <w:rsid w:val="003167A6"/>
  </w:style>
  <w:style w:type="paragraph" w:customStyle="1" w:styleId="lmttranslationsastextitem">
    <w:name w:val="lmt__translations_as_text__item"/>
    <w:basedOn w:val="a"/>
    <w:rsid w:val="00A7650B"/>
    <w:pPr>
      <w:spacing w:before="100" w:beforeAutospacing="1" w:after="100" w:afterAutospacing="1"/>
    </w:pPr>
  </w:style>
  <w:style w:type="character" w:customStyle="1" w:styleId="docsum-journal-citation">
    <w:name w:val="docsum-journal-citation"/>
    <w:basedOn w:val="a0"/>
    <w:rsid w:val="00011167"/>
  </w:style>
  <w:style w:type="character" w:customStyle="1" w:styleId="citation-part">
    <w:name w:val="citation-part"/>
    <w:basedOn w:val="a0"/>
    <w:rsid w:val="00011167"/>
  </w:style>
  <w:style w:type="character" w:customStyle="1" w:styleId="apple-converted-space">
    <w:name w:val="apple-converted-space"/>
    <w:basedOn w:val="a0"/>
    <w:rsid w:val="00011167"/>
  </w:style>
  <w:style w:type="character" w:customStyle="1" w:styleId="docsum-pmid">
    <w:name w:val="docsum-pmid"/>
    <w:basedOn w:val="a0"/>
    <w:rsid w:val="00011167"/>
  </w:style>
  <w:style w:type="character" w:customStyle="1" w:styleId="10">
    <w:name w:val="标题 1 字符"/>
    <w:basedOn w:val="a0"/>
    <w:link w:val="1"/>
    <w:uiPriority w:val="9"/>
    <w:rsid w:val="00011167"/>
    <w:rPr>
      <w:rFonts w:ascii="宋体" w:eastAsia="宋体" w:hAnsi="宋体" w:cs="宋体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qFormat/>
    <w:rsid w:val="00614B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6773"/>
    <w:pPr>
      <w:ind w:firstLineChars="200" w:firstLine="420"/>
    </w:pPr>
  </w:style>
  <w:style w:type="character" w:customStyle="1" w:styleId="docsum-authors">
    <w:name w:val="docsum-authors"/>
    <w:basedOn w:val="a0"/>
    <w:rsid w:val="00F11DE6"/>
  </w:style>
  <w:style w:type="paragraph" w:customStyle="1" w:styleId="11">
    <w:name w:val="列表段落1"/>
    <w:basedOn w:val="a"/>
    <w:rsid w:val="002E3C7F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AU"/>
    </w:rPr>
  </w:style>
  <w:style w:type="paragraph" w:styleId="a8">
    <w:name w:val="Balloon Text"/>
    <w:basedOn w:val="a"/>
    <w:link w:val="a9"/>
    <w:uiPriority w:val="99"/>
    <w:semiHidden/>
    <w:unhideWhenUsed/>
    <w:rsid w:val="00C5706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57068"/>
    <w:rPr>
      <w:rFonts w:ascii="宋体" w:eastAsia="宋体" w:hAnsi="宋体" w:cs="宋体"/>
      <w:kern w:val="0"/>
      <w:sz w:val="18"/>
      <w:szCs w:val="18"/>
    </w:rPr>
  </w:style>
  <w:style w:type="paragraph" w:styleId="aa">
    <w:name w:val="Revision"/>
    <w:hidden/>
    <w:uiPriority w:val="99"/>
    <w:semiHidden/>
    <w:rsid w:val="00892923"/>
    <w:rPr>
      <w:rFonts w:ascii="宋体" w:eastAsia="宋体" w:hAnsi="宋体" w:cs="宋体"/>
      <w:kern w:val="0"/>
      <w:sz w:val="24"/>
    </w:rPr>
  </w:style>
  <w:style w:type="paragraph" w:customStyle="1" w:styleId="2">
    <w:name w:val="列表段落2"/>
    <w:basedOn w:val="a"/>
    <w:rsid w:val="009843B5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AU"/>
    </w:rPr>
  </w:style>
  <w:style w:type="character" w:styleId="ab">
    <w:name w:val="annotation reference"/>
    <w:basedOn w:val="a0"/>
    <w:uiPriority w:val="99"/>
    <w:semiHidden/>
    <w:unhideWhenUsed/>
    <w:rsid w:val="00DE557F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6E68AB"/>
    <w:rPr>
      <w:rFonts w:ascii="Times New Roman" w:hAnsi="Times New Roman"/>
      <w:sz w:val="20"/>
    </w:rPr>
  </w:style>
  <w:style w:type="character" w:customStyle="1" w:styleId="ad">
    <w:name w:val="批注文字 字符"/>
    <w:basedOn w:val="a0"/>
    <w:link w:val="ac"/>
    <w:uiPriority w:val="99"/>
    <w:semiHidden/>
    <w:rsid w:val="006E68AB"/>
    <w:rPr>
      <w:rFonts w:ascii="Times New Roman" w:hAnsi="Times New Roman"/>
      <w:sz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557F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E557F"/>
    <w:rPr>
      <w:rFonts w:ascii="宋体" w:eastAsia="宋体" w:hAnsi="宋体" w:cs="宋体"/>
      <w:b/>
      <w:bCs/>
      <w:kern w:val="0"/>
      <w:sz w:val="24"/>
    </w:rPr>
  </w:style>
  <w:style w:type="character" w:styleId="af0">
    <w:name w:val="Placeholder Text"/>
    <w:basedOn w:val="a0"/>
    <w:uiPriority w:val="99"/>
    <w:semiHidden/>
    <w:rsid w:val="00496AB2"/>
    <w:rPr>
      <w:color w:val="808080"/>
    </w:rPr>
  </w:style>
  <w:style w:type="character" w:customStyle="1" w:styleId="30">
    <w:name w:val="标题 3 字符"/>
    <w:basedOn w:val="a0"/>
    <w:link w:val="3"/>
    <w:uiPriority w:val="9"/>
    <w:semiHidden/>
    <w:rsid w:val="00A00848"/>
    <w:rPr>
      <w:rFonts w:ascii="宋体" w:eastAsia="宋体" w:hAnsi="宋体" w:cs="宋体"/>
      <w:b/>
      <w:bCs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01255B"/>
    <w:pPr>
      <w:tabs>
        <w:tab w:val="center" w:pos="4680"/>
        <w:tab w:val="right" w:pos="9360"/>
      </w:tabs>
    </w:pPr>
  </w:style>
  <w:style w:type="character" w:customStyle="1" w:styleId="af2">
    <w:name w:val="页脚 字符"/>
    <w:basedOn w:val="a0"/>
    <w:link w:val="af1"/>
    <w:uiPriority w:val="99"/>
    <w:rsid w:val="0001255B"/>
    <w:rPr>
      <w:rFonts w:ascii="宋体" w:eastAsia="宋体" w:hAnsi="宋体" w:cs="宋体"/>
      <w:kern w:val="0"/>
      <w:sz w:val="24"/>
    </w:rPr>
  </w:style>
  <w:style w:type="character" w:styleId="af3">
    <w:name w:val="page number"/>
    <w:basedOn w:val="a0"/>
    <w:uiPriority w:val="99"/>
    <w:semiHidden/>
    <w:unhideWhenUsed/>
    <w:rsid w:val="0001255B"/>
  </w:style>
  <w:style w:type="character" w:customStyle="1" w:styleId="12">
    <w:name w:val="未处理的提及1"/>
    <w:basedOn w:val="a0"/>
    <w:uiPriority w:val="99"/>
    <w:rsid w:val="00C12D1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71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4">
    <w:name w:val="FollowedHyperlink"/>
    <w:basedOn w:val="a0"/>
    <w:uiPriority w:val="99"/>
    <w:semiHidden/>
    <w:unhideWhenUsed/>
    <w:rsid w:val="007A43C9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7A4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73501-6CE5-6448-ADE6-16B033EC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 蕾</dc:creator>
  <cp:lastModifiedBy>叶 蕾</cp:lastModifiedBy>
  <cp:revision>3</cp:revision>
  <dcterms:created xsi:type="dcterms:W3CDTF">2025-02-02T04:59:00Z</dcterms:created>
  <dcterms:modified xsi:type="dcterms:W3CDTF">2025-02-02T05:01:00Z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d9dccebf45914d78bebddd2a454623a1</vt:lpwstr>
  </property>
  <property fmtid="{D5CDD505-2E9C-101B-9397-08002B2CF9AE}" pid="3" name="TrinkaCustomProp">
    <vt:lpwstr>68bcd7dba5cf4d51ba98ae3102890306</vt:lpwstr>
  </property>
  <property fmtid="{D5CDD505-2E9C-101B-9397-08002B2CF9AE}" pid="4" name="DotEnagoUniqueKey">
    <vt:lpwstr>|051a3bc56889ab0-b06c-442b-1a34-a1732010791001-498dc098</vt:lpwstr>
  </property>
</Properties>
</file>