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itternetztabelle5dunkelAkzent3"/>
        <w:tblW w:w="8749" w:type="dxa"/>
        <w:tblInd w:w="-5" w:type="dxa"/>
        <w:tblLook w:val="04A0" w:firstRow="1" w:lastRow="0" w:firstColumn="1" w:lastColumn="0" w:noHBand="0" w:noVBand="1"/>
      </w:tblPr>
      <w:tblGrid>
        <w:gridCol w:w="1603"/>
        <w:gridCol w:w="1022"/>
        <w:gridCol w:w="1022"/>
        <w:gridCol w:w="566"/>
        <w:gridCol w:w="1050"/>
        <w:gridCol w:w="890"/>
        <w:gridCol w:w="1133"/>
        <w:gridCol w:w="700"/>
        <w:gridCol w:w="763"/>
      </w:tblGrid>
      <w:tr w:rsidR="001D7153" w:rsidRPr="006D40E1" w14:paraId="528E4444" w14:textId="77777777" w:rsidTr="00494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3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7006853A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02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31E281" w14:textId="77777777" w:rsidR="001D7153" w:rsidRDefault="001D7153" w:rsidP="00494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Year</w:t>
            </w:r>
          </w:p>
        </w:tc>
        <w:tc>
          <w:tcPr>
            <w:tcW w:w="10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5CB4003" w14:textId="77777777" w:rsidR="001D7153" w:rsidRPr="00B94072" w:rsidRDefault="001D7153" w:rsidP="00494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Mean</w:t>
            </w:r>
            <w:proofErr w:type="spellEnd"/>
          </w:p>
        </w:tc>
        <w:tc>
          <w:tcPr>
            <w:tcW w:w="56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1638212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SD</w:t>
            </w:r>
          </w:p>
        </w:tc>
        <w:tc>
          <w:tcPr>
            <w:tcW w:w="10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1818AE2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Min</w:t>
            </w:r>
          </w:p>
        </w:tc>
        <w:tc>
          <w:tcPr>
            <w:tcW w:w="89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1B9EF99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Q1</w:t>
            </w:r>
          </w:p>
        </w:tc>
        <w:tc>
          <w:tcPr>
            <w:tcW w:w="113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5298A50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Median</w:t>
            </w:r>
          </w:p>
        </w:tc>
        <w:tc>
          <w:tcPr>
            <w:tcW w:w="70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5ABEEB5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Q3</w:t>
            </w:r>
          </w:p>
        </w:tc>
        <w:tc>
          <w:tcPr>
            <w:tcW w:w="76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bottom"/>
          </w:tcPr>
          <w:p w14:paraId="5FF1992D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Max</w:t>
            </w:r>
          </w:p>
        </w:tc>
      </w:tr>
      <w:tr w:rsidR="001D7153" w:rsidRPr="006D40E1" w14:paraId="4B2693B1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3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36DDB447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18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FL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59DDE2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2015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CA21BFC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66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218A089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5D389B4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568174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4B1086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68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69CE370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75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BCE0F1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94</w:t>
            </w:r>
          </w:p>
        </w:tc>
      </w:tr>
      <w:tr w:rsidR="001D7153" w:rsidRPr="006D40E1" w14:paraId="0C2131EA" w14:textId="77777777" w:rsidTr="004943E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  <w:vAlign w:val="center"/>
          </w:tcPr>
          <w:p w14:paraId="21FCC412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FAA70D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2016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2E7869F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67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72466FD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12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A8FE0F5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20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CB60A2B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EB0F46E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68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59DED82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76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6AD945B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95</w:t>
            </w:r>
          </w:p>
        </w:tc>
      </w:tr>
      <w:tr w:rsidR="001D7153" w:rsidRPr="006D40E1" w14:paraId="04635EDF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  <w:vAlign w:val="center"/>
          </w:tcPr>
          <w:p w14:paraId="7084A317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719554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2017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F7A879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67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AB1728B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12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4841689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18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A617005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7133905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77F606A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76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CA2960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97</w:t>
            </w:r>
          </w:p>
        </w:tc>
      </w:tr>
      <w:tr w:rsidR="001D7153" w:rsidRPr="006D40E1" w14:paraId="7BD5BB5B" w14:textId="77777777" w:rsidTr="004943E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3" w:type="dxa"/>
            <w:vMerge/>
            <w:tcBorders>
              <w:right w:val="single" w:sz="4" w:space="0" w:color="FFFFFF" w:themeColor="background1"/>
            </w:tcBorders>
            <w:noWrap/>
            <w:vAlign w:val="center"/>
          </w:tcPr>
          <w:p w14:paraId="733B4516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D6400C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D63EB4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67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D467B68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3F9127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546E063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B1AF86E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4B94BD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77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39FFDBB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97</w:t>
            </w:r>
          </w:p>
        </w:tc>
      </w:tr>
      <w:tr w:rsidR="001D7153" w:rsidRPr="006D40E1" w14:paraId="7A15C034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  <w:vAlign w:val="center"/>
          </w:tcPr>
          <w:p w14:paraId="51819CC0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6753FA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2019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B0DA30B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68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534B557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21D8401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20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15DD315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777B9B9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71CDA07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77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8E526FF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</w:p>
        </w:tc>
      </w:tr>
      <w:tr w:rsidR="001D7153" w:rsidRPr="006D40E1" w14:paraId="30778D3D" w14:textId="77777777" w:rsidTr="004943E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7B743E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2730FC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2020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08F11CF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68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BAAF901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91F8E27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21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A9D527E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072B44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B7B7949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77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AE8CFC5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</w:p>
        </w:tc>
      </w:tr>
      <w:tr w:rsidR="001D7153" w:rsidRPr="006D40E1" w14:paraId="72901211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721A60" w14:textId="77777777" w:rsidR="001D7153" w:rsidRPr="00B94072" w:rsidRDefault="001D7153" w:rsidP="004943EC">
            <w:pPr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DLBCL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6ABE13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2015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B0AB9A4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68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580A125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14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2B2D6BD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1E509BE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59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AB3AC3E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71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9E3A7C8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77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DA874A7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93</w:t>
            </w:r>
          </w:p>
        </w:tc>
      </w:tr>
      <w:tr w:rsidR="001D7153" w:rsidRPr="006D40E1" w14:paraId="724D2E93" w14:textId="77777777" w:rsidTr="004943E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14:paraId="1C12097E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02EF3A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2016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AA076B6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68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8F6FAA9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14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5FAF75D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18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7F0A00C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538D08A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72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FA5125B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78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ABDE6D4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96</w:t>
            </w:r>
          </w:p>
        </w:tc>
      </w:tr>
      <w:tr w:rsidR="001D7153" w:rsidRPr="006D40E1" w14:paraId="3E7330B2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14:paraId="1600BC42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42F762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2017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5194869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5FBCDDF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815A2CC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18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113748D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26B3C96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71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700079B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79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730993B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97</w:t>
            </w:r>
          </w:p>
        </w:tc>
      </w:tr>
      <w:tr w:rsidR="001D7153" w:rsidRPr="006D40E1" w14:paraId="12B7BE0F" w14:textId="77777777" w:rsidTr="004943E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14:paraId="641FE258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3B4753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B2C1093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4848D94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C3826C1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20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1339899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61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372015E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71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7AB608A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79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4A395D5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98</w:t>
            </w:r>
          </w:p>
        </w:tc>
      </w:tr>
      <w:tr w:rsidR="001D7153" w:rsidRPr="006D40E1" w14:paraId="3F558484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14:paraId="2E030956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89F172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2019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8008E03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854DCA3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5AA120FF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18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27BB0EC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62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E3F4938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72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CE8AA02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79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4CEDF32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99</w:t>
            </w:r>
          </w:p>
        </w:tc>
      </w:tr>
      <w:tr w:rsidR="001D7153" w:rsidRPr="006D40E1" w14:paraId="7ECB841C" w14:textId="77777777" w:rsidTr="004943E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4" w:space="0" w:color="FFFFFF" w:themeColor="background1"/>
            </w:tcBorders>
          </w:tcPr>
          <w:p w14:paraId="4EC97F77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0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2BC4F6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2020</w:t>
            </w:r>
          </w:p>
        </w:tc>
        <w:tc>
          <w:tcPr>
            <w:tcW w:w="10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12FC4D7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69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09F6425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14</w:t>
            </w:r>
          </w:p>
        </w:tc>
        <w:tc>
          <w:tcPr>
            <w:tcW w:w="1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DD19277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</w:p>
        </w:tc>
        <w:tc>
          <w:tcPr>
            <w:tcW w:w="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BECD3D1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60</w:t>
            </w:r>
          </w:p>
        </w:tc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786F694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71</w:t>
            </w:r>
          </w:p>
        </w:tc>
        <w:tc>
          <w:tcPr>
            <w:tcW w:w="7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FAE7D23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79</w:t>
            </w:r>
          </w:p>
        </w:tc>
        <w:tc>
          <w:tcPr>
            <w:tcW w:w="7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34035473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B94072">
              <w:rPr>
                <w:rFonts w:ascii="Calibri" w:eastAsia="Times New Roman" w:hAnsi="Calibri" w:cs="Calibri"/>
                <w:color w:val="000000"/>
                <w:lang w:val="de-DE" w:eastAsia="de-DE"/>
              </w:rPr>
              <w:t>97</w:t>
            </w:r>
          </w:p>
        </w:tc>
      </w:tr>
    </w:tbl>
    <w:p w14:paraId="6098192F" w14:textId="77777777" w:rsidR="001D7153" w:rsidRPr="00984295" w:rsidRDefault="001D7153" w:rsidP="001D7153">
      <w:pPr>
        <w:rPr>
          <w:rFonts w:ascii="Arial" w:hAnsi="Arial" w:cs="Arial"/>
          <w:b/>
          <w:sz w:val="20"/>
          <w:szCs w:val="24"/>
        </w:rPr>
      </w:pPr>
      <w:r>
        <w:rPr>
          <w:rFonts w:ascii="Arial" w:hAnsi="Arial" w:cs="Arial"/>
          <w:b/>
          <w:sz w:val="20"/>
          <w:szCs w:val="24"/>
        </w:rPr>
        <w:t xml:space="preserve">Supplement Table 1: Age distribution </w:t>
      </w:r>
      <w:r w:rsidRPr="006D40E1">
        <w:rPr>
          <w:rFonts w:ascii="Arial" w:hAnsi="Arial" w:cs="Arial"/>
          <w:b/>
          <w:sz w:val="20"/>
          <w:szCs w:val="24"/>
        </w:rPr>
        <w:t>for</w:t>
      </w:r>
      <w:r>
        <w:rPr>
          <w:rFonts w:ascii="Arial" w:hAnsi="Arial" w:cs="Arial"/>
          <w:b/>
          <w:sz w:val="20"/>
          <w:szCs w:val="24"/>
        </w:rPr>
        <w:t xml:space="preserve"> the total prevalent</w:t>
      </w:r>
      <w:r w:rsidRPr="006D40E1">
        <w:rPr>
          <w:rFonts w:ascii="Arial" w:hAnsi="Arial" w:cs="Arial"/>
          <w:b/>
          <w:sz w:val="20"/>
          <w:szCs w:val="24"/>
        </w:rPr>
        <w:t xml:space="preserve"> FL and DLBCL </w:t>
      </w:r>
      <w:r>
        <w:rPr>
          <w:rFonts w:ascii="Arial" w:hAnsi="Arial" w:cs="Arial"/>
          <w:b/>
          <w:sz w:val="20"/>
          <w:szCs w:val="24"/>
        </w:rPr>
        <w:t>cohorts per year</w:t>
      </w:r>
      <w:r>
        <w:rPr>
          <w:rFonts w:ascii="Arial" w:hAnsi="Arial" w:cs="Arial"/>
        </w:rPr>
        <w:br w:type="page"/>
      </w:r>
    </w:p>
    <w:tbl>
      <w:tblPr>
        <w:tblStyle w:val="Gitternetztabelle5dunkelAkzent3"/>
        <w:tblW w:w="9237" w:type="dxa"/>
        <w:tblInd w:w="-5" w:type="dxa"/>
        <w:tblLook w:val="04A0" w:firstRow="1" w:lastRow="0" w:firstColumn="1" w:lastColumn="0" w:noHBand="0" w:noVBand="1"/>
      </w:tblPr>
      <w:tblGrid>
        <w:gridCol w:w="826"/>
        <w:gridCol w:w="1307"/>
        <w:gridCol w:w="617"/>
        <w:gridCol w:w="567"/>
        <w:gridCol w:w="617"/>
        <w:gridCol w:w="567"/>
        <w:gridCol w:w="617"/>
        <w:gridCol w:w="567"/>
        <w:gridCol w:w="617"/>
        <w:gridCol w:w="567"/>
        <w:gridCol w:w="617"/>
        <w:gridCol w:w="567"/>
        <w:gridCol w:w="617"/>
        <w:gridCol w:w="567"/>
      </w:tblGrid>
      <w:tr w:rsidR="001D7153" w:rsidRPr="006D40E1" w14:paraId="6E9263AD" w14:textId="77777777" w:rsidTr="00494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460B1962" w14:textId="77777777" w:rsidR="001D7153" w:rsidRPr="006D40E1" w:rsidRDefault="001D7153" w:rsidP="004943EC">
            <w:pPr>
              <w:rPr>
                <w:rFonts w:ascii="Arial" w:eastAsia="Times New Roman" w:hAnsi="Arial" w:cs="Arial"/>
                <w:sz w:val="20"/>
                <w:szCs w:val="18"/>
                <w:lang w:eastAsia="de-DE"/>
              </w:rPr>
            </w:pPr>
          </w:p>
        </w:tc>
        <w:tc>
          <w:tcPr>
            <w:tcW w:w="130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D9A15D" w14:textId="77777777" w:rsidR="001D7153" w:rsidRPr="00B94072" w:rsidRDefault="001D7153" w:rsidP="00494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1184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1041AD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2015</w:t>
            </w:r>
          </w:p>
        </w:tc>
        <w:tc>
          <w:tcPr>
            <w:tcW w:w="1184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B48256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2016</w:t>
            </w:r>
          </w:p>
        </w:tc>
        <w:tc>
          <w:tcPr>
            <w:tcW w:w="1184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F8D3B7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2017</w:t>
            </w:r>
          </w:p>
        </w:tc>
        <w:tc>
          <w:tcPr>
            <w:tcW w:w="1184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DEEF57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2018</w:t>
            </w:r>
          </w:p>
        </w:tc>
        <w:tc>
          <w:tcPr>
            <w:tcW w:w="1184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90D0F9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2019</w:t>
            </w:r>
          </w:p>
        </w:tc>
        <w:tc>
          <w:tcPr>
            <w:tcW w:w="1184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0AD974F" w14:textId="77777777" w:rsidR="001D7153" w:rsidRPr="00B94072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2020</w:t>
            </w:r>
          </w:p>
        </w:tc>
      </w:tr>
      <w:tr w:rsidR="001D7153" w:rsidRPr="006D40E1" w14:paraId="6F297A11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106C39C" w14:textId="77777777" w:rsidR="001D7153" w:rsidRPr="006D40E1" w:rsidRDefault="001D7153" w:rsidP="004943EC">
            <w:pPr>
              <w:rPr>
                <w:rFonts w:ascii="Arial" w:eastAsia="Times New Roman" w:hAnsi="Arial" w:cs="Arial"/>
                <w:color w:val="auto"/>
                <w:sz w:val="20"/>
                <w:szCs w:val="18"/>
                <w:lang w:eastAsia="de-DE"/>
              </w:rPr>
            </w:pPr>
          </w:p>
        </w:tc>
        <w:tc>
          <w:tcPr>
            <w:tcW w:w="13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B8AF08A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eastAsia="de-DE"/>
              </w:rPr>
            </w:pPr>
            <w:r w:rsidRPr="00B94072">
              <w:rPr>
                <w:rFonts w:ascii="Arial" w:hAnsi="Arial" w:cs="Arial"/>
                <w:b/>
                <w:sz w:val="20"/>
                <w:szCs w:val="20"/>
                <w:lang w:eastAsia="de-DE"/>
              </w:rPr>
              <w:t>Sex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C3AD92B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8AA0F61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F1CBE06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CB2D874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4269FAD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8C878E8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DD31394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5A2F08E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6F33E9F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CB614BB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%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04621E6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n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D8F57D6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B94072"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  <w:t>%</w:t>
            </w:r>
          </w:p>
        </w:tc>
      </w:tr>
      <w:tr w:rsidR="001D7153" w:rsidRPr="006D40E1" w14:paraId="061EE9A8" w14:textId="77777777" w:rsidTr="004943E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53CC966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E23A24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FL</w:t>
            </w:r>
          </w:p>
        </w:tc>
        <w:tc>
          <w:tcPr>
            <w:tcW w:w="13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8072533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Male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52AD285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415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6DB0C9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C7FA3C6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449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BABA5F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18CA760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457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BFDF80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49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921CCF5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485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0C0C2B9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48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DFB0661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515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230828A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A0CD707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506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9A1FAC9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49</w:t>
            </w:r>
          </w:p>
        </w:tc>
      </w:tr>
      <w:tr w:rsidR="001D7153" w:rsidRPr="006D40E1" w14:paraId="6B2CFB3B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AF69670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3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0F640A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Female</w:t>
            </w:r>
            <w:del w:id="0" w:author="Bernd Mörtl" w:date="2025-08-08T16:20:00Z">
              <w:r w:rsidRPr="006D40E1" w:rsidDel="004831C5">
                <w:rPr>
                  <w:rFonts w:ascii="Arial" w:eastAsia="Times New Roman" w:hAnsi="Arial" w:cs="Arial"/>
                  <w:sz w:val="18"/>
                  <w:szCs w:val="18"/>
                  <w:lang w:eastAsia="de-DE"/>
                </w:rPr>
                <w:delText>.</w:delText>
              </w:r>
            </w:del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21BD53C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422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0D034F8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E8CBD3A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452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441737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3B54DA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470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A32E7B2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51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DEF497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527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FE33898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52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AFF068C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515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4AAEED7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C99A0F8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522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CC13578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51</w:t>
            </w:r>
          </w:p>
        </w:tc>
      </w:tr>
      <w:tr w:rsidR="001D7153" w:rsidRPr="006D40E1" w14:paraId="38741373" w14:textId="77777777" w:rsidTr="004943E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7AF00F1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  <w:t>DLBCL</w:t>
            </w:r>
          </w:p>
        </w:tc>
        <w:tc>
          <w:tcPr>
            <w:tcW w:w="13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FC3F6CA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Male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DF8A09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658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BF4F44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54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B50AEEE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746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153C863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56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3B5567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747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D484FA6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55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A24571E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786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F2EDC22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56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3BFF412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804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60329B7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56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263F66C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806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FF155C5" w14:textId="77777777" w:rsidR="001D7153" w:rsidRPr="006D40E1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56</w:t>
            </w:r>
          </w:p>
        </w:tc>
      </w:tr>
      <w:tr w:rsidR="001D7153" w:rsidRPr="006D40E1" w14:paraId="71589EA8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81AF50C" w14:textId="77777777" w:rsidR="001D7153" w:rsidRPr="006D40E1" w:rsidRDefault="001D7153" w:rsidP="004943EC">
            <w:pPr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3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D37B822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Female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D9FC3F8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547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52DF634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45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F4B257E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578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0EA55AD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8E58DE9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608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9820919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45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CA3E723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628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E7087F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83DE7CC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641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9F25A06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6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17454A6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631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6E02E2F" w14:textId="77777777" w:rsidR="001D7153" w:rsidRPr="006D40E1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44</w:t>
            </w:r>
          </w:p>
        </w:tc>
      </w:tr>
    </w:tbl>
    <w:p w14:paraId="6FCB8E36" w14:textId="77777777" w:rsidR="001D7153" w:rsidRPr="00E23A24" w:rsidRDefault="001D7153" w:rsidP="001D7153">
      <w:pPr>
        <w:rPr>
          <w:rFonts w:ascii="Arial" w:hAnsi="Arial" w:cs="Arial"/>
          <w:b/>
          <w:sz w:val="20"/>
          <w:szCs w:val="24"/>
        </w:rPr>
        <w:sectPr w:rsidR="001D7153" w:rsidRPr="00E23A24" w:rsidSect="00B94072">
          <w:footerReference w:type="default" r:id="rId8"/>
          <w:pgSz w:w="11906" w:h="16838"/>
          <w:pgMar w:top="1417" w:right="1417" w:bottom="1134" w:left="1417" w:header="708" w:footer="708" w:gutter="0"/>
          <w:lnNumType w:countBy="1" w:restart="continuous"/>
          <w:cols w:space="720"/>
          <w:docGrid w:linePitch="299"/>
        </w:sectPr>
      </w:pPr>
      <w:r>
        <w:rPr>
          <w:rFonts w:ascii="Arial" w:hAnsi="Arial" w:cs="Arial"/>
          <w:b/>
          <w:sz w:val="20"/>
          <w:szCs w:val="24"/>
        </w:rPr>
        <w:t>Supplement Table 2</w:t>
      </w:r>
      <w:r w:rsidRPr="006D40E1">
        <w:rPr>
          <w:rFonts w:ascii="Arial" w:hAnsi="Arial" w:cs="Arial"/>
          <w:b/>
          <w:sz w:val="20"/>
          <w:szCs w:val="24"/>
        </w:rPr>
        <w:t xml:space="preserve">: </w:t>
      </w:r>
      <w:r>
        <w:rPr>
          <w:rFonts w:ascii="Arial" w:hAnsi="Arial" w:cs="Arial"/>
          <w:b/>
          <w:sz w:val="20"/>
          <w:szCs w:val="24"/>
        </w:rPr>
        <w:t>Sex</w:t>
      </w:r>
      <w:r w:rsidRPr="006D40E1">
        <w:rPr>
          <w:rFonts w:ascii="Arial" w:hAnsi="Arial" w:cs="Arial"/>
          <w:b/>
          <w:sz w:val="20"/>
          <w:szCs w:val="24"/>
        </w:rPr>
        <w:t xml:space="preserve"> distribution for</w:t>
      </w:r>
      <w:r>
        <w:rPr>
          <w:rFonts w:ascii="Arial" w:hAnsi="Arial" w:cs="Arial"/>
          <w:b/>
          <w:sz w:val="20"/>
          <w:szCs w:val="24"/>
        </w:rPr>
        <w:t xml:space="preserve"> the total prevalent</w:t>
      </w:r>
      <w:r w:rsidRPr="006D40E1">
        <w:rPr>
          <w:rFonts w:ascii="Arial" w:hAnsi="Arial" w:cs="Arial"/>
          <w:b/>
          <w:sz w:val="20"/>
          <w:szCs w:val="24"/>
        </w:rPr>
        <w:t xml:space="preserve"> FL and DLBCL cohort</w:t>
      </w:r>
      <w:r>
        <w:rPr>
          <w:rFonts w:ascii="Arial" w:hAnsi="Arial" w:cs="Arial"/>
          <w:b/>
          <w:sz w:val="20"/>
          <w:szCs w:val="24"/>
        </w:rPr>
        <w:t>s per year</w:t>
      </w:r>
    </w:p>
    <w:tbl>
      <w:tblPr>
        <w:tblStyle w:val="EinfacheTabelle1"/>
        <w:tblpPr w:leftFromText="141" w:rightFromText="141" w:vertAnchor="text" w:horzAnchor="margin" w:tblpY="-465"/>
        <w:tblW w:w="9088" w:type="dxa"/>
        <w:tblLook w:val="04A0" w:firstRow="1" w:lastRow="0" w:firstColumn="1" w:lastColumn="0" w:noHBand="0" w:noVBand="1"/>
      </w:tblPr>
      <w:tblGrid>
        <w:gridCol w:w="5819"/>
        <w:gridCol w:w="1737"/>
        <w:gridCol w:w="1532"/>
      </w:tblGrid>
      <w:tr w:rsidR="00C978BA" w:rsidRPr="006D40E1" w14:paraId="34DD66AF" w14:textId="77777777" w:rsidTr="00C16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7FA49F" w14:textId="77777777" w:rsidR="00C978BA" w:rsidRPr="006D40E1" w:rsidRDefault="00C978BA" w:rsidP="00C16EB4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  <w:lang w:val="en-GB"/>
              </w:rPr>
            </w:pPr>
            <w:proofErr w:type="spellStart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lastRenderedPageBreak/>
              <w:t>Charlson</w:t>
            </w:r>
            <w:proofErr w:type="spellEnd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 xml:space="preserve"> variables (n, %)</w:t>
            </w:r>
          </w:p>
        </w:tc>
        <w:tc>
          <w:tcPr>
            <w:tcW w:w="32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6CDB51C8" w14:textId="77777777" w:rsidR="00C978BA" w:rsidRPr="006D40E1" w:rsidRDefault="00C978BA" w:rsidP="00C16E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  <w:lang w:val="en-GB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FL</w:t>
            </w:r>
          </w:p>
        </w:tc>
      </w:tr>
      <w:tr w:rsidR="00C978BA" w:rsidRPr="006D40E1" w14:paraId="7611DCC5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B91953" w14:textId="77777777" w:rsidR="00C978BA" w:rsidRPr="006D40E1" w:rsidRDefault="00C978BA" w:rsidP="00C16EB4">
            <w:pPr>
              <w:spacing w:line="360" w:lineRule="auto"/>
              <w:ind w:left="708"/>
              <w:rPr>
                <w:rFonts w:ascii="Arial" w:hAnsi="Arial" w:cs="Arial"/>
                <w:b w:val="0"/>
                <w:sz w:val="20"/>
                <w:szCs w:val="24"/>
                <w:lang w:val="en-GB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  <w:lang w:val="en-GB"/>
              </w:rPr>
              <w:t>Any malignancy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40D3F25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  <w:lang w:val="de-DE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956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1B3C5EE9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100</w:t>
            </w:r>
          </w:p>
        </w:tc>
      </w:tr>
      <w:tr w:rsidR="00C978BA" w:rsidRPr="006D40E1" w14:paraId="1919174D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4F6063" w14:textId="77777777" w:rsidR="00C978BA" w:rsidRPr="006D40E1" w:rsidRDefault="00C978BA" w:rsidP="00C16EB4">
            <w:pPr>
              <w:spacing w:line="360" w:lineRule="auto"/>
              <w:ind w:left="708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Pulmonary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E318251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267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C613AC9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28</w:t>
            </w:r>
          </w:p>
        </w:tc>
      </w:tr>
      <w:tr w:rsidR="00C978BA" w:rsidRPr="006D40E1" w14:paraId="66F33781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9F961F" w14:textId="77777777" w:rsidR="00C978BA" w:rsidRPr="006D40E1" w:rsidRDefault="00C978BA" w:rsidP="00C16EB4">
            <w:pPr>
              <w:spacing w:line="360" w:lineRule="auto"/>
              <w:ind w:left="708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Diabetes without chronic complication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6F4F2975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223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AF653A1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23</w:t>
            </w:r>
          </w:p>
        </w:tc>
      </w:tr>
      <w:tr w:rsidR="00C978BA" w:rsidRPr="006D40E1" w14:paraId="5DB4557F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A53EE9" w14:textId="77777777" w:rsidR="00C978BA" w:rsidRPr="006D40E1" w:rsidRDefault="00C978BA" w:rsidP="00C16EB4">
            <w:pPr>
              <w:spacing w:line="360" w:lineRule="auto"/>
              <w:ind w:left="708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Peripheral vascular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2D6B2B77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222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036F3E43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23</w:t>
            </w:r>
          </w:p>
        </w:tc>
      </w:tr>
      <w:tr w:rsidR="00C978BA" w:rsidRPr="006D40E1" w14:paraId="3EAF4E69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40DC13" w14:textId="77777777" w:rsidR="00C978BA" w:rsidRPr="006D40E1" w:rsidRDefault="00C978BA" w:rsidP="00C16EB4">
            <w:pPr>
              <w:spacing w:line="360" w:lineRule="auto"/>
              <w:ind w:left="708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Renal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547B72B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184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B4AC689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19</w:t>
            </w:r>
          </w:p>
        </w:tc>
      </w:tr>
      <w:tr w:rsidR="00C978BA" w:rsidRPr="006D40E1" w14:paraId="3E9AA667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5FE769" w14:textId="77777777" w:rsidR="00C978BA" w:rsidRPr="006D40E1" w:rsidRDefault="00C978BA" w:rsidP="00C16EB4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  <w:lang w:val="en-GB"/>
              </w:rPr>
            </w:pPr>
            <w:proofErr w:type="spellStart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>Elixhauser</w:t>
            </w:r>
            <w:proofErr w:type="spellEnd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 xml:space="preserve"> variables (n, %)</w:t>
            </w:r>
          </w:p>
        </w:tc>
        <w:tc>
          <w:tcPr>
            <w:tcW w:w="32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083D9C1C" w14:textId="77777777" w:rsidR="00C978BA" w:rsidRPr="00D50251" w:rsidRDefault="00C978BA" w:rsidP="00C16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eastAsia="de-DE"/>
              </w:rPr>
            </w:pPr>
            <w:r w:rsidRPr="00D50251">
              <w:rPr>
                <w:rFonts w:ascii="Arial" w:hAnsi="Arial" w:cs="Arial"/>
                <w:b/>
                <w:sz w:val="20"/>
                <w:szCs w:val="24"/>
              </w:rPr>
              <w:t>FL</w:t>
            </w:r>
          </w:p>
        </w:tc>
      </w:tr>
      <w:tr w:rsidR="00C978BA" w:rsidRPr="006D40E1" w14:paraId="30E80A6F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EE9B27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Lymphoma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5C309EC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956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6608C02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100</w:t>
            </w:r>
          </w:p>
        </w:tc>
      </w:tr>
      <w:tr w:rsidR="00C978BA" w:rsidRPr="006D40E1" w14:paraId="515F13E5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E518C5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Hypertension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7FF40C3D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617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08675B9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64</w:t>
            </w:r>
          </w:p>
        </w:tc>
      </w:tr>
      <w:tr w:rsidR="00C978BA" w:rsidRPr="006D40E1" w14:paraId="6A42D1C1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8B224A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Depression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FAF5284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292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3FD5F6E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30</w:t>
            </w:r>
          </w:p>
        </w:tc>
      </w:tr>
      <w:tr w:rsidR="00C978BA" w:rsidRPr="006D40E1" w14:paraId="0F32B461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75CE4E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Chronic pulmonary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62783D1B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267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9CD2C8B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28</w:t>
            </w:r>
          </w:p>
        </w:tc>
      </w:tr>
      <w:tr w:rsidR="00C978BA" w:rsidRPr="006D40E1" w14:paraId="692AB45A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3EA596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Cardiac arrhythmias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296335BF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227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E11BA73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24</w:t>
            </w:r>
          </w:p>
        </w:tc>
      </w:tr>
      <w:tr w:rsidR="00C978BA" w:rsidRPr="006D40E1" w14:paraId="76DD3427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55D416" w14:textId="77777777" w:rsidR="00C978BA" w:rsidRPr="006D40E1" w:rsidRDefault="00C978BA" w:rsidP="00C16EB4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  <w:lang w:val="en-GB"/>
              </w:rPr>
            </w:pPr>
            <w:proofErr w:type="spellStart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>Charlson</w:t>
            </w:r>
            <w:proofErr w:type="spellEnd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 xml:space="preserve"> variables (n, %)</w:t>
            </w:r>
          </w:p>
        </w:tc>
        <w:tc>
          <w:tcPr>
            <w:tcW w:w="32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5B61F57" w14:textId="77777777" w:rsidR="00C978BA" w:rsidRPr="006D40E1" w:rsidRDefault="00C978BA" w:rsidP="00C16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  <w:lang w:val="en-GB"/>
              </w:rPr>
            </w:pPr>
            <w:r w:rsidRPr="006D40E1">
              <w:rPr>
                <w:rFonts w:ascii="Arial" w:hAnsi="Arial" w:cs="Arial"/>
                <w:b/>
                <w:bCs/>
                <w:sz w:val="20"/>
                <w:szCs w:val="24"/>
              </w:rPr>
              <w:t>DLBCL</w:t>
            </w:r>
          </w:p>
        </w:tc>
      </w:tr>
      <w:tr w:rsidR="00C978BA" w:rsidRPr="006D40E1" w14:paraId="07D8EE30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26BD6C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Any malignancy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2C3D9873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</w:t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Pr="006D40E1">
              <w:rPr>
                <w:rFonts w:ascii="Arial" w:hAnsi="Arial" w:cs="Arial"/>
                <w:sz w:val="20"/>
                <w:szCs w:val="24"/>
              </w:rPr>
              <w:t>362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20E40CE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100</w:t>
            </w:r>
          </w:p>
        </w:tc>
      </w:tr>
      <w:tr w:rsidR="00C978BA" w:rsidRPr="006D40E1" w14:paraId="58AF2747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3668A0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Metastatic cancer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A589D03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340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48C6297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25</w:t>
            </w:r>
          </w:p>
        </w:tc>
      </w:tr>
      <w:tr w:rsidR="00C978BA" w:rsidRPr="006D40E1" w14:paraId="03A87588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82A243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Diabetes without chronic complication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7897CB83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384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7267655C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28</w:t>
            </w:r>
          </w:p>
        </w:tc>
      </w:tr>
      <w:tr w:rsidR="00C978BA" w:rsidRPr="006D40E1" w14:paraId="4ACFA62D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B1A6AA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Pulmonary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6A53B3CD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343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2825BCFB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25</w:t>
            </w:r>
          </w:p>
        </w:tc>
      </w:tr>
      <w:tr w:rsidR="00C978BA" w:rsidRPr="006D40E1" w14:paraId="47460B88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26E0A5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Peripheral vascular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3D84DAAE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460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2CC61CA7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34</w:t>
            </w:r>
          </w:p>
        </w:tc>
      </w:tr>
      <w:tr w:rsidR="00C978BA" w:rsidRPr="006D40E1" w14:paraId="3096F781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354A94" w14:textId="77777777" w:rsidR="00C978BA" w:rsidRPr="006D40E1" w:rsidRDefault="00C978BA" w:rsidP="00C16EB4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  <w:lang w:val="en-GB"/>
              </w:rPr>
            </w:pPr>
            <w:proofErr w:type="spellStart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>Elixhauser</w:t>
            </w:r>
            <w:proofErr w:type="spellEnd"/>
            <w:r w:rsidRPr="006D40E1">
              <w:rPr>
                <w:rFonts w:ascii="Arial" w:hAnsi="Arial" w:cs="Arial"/>
                <w:sz w:val="20"/>
                <w:szCs w:val="24"/>
                <w:lang w:val="en-GB"/>
              </w:rPr>
              <w:t xml:space="preserve"> variables (n, %)</w:t>
            </w:r>
          </w:p>
        </w:tc>
        <w:tc>
          <w:tcPr>
            <w:tcW w:w="326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87AF85E" w14:textId="77777777" w:rsidR="00C978BA" w:rsidRPr="006D40E1" w:rsidRDefault="00C978BA" w:rsidP="00C16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de-DE"/>
              </w:rPr>
            </w:pPr>
            <w:r w:rsidRPr="00555DB4">
              <w:rPr>
                <w:rFonts w:ascii="Arial" w:hAnsi="Arial" w:cs="Arial"/>
                <w:b/>
                <w:bCs/>
                <w:sz w:val="20"/>
                <w:szCs w:val="24"/>
              </w:rPr>
              <w:t>DLBCL</w:t>
            </w:r>
          </w:p>
        </w:tc>
      </w:tr>
      <w:tr w:rsidR="00C978BA" w:rsidRPr="006D40E1" w14:paraId="13BF8A13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A1E309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Lymphoma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1F8F9B93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</w:t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Pr="006D40E1">
              <w:rPr>
                <w:rFonts w:ascii="Arial" w:hAnsi="Arial" w:cs="Arial"/>
                <w:sz w:val="20"/>
                <w:szCs w:val="24"/>
              </w:rPr>
              <w:t>362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63501EEE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100</w:t>
            </w:r>
          </w:p>
        </w:tc>
      </w:tr>
      <w:tr w:rsidR="00C978BA" w:rsidRPr="006D40E1" w14:paraId="65E3C703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20A6D0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Hypertension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1DAC3DF9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923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73D24D13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68</w:t>
            </w:r>
          </w:p>
        </w:tc>
      </w:tr>
      <w:tr w:rsidR="00C978BA" w:rsidRPr="006D40E1" w14:paraId="00114114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56BAB1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Peripheral vascular disease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10451B21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460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462E7A29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34</w:t>
            </w:r>
          </w:p>
        </w:tc>
      </w:tr>
      <w:tr w:rsidR="00C978BA" w:rsidRPr="006D40E1" w14:paraId="542E3086" w14:textId="77777777" w:rsidTr="00C16EB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FA4900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Depression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0CCF4957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399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073D4289" w14:textId="77777777" w:rsidR="00C978BA" w:rsidRPr="006D40E1" w:rsidRDefault="00C978BA" w:rsidP="00C16E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29</w:t>
            </w:r>
          </w:p>
        </w:tc>
      </w:tr>
      <w:tr w:rsidR="00C978BA" w:rsidRPr="006D40E1" w14:paraId="7F451FE2" w14:textId="77777777" w:rsidTr="00C16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086BB6" w14:textId="77777777" w:rsidR="00C978BA" w:rsidRPr="006D40E1" w:rsidRDefault="00C978BA" w:rsidP="00C16EB4">
            <w:pPr>
              <w:spacing w:line="360" w:lineRule="auto"/>
              <w:ind w:left="708"/>
              <w:jc w:val="both"/>
              <w:rPr>
                <w:rFonts w:ascii="Arial" w:hAnsi="Arial" w:cs="Arial"/>
                <w:b w:val="0"/>
                <w:sz w:val="20"/>
                <w:szCs w:val="24"/>
              </w:rPr>
            </w:pPr>
            <w:r w:rsidRPr="006D40E1">
              <w:rPr>
                <w:rFonts w:ascii="Arial" w:hAnsi="Arial" w:cs="Arial"/>
                <w:b w:val="0"/>
                <w:sz w:val="20"/>
                <w:szCs w:val="24"/>
              </w:rPr>
              <w:t>Cardiac arrhythmias</w:t>
            </w:r>
          </w:p>
        </w:tc>
        <w:tc>
          <w:tcPr>
            <w:tcW w:w="17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5D18CF3A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398</w:t>
            </w:r>
          </w:p>
        </w:tc>
        <w:tc>
          <w:tcPr>
            <w:tcW w:w="15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vAlign w:val="center"/>
            <w:hideMark/>
          </w:tcPr>
          <w:p w14:paraId="1BD2C10F" w14:textId="77777777" w:rsidR="00C978BA" w:rsidRPr="006D40E1" w:rsidRDefault="00C978BA" w:rsidP="00C16E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4"/>
              </w:rPr>
            </w:pPr>
            <w:r w:rsidRPr="006D40E1">
              <w:rPr>
                <w:rFonts w:ascii="Arial" w:hAnsi="Arial" w:cs="Arial"/>
                <w:sz w:val="20"/>
                <w:szCs w:val="24"/>
              </w:rPr>
              <w:t>29</w:t>
            </w:r>
          </w:p>
        </w:tc>
      </w:tr>
    </w:tbl>
    <w:p w14:paraId="36009FD7" w14:textId="77777777" w:rsidR="001D7153" w:rsidRPr="00E23A24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  <w:sectPr w:rsidR="001D7153" w:rsidRPr="00E23A24" w:rsidSect="00B94072">
          <w:pgSz w:w="11906" w:h="16838"/>
          <w:pgMar w:top="1417" w:right="1417" w:bottom="1134" w:left="1417" w:header="708" w:footer="708" w:gutter="0"/>
          <w:lnNumType w:countBy="1" w:restart="continuous"/>
          <w:cols w:space="720"/>
          <w:docGrid w:linePitch="299"/>
        </w:sectPr>
      </w:pPr>
      <w:r w:rsidRPr="006D40E1">
        <w:rPr>
          <w:rFonts w:ascii="Arial" w:hAnsi="Arial" w:cs="Arial"/>
          <w:b/>
          <w:sz w:val="20"/>
          <w:szCs w:val="24"/>
          <w:lang w:val="en-GB"/>
        </w:rPr>
        <w:t xml:space="preserve">Supplement Table </w:t>
      </w:r>
      <w:r>
        <w:rPr>
          <w:rFonts w:ascii="Arial" w:hAnsi="Arial" w:cs="Arial"/>
          <w:b/>
          <w:sz w:val="20"/>
          <w:szCs w:val="24"/>
          <w:lang w:val="en-GB"/>
        </w:rPr>
        <w:t>3</w:t>
      </w:r>
      <w:r w:rsidRPr="006D40E1">
        <w:rPr>
          <w:rFonts w:ascii="Arial" w:hAnsi="Arial" w:cs="Arial"/>
          <w:b/>
          <w:sz w:val="20"/>
          <w:szCs w:val="24"/>
          <w:lang w:val="en-GB"/>
        </w:rPr>
        <w:t xml:space="preserve">: Details on the mean annual distribution of comorbidities from prevalent FL </w:t>
      </w:r>
      <w:r>
        <w:rPr>
          <w:rFonts w:ascii="Arial" w:hAnsi="Arial" w:cs="Arial"/>
          <w:b/>
          <w:sz w:val="20"/>
          <w:szCs w:val="24"/>
          <w:lang w:val="en-GB"/>
        </w:rPr>
        <w:t>and DLBCL cohorts</w:t>
      </w:r>
    </w:p>
    <w:tbl>
      <w:tblPr>
        <w:tblStyle w:val="Gitternetztabelle5dunkelAkzent3"/>
        <w:tblW w:w="15547" w:type="dxa"/>
        <w:tblInd w:w="-5" w:type="dxa"/>
        <w:tblLook w:val="04A0" w:firstRow="1" w:lastRow="0" w:firstColumn="1" w:lastColumn="0" w:noHBand="0" w:noVBand="1"/>
      </w:tblPr>
      <w:tblGrid>
        <w:gridCol w:w="798"/>
        <w:gridCol w:w="1263"/>
        <w:gridCol w:w="644"/>
        <w:gridCol w:w="613"/>
        <w:gridCol w:w="222"/>
        <w:gridCol w:w="1041"/>
        <w:gridCol w:w="644"/>
        <w:gridCol w:w="613"/>
        <w:gridCol w:w="225"/>
        <w:gridCol w:w="1038"/>
        <w:gridCol w:w="644"/>
        <w:gridCol w:w="613"/>
        <w:gridCol w:w="211"/>
        <w:gridCol w:w="1057"/>
        <w:gridCol w:w="644"/>
        <w:gridCol w:w="613"/>
        <w:gridCol w:w="292"/>
        <w:gridCol w:w="976"/>
        <w:gridCol w:w="644"/>
        <w:gridCol w:w="613"/>
        <w:gridCol w:w="300"/>
        <w:gridCol w:w="968"/>
        <w:gridCol w:w="644"/>
        <w:gridCol w:w="613"/>
      </w:tblGrid>
      <w:tr w:rsidR="004831C5" w:rsidRPr="004831C5" w14:paraId="59940A45" w14:textId="77777777" w:rsidTr="001D7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5100CF2D" w14:textId="77777777" w:rsidR="001D7153" w:rsidRPr="004831C5" w:rsidRDefault="001D7153" w:rsidP="004943EC">
            <w:pPr>
              <w:rPr>
                <w:rFonts w:ascii="Arial" w:hAnsi="Arial" w:cs="Arial"/>
                <w:b w:val="0"/>
                <w:sz w:val="14"/>
                <w:szCs w:val="24"/>
                <w:rPrChange w:id="1" w:author="Bernd Mörtl" w:date="2025-08-08T16:22:00Z">
                  <w:rPr>
                    <w:rFonts w:ascii="Arial" w:hAnsi="Arial" w:cs="Arial"/>
                    <w:b w:val="0"/>
                    <w:szCs w:val="24"/>
                  </w:rPr>
                </w:rPrChange>
              </w:rPr>
            </w:pPr>
          </w:p>
        </w:tc>
        <w:tc>
          <w:tcPr>
            <w:tcW w:w="2676" w:type="dxa"/>
            <w:gridSpan w:val="4"/>
            <w:tcBorders>
              <w:bottom w:val="single" w:sz="4" w:space="0" w:color="FFFFFF" w:themeColor="background1"/>
            </w:tcBorders>
            <w:vAlign w:val="center"/>
            <w:hideMark/>
          </w:tcPr>
          <w:p w14:paraId="2718C38C" w14:textId="77777777" w:rsidR="001D7153" w:rsidRPr="004831C5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2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3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  <w:t>2015</w:t>
            </w:r>
          </w:p>
        </w:tc>
        <w:tc>
          <w:tcPr>
            <w:tcW w:w="2457" w:type="dxa"/>
            <w:gridSpan w:val="4"/>
            <w:tcBorders>
              <w:bottom w:val="single" w:sz="4" w:space="0" w:color="FFFFFF" w:themeColor="background1"/>
            </w:tcBorders>
            <w:vAlign w:val="center"/>
            <w:hideMark/>
          </w:tcPr>
          <w:p w14:paraId="7C128F4C" w14:textId="77777777" w:rsidR="001D7153" w:rsidRPr="004831C5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4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5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  <w:t>2016</w:t>
            </w:r>
          </w:p>
        </w:tc>
        <w:tc>
          <w:tcPr>
            <w:tcW w:w="2440" w:type="dxa"/>
            <w:gridSpan w:val="4"/>
            <w:tcBorders>
              <w:bottom w:val="single" w:sz="4" w:space="0" w:color="FFFFFF" w:themeColor="background1"/>
            </w:tcBorders>
            <w:vAlign w:val="center"/>
            <w:hideMark/>
          </w:tcPr>
          <w:p w14:paraId="6F1054B6" w14:textId="77777777" w:rsidR="001D7153" w:rsidRPr="004831C5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6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7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  <w:t>2017</w:t>
            </w:r>
          </w:p>
        </w:tc>
        <w:tc>
          <w:tcPr>
            <w:tcW w:w="2540" w:type="dxa"/>
            <w:gridSpan w:val="4"/>
            <w:tcBorders>
              <w:bottom w:val="single" w:sz="4" w:space="0" w:color="FFFFFF" w:themeColor="background1"/>
            </w:tcBorders>
            <w:vAlign w:val="center"/>
            <w:hideMark/>
          </w:tcPr>
          <w:p w14:paraId="608EBEEE" w14:textId="77777777" w:rsidR="001D7153" w:rsidRPr="004831C5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8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9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  <w:t>2018</w:t>
            </w:r>
          </w:p>
        </w:tc>
        <w:tc>
          <w:tcPr>
            <w:tcW w:w="2467" w:type="dxa"/>
            <w:gridSpan w:val="4"/>
            <w:tcBorders>
              <w:bottom w:val="single" w:sz="4" w:space="0" w:color="FFFFFF" w:themeColor="background1"/>
            </w:tcBorders>
            <w:vAlign w:val="center"/>
            <w:hideMark/>
          </w:tcPr>
          <w:p w14:paraId="5F3F9131" w14:textId="77777777" w:rsidR="001D7153" w:rsidRPr="004831C5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10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11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  <w:t>2019</w:t>
            </w:r>
          </w:p>
        </w:tc>
        <w:tc>
          <w:tcPr>
            <w:tcW w:w="2169" w:type="dxa"/>
            <w:gridSpan w:val="3"/>
            <w:tcBorders>
              <w:bottom w:val="single" w:sz="4" w:space="0" w:color="FFFFFF" w:themeColor="background1"/>
            </w:tcBorders>
            <w:vAlign w:val="center"/>
            <w:hideMark/>
          </w:tcPr>
          <w:p w14:paraId="24B1F1C0" w14:textId="77777777" w:rsidR="001D7153" w:rsidRPr="004831C5" w:rsidRDefault="001D7153" w:rsidP="0049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12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13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  <w:t>2020</w:t>
            </w:r>
          </w:p>
        </w:tc>
      </w:tr>
      <w:tr w:rsidR="004831C5" w:rsidRPr="004831C5" w14:paraId="281CD0A1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F5AE9C3" w14:textId="77777777" w:rsidR="001D7153" w:rsidRPr="004831C5" w:rsidRDefault="001D7153" w:rsidP="004943EC">
            <w:pPr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14" w:author="Bernd Mörtl" w:date="2025-08-08T16:22:00Z">
                  <w:rPr>
                    <w:rFonts w:ascii="Arial" w:eastAsia="Times New Roman" w:hAnsi="Arial" w:cs="Arial"/>
                    <w:color w:val="auto"/>
                    <w:sz w:val="20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DC69881" w14:textId="77777777" w:rsidR="001D7153" w:rsidRPr="004831C5" w:rsidRDefault="001D7153" w:rsidP="00494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20"/>
                <w:lang w:eastAsia="de-DE"/>
                <w:rPrChange w:id="15" w:author="Bernd Mörtl" w:date="2025-08-08T16:22:00Z">
                  <w:rPr>
                    <w:rFonts w:ascii="Arial" w:hAnsi="Arial" w:cs="Arial"/>
                    <w:sz w:val="20"/>
                    <w:szCs w:val="20"/>
                    <w:lang w:eastAsia="de-DE"/>
                  </w:rPr>
                </w:rPrChange>
              </w:rPr>
            </w:pP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6D595A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ADC2821" w14:textId="644478CA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del w:id="19" w:author="Bernd Mörtl" w:date="2025-08-08T16:21:00Z">
              <w:r w:rsidRPr="004831C5" w:rsidDel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20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delText>perc</w:delText>
              </w:r>
            </w:del>
            <w:ins w:id="21" w:author="Bernd Mörtl" w:date="2025-08-08T16:21:00Z">
              <w:r w:rsidR="004831C5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22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%</w:t>
              </w:r>
            </w:ins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AFC2D64" w14:textId="77777777" w:rsidR="001D7153" w:rsidRPr="004831C5" w:rsidRDefault="001D7153" w:rsidP="00494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7662007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3E7B06B" w14:textId="0B8D8016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del w:id="27" w:author="Bernd Mörtl" w:date="2025-08-08T16:21:00Z">
              <w:r w:rsidRPr="004831C5" w:rsidDel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28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delText>perc</w:delText>
              </w:r>
            </w:del>
            <w:ins w:id="29" w:author="Bernd Mörtl" w:date="2025-08-08T16:21:00Z">
              <w:r w:rsidR="004831C5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30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%</w:t>
              </w:r>
            </w:ins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A67C6BA" w14:textId="77777777" w:rsidR="001D7153" w:rsidRPr="004831C5" w:rsidRDefault="001D7153" w:rsidP="00494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A3F767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FB12D43" w14:textId="5E668570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del w:id="35" w:author="Bernd Mörtl" w:date="2025-08-08T16:21:00Z">
              <w:r w:rsidRPr="004831C5" w:rsidDel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36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delText>perc</w:delText>
              </w:r>
            </w:del>
            <w:ins w:id="37" w:author="Bernd Mörtl" w:date="2025-08-08T16:21:00Z">
              <w:r w:rsidR="004831C5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38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%</w:t>
              </w:r>
            </w:ins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B2268B6" w14:textId="77777777" w:rsidR="001D7153" w:rsidRPr="004831C5" w:rsidRDefault="001D7153" w:rsidP="00494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217F44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C01DE77" w14:textId="451C18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del w:id="43" w:author="Bernd Mörtl" w:date="2025-08-08T16:21:00Z">
              <w:r w:rsidRPr="004831C5" w:rsidDel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44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delText>perc</w:delText>
              </w:r>
            </w:del>
            <w:ins w:id="45" w:author="Bernd Mörtl" w:date="2025-08-08T16:21:00Z">
              <w:r w:rsidR="004831C5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46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%</w:t>
              </w:r>
            </w:ins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EC06350" w14:textId="77777777" w:rsidR="001D7153" w:rsidRPr="004831C5" w:rsidRDefault="001D7153" w:rsidP="00494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5AEA3A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7C8B188" w14:textId="739AABBA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del w:id="51" w:author="Bernd Mörtl" w:date="2025-08-08T16:21:00Z">
              <w:r w:rsidRPr="004831C5" w:rsidDel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52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delText>perc</w:delText>
              </w:r>
            </w:del>
            <w:ins w:id="53" w:author="Bernd Mörtl" w:date="2025-08-08T16:21:00Z">
              <w:r w:rsidR="004831C5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54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%</w:t>
              </w:r>
            </w:ins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94F77E9" w14:textId="77777777" w:rsidR="001D7153" w:rsidRPr="004831C5" w:rsidRDefault="001D7153" w:rsidP="004943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8B806C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6E7DD2D" w14:textId="6615E0FE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del w:id="59" w:author="Bernd Mörtl" w:date="2025-08-08T16:21:00Z">
              <w:r w:rsidRPr="004831C5" w:rsidDel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60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delText>perc</w:delText>
              </w:r>
            </w:del>
            <w:ins w:id="61" w:author="Bernd Mörtl" w:date="2025-08-08T16:21:00Z">
              <w:r w:rsidR="004831C5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62" w:author="Bernd Mörtl" w:date="2025-08-08T16:22:00Z">
                    <w:rPr>
                      <w:rFonts w:ascii="Arial" w:eastAsia="Times New Roman" w:hAnsi="Arial" w:cs="Arial"/>
                      <w:sz w:val="8"/>
                      <w:szCs w:val="18"/>
                      <w:lang w:eastAsia="de-DE"/>
                    </w:rPr>
                  </w:rPrChange>
                </w:rPr>
                <w:t>%</w:t>
              </w:r>
            </w:ins>
          </w:p>
        </w:tc>
      </w:tr>
      <w:tr w:rsidR="004831C5" w:rsidRPr="004831C5" w14:paraId="1012C87C" w14:textId="77777777" w:rsidTr="001D715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47C7CB0" w14:textId="77777777" w:rsidR="001D7153" w:rsidRPr="004831C5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63" w:author="Bernd Mörtl" w:date="2025-08-08T16:22:00Z">
                  <w:rPr>
                    <w:rFonts w:ascii="Arial" w:eastAsia="Times New Roman" w:hAnsi="Arial" w:cs="Arial"/>
                    <w:color w:val="auto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64" w:author="Bernd Mörtl" w:date="2025-08-08T16:22:00Z">
                  <w:rPr>
                    <w:rFonts w:ascii="Arial" w:eastAsia="Times New Roman" w:hAnsi="Arial" w:cs="Arial"/>
                    <w:color w:val="auto"/>
                    <w:sz w:val="18"/>
                    <w:szCs w:val="18"/>
                    <w:lang w:eastAsia="de-DE"/>
                  </w:rPr>
                </w:rPrChange>
              </w:rPr>
              <w:t>FL</w:t>
            </w: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C861B9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6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6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59E4B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6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6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837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3A88A5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6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7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3CFEC1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7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7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AA223CD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7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7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901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9442E5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7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7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7B2824B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7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7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63D440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7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8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927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768612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8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8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A647C2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8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8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BFC7DB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8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8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1,012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070F974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8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8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91EB4BB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8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9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A081864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9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9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1,030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39C7F7B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9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9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5D372A5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9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9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BE1D91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9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9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1,028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25132B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9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</w:tr>
      <w:tr w:rsidR="004831C5" w:rsidRPr="004831C5" w14:paraId="7445C1BB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BA1ED27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E13BC2C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26B70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211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6478517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C9BA7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0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604466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224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D0E5E2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B3DB0A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8AE543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224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2E1137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1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FB40455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8171DC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200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DD25A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3FADF9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A5FC4B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2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709C6C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D1C236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B86EF1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155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28F734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15</w:t>
            </w:r>
          </w:p>
        </w:tc>
      </w:tr>
      <w:tr w:rsidR="004831C5" w:rsidRPr="004831C5" w14:paraId="55BAC91A" w14:textId="77777777" w:rsidTr="001D715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3260E75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6056B28" w14:textId="02F42720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3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Bendamustin</w:t>
            </w:r>
            <w:ins w:id="141" w:author="Bernd Mörtl" w:date="2025-08-08T13:46:00Z">
              <w:r w:rsidR="00420912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142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e</w:t>
              </w:r>
            </w:ins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8ECB06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78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B38353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65E31A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Bendamustin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6A2E598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4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73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24EFEF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B972DC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Bendamustin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1C511E6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71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04C8B2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382646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5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Bendamustin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C51AC96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96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456DE0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39126E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Bendamustin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28D92A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C40EA3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6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166F58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Obinutuzu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5E563D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C34840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</w:t>
            </w:r>
          </w:p>
        </w:tc>
      </w:tr>
      <w:tr w:rsidR="004831C5" w:rsidRPr="004831C5" w14:paraId="0658015D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9C1D73D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C6B3579" w14:textId="463F3C2B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7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ins w:id="181" w:author="Bernd Mörtl" w:date="2025-08-08T13:46:00Z">
              <w:r w:rsidR="00420912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182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e</w:t>
              </w:r>
            </w:ins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7EF359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EE83C3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6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E5A2F8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4DEB81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8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F4A41D2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ECBF6D8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1C9A957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0724599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19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AE4D40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Obinutuzu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7A5E089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1A3CE1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42759B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Obinutuzu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0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4AAD01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66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7FE358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6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E57A1A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Bendamustin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2E267CD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74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2B50A4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1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7</w:t>
            </w:r>
          </w:p>
        </w:tc>
      </w:tr>
      <w:tr w:rsidR="004831C5" w:rsidRPr="004831C5" w14:paraId="1D8DBB25" w14:textId="77777777" w:rsidTr="001D715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9390FC5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D1EE13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4B3D7E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26F4EC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6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32D09A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1D8D0D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2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5D1B62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44F5E4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59A06D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10640B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EDDD64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3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B52F32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8483235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4BAF6D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39B886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4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46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0CD3833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BF1F9B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D0668C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38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9EE7F13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</w:t>
            </w:r>
          </w:p>
        </w:tc>
      </w:tr>
      <w:tr w:rsidR="004831C5" w:rsidRPr="004831C5" w14:paraId="2C960874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151399B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41BCDD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5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B5A05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46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D498D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1F7961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246D0F9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6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1CB8C4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8D1EDB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8986DF9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40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ABFDF05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DDB9C6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7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D0D0B18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6F573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2707A2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0AAFA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45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500E40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8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E38829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8F5939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33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02D1547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29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3</w:t>
            </w:r>
          </w:p>
        </w:tc>
      </w:tr>
      <w:tr w:rsidR="004831C5" w:rsidRPr="004831C5" w14:paraId="58AA7AA5" w14:textId="77777777" w:rsidTr="001D715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2CF24CF" w14:textId="77777777" w:rsidR="001D7153" w:rsidRPr="004831C5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298" w:author="Bernd Mörtl" w:date="2025-08-08T16:22:00Z">
                  <w:rPr>
                    <w:rFonts w:ascii="Arial" w:eastAsia="Times New Roman" w:hAnsi="Arial" w:cs="Arial"/>
                    <w:color w:val="auto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color w:val="auto"/>
                <w:sz w:val="14"/>
                <w:szCs w:val="18"/>
                <w:lang w:eastAsia="de-DE"/>
                <w:rPrChange w:id="299" w:author="Bernd Mörtl" w:date="2025-08-08T16:22:00Z">
                  <w:rPr>
                    <w:rFonts w:ascii="Arial" w:eastAsia="Times New Roman" w:hAnsi="Arial" w:cs="Arial"/>
                    <w:color w:val="auto"/>
                    <w:sz w:val="18"/>
                    <w:szCs w:val="18"/>
                    <w:lang w:eastAsia="de-DE"/>
                  </w:rPr>
                </w:rPrChange>
              </w:rPr>
              <w:t>DLBCL</w:t>
            </w: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FC3C46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453A8C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1,205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7D79B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0B3ECAD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18B7859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0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1,324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E94BD75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B35042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BED0D0D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1,349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01AB77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FD20E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1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8E515F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1,414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7896858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D74E536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88A428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1,445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26FCE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2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1C0E4D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N total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16D09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1,437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64BE559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100</w:t>
            </w:r>
          </w:p>
        </w:tc>
      </w:tr>
      <w:tr w:rsidR="004831C5" w:rsidRPr="004831C5" w14:paraId="777882D4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F2FFAC3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EB3D71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450704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3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297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CF0B148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CDEE4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F3BBCF8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333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1CD242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5F1A10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4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1BB3262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310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588A3D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23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602E29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7BCD45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320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22ADAB5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5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23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1152812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3AF1DF8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284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01D8E5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20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8EB1C09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Rituximab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E9F837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6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292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882A81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20</w:t>
            </w:r>
          </w:p>
        </w:tc>
      </w:tr>
      <w:tr w:rsidR="004831C5" w:rsidRPr="004831C5" w14:paraId="5EF0CC5F" w14:textId="77777777" w:rsidTr="001D715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53FE97D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FED3E98" w14:textId="6B8DA082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ins w:id="376" w:author="Bernd Mörtl" w:date="2025-08-08T13:46:00Z">
              <w:r w:rsidR="00420912" w:rsidRPr="004831C5">
                <w:rPr>
                  <w:rFonts w:ascii="Arial" w:eastAsia="Times New Roman" w:hAnsi="Arial" w:cs="Arial"/>
                  <w:sz w:val="14"/>
                  <w:szCs w:val="18"/>
                  <w:lang w:eastAsia="de-DE"/>
                  <w:rPrChange w:id="377" w:author="Bernd Mörtl" w:date="2025-08-08T16:22:00Z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rPrChange>
                </w:rPr>
                <w:t>e</w:t>
              </w:r>
            </w:ins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87336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7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179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CCC86C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D5B8A9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BE1688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190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172CA92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BD2153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8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585829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165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DF025A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12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0E29F5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10699E8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39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194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54B049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9FBF9B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2A8F14D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192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63DD37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CE55FE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0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69E220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8D187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</w:tr>
      <w:tr w:rsidR="004831C5" w:rsidRPr="004831C5" w14:paraId="176CE66A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6DD405C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0FB003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842E118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1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175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C21D4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15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9E9FDA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B4561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158991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EF4BE5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2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Cyclophosph</w:t>
            </w:r>
            <w:proofErr w:type="spellEnd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.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E3642E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163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2B08B9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12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9E77E7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EA681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3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194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A7957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71ECE8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3E5DD05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45CE9B3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B7E4C8B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4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74B6C8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38E5C0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</w:tr>
      <w:tr w:rsidR="004831C5" w:rsidRPr="004831C5" w14:paraId="64823608" w14:textId="77777777" w:rsidTr="001D715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7D025A2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740896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1E2F354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171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A9DB3F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5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F0E958D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D8C153E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217CF40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676C163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4E5C576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6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159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DD5192F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12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333E755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3E77C1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C84F2B8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3603AE3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7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Vincristin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DBFD93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3FD59D7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96C69CC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Doxorubicin</w:t>
            </w:r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F235EAD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182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AF3C2BA" w14:textId="77777777" w:rsidR="001D7153" w:rsidRPr="004831C5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8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</w:t>
            </w:r>
          </w:p>
        </w:tc>
      </w:tr>
      <w:tr w:rsidR="004831C5" w:rsidRPr="004831C5" w14:paraId="14DC0AD6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25FB04A" w14:textId="77777777" w:rsidR="001D7153" w:rsidRPr="004831C5" w:rsidRDefault="001D7153" w:rsidP="004943EC">
            <w:pPr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BFAE97D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Filgrastim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3DC3BB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112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2ECF855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FFCEF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49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Pegfilgrastim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BB2A2F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121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F235034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</w:t>
            </w:r>
          </w:p>
        </w:tc>
        <w:tc>
          <w:tcPr>
            <w:tcW w:w="126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8C88646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Pegfilgrastim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FD40BC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112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4D50E7D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0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C999D8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Pegfilgrastim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C3D7F97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119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E549021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8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D2A3EB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Pegfilgrastim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B5E98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8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19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134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5CB8B40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0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1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9</w:t>
            </w:r>
          </w:p>
        </w:tc>
        <w:tc>
          <w:tcPr>
            <w:tcW w:w="12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CA9CF1F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2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proofErr w:type="spellStart"/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3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Pegfilgrastim</w:t>
            </w:r>
            <w:proofErr w:type="spellEnd"/>
          </w:p>
        </w:tc>
        <w:tc>
          <w:tcPr>
            <w:tcW w:w="6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97BACEE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4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5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147</w:t>
            </w:r>
          </w:p>
        </w:tc>
        <w:tc>
          <w:tcPr>
            <w:tcW w:w="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A60A0A" w14:textId="77777777" w:rsidR="001D7153" w:rsidRPr="004831C5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6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</w:pPr>
            <w:r w:rsidRPr="004831C5">
              <w:rPr>
                <w:rFonts w:ascii="Arial" w:eastAsia="Times New Roman" w:hAnsi="Arial" w:cs="Arial"/>
                <w:sz w:val="14"/>
                <w:szCs w:val="18"/>
                <w:lang w:eastAsia="de-DE"/>
                <w:rPrChange w:id="527" w:author="Bernd Mörtl" w:date="2025-08-08T16:22:00Z">
                  <w:rPr>
                    <w:rFonts w:ascii="Arial" w:eastAsia="Times New Roman" w:hAnsi="Arial" w:cs="Arial"/>
                    <w:sz w:val="18"/>
                    <w:szCs w:val="18"/>
                    <w:lang w:eastAsia="de-DE"/>
                  </w:rPr>
                </w:rPrChange>
              </w:rPr>
              <w:t>10</w:t>
            </w:r>
          </w:p>
        </w:tc>
      </w:tr>
    </w:tbl>
    <w:p w14:paraId="5898681E" w14:textId="28C03FFB" w:rsidR="001D7153" w:rsidRPr="006D40E1" w:rsidRDefault="001D7153" w:rsidP="001D7153">
      <w:pPr>
        <w:rPr>
          <w:rFonts w:ascii="Arial" w:hAnsi="Arial" w:cs="Arial"/>
          <w:b/>
          <w:sz w:val="20"/>
          <w:szCs w:val="24"/>
        </w:rPr>
      </w:pPr>
      <w:r w:rsidRPr="006D40E1">
        <w:rPr>
          <w:rFonts w:ascii="Arial" w:hAnsi="Arial" w:cs="Arial"/>
          <w:b/>
          <w:sz w:val="20"/>
          <w:szCs w:val="24"/>
        </w:rPr>
        <w:t>Supp</w:t>
      </w:r>
      <w:r>
        <w:rPr>
          <w:rFonts w:ascii="Arial" w:hAnsi="Arial" w:cs="Arial"/>
          <w:b/>
          <w:sz w:val="20"/>
          <w:szCs w:val="24"/>
        </w:rPr>
        <w:t xml:space="preserve">lement </w:t>
      </w:r>
      <w:r w:rsidRPr="006D40E1">
        <w:rPr>
          <w:rFonts w:ascii="Arial" w:hAnsi="Arial" w:cs="Arial"/>
          <w:b/>
          <w:sz w:val="20"/>
          <w:szCs w:val="24"/>
        </w:rPr>
        <w:t xml:space="preserve">Table </w:t>
      </w:r>
      <w:r>
        <w:rPr>
          <w:rFonts w:ascii="Arial" w:hAnsi="Arial" w:cs="Arial"/>
          <w:b/>
          <w:sz w:val="20"/>
          <w:szCs w:val="24"/>
        </w:rPr>
        <w:t>4</w:t>
      </w:r>
      <w:r w:rsidRPr="006D40E1">
        <w:rPr>
          <w:rFonts w:ascii="Arial" w:hAnsi="Arial" w:cs="Arial"/>
          <w:b/>
          <w:sz w:val="20"/>
          <w:szCs w:val="24"/>
        </w:rPr>
        <w:t>: Annual TOP-5 distribution of outpatient prescriptions for</w:t>
      </w:r>
      <w:r>
        <w:rPr>
          <w:rFonts w:ascii="Arial" w:hAnsi="Arial" w:cs="Arial"/>
          <w:b/>
          <w:sz w:val="20"/>
          <w:szCs w:val="24"/>
        </w:rPr>
        <w:t xml:space="preserve"> the prevalent</w:t>
      </w:r>
      <w:r w:rsidRPr="006D40E1">
        <w:rPr>
          <w:rFonts w:ascii="Arial" w:hAnsi="Arial" w:cs="Arial"/>
          <w:b/>
          <w:sz w:val="20"/>
          <w:szCs w:val="24"/>
        </w:rPr>
        <w:t xml:space="preserve"> FL and DLBCL cohort</w:t>
      </w:r>
      <w:r>
        <w:rPr>
          <w:rFonts w:ascii="Arial" w:hAnsi="Arial" w:cs="Arial"/>
          <w:b/>
          <w:sz w:val="20"/>
          <w:szCs w:val="24"/>
        </w:rPr>
        <w:t>s</w:t>
      </w:r>
      <w:r w:rsidRPr="006D40E1">
        <w:rPr>
          <w:rFonts w:ascii="Arial" w:hAnsi="Arial" w:cs="Arial"/>
          <w:b/>
          <w:sz w:val="20"/>
          <w:szCs w:val="24"/>
        </w:rPr>
        <w:t xml:space="preserve"> (ATC-L level)</w:t>
      </w:r>
    </w:p>
    <w:p w14:paraId="69DF1F76" w14:textId="3F6FAB5B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3A0D8B0A" w14:textId="349BD553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5953B10F" w14:textId="7ABC7977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2B8CD573" w14:textId="54E56322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7F18FEB1" w14:textId="7CEFC95A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160C880B" w14:textId="79CBDBB2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1CB8235E" w14:textId="5F318F9C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0B5F31EF" w14:textId="5E0B64A1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76206747" w14:textId="5426F31F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7549CE7D" w14:textId="2B8396A2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72369D30" w14:textId="3439408F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136E8D30" w14:textId="132B18BF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7761149A" w14:textId="62604125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21B0032F" w14:textId="7876D446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01BA7619" w14:textId="69514983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6E7E1BC7" w14:textId="76FC956E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52FD8BC7" w14:textId="63E84402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6085DE16" w14:textId="0AA5D846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1766A696" w14:textId="581181F6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32B3A06C" w14:textId="301E11D9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0C9F77AB" w14:textId="5CBE99AF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171AC21E" w14:textId="7895AFD1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2186EA9A" w14:textId="4FE2CB38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4A9B02CD" w14:textId="37C75C0C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76230F93" w14:textId="3A1964BA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tbl>
      <w:tblPr>
        <w:tblStyle w:val="Gitternetztabelle5dunkelAkzent3"/>
        <w:tblpPr w:leftFromText="141" w:rightFromText="141" w:vertAnchor="text" w:horzAnchor="margin" w:tblpY="16"/>
        <w:tblW w:w="12820" w:type="dxa"/>
        <w:tblLook w:val="04A0" w:firstRow="1" w:lastRow="0" w:firstColumn="1" w:lastColumn="0" w:noHBand="0" w:noVBand="1"/>
      </w:tblPr>
      <w:tblGrid>
        <w:gridCol w:w="894"/>
        <w:gridCol w:w="3988"/>
        <w:gridCol w:w="717"/>
        <w:gridCol w:w="783"/>
        <w:gridCol w:w="717"/>
        <w:gridCol w:w="783"/>
        <w:gridCol w:w="717"/>
        <w:gridCol w:w="783"/>
        <w:gridCol w:w="717"/>
        <w:gridCol w:w="783"/>
        <w:gridCol w:w="717"/>
        <w:gridCol w:w="783"/>
        <w:gridCol w:w="717"/>
        <w:gridCol w:w="783"/>
      </w:tblGrid>
      <w:tr w:rsidR="001D7153" w:rsidRPr="006D40E1" w14:paraId="1CB35ADC" w14:textId="77777777" w:rsidTr="001D7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Borders>
              <w:bottom w:val="single" w:sz="4" w:space="0" w:color="FFFFFF" w:themeColor="background1"/>
            </w:tcBorders>
            <w:noWrap/>
            <w:hideMark/>
          </w:tcPr>
          <w:p w14:paraId="2D1C9926" w14:textId="77777777" w:rsidR="001D7153" w:rsidRPr="006D40E1" w:rsidRDefault="001D7153" w:rsidP="001D7153">
            <w:pPr>
              <w:rPr>
                <w:rFonts w:ascii="Arial" w:hAnsi="Arial" w:cs="Arial"/>
                <w:b w:val="0"/>
                <w:sz w:val="20"/>
                <w:szCs w:val="24"/>
              </w:rPr>
            </w:pPr>
          </w:p>
        </w:tc>
        <w:tc>
          <w:tcPr>
            <w:tcW w:w="3988" w:type="dxa"/>
            <w:tcBorders>
              <w:bottom w:val="single" w:sz="4" w:space="0" w:color="FFFFFF" w:themeColor="background1"/>
            </w:tcBorders>
            <w:noWrap/>
            <w:hideMark/>
          </w:tcPr>
          <w:p w14:paraId="3D2C066B" w14:textId="77777777" w:rsidR="001D7153" w:rsidRPr="006D40E1" w:rsidRDefault="001D7153" w:rsidP="001D71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323" w:type="dxa"/>
            <w:gridSpan w:val="2"/>
            <w:tcBorders>
              <w:bottom w:val="single" w:sz="4" w:space="0" w:color="FFFFFF" w:themeColor="background1"/>
            </w:tcBorders>
            <w:hideMark/>
          </w:tcPr>
          <w:p w14:paraId="5CFF18E0" w14:textId="77777777" w:rsidR="001D7153" w:rsidRPr="006D40E1" w:rsidRDefault="001D7153" w:rsidP="001D71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2015</w:t>
            </w:r>
          </w:p>
        </w:tc>
        <w:tc>
          <w:tcPr>
            <w:tcW w:w="1323" w:type="dxa"/>
            <w:gridSpan w:val="2"/>
            <w:tcBorders>
              <w:bottom w:val="single" w:sz="4" w:space="0" w:color="FFFFFF" w:themeColor="background1"/>
            </w:tcBorders>
            <w:hideMark/>
          </w:tcPr>
          <w:p w14:paraId="416A39B1" w14:textId="77777777" w:rsidR="001D7153" w:rsidRPr="006D40E1" w:rsidRDefault="001D7153" w:rsidP="001D71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2016</w:t>
            </w:r>
          </w:p>
        </w:tc>
        <w:tc>
          <w:tcPr>
            <w:tcW w:w="1323" w:type="dxa"/>
            <w:gridSpan w:val="2"/>
            <w:tcBorders>
              <w:bottom w:val="single" w:sz="4" w:space="0" w:color="FFFFFF" w:themeColor="background1"/>
            </w:tcBorders>
            <w:hideMark/>
          </w:tcPr>
          <w:p w14:paraId="23341FDB" w14:textId="77777777" w:rsidR="001D7153" w:rsidRPr="006D40E1" w:rsidRDefault="001D7153" w:rsidP="001D71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2017</w:t>
            </w:r>
          </w:p>
        </w:tc>
        <w:tc>
          <w:tcPr>
            <w:tcW w:w="1323" w:type="dxa"/>
            <w:gridSpan w:val="2"/>
            <w:tcBorders>
              <w:bottom w:val="single" w:sz="4" w:space="0" w:color="FFFFFF" w:themeColor="background1"/>
            </w:tcBorders>
            <w:hideMark/>
          </w:tcPr>
          <w:p w14:paraId="21B6E542" w14:textId="77777777" w:rsidR="001D7153" w:rsidRPr="006D40E1" w:rsidRDefault="001D7153" w:rsidP="001D71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2018</w:t>
            </w:r>
          </w:p>
        </w:tc>
        <w:tc>
          <w:tcPr>
            <w:tcW w:w="1323" w:type="dxa"/>
            <w:gridSpan w:val="2"/>
            <w:tcBorders>
              <w:bottom w:val="single" w:sz="4" w:space="0" w:color="FFFFFF" w:themeColor="background1"/>
            </w:tcBorders>
            <w:hideMark/>
          </w:tcPr>
          <w:p w14:paraId="0085E082" w14:textId="77777777" w:rsidR="001D7153" w:rsidRPr="006D40E1" w:rsidRDefault="001D7153" w:rsidP="001D71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2019</w:t>
            </w:r>
          </w:p>
        </w:tc>
        <w:tc>
          <w:tcPr>
            <w:tcW w:w="1323" w:type="dxa"/>
            <w:gridSpan w:val="2"/>
            <w:tcBorders>
              <w:bottom w:val="single" w:sz="4" w:space="0" w:color="FFFFFF" w:themeColor="background1"/>
            </w:tcBorders>
            <w:hideMark/>
          </w:tcPr>
          <w:p w14:paraId="2B02924D" w14:textId="77777777" w:rsidR="001D7153" w:rsidRPr="006D40E1" w:rsidRDefault="001D7153" w:rsidP="001D71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2020</w:t>
            </w:r>
          </w:p>
        </w:tc>
      </w:tr>
      <w:tr w:rsidR="001D7153" w:rsidRPr="006D40E1" w14:paraId="4749A417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7B16275" w14:textId="77777777" w:rsidR="001D7153" w:rsidRPr="006D40E1" w:rsidRDefault="001D7153" w:rsidP="001D7153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B1AEAFF" w14:textId="77777777" w:rsidR="001D7153" w:rsidRPr="006D40E1" w:rsidRDefault="001D7153" w:rsidP="001D71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2B61B9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F4CE452" w14:textId="4DD34DC9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del w:id="528" w:author="Bernd Mörtl" w:date="2025-08-08T16:22:00Z">
              <w:r w:rsidRPr="006D40E1" w:rsidDel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delText>perc</w:delText>
              </w:r>
            </w:del>
            <w:ins w:id="529" w:author="Bernd Mörtl" w:date="2025-08-08T16:22:00Z">
              <w:r w:rsidR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t>%</w:t>
              </w:r>
            </w:ins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3DFD25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C942D91" w14:textId="405DDDBF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del w:id="530" w:author="Bernd Mörtl" w:date="2025-08-08T16:22:00Z">
              <w:r w:rsidRPr="006D40E1" w:rsidDel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delText>perc</w:delText>
              </w:r>
            </w:del>
            <w:ins w:id="531" w:author="Bernd Mörtl" w:date="2025-08-08T16:22:00Z">
              <w:r w:rsidR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t>%</w:t>
              </w:r>
            </w:ins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BA4D9BC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E41D4C4" w14:textId="43B8C545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del w:id="532" w:author="Bernd Mörtl" w:date="2025-08-08T16:22:00Z">
              <w:r w:rsidRPr="006D40E1" w:rsidDel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delText>perc</w:delText>
              </w:r>
            </w:del>
            <w:ins w:id="533" w:author="Bernd Mörtl" w:date="2025-08-08T16:22:00Z">
              <w:r w:rsidR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t>%</w:t>
              </w:r>
            </w:ins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E8C4A6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70E49BA" w14:textId="250E069C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del w:id="534" w:author="Bernd Mörtl" w:date="2025-08-08T16:22:00Z">
              <w:r w:rsidRPr="006D40E1" w:rsidDel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delText>perc</w:delText>
              </w:r>
            </w:del>
            <w:ins w:id="535" w:author="Bernd Mörtl" w:date="2025-08-08T16:22:00Z">
              <w:r w:rsidR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t>%</w:t>
              </w:r>
            </w:ins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A2F19F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C0512AC" w14:textId="64D6C8E9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del w:id="536" w:author="Bernd Mörtl" w:date="2025-08-08T16:22:00Z">
              <w:r w:rsidRPr="006D40E1" w:rsidDel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delText>perc</w:delText>
              </w:r>
            </w:del>
            <w:ins w:id="537" w:author="Bernd Mörtl" w:date="2025-08-08T16:22:00Z">
              <w:r w:rsidR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t>%</w:t>
              </w:r>
            </w:ins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9AA0B7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B86391B" w14:textId="0BDC2DD8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del w:id="538" w:author="Bernd Mörtl" w:date="2025-08-08T16:22:00Z">
              <w:r w:rsidRPr="006D40E1" w:rsidDel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delText>perc</w:delText>
              </w:r>
            </w:del>
            <w:ins w:id="539" w:author="Bernd Mörtl" w:date="2025-08-08T16:22:00Z">
              <w:r w:rsidR="004831C5">
                <w:rPr>
                  <w:rFonts w:ascii="Arial" w:eastAsia="Times New Roman" w:hAnsi="Arial" w:cs="Arial"/>
                  <w:sz w:val="20"/>
                  <w:szCs w:val="20"/>
                  <w:lang w:eastAsia="de-DE"/>
                </w:rPr>
                <w:t>%</w:t>
              </w:r>
            </w:ins>
          </w:p>
        </w:tc>
      </w:tr>
      <w:tr w:rsidR="001D7153" w:rsidRPr="006D40E1" w14:paraId="334F35AF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F28D3AE" w14:textId="77777777" w:rsidR="001D7153" w:rsidRPr="006D40E1" w:rsidRDefault="001D7153" w:rsidP="001D7153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FL</w:t>
            </w: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C4DA57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Total patients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9D06A7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837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B913A9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D8160C9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901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76AE633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B0DEA93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927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FECDE2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D131BF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012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1259E2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B308DD6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030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0BE44E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E652236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028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8DE4D7A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</w:tr>
      <w:tr w:rsidR="001D7153" w:rsidRPr="006D40E1" w14:paraId="42574F4D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0CB57CA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3F3925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Non complex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 xml:space="preserve"> chemotherapy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42B32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3E0D64C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389F6F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ED54B1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7AF4D1C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103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B2E002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EC83E2A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81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305D05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1164F7A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FF3EC2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BB7D00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5B3EB5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</w:tr>
      <w:tr w:rsidR="001D7153" w:rsidRPr="006D40E1" w14:paraId="6F0AA6DD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A8A24C0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0B0A32F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Moderately complex and intensive block chemotherapy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370F5D9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F94736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D1B192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3A0703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CFEBF3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3FB29E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5844DB9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FA6B03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8C3DBB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CD0E74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5465D6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77ADA0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</w:tr>
      <w:tr w:rsidR="001D7153" w:rsidRPr="006D40E1" w14:paraId="61E81AB9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6B05D35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6F4638A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High complex and intensive block chemotherapy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89B823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0DE829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343DCA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D75B72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80153D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5FA9AA7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A0BC4F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08F4E4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4BBF0BC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90F336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735330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EF4017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</w:tr>
      <w:tr w:rsidR="001D7153" w:rsidRPr="006D40E1" w14:paraId="257207FA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05620C6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333FF2F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Other immunotherapy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CD16AD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82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8FC9FD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E8D880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6A8248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B8CFF9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92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B3538EF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3D6322B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B4F738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0F44E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ED3235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50091A3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1DFE572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</w:tr>
      <w:tr w:rsidR="001D7153" w:rsidRPr="006D40E1" w14:paraId="3D28A015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2A8D930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2A0D85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Highly active antiretroviral 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F98232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A8A373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374DF7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5AECCB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DEFC66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29AE29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AF382C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AED413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AECDAD7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B94327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61AAB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0DF2F5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</w:tr>
      <w:tr w:rsidR="001D7153" w:rsidRPr="006D40E1" w14:paraId="55532C32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A92205E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2F08EB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Radiotherapy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19FD0C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B195B6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6D36019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61A5A0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BFD7CAF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6A54F3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EDCE4B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B403F3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AC5F3E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72BA7D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0D377D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BA85F0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</w:tr>
      <w:tr w:rsidR="001D7153" w:rsidRPr="006D40E1" w14:paraId="27118605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D35606" w14:textId="77777777" w:rsidR="001D7153" w:rsidRPr="006D40E1" w:rsidRDefault="001D7153" w:rsidP="001D71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098188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Chondrocyte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preparations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, CAR-T-</w:t>
            </w: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cells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5F269C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D0FCF7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F856B5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C74D49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90D27E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8BFE05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40D6DC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2382EE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06CFB3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EE1A8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C7CE464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E52BC6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</w:tr>
      <w:tr w:rsidR="001D7153" w:rsidRPr="006D40E1" w14:paraId="415C7095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64F2ACE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62A1B7F" w14:textId="01655C84" w:rsidR="001D7153" w:rsidRPr="006D40E1" w:rsidRDefault="004831C5" w:rsidP="004831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pPrChange w:id="540" w:author="Bernd Mörtl" w:date="2025-08-08T16:20:00Z">
                <w:pPr>
                  <w:framePr w:hSpace="141" w:wrap="around" w:vAnchor="text" w:hAnchor="margin" w:y="16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541" w:author="Bernd Mörtl" w:date="2025-08-08T16:20:00Z"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Autologous</w:t>
              </w:r>
              <w:r w:rsidRPr="006D40E1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 xml:space="preserve"> </w:t>
              </w:r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s</w:t>
              </w:r>
              <w:r w:rsidRPr="006D40E1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 xml:space="preserve">tem cell transplant </w:t>
              </w:r>
            </w:ins>
            <w:del w:id="542" w:author="Bernd Mörtl" w:date="2025-08-08T16:20:00Z">
              <w:r w:rsidR="001D7153" w:rsidRPr="006D40E1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 xml:space="preserve">Stem cell transplant </w:delText>
              </w:r>
              <w:r w:rsidR="001D7153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>autologous</w:delText>
              </w:r>
            </w:del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86D97E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F6843D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DFE81CB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7C60C8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3DC8C3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EFAD6C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80EFCEB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098EA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3B34B6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05F9B7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EDCCD5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7BDA47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</w:tr>
      <w:tr w:rsidR="001D7153" w:rsidRPr="006D40E1" w14:paraId="39D87100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257D2E2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E41D7E8" w14:textId="0A9C9191" w:rsidR="001D7153" w:rsidRPr="006D40E1" w:rsidRDefault="004831C5" w:rsidP="004831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pPrChange w:id="543" w:author="Bernd Mörtl" w:date="2025-08-08T16:20:00Z">
                <w:pPr>
                  <w:framePr w:hSpace="141" w:wrap="around" w:vAnchor="text" w:hAnchor="margin" w:y="16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PrChange>
            </w:pPr>
            <w:ins w:id="544" w:author="Bernd Mörtl" w:date="2025-08-08T16:20:00Z"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A</w:t>
              </w:r>
              <w:r w:rsidRPr="006D40E1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 xml:space="preserve">llogenic </w:t>
              </w:r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s</w:t>
              </w:r>
              <w:r w:rsidRPr="006D40E1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 xml:space="preserve">tem cell transplant </w:t>
              </w:r>
            </w:ins>
            <w:del w:id="545" w:author="Bernd Mörtl" w:date="2025-08-08T16:20:00Z">
              <w:r w:rsidR="001D7153" w:rsidRPr="006D40E1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 xml:space="preserve">Stem cell transplant allogenic </w:delText>
              </w:r>
            </w:del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04B4C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97F37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A62CB8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B27E57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49A359C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B076A6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68ABFB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3EAEEA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6D28F0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6C4E96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B3A548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7C8B51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</w:tr>
      <w:tr w:rsidR="001D7153" w:rsidRPr="006D40E1" w14:paraId="32A4C78F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vMerge w:val="restar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F73DC93" w14:textId="77777777" w:rsidR="001D7153" w:rsidRPr="006D40E1" w:rsidRDefault="001D7153" w:rsidP="001D7153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color w:val="auto"/>
                <w:sz w:val="20"/>
                <w:szCs w:val="20"/>
                <w:lang w:eastAsia="de-DE"/>
              </w:rPr>
              <w:t>DLBCL</w:t>
            </w: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AE1C97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Total patients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2FBDBAA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205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326CA0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22103A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324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796BFD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D4B6E2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349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1CDCB8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05A92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414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737E07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5AC14A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445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5A0D3B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5E7AC5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437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3CA4AC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100</w:t>
            </w:r>
          </w:p>
        </w:tc>
      </w:tr>
      <w:tr w:rsidR="001D7153" w:rsidRPr="006D40E1" w14:paraId="1B2962D5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6888333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E1E3BF4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Non complex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 xml:space="preserve"> chemotherapy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8EEE65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239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0087F3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1042284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278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6ACDFC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1115CC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260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22176A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8D1CEE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284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3FA722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9F9B83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280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C1C76A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B010E14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249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286098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17</w:t>
            </w:r>
          </w:p>
        </w:tc>
      </w:tr>
      <w:tr w:rsidR="001D7153" w:rsidRPr="006D40E1" w14:paraId="4C39277B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DC13B8E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916769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Moderately complex and intensive block chemotherapy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DCFC3E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145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69AB72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8721FC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174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D39D47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E986B1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168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850277E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607EF2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154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96E97F6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C8AEAF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158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7E21BC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850A7F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157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947A2B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11</w:t>
            </w:r>
          </w:p>
        </w:tc>
      </w:tr>
      <w:tr w:rsidR="001D7153" w:rsidRPr="006D40E1" w14:paraId="424E4E53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7AC891A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114881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High complex and intensive block chemotherapy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BB64F9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C18679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F4BD35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AF8951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D7D5CD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D5E8B4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11017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A72560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F5B009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131931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5E4C01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3A9C098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</w:tr>
      <w:tr w:rsidR="001D7153" w:rsidRPr="006D40E1" w14:paraId="6D0C05E7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11FAE74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7746BF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Other immunotherapy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85F8633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253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3AC42B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2877D4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319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DE0C1A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B82E5D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303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7B90D6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1440926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320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A1FE3C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4711AA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328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217A98C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0D01A8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335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A968F8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23</w:t>
            </w:r>
          </w:p>
        </w:tc>
      </w:tr>
      <w:tr w:rsidR="001D7153" w:rsidRPr="006D40E1" w14:paraId="169B6BEE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14B580C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27D71D7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Highly active antiretroviral 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18528C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C79961C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F807EC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F8C3A2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1A014A2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544473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76DFECD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1D4B9D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8E95B5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B631A30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3F072CA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A70709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</w:tr>
      <w:tr w:rsidR="001D7153" w:rsidRPr="006D40E1" w14:paraId="2A36A54C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3884999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E7C5F0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40E1">
              <w:rPr>
                <w:rFonts w:ascii="Arial" w:hAnsi="Arial" w:cs="Arial"/>
                <w:color w:val="000000"/>
                <w:sz w:val="20"/>
                <w:szCs w:val="20"/>
              </w:rPr>
              <w:t>Radiotherapy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4557CD6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EA2DEB4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9468BBD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26B9E2A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59F7631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18613D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FB3D102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066128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6E13529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8C12C4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5CB829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B5DD81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1D7153" w:rsidRPr="006D40E1" w14:paraId="188BD119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D701307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F96B2C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Chondrocyte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preparations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, CAR-T-</w:t>
            </w:r>
            <w:proofErr w:type="spellStart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cells</w:t>
            </w:r>
            <w:proofErr w:type="spellEnd"/>
            <w:r w:rsidRPr="006D40E1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355882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35651A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18696AF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34F817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C261CBA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D28E07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438075A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47EE489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312114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72D521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0B23363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F6A354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</w:tr>
      <w:tr w:rsidR="001D7153" w:rsidRPr="006D40E1" w14:paraId="745EC990" w14:textId="77777777" w:rsidTr="001D7153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6E164CD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FE4F991" w14:textId="549A006C" w:rsidR="001D7153" w:rsidRPr="006D40E1" w:rsidRDefault="004831C5" w:rsidP="004831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pPrChange w:id="546" w:author="Bernd Mörtl" w:date="2025-08-08T16:20:00Z">
                <w:pPr>
                  <w:framePr w:hSpace="141" w:wrap="around" w:vAnchor="text" w:hAnchor="margin" w:y="16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</w:pPrChange>
            </w:pPr>
            <w:ins w:id="547" w:author="Bernd Mörtl" w:date="2025-08-08T16:20:00Z"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A</w:t>
              </w:r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utologous</w:t>
              </w:r>
              <w:r w:rsidRPr="006D40E1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 xml:space="preserve"> </w:t>
              </w:r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s</w:t>
              </w:r>
            </w:ins>
            <w:del w:id="548" w:author="Bernd Mörtl" w:date="2025-08-08T16:20:00Z">
              <w:r w:rsidR="001D7153" w:rsidRPr="006D40E1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>S</w:delText>
              </w:r>
            </w:del>
            <w:r w:rsidR="001D7153" w:rsidRPr="006D40E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tem cell transplant </w:t>
            </w:r>
            <w:del w:id="549" w:author="Bernd Mörtl" w:date="2025-08-08T16:20:00Z">
              <w:r w:rsidR="001D7153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>autologous</w:delText>
              </w:r>
              <w:r w:rsidR="001D7153" w:rsidRPr="006D40E1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 xml:space="preserve"> </w:delText>
              </w:r>
            </w:del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E471B8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8F6BF9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D20BF4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C56BBD8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671180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BB36DC0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D865B5B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66B8E99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74A4392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70F1687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8DFEE65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1C958C2" w14:textId="77777777" w:rsidR="001D7153" w:rsidRPr="006D40E1" w:rsidRDefault="001D7153" w:rsidP="001D71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</w:tr>
      <w:tr w:rsidR="001D7153" w:rsidRPr="006D40E1" w14:paraId="5F30D494" w14:textId="77777777" w:rsidTr="001D7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3679744" w14:textId="77777777" w:rsidR="001D7153" w:rsidRPr="006D40E1" w:rsidRDefault="001D7153" w:rsidP="001D7153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822F294" w14:textId="658530EC" w:rsidR="001D7153" w:rsidRPr="006D40E1" w:rsidRDefault="004831C5" w:rsidP="004831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pPrChange w:id="550" w:author="Bernd Mörtl" w:date="2025-08-08T16:20:00Z">
                <w:pPr>
                  <w:framePr w:hSpace="141" w:wrap="around" w:vAnchor="text" w:hAnchor="margin" w:y="16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PrChange>
            </w:pPr>
            <w:ins w:id="551" w:author="Bernd Mörtl" w:date="2025-08-08T16:20:00Z"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A</w:t>
              </w:r>
              <w:r w:rsidRPr="006D40E1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 xml:space="preserve">llogenic </w:t>
              </w:r>
            </w:ins>
            <w:del w:id="552" w:author="Bernd Mörtl" w:date="2025-08-08T16:20:00Z">
              <w:r w:rsidR="001D7153" w:rsidRPr="006D40E1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>S</w:delText>
              </w:r>
            </w:del>
            <w:ins w:id="553" w:author="Bernd Mörtl" w:date="2025-08-08T16:20:00Z">
              <w:r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t>s</w:t>
              </w:r>
            </w:ins>
            <w:r w:rsidR="001D7153" w:rsidRPr="006D40E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tem cell transplant </w:t>
            </w:r>
            <w:del w:id="554" w:author="Bernd Mörtl" w:date="2025-08-08T16:20:00Z">
              <w:r w:rsidR="001D7153" w:rsidRPr="006D40E1" w:rsidDel="004831C5">
                <w:rPr>
                  <w:rFonts w:ascii="Arial" w:eastAsia="Times New Roman" w:hAnsi="Arial" w:cs="Arial"/>
                  <w:sz w:val="20"/>
                  <w:szCs w:val="20"/>
                  <w:lang w:val="en-GB" w:eastAsia="de-DE"/>
                </w:rPr>
                <w:delText xml:space="preserve">allogenic </w:delText>
              </w:r>
            </w:del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1FC100B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4A463ED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03E63C7E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2AB549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71D8DBC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774409B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1DF2F9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A314696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F6DD211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2320AD65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7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37A8BFA7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&lt;5</w:t>
            </w:r>
          </w:p>
        </w:tc>
        <w:tc>
          <w:tcPr>
            <w:tcW w:w="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5FCD39D7" w14:textId="77777777" w:rsidR="001D7153" w:rsidRPr="006D40E1" w:rsidRDefault="001D7153" w:rsidP="001D71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D40E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-</w:t>
            </w:r>
          </w:p>
        </w:tc>
      </w:tr>
    </w:tbl>
    <w:p w14:paraId="7B3A03D1" w14:textId="7BB1575E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5D71A775" w14:textId="6C322C83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5BE284D7" w14:textId="1C0F11A3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0924526A" w14:textId="517A68D3" w:rsidR="001D7153" w:rsidRDefault="001D7153" w:rsidP="001D7153">
      <w:pPr>
        <w:spacing w:after="0"/>
        <w:rPr>
          <w:rFonts w:ascii="Arial" w:hAnsi="Arial" w:cs="Arial"/>
          <w:b/>
          <w:sz w:val="20"/>
          <w:szCs w:val="24"/>
        </w:rPr>
      </w:pPr>
    </w:p>
    <w:p w14:paraId="249EB2FC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34CE154C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5107C1EF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0CC05524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0C8A13F4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3FDB4274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30EDC595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1FFBBF71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54ED5A18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70B894E9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4ADD8871" w14:textId="77777777" w:rsidR="001D7153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</w:pPr>
    </w:p>
    <w:p w14:paraId="0A2655F7" w14:textId="0CD77E8D" w:rsidR="001D7153" w:rsidRPr="006D40E1" w:rsidRDefault="001D7153" w:rsidP="001D7153">
      <w:pPr>
        <w:spacing w:line="360" w:lineRule="auto"/>
        <w:jc w:val="both"/>
        <w:rPr>
          <w:rFonts w:ascii="Arial" w:hAnsi="Arial" w:cs="Arial"/>
          <w:b/>
          <w:sz w:val="20"/>
          <w:szCs w:val="24"/>
        </w:rPr>
        <w:sectPr w:rsidR="001D7153" w:rsidRPr="006D40E1">
          <w:pgSz w:w="16838" w:h="11906" w:orient="landscape"/>
          <w:pgMar w:top="720" w:right="720" w:bottom="720" w:left="720" w:header="708" w:footer="708" w:gutter="0"/>
          <w:cols w:space="720"/>
        </w:sectPr>
      </w:pPr>
      <w:r w:rsidRPr="006D40E1">
        <w:rPr>
          <w:rFonts w:ascii="Arial" w:hAnsi="Arial" w:cs="Arial"/>
          <w:b/>
          <w:sz w:val="20"/>
          <w:szCs w:val="24"/>
        </w:rPr>
        <w:t>Supp</w:t>
      </w:r>
      <w:r>
        <w:rPr>
          <w:rFonts w:ascii="Arial" w:hAnsi="Arial" w:cs="Arial"/>
          <w:b/>
          <w:sz w:val="20"/>
          <w:szCs w:val="24"/>
        </w:rPr>
        <w:t xml:space="preserve">lement </w:t>
      </w:r>
      <w:r w:rsidRPr="006D40E1">
        <w:rPr>
          <w:rFonts w:ascii="Arial" w:hAnsi="Arial" w:cs="Arial"/>
          <w:b/>
          <w:sz w:val="20"/>
          <w:szCs w:val="24"/>
        </w:rPr>
        <w:t xml:space="preserve">Table </w:t>
      </w:r>
      <w:r>
        <w:rPr>
          <w:rFonts w:ascii="Arial" w:hAnsi="Arial" w:cs="Arial"/>
          <w:b/>
          <w:sz w:val="20"/>
          <w:szCs w:val="24"/>
        </w:rPr>
        <w:t>5</w:t>
      </w:r>
      <w:r w:rsidRPr="006D40E1">
        <w:rPr>
          <w:rFonts w:ascii="Arial" w:hAnsi="Arial" w:cs="Arial"/>
          <w:b/>
          <w:sz w:val="20"/>
          <w:szCs w:val="24"/>
        </w:rPr>
        <w:t xml:space="preserve">: Annual distribution of </w:t>
      </w:r>
      <w:r>
        <w:rPr>
          <w:rFonts w:ascii="Arial" w:hAnsi="Arial" w:cs="Arial"/>
          <w:b/>
          <w:sz w:val="20"/>
          <w:szCs w:val="24"/>
        </w:rPr>
        <w:t xml:space="preserve">coded </w:t>
      </w:r>
      <w:r w:rsidRPr="006D40E1">
        <w:rPr>
          <w:rFonts w:ascii="Arial" w:hAnsi="Arial" w:cs="Arial"/>
          <w:b/>
          <w:sz w:val="20"/>
          <w:szCs w:val="24"/>
        </w:rPr>
        <w:t xml:space="preserve">procedures of the prevalent </w:t>
      </w:r>
      <w:r>
        <w:rPr>
          <w:rFonts w:ascii="Arial" w:hAnsi="Arial" w:cs="Arial"/>
          <w:b/>
          <w:sz w:val="20"/>
          <w:szCs w:val="24"/>
        </w:rPr>
        <w:t>FL and DLBCL cohorts (OPS codings)</w:t>
      </w:r>
    </w:p>
    <w:p w14:paraId="6C442CC4" w14:textId="6E359814" w:rsidR="001D7153" w:rsidRDefault="001D7153" w:rsidP="001D7153">
      <w:pPr>
        <w:rPr>
          <w:rFonts w:ascii="Arial" w:hAnsi="Arial" w:cs="Arial"/>
          <w:b/>
          <w:sz w:val="20"/>
          <w:szCs w:val="24"/>
        </w:rPr>
      </w:pPr>
    </w:p>
    <w:tbl>
      <w:tblPr>
        <w:tblStyle w:val="Gitternetztabelle5dunkelAkzent3"/>
        <w:tblW w:w="5629" w:type="dxa"/>
        <w:tblInd w:w="-5" w:type="dxa"/>
        <w:tblLook w:val="04A0" w:firstRow="1" w:lastRow="0" w:firstColumn="1" w:lastColumn="0" w:noHBand="0" w:noVBand="1"/>
      </w:tblPr>
      <w:tblGrid>
        <w:gridCol w:w="1276"/>
        <w:gridCol w:w="1418"/>
        <w:gridCol w:w="2935"/>
      </w:tblGrid>
      <w:tr w:rsidR="001D7153" w:rsidRPr="006D40E1" w14:paraId="1ED6389F" w14:textId="77777777" w:rsidTr="00494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0618BCEC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41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146EE4" w14:textId="77777777" w:rsidR="001D7153" w:rsidRDefault="001D7153" w:rsidP="00494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Year</w:t>
            </w:r>
          </w:p>
        </w:tc>
        <w:tc>
          <w:tcPr>
            <w:tcW w:w="2935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bottom"/>
          </w:tcPr>
          <w:p w14:paraId="70EF13C4" w14:textId="77777777" w:rsidR="001D7153" w:rsidRPr="00B94072" w:rsidRDefault="001D7153" w:rsidP="004943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costs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</w:t>
            </w:r>
          </w:p>
        </w:tc>
      </w:tr>
      <w:tr w:rsidR="001D7153" w:rsidRPr="006D40E1" w14:paraId="044925EA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1B46ED54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18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0B6086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2015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82A036" w14:textId="77777777" w:rsidR="001D7153" w:rsidRPr="00DA5B68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>12,791,616</w:t>
            </w:r>
          </w:p>
        </w:tc>
      </w:tr>
      <w:tr w:rsidR="001D7153" w:rsidRPr="006D40E1" w14:paraId="78A74DF3" w14:textId="77777777" w:rsidTr="004943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054043E0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788EE4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2016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50E823D" w14:textId="77777777" w:rsidR="001D7153" w:rsidRPr="00DA5B68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14,184,069 </w:t>
            </w:r>
          </w:p>
        </w:tc>
      </w:tr>
      <w:tr w:rsidR="001D7153" w:rsidRPr="006D40E1" w14:paraId="6CBDEFB4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456663C8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0EB6EB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2017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38BFEE2" w14:textId="77777777" w:rsidR="001D7153" w:rsidRPr="00DA5B68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14,538,287 </w:t>
            </w:r>
          </w:p>
        </w:tc>
      </w:tr>
      <w:tr w:rsidR="001D7153" w:rsidRPr="006D40E1" w14:paraId="3BDCBF58" w14:textId="77777777" w:rsidTr="004943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  <w:noWrap/>
            <w:vAlign w:val="center"/>
          </w:tcPr>
          <w:p w14:paraId="4DA1B0CB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0844DF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B46F2C9" w14:textId="77777777" w:rsidR="001D7153" w:rsidRPr="00DA5B68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15,117,289  </w:t>
            </w:r>
          </w:p>
        </w:tc>
      </w:tr>
      <w:tr w:rsidR="001D7153" w:rsidRPr="006D40E1" w14:paraId="02A14368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1EA560E6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83076F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2019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2C109C9" w14:textId="77777777" w:rsidR="001D7153" w:rsidRPr="00DA5B68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15,291,429  </w:t>
            </w:r>
          </w:p>
        </w:tc>
      </w:tr>
      <w:tr w:rsidR="001D7153" w:rsidRPr="006D40E1" w14:paraId="5D4C0CE9" w14:textId="77777777" w:rsidTr="004943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A3A905" w14:textId="77777777" w:rsidR="001D7153" w:rsidRPr="006D40E1" w:rsidRDefault="001D7153" w:rsidP="004943E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982685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2020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1C0A96E8" w14:textId="77777777" w:rsidR="001D7153" w:rsidRPr="00DA5B68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15,475,648 </w:t>
            </w:r>
          </w:p>
        </w:tc>
      </w:tr>
      <w:tr w:rsidR="001D7153" w:rsidRPr="006D40E1" w14:paraId="249CF52D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981D30" w14:textId="77777777" w:rsidR="001D7153" w:rsidRPr="00B94072" w:rsidRDefault="001D7153" w:rsidP="004943EC">
            <w:pPr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DLBCL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A48C68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2015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22AB670C" w14:textId="77777777" w:rsidR="001D7153" w:rsidRPr="00DA5B68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26,881,839  </w:t>
            </w:r>
          </w:p>
        </w:tc>
      </w:tr>
      <w:tr w:rsidR="001D7153" w:rsidRPr="006D40E1" w14:paraId="0F603A55" w14:textId="77777777" w:rsidTr="004943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</w:tcPr>
          <w:p w14:paraId="34769391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0801CF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2016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023A3DC4" w14:textId="77777777" w:rsidR="001D7153" w:rsidRPr="00DA5B68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33,161,262  </w:t>
            </w:r>
          </w:p>
        </w:tc>
      </w:tr>
      <w:tr w:rsidR="001D7153" w:rsidRPr="006D40E1" w14:paraId="49CFA149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</w:tcPr>
          <w:p w14:paraId="79AA9636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518377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2017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22D2ACB" w14:textId="77777777" w:rsidR="001D7153" w:rsidRPr="00DA5B68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32,249,340  </w:t>
            </w:r>
          </w:p>
        </w:tc>
      </w:tr>
      <w:tr w:rsidR="001D7153" w:rsidRPr="006D40E1" w14:paraId="18288A22" w14:textId="77777777" w:rsidTr="004943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</w:tcPr>
          <w:p w14:paraId="3D6B4AF5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275FE3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79965ADB" w14:textId="77777777" w:rsidR="001D7153" w:rsidRPr="00DA5B68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32,705,725  </w:t>
            </w:r>
          </w:p>
        </w:tc>
      </w:tr>
      <w:tr w:rsidR="001D7153" w:rsidRPr="006D40E1" w14:paraId="7BB2D855" w14:textId="77777777" w:rsidTr="00494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</w:tcPr>
          <w:p w14:paraId="6647F684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C920AF" w14:textId="77777777" w:rsidR="001D7153" w:rsidRPr="00B94072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2019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4BF7C7A5" w14:textId="77777777" w:rsidR="001D7153" w:rsidRPr="00DA5B68" w:rsidRDefault="001D7153" w:rsidP="0049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32,129,544  </w:t>
            </w:r>
          </w:p>
        </w:tc>
      </w:tr>
      <w:tr w:rsidR="001D7153" w:rsidRPr="006D40E1" w14:paraId="57F64E3F" w14:textId="77777777" w:rsidTr="004943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FFFFFF" w:themeColor="background1"/>
            </w:tcBorders>
          </w:tcPr>
          <w:p w14:paraId="17223B74" w14:textId="77777777" w:rsidR="001D7153" w:rsidRPr="00B94072" w:rsidRDefault="001D7153" w:rsidP="004943EC">
            <w:pPr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4F8D50" w14:textId="77777777" w:rsidR="001D7153" w:rsidRPr="00B94072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2020</w:t>
            </w:r>
          </w:p>
        </w:tc>
        <w:tc>
          <w:tcPr>
            <w:tcW w:w="2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bottom"/>
          </w:tcPr>
          <w:p w14:paraId="61ECE411" w14:textId="77777777" w:rsidR="001D7153" w:rsidRPr="00DA5B68" w:rsidRDefault="001D7153" w:rsidP="0049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</w:rPr>
              <w:t xml:space="preserve">34,633,740  </w:t>
            </w:r>
          </w:p>
        </w:tc>
      </w:tr>
    </w:tbl>
    <w:p w14:paraId="1F249A36" w14:textId="7911FABF" w:rsidR="001D7153" w:rsidRDefault="001D7153" w:rsidP="001D7153">
      <w:pPr>
        <w:jc w:val="both"/>
        <w:rPr>
          <w:rFonts w:ascii="Arial" w:hAnsi="Arial" w:cs="Arial"/>
        </w:rPr>
        <w:sectPr w:rsidR="001D7153" w:rsidSect="00984295">
          <w:footerReference w:type="default" r:id="rId9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20"/>
          <w:szCs w:val="24"/>
        </w:rPr>
        <w:t xml:space="preserve">Supplement Table 6: Annual distribution of total costs in third party payer perspective </w:t>
      </w:r>
      <w:r w:rsidRPr="006D40E1">
        <w:rPr>
          <w:rFonts w:ascii="Arial" w:hAnsi="Arial" w:cs="Arial"/>
          <w:b/>
          <w:sz w:val="20"/>
          <w:szCs w:val="24"/>
        </w:rPr>
        <w:t>for</w:t>
      </w:r>
      <w:r>
        <w:rPr>
          <w:rFonts w:ascii="Arial" w:hAnsi="Arial" w:cs="Arial"/>
          <w:b/>
          <w:sz w:val="20"/>
          <w:szCs w:val="24"/>
        </w:rPr>
        <w:t xml:space="preserve"> the total prevalent</w:t>
      </w:r>
      <w:r w:rsidRPr="006D40E1">
        <w:rPr>
          <w:rFonts w:ascii="Arial" w:hAnsi="Arial" w:cs="Arial"/>
          <w:b/>
          <w:sz w:val="20"/>
          <w:szCs w:val="24"/>
        </w:rPr>
        <w:t xml:space="preserve"> FL and DLBCL </w:t>
      </w:r>
      <w:r>
        <w:rPr>
          <w:rFonts w:ascii="Arial" w:hAnsi="Arial" w:cs="Arial"/>
          <w:b/>
          <w:sz w:val="20"/>
          <w:szCs w:val="24"/>
        </w:rPr>
        <w:t>cohorts in Euro (€</w:t>
      </w:r>
      <w:bookmarkStart w:id="555" w:name="_GoBack"/>
      <w:bookmarkEnd w:id="555"/>
      <w:del w:id="556" w:author="Bernd Mörtl" w:date="2025-08-08T16:22:00Z">
        <w:r w:rsidDel="004831C5">
          <w:rPr>
            <w:rFonts w:ascii="Arial" w:hAnsi="Arial" w:cs="Arial"/>
            <w:b/>
            <w:sz w:val="20"/>
            <w:szCs w:val="24"/>
          </w:rPr>
          <w:delText>)</w:delText>
        </w:r>
      </w:del>
    </w:p>
    <w:p w14:paraId="6622AC3C" w14:textId="4FFAD0B6" w:rsidR="009725E7" w:rsidRPr="001D7153" w:rsidRDefault="009725E7" w:rsidP="001D7153"/>
    <w:sectPr w:rsidR="009725E7" w:rsidRPr="001D7153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2D631" w16cex:dateUtc="2023-04-13T17:27:00Z"/>
  <w16cex:commentExtensible w16cex:durableId="27E2D63A" w16cex:dateUtc="2023-04-13T17:27:00Z"/>
  <w16cex:commentExtensible w16cex:durableId="27E2DC4D" w16cex:dateUtc="2023-04-13T17:53:00Z"/>
  <w16cex:commentExtensible w16cex:durableId="27E2DE41" w16cex:dateUtc="2023-04-13T18:02:00Z"/>
  <w16cex:commentExtensible w16cex:durableId="27E2E893" w16cex:dateUtc="2023-04-13T18:46:00Z"/>
  <w16cex:commentExtensible w16cex:durableId="27E2E957" w16cex:dateUtc="2023-04-13T18:49:00Z"/>
  <w16cex:commentExtensible w16cex:durableId="27E2EA44" w16cex:dateUtc="2023-04-13T18:53:00Z"/>
  <w16cex:commentExtensible w16cex:durableId="27C34894" w16cex:dateUtc="2023-03-20T20:03:00Z"/>
  <w16cex:commentExtensible w16cex:durableId="27C34C06" w16cex:dateUtc="2023-03-20T20:17:00Z"/>
  <w16cex:commentExtensible w16cex:durableId="27C34D7F" w16cex:dateUtc="2023-03-20T20:24:00Z"/>
  <w16cex:commentExtensible w16cex:durableId="27C34E90" w16cex:dateUtc="2023-03-20T20:28:00Z"/>
  <w16cex:commentExtensible w16cex:durableId="27C34EA5" w16cex:dateUtc="2023-03-20T20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8FECDE" w16cid:durableId="27E2D4B3"/>
  <w16cid:commentId w16cid:paraId="4381B41A" w16cid:durableId="27E2D631"/>
  <w16cid:commentId w16cid:paraId="64F1C41B" w16cid:durableId="27E2D4B4"/>
  <w16cid:commentId w16cid:paraId="5170031F" w16cid:durableId="27E2D63A"/>
  <w16cid:commentId w16cid:paraId="1DC2E9E6" w16cid:durableId="27E2D4B5"/>
  <w16cid:commentId w16cid:paraId="32560743" w16cid:durableId="27E2D4B7"/>
  <w16cid:commentId w16cid:paraId="07DD54CA" w16cid:durableId="27E2D4B8"/>
  <w16cid:commentId w16cid:paraId="4ABC4F99" w16cid:durableId="27E2DC4D"/>
  <w16cid:commentId w16cid:paraId="3412FEB8" w16cid:durableId="27E2D4BA"/>
  <w16cid:commentId w16cid:paraId="5264B837" w16cid:durableId="27E2DE41"/>
  <w16cid:commentId w16cid:paraId="74416E00" w16cid:durableId="27E2D4BB"/>
  <w16cid:commentId w16cid:paraId="1BFDB189" w16cid:durableId="27E2D4BC"/>
  <w16cid:commentId w16cid:paraId="0C9E1866" w16cid:durableId="27E2D4BD"/>
  <w16cid:commentId w16cid:paraId="5FE26EAC" w16cid:durableId="27E2D4BE"/>
  <w16cid:commentId w16cid:paraId="25487ED2" w16cid:durableId="27E2E893"/>
  <w16cid:commentId w16cid:paraId="3319D55D" w16cid:durableId="27E2E957"/>
  <w16cid:commentId w16cid:paraId="2185AFA3" w16cid:durableId="27E2EA44"/>
  <w16cid:commentId w16cid:paraId="07D50D83" w16cid:durableId="27C34894"/>
  <w16cid:commentId w16cid:paraId="6EEF9945" w16cid:durableId="27E2D4C0"/>
  <w16cid:commentId w16cid:paraId="7E0B8688" w16cid:durableId="27C34C06"/>
  <w16cid:commentId w16cid:paraId="23C1B52C" w16cid:durableId="27E2D4C2"/>
  <w16cid:commentId w16cid:paraId="05D682A3" w16cid:durableId="27C34D7F"/>
  <w16cid:commentId w16cid:paraId="665C1020" w16cid:durableId="27E2D4C4"/>
  <w16cid:commentId w16cid:paraId="09D7FBD0" w16cid:durableId="27E2D4C5"/>
  <w16cid:commentId w16cid:paraId="7428F12F" w16cid:durableId="27E2D4C6"/>
  <w16cid:commentId w16cid:paraId="518B0893" w16cid:durableId="27C34E90"/>
  <w16cid:commentId w16cid:paraId="70DFE6A1" w16cid:durableId="27E2D4C8"/>
  <w16cid:commentId w16cid:paraId="620E0F97" w16cid:durableId="27C34EA5"/>
  <w16cid:commentId w16cid:paraId="51AE6995" w16cid:durableId="27E2D4C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7CF32" w14:textId="77777777" w:rsidR="00B34848" w:rsidRDefault="00B34848" w:rsidP="00C83741">
      <w:pPr>
        <w:spacing w:after="0" w:line="240" w:lineRule="auto"/>
      </w:pPr>
      <w:r>
        <w:separator/>
      </w:r>
    </w:p>
  </w:endnote>
  <w:endnote w:type="continuationSeparator" w:id="0">
    <w:p w14:paraId="293EA395" w14:textId="77777777" w:rsidR="00B34848" w:rsidRDefault="00B34848" w:rsidP="00C8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D722E" w14:textId="77777777" w:rsidR="001D7153" w:rsidRPr="009A1FE1" w:rsidRDefault="001D7153" w:rsidP="001D7153">
    <w:pPr>
      <w:pStyle w:val="Fuzeile"/>
      <w:tabs>
        <w:tab w:val="left" w:pos="5964"/>
      </w:tabs>
    </w:pPr>
    <w:r>
      <w:t xml:space="preserve">Annals of Hematology </w:t>
    </w:r>
    <w:r>
      <w:tab/>
    </w:r>
    <w:r>
      <w:tab/>
    </w:r>
    <w:r>
      <w:tab/>
      <w:t>08.02.2025</w:t>
    </w:r>
  </w:p>
  <w:p w14:paraId="4365BBA5" w14:textId="77777777" w:rsidR="001D7153" w:rsidRPr="001D7153" w:rsidRDefault="001D7153" w:rsidP="001D71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CBC7E" w14:textId="77777777" w:rsidR="001D7153" w:rsidRPr="009A1FE1" w:rsidRDefault="001D7153" w:rsidP="004118CE">
    <w:pPr>
      <w:pStyle w:val="Fuzeile"/>
      <w:tabs>
        <w:tab w:val="left" w:pos="5964"/>
      </w:tabs>
    </w:pPr>
    <w:r>
      <w:t xml:space="preserve">Annals of Hematology </w:t>
    </w:r>
    <w:r>
      <w:tab/>
    </w:r>
    <w:r>
      <w:tab/>
    </w:r>
    <w:r>
      <w:tab/>
      <w:t>20.01.2025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816D3" w14:textId="7E0D044B" w:rsidR="00C27EFC" w:rsidRDefault="000A3AA2" w:rsidP="004118CE">
    <w:pPr>
      <w:pStyle w:val="Fuzeile"/>
      <w:tabs>
        <w:tab w:val="left" w:pos="5964"/>
      </w:tabs>
    </w:pPr>
    <w:r>
      <w:t>Annals of Hematology</w:t>
    </w:r>
    <w:r>
      <w:tab/>
    </w:r>
    <w:r>
      <w:tab/>
    </w:r>
    <w:r>
      <w:tab/>
    </w:r>
    <w:r w:rsidR="001D7153">
      <w:t>08.02.2025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D5943" w14:textId="77777777" w:rsidR="00B34848" w:rsidRDefault="00B34848" w:rsidP="00C83741">
      <w:pPr>
        <w:spacing w:after="0" w:line="240" w:lineRule="auto"/>
      </w:pPr>
      <w:r>
        <w:separator/>
      </w:r>
    </w:p>
  </w:footnote>
  <w:footnote w:type="continuationSeparator" w:id="0">
    <w:p w14:paraId="371FFD8C" w14:textId="77777777" w:rsidR="00B34848" w:rsidRDefault="00B34848" w:rsidP="00C83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CACCD2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1CB62E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6545CFC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7695E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8B659EA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A648E4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62E842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CDC66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ACF16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FE33A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B73558"/>
    <w:multiLevelType w:val="hybridMultilevel"/>
    <w:tmpl w:val="5CA6B248"/>
    <w:lvl w:ilvl="0" w:tplc="04070001">
      <w:start w:val="1"/>
      <w:numFmt w:val="bullet"/>
      <w:pStyle w:val="berschrif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pStyle w:val="berschrif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pStyle w:val="berschrift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pStyle w:val="berschrift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pStyle w:val="berschrift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pStyle w:val="berschrift7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pStyle w:val="berschrift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pStyle w:val="berschrift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03340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3070ED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45263"/>
    <w:multiLevelType w:val="hybridMultilevel"/>
    <w:tmpl w:val="CABAE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D6984"/>
    <w:multiLevelType w:val="hybridMultilevel"/>
    <w:tmpl w:val="5BE85C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354B8"/>
    <w:multiLevelType w:val="multilevel"/>
    <w:tmpl w:val="04090023"/>
    <w:styleLink w:val="ArtikelAbschnitt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3F97755"/>
    <w:multiLevelType w:val="multilevel"/>
    <w:tmpl w:val="D7068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6D91400"/>
    <w:multiLevelType w:val="multilevel"/>
    <w:tmpl w:val="E880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4764CB"/>
    <w:multiLevelType w:val="multilevel"/>
    <w:tmpl w:val="00FAC4A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16"/>
  </w:num>
  <w:num w:numId="5">
    <w:abstractNumId w:val="17"/>
  </w:num>
  <w:num w:numId="6">
    <w:abstractNumId w:val="18"/>
  </w:num>
  <w:num w:numId="7">
    <w:abstractNumId w:val="12"/>
  </w:num>
  <w:num w:numId="8">
    <w:abstractNumId w:val="11"/>
  </w:num>
  <w:num w:numId="9">
    <w:abstractNumId w:val="15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ernd Mörtl">
    <w15:presenceInfo w15:providerId="Windows Live" w15:userId="5a0d7beda95d2a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de-DE" w:vendorID="64" w:dllVersion="131078" w:nlCheck="1" w:checkStyle="0"/>
  <w:activeWritingStyle w:appName="MSWord" w:lang="it-IT" w:vendorID="64" w:dllVersion="131078" w:nlCheck="1" w:checkStyle="0"/>
  <w:activeWritingStyle w:appName="MSWord" w:lang="fr-FR" w:vendorID="64" w:dllVersion="131078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0e22a08zpr2pexfp7xe2tiavd9zdvw9vp0&quot;&gt;My EndNote Library&lt;record-ids&gt;&lt;item&gt;32&lt;/item&gt;&lt;item&gt;76&lt;/item&gt;&lt;item&gt;102&lt;/item&gt;&lt;item&gt;174&lt;/item&gt;&lt;item&gt;215&lt;/item&gt;&lt;item&gt;216&lt;/item&gt;&lt;item&gt;217&lt;/item&gt;&lt;item&gt;218&lt;/item&gt;&lt;item&gt;219&lt;/item&gt;&lt;item&gt;220&lt;/item&gt;&lt;item&gt;221&lt;/item&gt;&lt;item&gt;230&lt;/item&gt;&lt;item&gt;235&lt;/item&gt;&lt;item&gt;237&lt;/item&gt;&lt;item&gt;238&lt;/item&gt;&lt;item&gt;239&lt;/item&gt;&lt;item&gt;240&lt;/item&gt;&lt;item&gt;241&lt;/item&gt;&lt;item&gt;242&lt;/item&gt;&lt;item&gt;245&lt;/item&gt;&lt;item&gt;246&lt;/item&gt;&lt;item&gt;249&lt;/item&gt;&lt;item&gt;251&lt;/item&gt;&lt;item&gt;253&lt;/item&gt;&lt;item&gt;260&lt;/item&gt;&lt;item&gt;265&lt;/item&gt;&lt;item&gt;266&lt;/item&gt;&lt;item&gt;269&lt;/item&gt;&lt;item&gt;270&lt;/item&gt;&lt;/record-ids&gt;&lt;/item&gt;&lt;/Libraries&gt;"/>
  </w:docVars>
  <w:rsids>
    <w:rsidRoot w:val="00E4655E"/>
    <w:rsid w:val="00001FF3"/>
    <w:rsid w:val="00002EF9"/>
    <w:rsid w:val="000032DE"/>
    <w:rsid w:val="000044F4"/>
    <w:rsid w:val="0000700A"/>
    <w:rsid w:val="000147DB"/>
    <w:rsid w:val="00022707"/>
    <w:rsid w:val="00024199"/>
    <w:rsid w:val="00024A77"/>
    <w:rsid w:val="00026792"/>
    <w:rsid w:val="000306EF"/>
    <w:rsid w:val="0003222D"/>
    <w:rsid w:val="00032AD9"/>
    <w:rsid w:val="00040A05"/>
    <w:rsid w:val="00051FAC"/>
    <w:rsid w:val="00052440"/>
    <w:rsid w:val="00053953"/>
    <w:rsid w:val="0006066A"/>
    <w:rsid w:val="00062536"/>
    <w:rsid w:val="000628E7"/>
    <w:rsid w:val="00063DE1"/>
    <w:rsid w:val="00065322"/>
    <w:rsid w:val="00071FD2"/>
    <w:rsid w:val="00073C7C"/>
    <w:rsid w:val="0008123B"/>
    <w:rsid w:val="000816E2"/>
    <w:rsid w:val="00081E65"/>
    <w:rsid w:val="00084092"/>
    <w:rsid w:val="0008422C"/>
    <w:rsid w:val="00084971"/>
    <w:rsid w:val="00086C5B"/>
    <w:rsid w:val="000870C7"/>
    <w:rsid w:val="000A244A"/>
    <w:rsid w:val="000A3AA2"/>
    <w:rsid w:val="000A67A4"/>
    <w:rsid w:val="000A73A2"/>
    <w:rsid w:val="000B0C04"/>
    <w:rsid w:val="000B1682"/>
    <w:rsid w:val="000B2086"/>
    <w:rsid w:val="000B648C"/>
    <w:rsid w:val="000B6B0A"/>
    <w:rsid w:val="000B7BFB"/>
    <w:rsid w:val="000C5706"/>
    <w:rsid w:val="000D5DE7"/>
    <w:rsid w:val="000E0891"/>
    <w:rsid w:val="000E70FD"/>
    <w:rsid w:val="000F194C"/>
    <w:rsid w:val="000F1BE4"/>
    <w:rsid w:val="000F570E"/>
    <w:rsid w:val="00101CA2"/>
    <w:rsid w:val="0010223D"/>
    <w:rsid w:val="00103E33"/>
    <w:rsid w:val="001057BB"/>
    <w:rsid w:val="00115516"/>
    <w:rsid w:val="001174FE"/>
    <w:rsid w:val="0013253D"/>
    <w:rsid w:val="00132850"/>
    <w:rsid w:val="00133E1E"/>
    <w:rsid w:val="00137D32"/>
    <w:rsid w:val="001415CB"/>
    <w:rsid w:val="001424DA"/>
    <w:rsid w:val="001504BD"/>
    <w:rsid w:val="0015160C"/>
    <w:rsid w:val="00152FB1"/>
    <w:rsid w:val="00153256"/>
    <w:rsid w:val="001535F9"/>
    <w:rsid w:val="0015536E"/>
    <w:rsid w:val="0015656C"/>
    <w:rsid w:val="00160ADF"/>
    <w:rsid w:val="00164BFA"/>
    <w:rsid w:val="00172E4A"/>
    <w:rsid w:val="001800FC"/>
    <w:rsid w:val="001809B1"/>
    <w:rsid w:val="00181404"/>
    <w:rsid w:val="001818A6"/>
    <w:rsid w:val="001850B1"/>
    <w:rsid w:val="00187882"/>
    <w:rsid w:val="00192043"/>
    <w:rsid w:val="00195737"/>
    <w:rsid w:val="001A24A3"/>
    <w:rsid w:val="001A7B73"/>
    <w:rsid w:val="001B2775"/>
    <w:rsid w:val="001B52C5"/>
    <w:rsid w:val="001B7378"/>
    <w:rsid w:val="001C0157"/>
    <w:rsid w:val="001C1DA7"/>
    <w:rsid w:val="001C6D78"/>
    <w:rsid w:val="001C710A"/>
    <w:rsid w:val="001C778D"/>
    <w:rsid w:val="001D2F9B"/>
    <w:rsid w:val="001D45CA"/>
    <w:rsid w:val="001D47DC"/>
    <w:rsid w:val="001D55EE"/>
    <w:rsid w:val="001D62CA"/>
    <w:rsid w:val="001D6497"/>
    <w:rsid w:val="001D7153"/>
    <w:rsid w:val="001E26C1"/>
    <w:rsid w:val="001E3021"/>
    <w:rsid w:val="001E3F7C"/>
    <w:rsid w:val="001E4025"/>
    <w:rsid w:val="001F15F6"/>
    <w:rsid w:val="001F166E"/>
    <w:rsid w:val="001F2D0C"/>
    <w:rsid w:val="001F7D58"/>
    <w:rsid w:val="001F7F66"/>
    <w:rsid w:val="00200592"/>
    <w:rsid w:val="0020577B"/>
    <w:rsid w:val="0020734B"/>
    <w:rsid w:val="002101BC"/>
    <w:rsid w:val="002103C2"/>
    <w:rsid w:val="00212EB2"/>
    <w:rsid w:val="0021334B"/>
    <w:rsid w:val="0022082F"/>
    <w:rsid w:val="00224A2B"/>
    <w:rsid w:val="0022564B"/>
    <w:rsid w:val="002266AD"/>
    <w:rsid w:val="00227529"/>
    <w:rsid w:val="002331DB"/>
    <w:rsid w:val="00237EE3"/>
    <w:rsid w:val="00242AA8"/>
    <w:rsid w:val="002432D4"/>
    <w:rsid w:val="002463B6"/>
    <w:rsid w:val="002543D1"/>
    <w:rsid w:val="0026023D"/>
    <w:rsid w:val="002610CA"/>
    <w:rsid w:val="00262766"/>
    <w:rsid w:val="00263953"/>
    <w:rsid w:val="002644FC"/>
    <w:rsid w:val="002658AE"/>
    <w:rsid w:val="00266CA4"/>
    <w:rsid w:val="00266DCE"/>
    <w:rsid w:val="00271600"/>
    <w:rsid w:val="00272DC5"/>
    <w:rsid w:val="00274F3E"/>
    <w:rsid w:val="00277C25"/>
    <w:rsid w:val="002833F4"/>
    <w:rsid w:val="002835FE"/>
    <w:rsid w:val="00283C66"/>
    <w:rsid w:val="0029345F"/>
    <w:rsid w:val="002A087B"/>
    <w:rsid w:val="002A13EA"/>
    <w:rsid w:val="002A6F96"/>
    <w:rsid w:val="002B0054"/>
    <w:rsid w:val="002B11CC"/>
    <w:rsid w:val="002B3237"/>
    <w:rsid w:val="002B44BA"/>
    <w:rsid w:val="002B4F3F"/>
    <w:rsid w:val="002B76D3"/>
    <w:rsid w:val="002C14B5"/>
    <w:rsid w:val="002C2A9B"/>
    <w:rsid w:val="002C7E79"/>
    <w:rsid w:val="002D6706"/>
    <w:rsid w:val="002E23D6"/>
    <w:rsid w:val="002F22F1"/>
    <w:rsid w:val="002F2567"/>
    <w:rsid w:val="002F3B2B"/>
    <w:rsid w:val="002F52F4"/>
    <w:rsid w:val="002F658C"/>
    <w:rsid w:val="002F71DE"/>
    <w:rsid w:val="00301D50"/>
    <w:rsid w:val="00302CB6"/>
    <w:rsid w:val="003071DD"/>
    <w:rsid w:val="003074BB"/>
    <w:rsid w:val="00310B19"/>
    <w:rsid w:val="00314A41"/>
    <w:rsid w:val="00314BD9"/>
    <w:rsid w:val="00316CD7"/>
    <w:rsid w:val="00317334"/>
    <w:rsid w:val="0032236A"/>
    <w:rsid w:val="003244F4"/>
    <w:rsid w:val="00326B71"/>
    <w:rsid w:val="00340B74"/>
    <w:rsid w:val="00342C32"/>
    <w:rsid w:val="00344A48"/>
    <w:rsid w:val="00346A1C"/>
    <w:rsid w:val="003502E7"/>
    <w:rsid w:val="003557D5"/>
    <w:rsid w:val="0035617C"/>
    <w:rsid w:val="00357C33"/>
    <w:rsid w:val="00360B9D"/>
    <w:rsid w:val="00361BD5"/>
    <w:rsid w:val="0036351D"/>
    <w:rsid w:val="00363EC5"/>
    <w:rsid w:val="00364B35"/>
    <w:rsid w:val="00364CFE"/>
    <w:rsid w:val="00366707"/>
    <w:rsid w:val="00367B04"/>
    <w:rsid w:val="00370B1E"/>
    <w:rsid w:val="00373C2C"/>
    <w:rsid w:val="00374403"/>
    <w:rsid w:val="00384879"/>
    <w:rsid w:val="00386B02"/>
    <w:rsid w:val="00392431"/>
    <w:rsid w:val="00392F4B"/>
    <w:rsid w:val="00393E15"/>
    <w:rsid w:val="003947B7"/>
    <w:rsid w:val="003956BE"/>
    <w:rsid w:val="0039726D"/>
    <w:rsid w:val="003A0ADD"/>
    <w:rsid w:val="003A2EFA"/>
    <w:rsid w:val="003A7367"/>
    <w:rsid w:val="003B25F4"/>
    <w:rsid w:val="003B7EAD"/>
    <w:rsid w:val="003C73EC"/>
    <w:rsid w:val="003D6C6F"/>
    <w:rsid w:val="003D7597"/>
    <w:rsid w:val="003D7913"/>
    <w:rsid w:val="003E2A31"/>
    <w:rsid w:val="003E35E4"/>
    <w:rsid w:val="003E450F"/>
    <w:rsid w:val="003E608A"/>
    <w:rsid w:val="003E6C0E"/>
    <w:rsid w:val="003E77BB"/>
    <w:rsid w:val="003F3CD3"/>
    <w:rsid w:val="003F47CA"/>
    <w:rsid w:val="003F5DCB"/>
    <w:rsid w:val="003F713B"/>
    <w:rsid w:val="00401A5D"/>
    <w:rsid w:val="00405B3B"/>
    <w:rsid w:val="004107F8"/>
    <w:rsid w:val="00410827"/>
    <w:rsid w:val="004118CE"/>
    <w:rsid w:val="00414985"/>
    <w:rsid w:val="00415131"/>
    <w:rsid w:val="00420912"/>
    <w:rsid w:val="00420C66"/>
    <w:rsid w:val="00424F3B"/>
    <w:rsid w:val="004265FA"/>
    <w:rsid w:val="004266D7"/>
    <w:rsid w:val="00426ED2"/>
    <w:rsid w:val="00430658"/>
    <w:rsid w:val="004306AF"/>
    <w:rsid w:val="00431B3C"/>
    <w:rsid w:val="00434926"/>
    <w:rsid w:val="00442B36"/>
    <w:rsid w:val="004513E7"/>
    <w:rsid w:val="00454036"/>
    <w:rsid w:val="00456637"/>
    <w:rsid w:val="00457649"/>
    <w:rsid w:val="00460948"/>
    <w:rsid w:val="00461F0C"/>
    <w:rsid w:val="00463EEC"/>
    <w:rsid w:val="00464101"/>
    <w:rsid w:val="004723D0"/>
    <w:rsid w:val="0047744A"/>
    <w:rsid w:val="004821FB"/>
    <w:rsid w:val="004831C5"/>
    <w:rsid w:val="00485115"/>
    <w:rsid w:val="004854BB"/>
    <w:rsid w:val="00485A5A"/>
    <w:rsid w:val="00485A93"/>
    <w:rsid w:val="00486A7F"/>
    <w:rsid w:val="00490AD6"/>
    <w:rsid w:val="00494C9C"/>
    <w:rsid w:val="004960EF"/>
    <w:rsid w:val="00497C6F"/>
    <w:rsid w:val="004A3E23"/>
    <w:rsid w:val="004A6161"/>
    <w:rsid w:val="004B4635"/>
    <w:rsid w:val="004B76B2"/>
    <w:rsid w:val="004B7A8A"/>
    <w:rsid w:val="004C091A"/>
    <w:rsid w:val="004C0A92"/>
    <w:rsid w:val="004C5D43"/>
    <w:rsid w:val="004C67F0"/>
    <w:rsid w:val="004C72A2"/>
    <w:rsid w:val="004D1B51"/>
    <w:rsid w:val="004D48B6"/>
    <w:rsid w:val="004D4B90"/>
    <w:rsid w:val="004D556B"/>
    <w:rsid w:val="004E2418"/>
    <w:rsid w:val="004E56FE"/>
    <w:rsid w:val="004E65F2"/>
    <w:rsid w:val="004F0300"/>
    <w:rsid w:val="004F2633"/>
    <w:rsid w:val="004F3A0F"/>
    <w:rsid w:val="004F54E6"/>
    <w:rsid w:val="004F697D"/>
    <w:rsid w:val="005014C7"/>
    <w:rsid w:val="005018F1"/>
    <w:rsid w:val="00502A6E"/>
    <w:rsid w:val="00506C8A"/>
    <w:rsid w:val="00507A27"/>
    <w:rsid w:val="005114D2"/>
    <w:rsid w:val="0051335E"/>
    <w:rsid w:val="005142F6"/>
    <w:rsid w:val="00514FC2"/>
    <w:rsid w:val="00517FF7"/>
    <w:rsid w:val="005235FC"/>
    <w:rsid w:val="00523AE6"/>
    <w:rsid w:val="00524402"/>
    <w:rsid w:val="00524674"/>
    <w:rsid w:val="00524EF8"/>
    <w:rsid w:val="00527C5A"/>
    <w:rsid w:val="00530783"/>
    <w:rsid w:val="00540BA9"/>
    <w:rsid w:val="00545461"/>
    <w:rsid w:val="00550915"/>
    <w:rsid w:val="005539B7"/>
    <w:rsid w:val="00553C52"/>
    <w:rsid w:val="005552C3"/>
    <w:rsid w:val="00557455"/>
    <w:rsid w:val="00564A37"/>
    <w:rsid w:val="00567799"/>
    <w:rsid w:val="00572078"/>
    <w:rsid w:val="005730FC"/>
    <w:rsid w:val="00574B3D"/>
    <w:rsid w:val="00575FC5"/>
    <w:rsid w:val="00577967"/>
    <w:rsid w:val="00580618"/>
    <w:rsid w:val="005818B0"/>
    <w:rsid w:val="00583B68"/>
    <w:rsid w:val="005849D3"/>
    <w:rsid w:val="00584B75"/>
    <w:rsid w:val="00585AF4"/>
    <w:rsid w:val="00586910"/>
    <w:rsid w:val="00587601"/>
    <w:rsid w:val="00596F7E"/>
    <w:rsid w:val="00597E80"/>
    <w:rsid w:val="005A75C5"/>
    <w:rsid w:val="005B448F"/>
    <w:rsid w:val="005B4D88"/>
    <w:rsid w:val="005B5CBF"/>
    <w:rsid w:val="005B7F2D"/>
    <w:rsid w:val="005C3570"/>
    <w:rsid w:val="005C3A14"/>
    <w:rsid w:val="005D4836"/>
    <w:rsid w:val="005E478F"/>
    <w:rsid w:val="005E615B"/>
    <w:rsid w:val="005E6269"/>
    <w:rsid w:val="005F173E"/>
    <w:rsid w:val="005F6726"/>
    <w:rsid w:val="00603292"/>
    <w:rsid w:val="00603A87"/>
    <w:rsid w:val="00607B10"/>
    <w:rsid w:val="006116AB"/>
    <w:rsid w:val="00612C44"/>
    <w:rsid w:val="00617888"/>
    <w:rsid w:val="00622376"/>
    <w:rsid w:val="00623404"/>
    <w:rsid w:val="006273DC"/>
    <w:rsid w:val="006309AE"/>
    <w:rsid w:val="00630FD0"/>
    <w:rsid w:val="0063233A"/>
    <w:rsid w:val="00632843"/>
    <w:rsid w:val="00635AB6"/>
    <w:rsid w:val="00642884"/>
    <w:rsid w:val="006439CA"/>
    <w:rsid w:val="00646BBA"/>
    <w:rsid w:val="006509A6"/>
    <w:rsid w:val="00656F25"/>
    <w:rsid w:val="00661FDB"/>
    <w:rsid w:val="0066714B"/>
    <w:rsid w:val="006721F9"/>
    <w:rsid w:val="0067506F"/>
    <w:rsid w:val="0068333B"/>
    <w:rsid w:val="00683477"/>
    <w:rsid w:val="00685077"/>
    <w:rsid w:val="0069090D"/>
    <w:rsid w:val="00691BA7"/>
    <w:rsid w:val="006948AD"/>
    <w:rsid w:val="006A20A2"/>
    <w:rsid w:val="006A3C56"/>
    <w:rsid w:val="006A41F1"/>
    <w:rsid w:val="006A6EEC"/>
    <w:rsid w:val="006B3AF5"/>
    <w:rsid w:val="006C055D"/>
    <w:rsid w:val="006C3862"/>
    <w:rsid w:val="006C46FE"/>
    <w:rsid w:val="006D4B90"/>
    <w:rsid w:val="006D549E"/>
    <w:rsid w:val="006E0203"/>
    <w:rsid w:val="006E2E76"/>
    <w:rsid w:val="006E5FE3"/>
    <w:rsid w:val="006E6BDE"/>
    <w:rsid w:val="006E73CC"/>
    <w:rsid w:val="00701A2A"/>
    <w:rsid w:val="007040FE"/>
    <w:rsid w:val="00706040"/>
    <w:rsid w:val="0070701F"/>
    <w:rsid w:val="00710521"/>
    <w:rsid w:val="00721D43"/>
    <w:rsid w:val="00732708"/>
    <w:rsid w:val="00736B1B"/>
    <w:rsid w:val="00740180"/>
    <w:rsid w:val="007439C0"/>
    <w:rsid w:val="00746578"/>
    <w:rsid w:val="00746DB4"/>
    <w:rsid w:val="00755782"/>
    <w:rsid w:val="007617D9"/>
    <w:rsid w:val="00765394"/>
    <w:rsid w:val="00765A80"/>
    <w:rsid w:val="0077441A"/>
    <w:rsid w:val="00774E60"/>
    <w:rsid w:val="00776F87"/>
    <w:rsid w:val="00781A89"/>
    <w:rsid w:val="00784791"/>
    <w:rsid w:val="00784E0B"/>
    <w:rsid w:val="007909CA"/>
    <w:rsid w:val="00794619"/>
    <w:rsid w:val="00795159"/>
    <w:rsid w:val="007A4457"/>
    <w:rsid w:val="007A4B40"/>
    <w:rsid w:val="007A4C2D"/>
    <w:rsid w:val="007B2880"/>
    <w:rsid w:val="007C302B"/>
    <w:rsid w:val="007C30F0"/>
    <w:rsid w:val="007C36AB"/>
    <w:rsid w:val="007C46BA"/>
    <w:rsid w:val="007C5781"/>
    <w:rsid w:val="007D6F5B"/>
    <w:rsid w:val="007E00C1"/>
    <w:rsid w:val="007E20E3"/>
    <w:rsid w:val="007E2AB3"/>
    <w:rsid w:val="007E4071"/>
    <w:rsid w:val="007E6320"/>
    <w:rsid w:val="007F758F"/>
    <w:rsid w:val="00800216"/>
    <w:rsid w:val="0080178E"/>
    <w:rsid w:val="00804E91"/>
    <w:rsid w:val="00805AF8"/>
    <w:rsid w:val="00806E54"/>
    <w:rsid w:val="00807DAD"/>
    <w:rsid w:val="008127A4"/>
    <w:rsid w:val="008127D8"/>
    <w:rsid w:val="00812E67"/>
    <w:rsid w:val="00813E37"/>
    <w:rsid w:val="008161DF"/>
    <w:rsid w:val="0081660E"/>
    <w:rsid w:val="008225E2"/>
    <w:rsid w:val="00824F1B"/>
    <w:rsid w:val="00827539"/>
    <w:rsid w:val="00833EF3"/>
    <w:rsid w:val="008341B5"/>
    <w:rsid w:val="008414FB"/>
    <w:rsid w:val="00850C39"/>
    <w:rsid w:val="0085282E"/>
    <w:rsid w:val="00854B88"/>
    <w:rsid w:val="00856191"/>
    <w:rsid w:val="00856C1D"/>
    <w:rsid w:val="00857468"/>
    <w:rsid w:val="00861385"/>
    <w:rsid w:val="00871438"/>
    <w:rsid w:val="00880FCE"/>
    <w:rsid w:val="00881D9F"/>
    <w:rsid w:val="00884277"/>
    <w:rsid w:val="0089160C"/>
    <w:rsid w:val="008941D9"/>
    <w:rsid w:val="0089628C"/>
    <w:rsid w:val="008A0012"/>
    <w:rsid w:val="008A0289"/>
    <w:rsid w:val="008A268B"/>
    <w:rsid w:val="008A54EA"/>
    <w:rsid w:val="008A577D"/>
    <w:rsid w:val="008C0849"/>
    <w:rsid w:val="008C1941"/>
    <w:rsid w:val="008C28DF"/>
    <w:rsid w:val="008D3916"/>
    <w:rsid w:val="008D4BC2"/>
    <w:rsid w:val="008D5413"/>
    <w:rsid w:val="008D57C9"/>
    <w:rsid w:val="008E2FF7"/>
    <w:rsid w:val="008E41D2"/>
    <w:rsid w:val="008E7709"/>
    <w:rsid w:val="008F127F"/>
    <w:rsid w:val="008F22DE"/>
    <w:rsid w:val="00900E5B"/>
    <w:rsid w:val="00901295"/>
    <w:rsid w:val="00903906"/>
    <w:rsid w:val="00910509"/>
    <w:rsid w:val="00911EEA"/>
    <w:rsid w:val="00917706"/>
    <w:rsid w:val="00921915"/>
    <w:rsid w:val="0092383F"/>
    <w:rsid w:val="00925870"/>
    <w:rsid w:val="00926E75"/>
    <w:rsid w:val="00936535"/>
    <w:rsid w:val="009375EB"/>
    <w:rsid w:val="009409E3"/>
    <w:rsid w:val="00945936"/>
    <w:rsid w:val="00950ADA"/>
    <w:rsid w:val="009530AA"/>
    <w:rsid w:val="009547ED"/>
    <w:rsid w:val="009603E6"/>
    <w:rsid w:val="00960592"/>
    <w:rsid w:val="009620E6"/>
    <w:rsid w:val="009656A0"/>
    <w:rsid w:val="009725E7"/>
    <w:rsid w:val="009730D7"/>
    <w:rsid w:val="0097554A"/>
    <w:rsid w:val="00977B40"/>
    <w:rsid w:val="0098070E"/>
    <w:rsid w:val="009863B8"/>
    <w:rsid w:val="00986AC3"/>
    <w:rsid w:val="00990F79"/>
    <w:rsid w:val="009952BE"/>
    <w:rsid w:val="009A0BD8"/>
    <w:rsid w:val="009A756D"/>
    <w:rsid w:val="009B1E35"/>
    <w:rsid w:val="009B24EB"/>
    <w:rsid w:val="009B38BD"/>
    <w:rsid w:val="009B6249"/>
    <w:rsid w:val="009B7E92"/>
    <w:rsid w:val="009C39B6"/>
    <w:rsid w:val="009C72A9"/>
    <w:rsid w:val="009D05EE"/>
    <w:rsid w:val="009D2AA2"/>
    <w:rsid w:val="009D3AE0"/>
    <w:rsid w:val="009D60C7"/>
    <w:rsid w:val="009E1245"/>
    <w:rsid w:val="009E1F87"/>
    <w:rsid w:val="009E5CE9"/>
    <w:rsid w:val="009E66AE"/>
    <w:rsid w:val="009E777A"/>
    <w:rsid w:val="009F08E6"/>
    <w:rsid w:val="009F15D5"/>
    <w:rsid w:val="009F19EA"/>
    <w:rsid w:val="009F1CA1"/>
    <w:rsid w:val="00A009AB"/>
    <w:rsid w:val="00A11895"/>
    <w:rsid w:val="00A16E1D"/>
    <w:rsid w:val="00A30885"/>
    <w:rsid w:val="00A31325"/>
    <w:rsid w:val="00A31C4B"/>
    <w:rsid w:val="00A35252"/>
    <w:rsid w:val="00A35877"/>
    <w:rsid w:val="00A37701"/>
    <w:rsid w:val="00A42FA6"/>
    <w:rsid w:val="00A430F1"/>
    <w:rsid w:val="00A4402A"/>
    <w:rsid w:val="00A45CD6"/>
    <w:rsid w:val="00A46183"/>
    <w:rsid w:val="00A502A1"/>
    <w:rsid w:val="00A53138"/>
    <w:rsid w:val="00A67182"/>
    <w:rsid w:val="00A67C91"/>
    <w:rsid w:val="00A72284"/>
    <w:rsid w:val="00A728BF"/>
    <w:rsid w:val="00A8781F"/>
    <w:rsid w:val="00A87920"/>
    <w:rsid w:val="00A9155C"/>
    <w:rsid w:val="00A92963"/>
    <w:rsid w:val="00A92AA1"/>
    <w:rsid w:val="00A941B7"/>
    <w:rsid w:val="00AA0C6E"/>
    <w:rsid w:val="00AA13C9"/>
    <w:rsid w:val="00AA6479"/>
    <w:rsid w:val="00AB02C7"/>
    <w:rsid w:val="00AB1BA3"/>
    <w:rsid w:val="00AB389F"/>
    <w:rsid w:val="00AB44FC"/>
    <w:rsid w:val="00AB5AB6"/>
    <w:rsid w:val="00AB75CC"/>
    <w:rsid w:val="00AC2FB3"/>
    <w:rsid w:val="00AC7FE9"/>
    <w:rsid w:val="00AD3A23"/>
    <w:rsid w:val="00AE231F"/>
    <w:rsid w:val="00AE3BF4"/>
    <w:rsid w:val="00AE70B2"/>
    <w:rsid w:val="00AF0E22"/>
    <w:rsid w:val="00AF1DC4"/>
    <w:rsid w:val="00AF68C6"/>
    <w:rsid w:val="00AF7EF7"/>
    <w:rsid w:val="00B05D51"/>
    <w:rsid w:val="00B11A31"/>
    <w:rsid w:val="00B12B3B"/>
    <w:rsid w:val="00B12BD9"/>
    <w:rsid w:val="00B16211"/>
    <w:rsid w:val="00B215CA"/>
    <w:rsid w:val="00B22818"/>
    <w:rsid w:val="00B26322"/>
    <w:rsid w:val="00B30421"/>
    <w:rsid w:val="00B32935"/>
    <w:rsid w:val="00B33D15"/>
    <w:rsid w:val="00B33E05"/>
    <w:rsid w:val="00B346F2"/>
    <w:rsid w:val="00B34848"/>
    <w:rsid w:val="00B42ADE"/>
    <w:rsid w:val="00B475B7"/>
    <w:rsid w:val="00B52176"/>
    <w:rsid w:val="00B54DB8"/>
    <w:rsid w:val="00B553D6"/>
    <w:rsid w:val="00B55E95"/>
    <w:rsid w:val="00B61F4F"/>
    <w:rsid w:val="00B73572"/>
    <w:rsid w:val="00B758A8"/>
    <w:rsid w:val="00B802F8"/>
    <w:rsid w:val="00B81155"/>
    <w:rsid w:val="00B83BA9"/>
    <w:rsid w:val="00B9011D"/>
    <w:rsid w:val="00B90A1B"/>
    <w:rsid w:val="00B96725"/>
    <w:rsid w:val="00BA2A13"/>
    <w:rsid w:val="00BA598A"/>
    <w:rsid w:val="00BA5C29"/>
    <w:rsid w:val="00BA6494"/>
    <w:rsid w:val="00BA7C5D"/>
    <w:rsid w:val="00BB3BA6"/>
    <w:rsid w:val="00BD2ADE"/>
    <w:rsid w:val="00BD49FE"/>
    <w:rsid w:val="00BD6F85"/>
    <w:rsid w:val="00BE07D1"/>
    <w:rsid w:val="00BE5731"/>
    <w:rsid w:val="00BE574C"/>
    <w:rsid w:val="00BE5CBD"/>
    <w:rsid w:val="00BF2FB8"/>
    <w:rsid w:val="00BF4C65"/>
    <w:rsid w:val="00BF56FA"/>
    <w:rsid w:val="00BF7363"/>
    <w:rsid w:val="00C01617"/>
    <w:rsid w:val="00C027F1"/>
    <w:rsid w:val="00C03A03"/>
    <w:rsid w:val="00C04102"/>
    <w:rsid w:val="00C079A3"/>
    <w:rsid w:val="00C15EE2"/>
    <w:rsid w:val="00C265E0"/>
    <w:rsid w:val="00C27EFC"/>
    <w:rsid w:val="00C31293"/>
    <w:rsid w:val="00C32E28"/>
    <w:rsid w:val="00C35ADD"/>
    <w:rsid w:val="00C3683B"/>
    <w:rsid w:val="00C441BC"/>
    <w:rsid w:val="00C55ACD"/>
    <w:rsid w:val="00C607D9"/>
    <w:rsid w:val="00C63565"/>
    <w:rsid w:val="00C63E9E"/>
    <w:rsid w:val="00C645F1"/>
    <w:rsid w:val="00C711F1"/>
    <w:rsid w:val="00C73A7D"/>
    <w:rsid w:val="00C74D82"/>
    <w:rsid w:val="00C74EC4"/>
    <w:rsid w:val="00C774FE"/>
    <w:rsid w:val="00C8123A"/>
    <w:rsid w:val="00C83741"/>
    <w:rsid w:val="00C842ED"/>
    <w:rsid w:val="00C84B08"/>
    <w:rsid w:val="00C9109F"/>
    <w:rsid w:val="00C92F88"/>
    <w:rsid w:val="00C94A5B"/>
    <w:rsid w:val="00C978BA"/>
    <w:rsid w:val="00CA020D"/>
    <w:rsid w:val="00CA09B7"/>
    <w:rsid w:val="00CA0EED"/>
    <w:rsid w:val="00CA37BF"/>
    <w:rsid w:val="00CA3C02"/>
    <w:rsid w:val="00CA6672"/>
    <w:rsid w:val="00CB2410"/>
    <w:rsid w:val="00CB2A2B"/>
    <w:rsid w:val="00CB2FC2"/>
    <w:rsid w:val="00CB33A8"/>
    <w:rsid w:val="00CB553A"/>
    <w:rsid w:val="00CC5CA4"/>
    <w:rsid w:val="00CC5D89"/>
    <w:rsid w:val="00CD1127"/>
    <w:rsid w:val="00CD14B9"/>
    <w:rsid w:val="00CD27B9"/>
    <w:rsid w:val="00CD2D04"/>
    <w:rsid w:val="00CD336A"/>
    <w:rsid w:val="00CD3AF0"/>
    <w:rsid w:val="00CD3C7E"/>
    <w:rsid w:val="00CE249F"/>
    <w:rsid w:val="00CE2AE9"/>
    <w:rsid w:val="00CE696C"/>
    <w:rsid w:val="00CF0FA8"/>
    <w:rsid w:val="00CF0FB5"/>
    <w:rsid w:val="00CF2150"/>
    <w:rsid w:val="00CF2602"/>
    <w:rsid w:val="00CF7437"/>
    <w:rsid w:val="00D01F64"/>
    <w:rsid w:val="00D0208A"/>
    <w:rsid w:val="00D02468"/>
    <w:rsid w:val="00D059CD"/>
    <w:rsid w:val="00D1201E"/>
    <w:rsid w:val="00D13D95"/>
    <w:rsid w:val="00D15E55"/>
    <w:rsid w:val="00D20E56"/>
    <w:rsid w:val="00D20E9A"/>
    <w:rsid w:val="00D255A8"/>
    <w:rsid w:val="00D269B9"/>
    <w:rsid w:val="00D2764E"/>
    <w:rsid w:val="00D34353"/>
    <w:rsid w:val="00D353EE"/>
    <w:rsid w:val="00D35E22"/>
    <w:rsid w:val="00D41553"/>
    <w:rsid w:val="00D424E5"/>
    <w:rsid w:val="00D4428A"/>
    <w:rsid w:val="00D45700"/>
    <w:rsid w:val="00D51DE3"/>
    <w:rsid w:val="00D57312"/>
    <w:rsid w:val="00D5753F"/>
    <w:rsid w:val="00D6284B"/>
    <w:rsid w:val="00D7061B"/>
    <w:rsid w:val="00D71038"/>
    <w:rsid w:val="00D7150C"/>
    <w:rsid w:val="00D73E14"/>
    <w:rsid w:val="00D741FA"/>
    <w:rsid w:val="00D7554B"/>
    <w:rsid w:val="00D776B2"/>
    <w:rsid w:val="00D77F5A"/>
    <w:rsid w:val="00D82053"/>
    <w:rsid w:val="00D85F5C"/>
    <w:rsid w:val="00D90F90"/>
    <w:rsid w:val="00D94F6A"/>
    <w:rsid w:val="00DA2F9E"/>
    <w:rsid w:val="00DB126F"/>
    <w:rsid w:val="00DB28D5"/>
    <w:rsid w:val="00DB3BBA"/>
    <w:rsid w:val="00DC526D"/>
    <w:rsid w:val="00DC5F45"/>
    <w:rsid w:val="00DC632B"/>
    <w:rsid w:val="00DC6E10"/>
    <w:rsid w:val="00DD1547"/>
    <w:rsid w:val="00DD256F"/>
    <w:rsid w:val="00DD2765"/>
    <w:rsid w:val="00DD51AF"/>
    <w:rsid w:val="00DE238F"/>
    <w:rsid w:val="00DE51F8"/>
    <w:rsid w:val="00DE70EE"/>
    <w:rsid w:val="00DF0629"/>
    <w:rsid w:val="00DF19C4"/>
    <w:rsid w:val="00DF5A0B"/>
    <w:rsid w:val="00E0357C"/>
    <w:rsid w:val="00E10F69"/>
    <w:rsid w:val="00E12FC7"/>
    <w:rsid w:val="00E146A6"/>
    <w:rsid w:val="00E151BB"/>
    <w:rsid w:val="00E17EF4"/>
    <w:rsid w:val="00E27B00"/>
    <w:rsid w:val="00E36B73"/>
    <w:rsid w:val="00E429DE"/>
    <w:rsid w:val="00E42D28"/>
    <w:rsid w:val="00E4655E"/>
    <w:rsid w:val="00E46946"/>
    <w:rsid w:val="00E502E8"/>
    <w:rsid w:val="00E531B5"/>
    <w:rsid w:val="00E5661B"/>
    <w:rsid w:val="00E605DB"/>
    <w:rsid w:val="00E61A18"/>
    <w:rsid w:val="00E64531"/>
    <w:rsid w:val="00E84951"/>
    <w:rsid w:val="00E868E9"/>
    <w:rsid w:val="00E87F21"/>
    <w:rsid w:val="00E92E65"/>
    <w:rsid w:val="00E93FD1"/>
    <w:rsid w:val="00E96153"/>
    <w:rsid w:val="00E97128"/>
    <w:rsid w:val="00EA2649"/>
    <w:rsid w:val="00EB16D1"/>
    <w:rsid w:val="00EB50B2"/>
    <w:rsid w:val="00EC1412"/>
    <w:rsid w:val="00EC1EA3"/>
    <w:rsid w:val="00ED0C1C"/>
    <w:rsid w:val="00ED3ED1"/>
    <w:rsid w:val="00ED4E25"/>
    <w:rsid w:val="00ED6D57"/>
    <w:rsid w:val="00EE280A"/>
    <w:rsid w:val="00EE4306"/>
    <w:rsid w:val="00EF40C7"/>
    <w:rsid w:val="00EF44B3"/>
    <w:rsid w:val="00EF52EA"/>
    <w:rsid w:val="00F040C8"/>
    <w:rsid w:val="00F05C94"/>
    <w:rsid w:val="00F061F7"/>
    <w:rsid w:val="00F07F41"/>
    <w:rsid w:val="00F1036A"/>
    <w:rsid w:val="00F20BA2"/>
    <w:rsid w:val="00F3677B"/>
    <w:rsid w:val="00F52224"/>
    <w:rsid w:val="00F56E18"/>
    <w:rsid w:val="00F57723"/>
    <w:rsid w:val="00F6089F"/>
    <w:rsid w:val="00F62309"/>
    <w:rsid w:val="00F659AA"/>
    <w:rsid w:val="00F661B6"/>
    <w:rsid w:val="00F672BF"/>
    <w:rsid w:val="00F80597"/>
    <w:rsid w:val="00F832B0"/>
    <w:rsid w:val="00F8367E"/>
    <w:rsid w:val="00F84BFD"/>
    <w:rsid w:val="00F860C4"/>
    <w:rsid w:val="00F86E50"/>
    <w:rsid w:val="00F91976"/>
    <w:rsid w:val="00F93A36"/>
    <w:rsid w:val="00F943C5"/>
    <w:rsid w:val="00F956B5"/>
    <w:rsid w:val="00F95E25"/>
    <w:rsid w:val="00F96158"/>
    <w:rsid w:val="00F97F1C"/>
    <w:rsid w:val="00FA0347"/>
    <w:rsid w:val="00FA218D"/>
    <w:rsid w:val="00FA6D0D"/>
    <w:rsid w:val="00FA7315"/>
    <w:rsid w:val="00FB156C"/>
    <w:rsid w:val="00FC37E6"/>
    <w:rsid w:val="00FC494D"/>
    <w:rsid w:val="00FC63B0"/>
    <w:rsid w:val="00FC730A"/>
    <w:rsid w:val="00FD0401"/>
    <w:rsid w:val="00FD24E5"/>
    <w:rsid w:val="00FE0C4C"/>
    <w:rsid w:val="00FE0CE9"/>
    <w:rsid w:val="00FE2F9F"/>
    <w:rsid w:val="00FF06A9"/>
    <w:rsid w:val="00FF1C66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9DA73B"/>
  <w15:chartTrackingRefBased/>
  <w15:docId w15:val="{0B32B68A-EE01-423D-B23E-A99FDA00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D7153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7153"/>
    <w:pPr>
      <w:keepNext/>
      <w:keepLines/>
      <w:numPr>
        <w:numId w:val="3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7153"/>
    <w:pPr>
      <w:keepNext/>
      <w:keepLines/>
      <w:numPr>
        <w:ilvl w:val="1"/>
        <w:numId w:val="3"/>
      </w:numPr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65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7153"/>
    <w:pPr>
      <w:keepNext/>
      <w:keepLines/>
      <w:numPr>
        <w:ilvl w:val="3"/>
        <w:numId w:val="3"/>
      </w:numPr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7153"/>
    <w:pPr>
      <w:keepNext/>
      <w:keepLines/>
      <w:numPr>
        <w:ilvl w:val="4"/>
        <w:numId w:val="3"/>
      </w:numPr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7153"/>
    <w:pPr>
      <w:keepNext/>
      <w:keepLines/>
      <w:numPr>
        <w:ilvl w:val="5"/>
        <w:numId w:val="3"/>
      </w:numPr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7153"/>
    <w:pPr>
      <w:keepNext/>
      <w:keepLines/>
      <w:numPr>
        <w:ilvl w:val="6"/>
        <w:numId w:val="3"/>
      </w:numPr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7153"/>
    <w:pPr>
      <w:keepNext/>
      <w:keepLines/>
      <w:numPr>
        <w:ilvl w:val="7"/>
        <w:numId w:val="3"/>
      </w:numPr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7153"/>
    <w:pPr>
      <w:keepNext/>
      <w:keepLines/>
      <w:numPr>
        <w:ilvl w:val="8"/>
        <w:numId w:val="3"/>
      </w:numPr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E4655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465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E4655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E4655E"/>
    <w:rPr>
      <w:rFonts w:ascii="Calibri" w:hAnsi="Calibri" w:cs="Calibri"/>
      <w:noProof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4655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4655E"/>
    <w:pPr>
      <w:spacing w:line="240" w:lineRule="auto"/>
    </w:pPr>
    <w:rPr>
      <w:rFonts w:eastAsiaTheme="minorEastAsia"/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4655E"/>
    <w:rPr>
      <w:rFonts w:eastAsiaTheme="minorEastAsia"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6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655E"/>
    <w:rPr>
      <w:rFonts w:ascii="Segoe UI" w:hAnsi="Segoe UI" w:cs="Segoe UI"/>
      <w:sz w:val="18"/>
      <w:szCs w:val="18"/>
    </w:rPr>
  </w:style>
  <w:style w:type="paragraph" w:customStyle="1" w:styleId="p">
    <w:name w:val="p"/>
    <w:basedOn w:val="Standard"/>
    <w:rsid w:val="00E46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65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Listenabsatz">
    <w:name w:val="List Paragraph"/>
    <w:basedOn w:val="Standard"/>
    <w:uiPriority w:val="34"/>
    <w:qFormat/>
    <w:rsid w:val="00E4655E"/>
    <w:pPr>
      <w:ind w:left="720"/>
      <w:contextualSpacing/>
    </w:pPr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CA3C02"/>
    <w:rPr>
      <w:color w:val="0563C1" w:themeColor="hyperlink"/>
      <w:u w:val="single"/>
    </w:rPr>
  </w:style>
  <w:style w:type="table" w:styleId="Gitternetztabelle1hellAkzent6">
    <w:name w:val="Grid Table 1 Light Accent 6"/>
    <w:basedOn w:val="NormaleTabelle"/>
    <w:uiPriority w:val="46"/>
    <w:rsid w:val="007C578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3Akzent6">
    <w:name w:val="Grid Table 3 Accent 6"/>
    <w:basedOn w:val="NormaleTabelle"/>
    <w:uiPriority w:val="48"/>
    <w:rsid w:val="007C57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netztabelle5dunkelAkzent6">
    <w:name w:val="Grid Table 5 Dark Accent 6"/>
    <w:basedOn w:val="NormaleTabelle"/>
    <w:uiPriority w:val="50"/>
    <w:rsid w:val="007C57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netztabelle7farbigAkzent6">
    <w:name w:val="Grid Table 7 Colorful Accent 6"/>
    <w:basedOn w:val="NormaleTabelle"/>
    <w:uiPriority w:val="52"/>
    <w:rsid w:val="007C57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7C57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7C5781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7C57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3Akzent5">
    <w:name w:val="Grid Table 3 Accent 5"/>
    <w:basedOn w:val="NormaleTabelle"/>
    <w:uiPriority w:val="48"/>
    <w:rsid w:val="007C57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5781"/>
    <w:rPr>
      <w:rFonts w:eastAsiaTheme="minorHAnsi"/>
      <w:b/>
      <w:bCs/>
      <w:lang w:val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781"/>
    <w:rPr>
      <w:rFonts w:eastAsiaTheme="minorEastAsia"/>
      <w:b/>
      <w:bCs/>
      <w:sz w:val="20"/>
      <w:szCs w:val="20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C83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3741"/>
  </w:style>
  <w:style w:type="paragraph" w:styleId="Fuzeile">
    <w:name w:val="footer"/>
    <w:basedOn w:val="Standard"/>
    <w:link w:val="FuzeileZchn"/>
    <w:uiPriority w:val="99"/>
    <w:unhideWhenUsed/>
    <w:rsid w:val="00C83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3741"/>
  </w:style>
  <w:style w:type="paragraph" w:styleId="StandardWeb">
    <w:name w:val="Normal (Web)"/>
    <w:basedOn w:val="Standard"/>
    <w:uiPriority w:val="99"/>
    <w:unhideWhenUsed/>
    <w:rsid w:val="003A2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A2EFA"/>
    <w:rPr>
      <w:b/>
      <w:bCs/>
    </w:rPr>
  </w:style>
  <w:style w:type="paragraph" w:customStyle="1" w:styleId="Default">
    <w:name w:val="Default"/>
    <w:rsid w:val="00310B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BA6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4Akzent6">
    <w:name w:val="List Table 4 Accent 6"/>
    <w:basedOn w:val="NormaleTabelle"/>
    <w:uiPriority w:val="49"/>
    <w:rsid w:val="0046410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Akzent6">
    <w:name w:val="List Table 3 Accent 6"/>
    <w:basedOn w:val="NormaleTabelle"/>
    <w:uiPriority w:val="48"/>
    <w:rsid w:val="0046410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Gitternetztabelle2Akzent6">
    <w:name w:val="Grid Table 2 Accent 6"/>
    <w:basedOn w:val="NormaleTabelle"/>
    <w:uiPriority w:val="47"/>
    <w:rsid w:val="0046410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46410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EinfacheTabelle4">
    <w:name w:val="Plain Table 4"/>
    <w:basedOn w:val="NormaleTabelle"/>
    <w:uiPriority w:val="44"/>
    <w:rsid w:val="004641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">
    <w:name w:val="Grid Table 1 Light"/>
    <w:basedOn w:val="NormaleTabelle"/>
    <w:uiPriority w:val="46"/>
    <w:rsid w:val="0046410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41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6farbigAkzent3">
    <w:name w:val="Grid Table 6 Colorful Accent 3"/>
    <w:basedOn w:val="NormaleTabelle"/>
    <w:uiPriority w:val="51"/>
    <w:rsid w:val="0046410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917706"/>
    <w:pPr>
      <w:spacing w:after="0" w:line="240" w:lineRule="auto"/>
    </w:pPr>
  </w:style>
  <w:style w:type="table" w:styleId="Gitternetztabelle2Akzent3">
    <w:name w:val="Grid Table 2 Accent 3"/>
    <w:basedOn w:val="NormaleTabelle"/>
    <w:uiPriority w:val="47"/>
    <w:rsid w:val="001C6D7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infacheTabelle5">
    <w:name w:val="Plain Table 5"/>
    <w:basedOn w:val="NormaleTabelle"/>
    <w:uiPriority w:val="45"/>
    <w:rsid w:val="00F56E1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5">
    <w:name w:val="Grid Table 1 Light Accent 5"/>
    <w:basedOn w:val="NormaleTabelle"/>
    <w:uiPriority w:val="46"/>
    <w:rsid w:val="00F56E1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5dunkelAkzent5">
    <w:name w:val="Grid Table 5 Dark Accent 5"/>
    <w:basedOn w:val="NormaleTabelle"/>
    <w:uiPriority w:val="50"/>
    <w:rsid w:val="00F56E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F56E1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figpopup-sensitive-area">
    <w:name w:val="figpopup-sensitive-area"/>
    <w:basedOn w:val="Absatz-Standardschriftart"/>
    <w:rsid w:val="009C39B6"/>
  </w:style>
  <w:style w:type="character" w:styleId="Hervorhebung">
    <w:name w:val="Emphasis"/>
    <w:basedOn w:val="Absatz-Standardschriftart"/>
    <w:uiPriority w:val="20"/>
    <w:qFormat/>
    <w:rsid w:val="009C39B6"/>
    <w:rPr>
      <w:i/>
      <w:iCs/>
    </w:rPr>
  </w:style>
  <w:style w:type="table" w:styleId="Listentabelle4Akzent5">
    <w:name w:val="List Table 4 Accent 5"/>
    <w:basedOn w:val="NormaleTabelle"/>
    <w:uiPriority w:val="49"/>
    <w:rsid w:val="00D77F5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tternetztabelle6farbig">
    <w:name w:val="Grid Table 6 Colorful"/>
    <w:basedOn w:val="NormaleTabelle"/>
    <w:uiPriority w:val="51"/>
    <w:rsid w:val="00D77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7farbigAkzent2">
    <w:name w:val="Grid Table 7 Colorful Accent 2"/>
    <w:basedOn w:val="NormaleTabelle"/>
    <w:uiPriority w:val="52"/>
    <w:rsid w:val="00D77F5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D77F5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D77F5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5dunkelAkzent1">
    <w:name w:val="Grid Table 5 Dark Accent 1"/>
    <w:basedOn w:val="NormaleTabelle"/>
    <w:uiPriority w:val="50"/>
    <w:rsid w:val="00D77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itternetztabelle4Akzent5">
    <w:name w:val="Grid Table 4 Accent 5"/>
    <w:basedOn w:val="NormaleTabelle"/>
    <w:uiPriority w:val="49"/>
    <w:rsid w:val="00D77F5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D77F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4Akzent3">
    <w:name w:val="Grid Table 4 Accent 3"/>
    <w:basedOn w:val="NormaleTabelle"/>
    <w:uiPriority w:val="49"/>
    <w:rsid w:val="00D77F5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5dunkel">
    <w:name w:val="Grid Table 5 Dark"/>
    <w:basedOn w:val="NormaleTabelle"/>
    <w:uiPriority w:val="50"/>
    <w:rsid w:val="00D77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tternetztabelle7farbig">
    <w:name w:val="Grid Table 7 Colorful"/>
    <w:basedOn w:val="NormaleTabelle"/>
    <w:uiPriority w:val="52"/>
    <w:rsid w:val="001057B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1057B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18140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fipmark">
    <w:name w:val="fip_mark"/>
    <w:basedOn w:val="Absatz-Standardschriftart"/>
    <w:rsid w:val="00E61A18"/>
  </w:style>
  <w:style w:type="character" w:customStyle="1" w:styleId="berschrift1Zchn">
    <w:name w:val="Überschrift 1 Zchn"/>
    <w:basedOn w:val="Absatz-Standardschriftart"/>
    <w:link w:val="berschrift1"/>
    <w:uiPriority w:val="9"/>
    <w:rsid w:val="001D71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715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7153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7153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7153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7153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715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71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numbering" w:styleId="111111">
    <w:name w:val="Outline List 2"/>
    <w:basedOn w:val="KeineListe"/>
    <w:uiPriority w:val="99"/>
    <w:semiHidden/>
    <w:unhideWhenUsed/>
    <w:rsid w:val="001D7153"/>
    <w:pPr>
      <w:numPr>
        <w:numId w:val="7"/>
      </w:numPr>
    </w:pPr>
  </w:style>
  <w:style w:type="numbering" w:styleId="1ai">
    <w:name w:val="Outline List 1"/>
    <w:basedOn w:val="KeineListe"/>
    <w:uiPriority w:val="99"/>
    <w:semiHidden/>
    <w:unhideWhenUsed/>
    <w:rsid w:val="001D7153"/>
    <w:pPr>
      <w:numPr>
        <w:numId w:val="8"/>
      </w:numPr>
    </w:pPr>
  </w:style>
  <w:style w:type="numbering" w:styleId="ArtikelAbschnitt">
    <w:name w:val="Outline List 3"/>
    <w:basedOn w:val="KeineListe"/>
    <w:uiPriority w:val="99"/>
    <w:semiHidden/>
    <w:unhideWhenUsed/>
    <w:rsid w:val="001D7153"/>
    <w:pPr>
      <w:numPr>
        <w:numId w:val="9"/>
      </w:numPr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1D7153"/>
  </w:style>
  <w:style w:type="paragraph" w:styleId="Blocktext">
    <w:name w:val="Block Text"/>
    <w:basedOn w:val="Standard"/>
    <w:uiPriority w:val="99"/>
    <w:semiHidden/>
    <w:unhideWhenUsed/>
    <w:rsid w:val="001D715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1D715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D7153"/>
    <w:rPr>
      <w:lang w:val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1D715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1D7153"/>
    <w:rPr>
      <w:lang w:val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1D715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1D7153"/>
    <w:rPr>
      <w:sz w:val="16"/>
      <w:szCs w:val="16"/>
      <w:lang w:val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1D7153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1D7153"/>
    <w:rPr>
      <w:lang w:val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D7153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1D7153"/>
    <w:rPr>
      <w:lang w:val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1D7153"/>
    <w:pPr>
      <w:spacing w:after="16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1D7153"/>
    <w:rPr>
      <w:lang w:val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1D7153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1D7153"/>
    <w:rPr>
      <w:lang w:val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1D7153"/>
    <w:pPr>
      <w:spacing w:after="120"/>
      <w:ind w:left="360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1D7153"/>
    <w:rPr>
      <w:sz w:val="16"/>
      <w:szCs w:val="16"/>
      <w:lang w:val="en-US"/>
    </w:rPr>
  </w:style>
  <w:style w:type="character" w:styleId="Buchtitel">
    <w:name w:val="Book Title"/>
    <w:basedOn w:val="Absatz-Standardschriftart"/>
    <w:uiPriority w:val="33"/>
    <w:qFormat/>
    <w:rsid w:val="001D7153"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D71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1D7153"/>
    <w:pPr>
      <w:spacing w:after="0" w:line="240" w:lineRule="auto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1D7153"/>
    <w:rPr>
      <w:lang w:val="en-US"/>
    </w:rPr>
  </w:style>
  <w:style w:type="table" w:styleId="FarbigesRaster">
    <w:name w:val="Colorful Grid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1D7153"/>
  </w:style>
  <w:style w:type="character" w:customStyle="1" w:styleId="DatumZchn">
    <w:name w:val="Datum Zchn"/>
    <w:basedOn w:val="Absatz-Standardschriftart"/>
    <w:link w:val="Datum"/>
    <w:uiPriority w:val="99"/>
    <w:semiHidden/>
    <w:rsid w:val="001D7153"/>
    <w:rPr>
      <w:lang w:val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D715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D7153"/>
    <w:rPr>
      <w:rFonts w:ascii="Segoe UI" w:hAnsi="Segoe UI" w:cs="Segoe UI"/>
      <w:sz w:val="16"/>
      <w:szCs w:val="16"/>
      <w:lang w:val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1D7153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1D7153"/>
    <w:rPr>
      <w:lang w:val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1D7153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1D715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D7153"/>
    <w:rPr>
      <w:sz w:val="20"/>
      <w:szCs w:val="20"/>
      <w:lang w:val="en-US"/>
    </w:rPr>
  </w:style>
  <w:style w:type="paragraph" w:styleId="Umschlagadresse">
    <w:name w:val="envelope address"/>
    <w:basedOn w:val="Standard"/>
    <w:uiPriority w:val="99"/>
    <w:semiHidden/>
    <w:unhideWhenUsed/>
    <w:rsid w:val="001D715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1D7153"/>
    <w:rPr>
      <w:color w:val="954F72" w:themeColor="followedHyperlink"/>
      <w:u w:val="single"/>
    </w:rPr>
  </w:style>
  <w:style w:type="character" w:styleId="Funotenzeichen">
    <w:name w:val="footnote reference"/>
    <w:basedOn w:val="Absatz-Standardschriftart"/>
    <w:uiPriority w:val="99"/>
    <w:semiHidden/>
    <w:unhideWhenUsed/>
    <w:rsid w:val="001D715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D715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D7153"/>
    <w:rPr>
      <w:sz w:val="20"/>
      <w:szCs w:val="20"/>
      <w:lang w:val="en-US"/>
    </w:rPr>
  </w:style>
  <w:style w:type="table" w:styleId="Gitternetztabelle1hellAkzent1">
    <w:name w:val="Grid Table 1 Light Accent 1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2Akzent4">
    <w:name w:val="Grid Table 2 Accent 4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3Akzent1">
    <w:name w:val="Grid Table 3 Accent 1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4">
    <w:name w:val="Grid Table 4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4Akzent4">
    <w:name w:val="Grid Table 4 Accent 4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5dunkelAkzent2">
    <w:name w:val="Grid Table 5 Dark Accent 2"/>
    <w:basedOn w:val="NormaleTabelle"/>
    <w:uiPriority w:val="50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6farbigAkzent1">
    <w:name w:val="Grid Table 6 Colorful Accent 1"/>
    <w:basedOn w:val="NormaleTabelle"/>
    <w:uiPriority w:val="51"/>
    <w:rsid w:val="001D715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1D715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1D715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1D715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1D715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7farbigAkzent4">
    <w:name w:val="Grid Table 7 Colorful Accent 4"/>
    <w:basedOn w:val="NormaleTabelle"/>
    <w:uiPriority w:val="52"/>
    <w:rsid w:val="001D715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character" w:customStyle="1" w:styleId="Hashtag1">
    <w:name w:val="Hashtag1"/>
    <w:basedOn w:val="Absatz-Standardschriftart"/>
    <w:uiPriority w:val="99"/>
    <w:semiHidden/>
    <w:unhideWhenUsed/>
    <w:rsid w:val="001D7153"/>
    <w:rPr>
      <w:color w:val="2B579A"/>
      <w:shd w:val="clear" w:color="auto" w:fill="E1DFDD"/>
    </w:rPr>
  </w:style>
  <w:style w:type="character" w:styleId="HTMLAkronym">
    <w:name w:val="HTML Acronym"/>
    <w:basedOn w:val="Absatz-Standardschriftart"/>
    <w:uiPriority w:val="99"/>
    <w:semiHidden/>
    <w:unhideWhenUsed/>
    <w:rsid w:val="001D7153"/>
  </w:style>
  <w:style w:type="paragraph" w:styleId="HTMLAdresse">
    <w:name w:val="HTML Address"/>
    <w:basedOn w:val="Standard"/>
    <w:link w:val="HTMLAdresseZchn"/>
    <w:uiPriority w:val="99"/>
    <w:semiHidden/>
    <w:unhideWhenUsed/>
    <w:rsid w:val="001D7153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1D7153"/>
    <w:rPr>
      <w:i/>
      <w:iCs/>
      <w:lang w:val="en-US"/>
    </w:rPr>
  </w:style>
  <w:style w:type="character" w:styleId="HTMLZitat">
    <w:name w:val="HTML Cite"/>
    <w:basedOn w:val="Absatz-Standardschriftart"/>
    <w:uiPriority w:val="99"/>
    <w:semiHidden/>
    <w:unhideWhenUsed/>
    <w:rsid w:val="001D7153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1D7153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1D7153"/>
    <w:rPr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1D7153"/>
    <w:rPr>
      <w:rFonts w:ascii="Consolas" w:hAnsi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1D715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1D7153"/>
    <w:rPr>
      <w:rFonts w:ascii="Consolas" w:hAnsi="Consolas"/>
      <w:sz w:val="20"/>
      <w:szCs w:val="20"/>
      <w:lang w:val="en-US"/>
    </w:rPr>
  </w:style>
  <w:style w:type="character" w:styleId="HTMLBeispiel">
    <w:name w:val="HTML Sample"/>
    <w:basedOn w:val="Absatz-Standardschriftart"/>
    <w:uiPriority w:val="99"/>
    <w:semiHidden/>
    <w:unhideWhenUsed/>
    <w:rsid w:val="001D7153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1D7153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1D7153"/>
    <w:rPr>
      <w:i/>
      <w:iCs/>
    </w:rPr>
  </w:style>
  <w:style w:type="paragraph" w:styleId="Index1">
    <w:name w:val="index 1"/>
    <w:basedOn w:val="Standard"/>
    <w:next w:val="Standard"/>
    <w:uiPriority w:val="99"/>
    <w:semiHidden/>
    <w:unhideWhenUsed/>
    <w:rsid w:val="001D7153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uiPriority w:val="99"/>
    <w:semiHidden/>
    <w:unhideWhenUsed/>
    <w:rsid w:val="001D7153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uiPriority w:val="99"/>
    <w:semiHidden/>
    <w:unhideWhenUsed/>
    <w:rsid w:val="001D7153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uiPriority w:val="99"/>
    <w:semiHidden/>
    <w:unhideWhenUsed/>
    <w:rsid w:val="001D7153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uiPriority w:val="99"/>
    <w:semiHidden/>
    <w:unhideWhenUsed/>
    <w:rsid w:val="001D7153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uiPriority w:val="99"/>
    <w:semiHidden/>
    <w:unhideWhenUsed/>
    <w:rsid w:val="001D7153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uiPriority w:val="99"/>
    <w:semiHidden/>
    <w:unhideWhenUsed/>
    <w:rsid w:val="001D7153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uiPriority w:val="99"/>
    <w:semiHidden/>
    <w:unhideWhenUsed/>
    <w:rsid w:val="001D7153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uiPriority w:val="99"/>
    <w:semiHidden/>
    <w:unhideWhenUsed/>
    <w:rsid w:val="001D7153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1D7153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1D7153"/>
    <w:rPr>
      <w:i/>
      <w:iCs/>
      <w:color w:val="5B9BD5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715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7153"/>
    <w:rPr>
      <w:i/>
      <w:iCs/>
      <w:color w:val="5B9BD5" w:themeColor="accent1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1D7153"/>
    <w:rPr>
      <w:b/>
      <w:bCs/>
      <w:smallCaps/>
      <w:color w:val="5B9BD5" w:themeColor="accent1"/>
      <w:spacing w:val="5"/>
    </w:rPr>
  </w:style>
  <w:style w:type="table" w:styleId="HellesRaster">
    <w:name w:val="Light Grid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1D71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1D715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1D715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1D715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1D715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1D715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1D715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1D7153"/>
  </w:style>
  <w:style w:type="paragraph" w:styleId="Liste">
    <w:name w:val="List"/>
    <w:basedOn w:val="Standard"/>
    <w:uiPriority w:val="99"/>
    <w:semiHidden/>
    <w:unhideWhenUsed/>
    <w:rsid w:val="001D7153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1D7153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1D7153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1D7153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1D7153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1D7153"/>
    <w:pPr>
      <w:numPr>
        <w:numId w:val="10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1D7153"/>
    <w:pPr>
      <w:numPr>
        <w:numId w:val="11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1D7153"/>
    <w:pPr>
      <w:numPr>
        <w:numId w:val="1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1D7153"/>
    <w:pPr>
      <w:numPr>
        <w:numId w:val="13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1D7153"/>
    <w:pPr>
      <w:numPr>
        <w:numId w:val="14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1D7153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1D7153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1D7153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1D7153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1D7153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1D7153"/>
    <w:pPr>
      <w:numPr>
        <w:numId w:val="15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1D7153"/>
    <w:pPr>
      <w:numPr>
        <w:numId w:val="16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1D7153"/>
    <w:pPr>
      <w:numPr>
        <w:numId w:val="17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1D7153"/>
    <w:pPr>
      <w:numPr>
        <w:numId w:val="18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1D7153"/>
    <w:pPr>
      <w:numPr>
        <w:numId w:val="19"/>
      </w:numPr>
      <w:contextualSpacing/>
    </w:pPr>
  </w:style>
  <w:style w:type="table" w:styleId="Listentabelle1hell">
    <w:name w:val="List Table 1 Light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2">
    <w:name w:val="List Table 2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">
    <w:name w:val="List Table 3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5dunkel">
    <w:name w:val="List Table 5 Dark"/>
    <w:basedOn w:val="NormaleTabelle"/>
    <w:uiPriority w:val="50"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1D715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1D715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1D715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1D715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1D715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1D715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1D715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1D715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1D715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1D715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1D715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Zchn"/>
    <w:uiPriority w:val="99"/>
    <w:semiHidden/>
    <w:unhideWhenUsed/>
    <w:rsid w:val="001D71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1D7153"/>
    <w:rPr>
      <w:rFonts w:ascii="Consolas" w:hAnsi="Consolas"/>
      <w:sz w:val="20"/>
      <w:szCs w:val="20"/>
      <w:lang w:val="en-US"/>
    </w:rPr>
  </w:style>
  <w:style w:type="table" w:styleId="MittleresRaster1">
    <w:name w:val="Medium Grid 1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1D71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1D715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1D715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Erwhnung1">
    <w:name w:val="Erwähnung1"/>
    <w:basedOn w:val="Absatz-Standardschriftart"/>
    <w:uiPriority w:val="99"/>
    <w:semiHidden/>
    <w:unhideWhenUsed/>
    <w:rsid w:val="001D7153"/>
    <w:rPr>
      <w:color w:val="2B579A"/>
      <w:shd w:val="clear" w:color="auto" w:fill="E1DFDD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1D71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1D7153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KeinLeerraum">
    <w:name w:val="No Spacing"/>
    <w:uiPriority w:val="1"/>
    <w:qFormat/>
    <w:rsid w:val="001D7153"/>
    <w:pPr>
      <w:spacing w:after="0" w:line="240" w:lineRule="auto"/>
    </w:pPr>
    <w:rPr>
      <w:lang w:val="en-US"/>
    </w:rPr>
  </w:style>
  <w:style w:type="paragraph" w:styleId="Standardeinzug">
    <w:name w:val="Normal Indent"/>
    <w:basedOn w:val="Standard"/>
    <w:uiPriority w:val="99"/>
    <w:semiHidden/>
    <w:unhideWhenUsed/>
    <w:rsid w:val="001D7153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1D7153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1D7153"/>
    <w:rPr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1D7153"/>
  </w:style>
  <w:style w:type="character" w:styleId="Platzhaltertext">
    <w:name w:val="Placeholder Text"/>
    <w:basedOn w:val="Absatz-Standardschriftart"/>
    <w:uiPriority w:val="99"/>
    <w:semiHidden/>
    <w:rsid w:val="001D7153"/>
    <w:rPr>
      <w:color w:val="666666"/>
    </w:rPr>
  </w:style>
  <w:style w:type="table" w:styleId="EinfacheTabelle2">
    <w:name w:val="Plain Table 2"/>
    <w:basedOn w:val="NormaleTabelle"/>
    <w:uiPriority w:val="42"/>
    <w:rsid w:val="001D71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1D7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1D715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D7153"/>
    <w:rPr>
      <w:rFonts w:ascii="Consolas" w:hAnsi="Consolas"/>
      <w:sz w:val="21"/>
      <w:szCs w:val="21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1D715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7153"/>
    <w:rPr>
      <w:i/>
      <w:iCs/>
      <w:color w:val="404040" w:themeColor="text1" w:themeTint="BF"/>
      <w:lang w:val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1D7153"/>
  </w:style>
  <w:style w:type="character" w:customStyle="1" w:styleId="AnredeZchn">
    <w:name w:val="Anrede Zchn"/>
    <w:basedOn w:val="Absatz-Standardschriftart"/>
    <w:link w:val="Anrede"/>
    <w:uiPriority w:val="99"/>
    <w:semiHidden/>
    <w:rsid w:val="001D7153"/>
    <w:rPr>
      <w:lang w:val="en-US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1D7153"/>
    <w:pPr>
      <w:spacing w:after="0" w:line="240" w:lineRule="auto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1D7153"/>
    <w:rPr>
      <w:lang w:val="en-US"/>
    </w:rPr>
  </w:style>
  <w:style w:type="character" w:customStyle="1" w:styleId="SmartHyperlink1">
    <w:name w:val="Smart Hyperlink1"/>
    <w:basedOn w:val="Absatz-Standardschriftart"/>
    <w:uiPriority w:val="99"/>
    <w:semiHidden/>
    <w:unhideWhenUsed/>
    <w:rsid w:val="001D7153"/>
    <w:rPr>
      <w:u w:val="dotted"/>
    </w:rPr>
  </w:style>
  <w:style w:type="character" w:customStyle="1" w:styleId="SmartLink1">
    <w:name w:val="SmartLink1"/>
    <w:basedOn w:val="Absatz-Standardschriftart"/>
    <w:uiPriority w:val="99"/>
    <w:semiHidden/>
    <w:unhideWhenUsed/>
    <w:rsid w:val="001D7153"/>
    <w:rPr>
      <w:color w:val="0000FF"/>
      <w:u w:val="single"/>
      <w:shd w:val="clear" w:color="auto" w:fill="F3F2F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71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7153"/>
    <w:rPr>
      <w:rFonts w:eastAsiaTheme="minorEastAsia"/>
      <w:color w:val="5A5A5A" w:themeColor="text1" w:themeTint="A5"/>
      <w:spacing w:val="15"/>
      <w:lang w:val="en-US"/>
    </w:rPr>
  </w:style>
  <w:style w:type="character" w:styleId="SchwacheHervorhebung">
    <w:name w:val="Subtle Emphasis"/>
    <w:basedOn w:val="Absatz-Standardschriftart"/>
    <w:uiPriority w:val="19"/>
    <w:qFormat/>
    <w:rsid w:val="001D7153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1D7153"/>
    <w:rPr>
      <w:smallCaps/>
      <w:color w:val="5A5A5A" w:themeColor="text1" w:themeTint="A5"/>
    </w:rPr>
  </w:style>
  <w:style w:type="table" w:styleId="Tabelle3D-Effekt1">
    <w:name w:val="Table 3D effects 1"/>
    <w:basedOn w:val="NormaleTabelle"/>
    <w:uiPriority w:val="99"/>
    <w:semiHidden/>
    <w:unhideWhenUsed/>
    <w:rsid w:val="001D715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1D715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1D71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1D71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1D71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1D715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1D715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1D715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1D715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1D715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1D715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1D715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1D715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1D715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1D715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1D715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1D715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1D71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1D715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1D715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1D715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1D71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1D71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1D715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1D715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1D71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semiHidden/>
    <w:unhideWhenUsed/>
    <w:rsid w:val="001D715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1D715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1D715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1D71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1D71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1D71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1D715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1D71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1D7153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1D7153"/>
    <w:pPr>
      <w:spacing w:after="0"/>
    </w:pPr>
  </w:style>
  <w:style w:type="table" w:styleId="TabelleProfessionell">
    <w:name w:val="Table Professional"/>
    <w:basedOn w:val="NormaleTabelle"/>
    <w:uiPriority w:val="99"/>
    <w:semiHidden/>
    <w:unhideWhenUsed/>
    <w:rsid w:val="001D71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1D715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1D715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1D71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1D715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1D715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1D7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1D71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1D71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1D71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1D71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715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1D715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uiPriority w:val="39"/>
    <w:semiHidden/>
    <w:unhideWhenUsed/>
    <w:rsid w:val="001D7153"/>
    <w:pPr>
      <w:spacing w:after="100"/>
    </w:pPr>
  </w:style>
  <w:style w:type="paragraph" w:styleId="Verzeichnis2">
    <w:name w:val="toc 2"/>
    <w:basedOn w:val="Standard"/>
    <w:next w:val="Standard"/>
    <w:uiPriority w:val="39"/>
    <w:semiHidden/>
    <w:unhideWhenUsed/>
    <w:rsid w:val="001D7153"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semiHidden/>
    <w:unhideWhenUsed/>
    <w:rsid w:val="001D7153"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semiHidden/>
    <w:unhideWhenUsed/>
    <w:rsid w:val="001D7153"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semiHidden/>
    <w:unhideWhenUsed/>
    <w:rsid w:val="001D7153"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semiHidden/>
    <w:unhideWhenUsed/>
    <w:rsid w:val="001D7153"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semiHidden/>
    <w:unhideWhenUsed/>
    <w:rsid w:val="001D7153"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semiHidden/>
    <w:unhideWhenUsed/>
    <w:rsid w:val="001D7153"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semiHidden/>
    <w:unhideWhenUsed/>
    <w:rsid w:val="001D7153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D7153"/>
    <w:pPr>
      <w:numPr>
        <w:numId w:val="0"/>
      </w:numPr>
      <w:outlineLvl w:val="9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D7153"/>
    <w:rPr>
      <w:color w:val="605E5C"/>
      <w:shd w:val="clear" w:color="auto" w:fill="E1DFDD"/>
    </w:rPr>
  </w:style>
  <w:style w:type="paragraph" w:customStyle="1" w:styleId="msonormal0">
    <w:name w:val="msonormal"/>
    <w:basedOn w:val="Standard"/>
    <w:rsid w:val="001D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D7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5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4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03C08-28FA-4C63-BECD-202F3F2B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716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Mörtl</dc:creator>
  <cp:keywords/>
  <dc:description/>
  <cp:lastModifiedBy>Bernd Mörtl</cp:lastModifiedBy>
  <cp:revision>8</cp:revision>
  <cp:lastPrinted>2022-12-19T09:38:00Z</cp:lastPrinted>
  <dcterms:created xsi:type="dcterms:W3CDTF">2024-07-30T17:37:00Z</dcterms:created>
  <dcterms:modified xsi:type="dcterms:W3CDTF">2025-08-08T14:22:00Z</dcterms:modified>
</cp:coreProperties>
</file>