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DAA17" w14:textId="0F68A29D" w:rsidR="00B31406" w:rsidRPr="00503709" w:rsidRDefault="00B31406" w:rsidP="00503709">
      <w:pPr>
        <w:tabs>
          <w:tab w:val="left" w:pos="1030"/>
        </w:tabs>
        <w:rPr>
          <w:rFonts w:ascii="Times New Roman" w:hAnsi="Times New Roman" w:cs="Times New Roman"/>
          <w:b/>
          <w:sz w:val="20"/>
          <w:szCs w:val="20"/>
        </w:rPr>
      </w:pPr>
      <w:r w:rsidRPr="006D35A8">
        <w:rPr>
          <w:rFonts w:ascii="Times New Roman" w:hAnsi="Times New Roman" w:cs="Times New Roman"/>
          <w:b/>
          <w:sz w:val="20"/>
          <w:szCs w:val="20"/>
        </w:rPr>
        <w:t xml:space="preserve">Title: </w:t>
      </w:r>
      <w:r w:rsidRPr="006D35A8">
        <w:rPr>
          <w:rFonts w:ascii="Times New Roman" w:hAnsi="Times New Roman" w:cs="Times New Roman"/>
          <w:sz w:val="20"/>
          <w:szCs w:val="20"/>
        </w:rPr>
        <w:t>Different Types</w:t>
      </w:r>
      <w:r w:rsidRPr="006D35A8">
        <w:rPr>
          <w:rFonts w:ascii="Times New Roman" w:hAnsi="Times New Roman" w:cs="Times New Roman"/>
          <w:color w:val="FF0000"/>
          <w:sz w:val="20"/>
          <w:szCs w:val="20"/>
        </w:rPr>
        <w:t xml:space="preserve"> </w:t>
      </w:r>
      <w:r w:rsidRPr="006D35A8">
        <w:rPr>
          <w:rFonts w:ascii="Times New Roman" w:hAnsi="Times New Roman" w:cs="Times New Roman"/>
          <w:sz w:val="20"/>
          <w:szCs w:val="20"/>
        </w:rPr>
        <w:t>of Physical Activity are Positively Associated with Indicators of Mental Health and Psychological Wellbeing in Rheumatoid Arthritis during COVID-19</w:t>
      </w:r>
    </w:p>
    <w:p w14:paraId="4AE216CD" w14:textId="2BEE7863" w:rsidR="00503709" w:rsidRPr="006D35A8" w:rsidRDefault="00B31406" w:rsidP="00503709">
      <w:pPr>
        <w:autoSpaceDE w:val="0"/>
        <w:autoSpaceDN w:val="0"/>
        <w:adjustRightInd w:val="0"/>
        <w:spacing w:before="240" w:line="276" w:lineRule="auto"/>
        <w:rPr>
          <w:rFonts w:ascii="Times New Roman" w:hAnsi="Times New Roman" w:cs="Times New Roman"/>
          <w:b/>
          <w:color w:val="000000"/>
          <w:sz w:val="20"/>
          <w:szCs w:val="20"/>
        </w:rPr>
      </w:pPr>
      <w:r>
        <w:rPr>
          <w:rFonts w:ascii="Times New Roman" w:hAnsi="Times New Roman" w:cs="Times New Roman"/>
          <w:b/>
          <w:color w:val="000000"/>
          <w:sz w:val="20"/>
          <w:szCs w:val="20"/>
        </w:rPr>
        <w:t>Journal</w:t>
      </w:r>
      <w:r w:rsidR="00D05B57">
        <w:rPr>
          <w:rFonts w:ascii="Times New Roman" w:hAnsi="Times New Roman" w:cs="Times New Roman"/>
          <w:b/>
          <w:color w:val="000000"/>
          <w:sz w:val="20"/>
          <w:szCs w:val="20"/>
        </w:rPr>
        <w:t xml:space="preserve"> Name</w:t>
      </w:r>
      <w:r>
        <w:rPr>
          <w:rFonts w:ascii="Times New Roman" w:hAnsi="Times New Roman" w:cs="Times New Roman"/>
          <w:b/>
          <w:color w:val="000000"/>
          <w:sz w:val="20"/>
          <w:szCs w:val="20"/>
        </w:rPr>
        <w:t xml:space="preserve">: </w:t>
      </w:r>
      <w:r w:rsidRPr="00143720">
        <w:rPr>
          <w:rFonts w:ascii="Times New Roman" w:hAnsi="Times New Roman" w:cs="Times New Roman"/>
          <w:color w:val="000000"/>
          <w:sz w:val="20"/>
          <w:szCs w:val="20"/>
        </w:rPr>
        <w:t>Rheumatology International</w:t>
      </w:r>
      <w:r>
        <w:rPr>
          <w:rFonts w:ascii="Times New Roman" w:hAnsi="Times New Roman" w:cs="Times New Roman"/>
          <w:b/>
          <w:color w:val="000000"/>
          <w:sz w:val="20"/>
          <w:szCs w:val="20"/>
        </w:rPr>
        <w:t xml:space="preserve"> </w:t>
      </w:r>
    </w:p>
    <w:p w14:paraId="0F95DE6C" w14:textId="77777777" w:rsidR="00B31406" w:rsidRPr="006D35A8" w:rsidRDefault="00B31406" w:rsidP="00503709">
      <w:pPr>
        <w:autoSpaceDE w:val="0"/>
        <w:autoSpaceDN w:val="0"/>
        <w:adjustRightInd w:val="0"/>
        <w:spacing w:before="240" w:line="276" w:lineRule="auto"/>
        <w:rPr>
          <w:rFonts w:ascii="Times New Roman" w:hAnsi="Times New Roman" w:cs="Times New Roman"/>
          <w:bCs/>
          <w:color w:val="000000"/>
          <w:sz w:val="20"/>
          <w:szCs w:val="20"/>
        </w:rPr>
      </w:pPr>
      <w:r w:rsidRPr="006D35A8">
        <w:rPr>
          <w:rFonts w:ascii="Times New Roman" w:hAnsi="Times New Roman" w:cs="Times New Roman"/>
          <w:b/>
          <w:bCs/>
          <w:color w:val="000000"/>
          <w:sz w:val="20"/>
          <w:szCs w:val="20"/>
        </w:rPr>
        <w:t>Authors:</w:t>
      </w:r>
      <w:r w:rsidRPr="006D35A8">
        <w:rPr>
          <w:rFonts w:ascii="Times New Roman" w:hAnsi="Times New Roman" w:cs="Times New Roman"/>
          <w:bCs/>
          <w:color w:val="000000"/>
          <w:sz w:val="20"/>
          <w:szCs w:val="20"/>
        </w:rPr>
        <w:t xml:space="preserve"> Sophia M. Brady</w:t>
      </w:r>
      <w:r w:rsidRPr="006D35A8">
        <w:rPr>
          <w:rFonts w:ascii="Times New Roman" w:hAnsi="Times New Roman" w:cs="Times New Roman"/>
          <w:bCs/>
          <w:color w:val="000000"/>
          <w:sz w:val="20"/>
          <w:szCs w:val="20"/>
          <w:vertAlign w:val="superscript"/>
        </w:rPr>
        <w:t>1,2,3</w:t>
      </w:r>
      <w:r w:rsidRPr="006D35A8">
        <w:rPr>
          <w:rFonts w:ascii="Times New Roman" w:hAnsi="Times New Roman" w:cs="Times New Roman"/>
          <w:bCs/>
          <w:color w:val="000000"/>
          <w:sz w:val="20"/>
          <w:szCs w:val="20"/>
        </w:rPr>
        <w:t>, Sally A.M. Fenton</w:t>
      </w:r>
      <w:r w:rsidRPr="006D35A8">
        <w:rPr>
          <w:rFonts w:ascii="Times New Roman" w:hAnsi="Times New Roman" w:cs="Times New Roman"/>
          <w:bCs/>
          <w:color w:val="000000"/>
          <w:sz w:val="20"/>
          <w:szCs w:val="20"/>
          <w:vertAlign w:val="superscript"/>
        </w:rPr>
        <w:t>1,2,3</w:t>
      </w:r>
      <w:r w:rsidRPr="006D35A8">
        <w:rPr>
          <w:rFonts w:ascii="Times New Roman" w:hAnsi="Times New Roman" w:cs="Times New Roman"/>
          <w:bCs/>
          <w:color w:val="000000"/>
          <w:sz w:val="20"/>
          <w:szCs w:val="20"/>
        </w:rPr>
        <w:t>, George S. Metsios</w:t>
      </w:r>
      <w:r w:rsidRPr="006D35A8">
        <w:rPr>
          <w:rFonts w:ascii="Times New Roman" w:hAnsi="Times New Roman" w:cs="Times New Roman"/>
          <w:bCs/>
          <w:color w:val="000000"/>
          <w:sz w:val="20"/>
          <w:szCs w:val="20"/>
          <w:vertAlign w:val="superscript"/>
        </w:rPr>
        <w:t>2,4</w:t>
      </w:r>
      <w:r w:rsidRPr="006D35A8">
        <w:rPr>
          <w:rFonts w:ascii="Times New Roman" w:hAnsi="Times New Roman" w:cs="Times New Roman"/>
          <w:bCs/>
          <w:color w:val="000000"/>
          <w:sz w:val="20"/>
          <w:szCs w:val="20"/>
        </w:rPr>
        <w:t>, Ailsa Bosworth</w:t>
      </w:r>
      <w:r w:rsidRPr="006D35A8">
        <w:rPr>
          <w:rFonts w:ascii="Times New Roman" w:hAnsi="Times New Roman" w:cs="Times New Roman"/>
          <w:bCs/>
          <w:color w:val="000000"/>
          <w:sz w:val="20"/>
          <w:szCs w:val="20"/>
          <w:vertAlign w:val="superscript"/>
        </w:rPr>
        <w:t>5</w:t>
      </w:r>
      <w:r w:rsidRPr="006D35A8">
        <w:rPr>
          <w:rFonts w:ascii="Times New Roman" w:hAnsi="Times New Roman" w:cs="Times New Roman"/>
          <w:bCs/>
          <w:color w:val="000000"/>
          <w:sz w:val="20"/>
          <w:szCs w:val="20"/>
        </w:rPr>
        <w:t>, Joan L. Duda</w:t>
      </w:r>
      <w:r w:rsidRPr="006D35A8">
        <w:rPr>
          <w:rFonts w:ascii="Times New Roman" w:hAnsi="Times New Roman" w:cs="Times New Roman"/>
          <w:bCs/>
          <w:color w:val="000000"/>
          <w:sz w:val="20"/>
          <w:szCs w:val="20"/>
          <w:vertAlign w:val="superscript"/>
        </w:rPr>
        <w:t>1,3</w:t>
      </w:r>
      <w:r w:rsidRPr="006D35A8">
        <w:rPr>
          <w:rFonts w:ascii="Times New Roman" w:hAnsi="Times New Roman" w:cs="Times New Roman"/>
          <w:bCs/>
          <w:color w:val="000000"/>
          <w:sz w:val="20"/>
          <w:szCs w:val="20"/>
        </w:rPr>
        <w:t>, George D. Kitas</w:t>
      </w:r>
      <w:r w:rsidRPr="006D35A8">
        <w:rPr>
          <w:rFonts w:ascii="Times New Roman" w:hAnsi="Times New Roman" w:cs="Times New Roman"/>
          <w:bCs/>
          <w:color w:val="000000"/>
          <w:sz w:val="20"/>
          <w:szCs w:val="20"/>
          <w:vertAlign w:val="superscript"/>
        </w:rPr>
        <w:t>1,2</w:t>
      </w:r>
      <w:r w:rsidRPr="006D35A8">
        <w:rPr>
          <w:rFonts w:ascii="Times New Roman" w:hAnsi="Times New Roman" w:cs="Times New Roman"/>
          <w:bCs/>
          <w:color w:val="000000"/>
          <w:sz w:val="20"/>
          <w:szCs w:val="20"/>
        </w:rPr>
        <w:t>, Jet J.C.S. Veldhuijzen van Zanten</w:t>
      </w:r>
      <w:r w:rsidRPr="006D35A8">
        <w:rPr>
          <w:rFonts w:ascii="Times New Roman" w:hAnsi="Times New Roman" w:cs="Times New Roman"/>
          <w:bCs/>
          <w:color w:val="000000"/>
          <w:sz w:val="20"/>
          <w:szCs w:val="20"/>
          <w:vertAlign w:val="superscript"/>
        </w:rPr>
        <w:t>1,2,3</w:t>
      </w:r>
      <w:r w:rsidRPr="006D35A8">
        <w:rPr>
          <w:rFonts w:ascii="Times New Roman" w:hAnsi="Times New Roman" w:cs="Times New Roman"/>
          <w:bCs/>
          <w:color w:val="000000"/>
          <w:sz w:val="20"/>
          <w:szCs w:val="20"/>
        </w:rPr>
        <w:t xml:space="preserve"> </w:t>
      </w:r>
    </w:p>
    <w:p w14:paraId="038299A6" w14:textId="77777777" w:rsidR="00B31406" w:rsidRPr="006D35A8" w:rsidRDefault="00B31406" w:rsidP="00B31406">
      <w:pPr>
        <w:autoSpaceDE w:val="0"/>
        <w:autoSpaceDN w:val="0"/>
        <w:adjustRightInd w:val="0"/>
        <w:spacing w:after="0" w:line="240" w:lineRule="auto"/>
        <w:rPr>
          <w:rFonts w:ascii="Times New Roman" w:hAnsi="Times New Roman" w:cs="Times New Roman"/>
          <w:b/>
          <w:color w:val="000000"/>
          <w:sz w:val="20"/>
          <w:szCs w:val="20"/>
        </w:rPr>
      </w:pPr>
    </w:p>
    <w:p w14:paraId="444D2290" w14:textId="77777777" w:rsidR="00B31406" w:rsidRPr="006D35A8" w:rsidRDefault="00B31406" w:rsidP="00B31406">
      <w:pPr>
        <w:autoSpaceDE w:val="0"/>
        <w:autoSpaceDN w:val="0"/>
        <w:adjustRightInd w:val="0"/>
        <w:spacing w:after="0" w:line="240" w:lineRule="auto"/>
        <w:rPr>
          <w:rFonts w:ascii="Times New Roman" w:hAnsi="Times New Roman" w:cs="Times New Roman"/>
          <w:b/>
          <w:color w:val="000000"/>
          <w:sz w:val="20"/>
          <w:szCs w:val="20"/>
        </w:rPr>
      </w:pPr>
    </w:p>
    <w:p w14:paraId="5E33BD10" w14:textId="77777777" w:rsidR="00B31406" w:rsidRPr="006D35A8" w:rsidRDefault="00B31406" w:rsidP="00B31406">
      <w:pPr>
        <w:autoSpaceDE w:val="0"/>
        <w:autoSpaceDN w:val="0"/>
        <w:adjustRightInd w:val="0"/>
        <w:spacing w:after="0" w:line="240" w:lineRule="auto"/>
        <w:rPr>
          <w:rFonts w:ascii="Times New Roman" w:hAnsi="Times New Roman" w:cs="Times New Roman"/>
          <w:b/>
          <w:color w:val="000000"/>
          <w:sz w:val="20"/>
          <w:szCs w:val="20"/>
        </w:rPr>
      </w:pPr>
    </w:p>
    <w:p w14:paraId="01E8E4FC" w14:textId="77777777" w:rsidR="00B31406" w:rsidRPr="0032083E" w:rsidRDefault="00B31406" w:rsidP="00B31406">
      <w:pPr>
        <w:autoSpaceDE w:val="0"/>
        <w:autoSpaceDN w:val="0"/>
        <w:adjustRightInd w:val="0"/>
        <w:spacing w:after="0" w:line="276" w:lineRule="auto"/>
        <w:rPr>
          <w:rFonts w:ascii="Times New Roman" w:hAnsi="Times New Roman" w:cs="Times New Roman"/>
          <w:b/>
          <w:color w:val="000000"/>
          <w:sz w:val="20"/>
          <w:szCs w:val="20"/>
          <w:lang w:val="nl-NL"/>
        </w:rPr>
      </w:pPr>
      <w:r w:rsidRPr="0032083E">
        <w:rPr>
          <w:rFonts w:ascii="Times New Roman" w:hAnsi="Times New Roman" w:cs="Times New Roman"/>
          <w:b/>
          <w:color w:val="000000"/>
          <w:sz w:val="20"/>
          <w:szCs w:val="20"/>
          <w:lang w:val="nl-NL"/>
        </w:rPr>
        <w:t>Corresponding Author</w:t>
      </w:r>
    </w:p>
    <w:p w14:paraId="5EA546AD" w14:textId="77777777" w:rsidR="00B31406" w:rsidRPr="0032083E" w:rsidRDefault="00B31406" w:rsidP="00B31406">
      <w:pPr>
        <w:autoSpaceDE w:val="0"/>
        <w:autoSpaceDN w:val="0"/>
        <w:adjustRightInd w:val="0"/>
        <w:spacing w:after="0" w:line="276" w:lineRule="auto"/>
        <w:rPr>
          <w:rFonts w:ascii="Times New Roman" w:hAnsi="Times New Roman" w:cs="Times New Roman"/>
          <w:color w:val="0563C2"/>
          <w:sz w:val="20"/>
          <w:szCs w:val="20"/>
          <w:lang w:val="nl-NL"/>
        </w:rPr>
      </w:pPr>
      <w:r w:rsidRPr="0032083E">
        <w:rPr>
          <w:rFonts w:ascii="Times New Roman" w:hAnsi="Times New Roman" w:cs="Times New Roman"/>
          <w:color w:val="000000"/>
          <w:sz w:val="20"/>
          <w:szCs w:val="20"/>
          <w:lang w:val="nl-NL"/>
        </w:rPr>
        <w:t xml:space="preserve">Jet J.C.S. Veldhuijzen van Zanten – </w:t>
      </w:r>
      <w:r w:rsidRPr="0032083E">
        <w:rPr>
          <w:rFonts w:ascii="Times New Roman" w:hAnsi="Times New Roman" w:cs="Times New Roman"/>
          <w:color w:val="0563C2"/>
          <w:sz w:val="20"/>
          <w:szCs w:val="20"/>
          <w:lang w:val="nl-NL"/>
        </w:rPr>
        <w:t>veldhujj@bham.ac.uk</w:t>
      </w:r>
    </w:p>
    <w:p w14:paraId="05953E5C" w14:textId="77777777" w:rsidR="00B31406" w:rsidRPr="006D35A8" w:rsidRDefault="00B31406" w:rsidP="00B31406">
      <w:pPr>
        <w:autoSpaceDE w:val="0"/>
        <w:autoSpaceDN w:val="0"/>
        <w:adjustRightInd w:val="0"/>
        <w:spacing w:after="0" w:line="276" w:lineRule="auto"/>
        <w:rPr>
          <w:rFonts w:ascii="Times New Roman" w:hAnsi="Times New Roman" w:cs="Times New Roman"/>
          <w:color w:val="000000"/>
          <w:sz w:val="20"/>
          <w:szCs w:val="20"/>
        </w:rPr>
      </w:pPr>
      <w:r w:rsidRPr="006D35A8">
        <w:rPr>
          <w:rFonts w:ascii="Times New Roman" w:hAnsi="Times New Roman" w:cs="Times New Roman"/>
          <w:color w:val="000000"/>
          <w:sz w:val="20"/>
          <w:szCs w:val="20"/>
        </w:rPr>
        <w:t>School of Sport, Exercise and Rehabilitation Sciences</w:t>
      </w:r>
    </w:p>
    <w:p w14:paraId="4985FBEE" w14:textId="77777777" w:rsidR="00B31406" w:rsidRPr="006D35A8" w:rsidRDefault="00B31406" w:rsidP="00B31406">
      <w:pPr>
        <w:autoSpaceDE w:val="0"/>
        <w:autoSpaceDN w:val="0"/>
        <w:adjustRightInd w:val="0"/>
        <w:spacing w:after="0" w:line="276" w:lineRule="auto"/>
        <w:rPr>
          <w:rFonts w:ascii="Times New Roman" w:hAnsi="Times New Roman" w:cs="Times New Roman"/>
          <w:color w:val="000000"/>
          <w:sz w:val="20"/>
          <w:szCs w:val="20"/>
        </w:rPr>
      </w:pPr>
      <w:r w:rsidRPr="006D35A8">
        <w:rPr>
          <w:rFonts w:ascii="Times New Roman" w:hAnsi="Times New Roman" w:cs="Times New Roman"/>
          <w:color w:val="000000"/>
          <w:sz w:val="20"/>
          <w:szCs w:val="20"/>
        </w:rPr>
        <w:t>University of Birmingham</w:t>
      </w:r>
    </w:p>
    <w:p w14:paraId="341EAF41" w14:textId="77777777" w:rsidR="00B31406" w:rsidRPr="006D35A8" w:rsidRDefault="00B31406" w:rsidP="00B31406">
      <w:pPr>
        <w:autoSpaceDE w:val="0"/>
        <w:autoSpaceDN w:val="0"/>
        <w:adjustRightInd w:val="0"/>
        <w:spacing w:after="0" w:line="276" w:lineRule="auto"/>
        <w:rPr>
          <w:rFonts w:ascii="Times New Roman" w:hAnsi="Times New Roman" w:cs="Times New Roman"/>
          <w:color w:val="000000"/>
          <w:sz w:val="20"/>
          <w:szCs w:val="20"/>
        </w:rPr>
      </w:pPr>
      <w:r w:rsidRPr="006D35A8">
        <w:rPr>
          <w:rFonts w:ascii="Times New Roman" w:hAnsi="Times New Roman" w:cs="Times New Roman"/>
          <w:color w:val="000000"/>
          <w:sz w:val="20"/>
          <w:szCs w:val="20"/>
        </w:rPr>
        <w:t>Birmingham</w:t>
      </w:r>
    </w:p>
    <w:p w14:paraId="183629A1" w14:textId="77777777" w:rsidR="00B31406" w:rsidRPr="006D35A8" w:rsidRDefault="00B31406" w:rsidP="00B31406">
      <w:pPr>
        <w:autoSpaceDE w:val="0"/>
        <w:autoSpaceDN w:val="0"/>
        <w:adjustRightInd w:val="0"/>
        <w:spacing w:after="0" w:line="276" w:lineRule="auto"/>
        <w:rPr>
          <w:rFonts w:ascii="Times New Roman" w:hAnsi="Times New Roman" w:cs="Times New Roman"/>
          <w:color w:val="000000"/>
          <w:sz w:val="20"/>
          <w:szCs w:val="20"/>
        </w:rPr>
      </w:pPr>
      <w:r w:rsidRPr="006D35A8">
        <w:rPr>
          <w:rFonts w:ascii="Times New Roman" w:hAnsi="Times New Roman" w:cs="Times New Roman"/>
          <w:color w:val="000000"/>
          <w:sz w:val="20"/>
          <w:szCs w:val="20"/>
        </w:rPr>
        <w:t>B15 2TT</w:t>
      </w:r>
    </w:p>
    <w:p w14:paraId="70E7D73B" w14:textId="77777777" w:rsidR="00B31406" w:rsidRPr="006D35A8" w:rsidRDefault="00B31406" w:rsidP="00B31406">
      <w:pPr>
        <w:autoSpaceDE w:val="0"/>
        <w:autoSpaceDN w:val="0"/>
        <w:adjustRightInd w:val="0"/>
        <w:spacing w:after="0" w:line="276" w:lineRule="auto"/>
        <w:rPr>
          <w:rFonts w:ascii="Times New Roman" w:hAnsi="Times New Roman" w:cs="Times New Roman"/>
          <w:color w:val="000000"/>
          <w:sz w:val="20"/>
          <w:szCs w:val="20"/>
        </w:rPr>
      </w:pPr>
      <w:r w:rsidRPr="006D35A8">
        <w:rPr>
          <w:rFonts w:ascii="Times New Roman" w:hAnsi="Times New Roman" w:cs="Times New Roman"/>
          <w:color w:val="000000"/>
          <w:sz w:val="20"/>
          <w:szCs w:val="20"/>
        </w:rPr>
        <w:t>United Kingdom</w:t>
      </w:r>
    </w:p>
    <w:p w14:paraId="0938F929" w14:textId="77777777" w:rsidR="00B31406" w:rsidRPr="006D35A8" w:rsidRDefault="00B31406" w:rsidP="00B31406">
      <w:pPr>
        <w:autoSpaceDE w:val="0"/>
        <w:autoSpaceDN w:val="0"/>
        <w:adjustRightInd w:val="0"/>
        <w:spacing w:after="0" w:line="276" w:lineRule="auto"/>
        <w:rPr>
          <w:rFonts w:ascii="Times New Roman" w:hAnsi="Times New Roman" w:cs="Times New Roman"/>
          <w:color w:val="000000"/>
          <w:sz w:val="20"/>
          <w:szCs w:val="20"/>
        </w:rPr>
      </w:pPr>
    </w:p>
    <w:p w14:paraId="69BB3DC8" w14:textId="77777777" w:rsidR="00B31406" w:rsidRPr="006D35A8" w:rsidRDefault="00B31406" w:rsidP="00B31406">
      <w:pPr>
        <w:autoSpaceDE w:val="0"/>
        <w:autoSpaceDN w:val="0"/>
        <w:adjustRightInd w:val="0"/>
        <w:spacing w:after="0" w:line="276" w:lineRule="auto"/>
        <w:rPr>
          <w:rFonts w:ascii="Times New Roman" w:hAnsi="Times New Roman" w:cs="Times New Roman"/>
          <w:b/>
          <w:color w:val="000000"/>
          <w:sz w:val="20"/>
          <w:szCs w:val="20"/>
        </w:rPr>
      </w:pPr>
      <w:r w:rsidRPr="006D35A8">
        <w:rPr>
          <w:rFonts w:ascii="Times New Roman" w:hAnsi="Times New Roman" w:cs="Times New Roman"/>
          <w:b/>
          <w:color w:val="000000"/>
          <w:sz w:val="20"/>
          <w:szCs w:val="20"/>
        </w:rPr>
        <w:t>Co-Authors:</w:t>
      </w:r>
    </w:p>
    <w:p w14:paraId="4F3E2215" w14:textId="77777777" w:rsidR="00B31406" w:rsidRPr="006D35A8" w:rsidRDefault="00B31406" w:rsidP="00B31406">
      <w:pPr>
        <w:autoSpaceDE w:val="0"/>
        <w:autoSpaceDN w:val="0"/>
        <w:adjustRightInd w:val="0"/>
        <w:spacing w:after="0" w:line="276" w:lineRule="auto"/>
        <w:rPr>
          <w:rStyle w:val="Hyperlink"/>
          <w:rFonts w:ascii="Times New Roman" w:hAnsi="Times New Roman" w:cs="Times New Roman"/>
          <w:sz w:val="20"/>
          <w:szCs w:val="20"/>
        </w:rPr>
      </w:pPr>
      <w:r w:rsidRPr="006D35A8">
        <w:rPr>
          <w:rFonts w:ascii="Times New Roman" w:hAnsi="Times New Roman" w:cs="Times New Roman"/>
          <w:color w:val="000000"/>
          <w:sz w:val="20"/>
          <w:szCs w:val="20"/>
        </w:rPr>
        <w:t xml:space="preserve">Sophia M. Brady (SB) – </w:t>
      </w:r>
      <w:hyperlink r:id="rId8" w:history="1">
        <w:r w:rsidRPr="006D35A8">
          <w:rPr>
            <w:rStyle w:val="Hyperlink"/>
            <w:rFonts w:ascii="Times New Roman" w:hAnsi="Times New Roman" w:cs="Times New Roman"/>
            <w:sz w:val="20"/>
            <w:szCs w:val="20"/>
          </w:rPr>
          <w:t>sxb1075@student.bham.ac.uk</w:t>
        </w:r>
      </w:hyperlink>
    </w:p>
    <w:p w14:paraId="1DAE6635" w14:textId="77777777" w:rsidR="00B31406" w:rsidRPr="006D35A8" w:rsidRDefault="00B31406" w:rsidP="00B31406">
      <w:pPr>
        <w:autoSpaceDE w:val="0"/>
        <w:autoSpaceDN w:val="0"/>
        <w:adjustRightInd w:val="0"/>
        <w:spacing w:after="0" w:line="276" w:lineRule="auto"/>
        <w:rPr>
          <w:rFonts w:ascii="Times New Roman" w:hAnsi="Times New Roman" w:cs="Times New Roman"/>
          <w:color w:val="0563C2"/>
          <w:sz w:val="20"/>
          <w:szCs w:val="20"/>
        </w:rPr>
      </w:pPr>
      <w:r w:rsidRPr="006D35A8">
        <w:rPr>
          <w:rFonts w:ascii="Times New Roman" w:hAnsi="Times New Roman" w:cs="Times New Roman"/>
          <w:color w:val="000000"/>
          <w:sz w:val="20"/>
          <w:szCs w:val="20"/>
        </w:rPr>
        <w:t xml:space="preserve">Sally A.M. Fenton (SF) – </w:t>
      </w:r>
      <w:r w:rsidRPr="006D35A8">
        <w:rPr>
          <w:rFonts w:ascii="Times New Roman" w:hAnsi="Times New Roman" w:cs="Times New Roman"/>
          <w:color w:val="0563C2"/>
          <w:sz w:val="20"/>
          <w:szCs w:val="20"/>
        </w:rPr>
        <w:t>s.a.m.fenton@bham.ac.uk</w:t>
      </w:r>
    </w:p>
    <w:p w14:paraId="4693CC48" w14:textId="77777777" w:rsidR="00B31406" w:rsidRPr="006D35A8" w:rsidRDefault="00B31406" w:rsidP="00B31406">
      <w:pPr>
        <w:autoSpaceDE w:val="0"/>
        <w:autoSpaceDN w:val="0"/>
        <w:adjustRightInd w:val="0"/>
        <w:spacing w:after="0" w:line="276" w:lineRule="auto"/>
        <w:rPr>
          <w:rFonts w:ascii="Times New Roman" w:hAnsi="Times New Roman" w:cs="Times New Roman"/>
          <w:color w:val="0563C2"/>
          <w:sz w:val="20"/>
          <w:szCs w:val="20"/>
        </w:rPr>
      </w:pPr>
      <w:r w:rsidRPr="006D35A8">
        <w:rPr>
          <w:rFonts w:ascii="Times New Roman" w:hAnsi="Times New Roman" w:cs="Times New Roman"/>
          <w:color w:val="000000"/>
          <w:sz w:val="20"/>
          <w:szCs w:val="20"/>
        </w:rPr>
        <w:t xml:space="preserve">George S. </w:t>
      </w:r>
      <w:proofErr w:type="spellStart"/>
      <w:r w:rsidRPr="006D35A8">
        <w:rPr>
          <w:rFonts w:ascii="Times New Roman" w:hAnsi="Times New Roman" w:cs="Times New Roman"/>
          <w:color w:val="000000"/>
          <w:sz w:val="20"/>
          <w:szCs w:val="20"/>
        </w:rPr>
        <w:t>Metsios</w:t>
      </w:r>
      <w:proofErr w:type="spellEnd"/>
      <w:r w:rsidRPr="006D35A8">
        <w:rPr>
          <w:rFonts w:ascii="Times New Roman" w:hAnsi="Times New Roman" w:cs="Times New Roman"/>
          <w:color w:val="000000"/>
          <w:sz w:val="20"/>
          <w:szCs w:val="20"/>
        </w:rPr>
        <w:t xml:space="preserve"> (GM) – </w:t>
      </w:r>
      <w:r w:rsidRPr="006D35A8">
        <w:rPr>
          <w:rFonts w:ascii="Times New Roman" w:hAnsi="Times New Roman" w:cs="Times New Roman"/>
          <w:color w:val="0563C2"/>
          <w:sz w:val="20"/>
          <w:szCs w:val="20"/>
        </w:rPr>
        <w:t>g.metsios@wlv.ac.uk</w:t>
      </w:r>
    </w:p>
    <w:p w14:paraId="2F10B582" w14:textId="77777777" w:rsidR="00B31406" w:rsidRPr="006D35A8" w:rsidRDefault="00B31406" w:rsidP="00B31406">
      <w:pPr>
        <w:autoSpaceDE w:val="0"/>
        <w:autoSpaceDN w:val="0"/>
        <w:adjustRightInd w:val="0"/>
        <w:spacing w:after="0" w:line="276" w:lineRule="auto"/>
        <w:rPr>
          <w:rFonts w:ascii="Times New Roman" w:hAnsi="Times New Roman" w:cs="Times New Roman"/>
          <w:color w:val="000000"/>
          <w:sz w:val="20"/>
          <w:szCs w:val="20"/>
        </w:rPr>
      </w:pPr>
      <w:r w:rsidRPr="006D35A8">
        <w:rPr>
          <w:rFonts w:ascii="Times New Roman" w:hAnsi="Times New Roman" w:cs="Times New Roman"/>
          <w:color w:val="000000"/>
          <w:sz w:val="20"/>
          <w:szCs w:val="20"/>
        </w:rPr>
        <w:t xml:space="preserve">Ailsa Bosworth (AB) – </w:t>
      </w:r>
      <w:hyperlink r:id="rId9" w:history="1">
        <w:r w:rsidRPr="006D35A8">
          <w:rPr>
            <w:rStyle w:val="Hyperlink"/>
            <w:rFonts w:ascii="Times New Roman" w:hAnsi="Times New Roman" w:cs="Times New Roman"/>
            <w:sz w:val="20"/>
            <w:szCs w:val="20"/>
          </w:rPr>
          <w:t>ailsa@nras.org.uk</w:t>
        </w:r>
      </w:hyperlink>
    </w:p>
    <w:p w14:paraId="2F0FFD6A" w14:textId="77777777" w:rsidR="00B31406" w:rsidRPr="0032083E" w:rsidRDefault="00B31406" w:rsidP="00B31406">
      <w:pPr>
        <w:autoSpaceDE w:val="0"/>
        <w:autoSpaceDN w:val="0"/>
        <w:adjustRightInd w:val="0"/>
        <w:spacing w:after="0" w:line="276" w:lineRule="auto"/>
        <w:rPr>
          <w:rFonts w:ascii="Times New Roman" w:hAnsi="Times New Roman" w:cs="Times New Roman"/>
          <w:color w:val="0563C2"/>
          <w:sz w:val="20"/>
          <w:szCs w:val="20"/>
          <w:lang w:val="nl-NL"/>
        </w:rPr>
      </w:pPr>
      <w:r w:rsidRPr="0032083E">
        <w:rPr>
          <w:rFonts w:ascii="Times New Roman" w:hAnsi="Times New Roman" w:cs="Times New Roman"/>
          <w:color w:val="000000"/>
          <w:sz w:val="20"/>
          <w:szCs w:val="20"/>
          <w:lang w:val="nl-NL"/>
        </w:rPr>
        <w:t xml:space="preserve">Joan L. Duda (JD) – </w:t>
      </w:r>
      <w:r w:rsidRPr="0032083E">
        <w:rPr>
          <w:rFonts w:ascii="Times New Roman" w:hAnsi="Times New Roman" w:cs="Times New Roman"/>
          <w:color w:val="0563C2"/>
          <w:sz w:val="20"/>
          <w:szCs w:val="20"/>
          <w:lang w:val="nl-NL"/>
        </w:rPr>
        <w:t>j.l.duda@bham.ac.uk</w:t>
      </w:r>
    </w:p>
    <w:p w14:paraId="1379A666" w14:textId="77777777" w:rsidR="00B31406" w:rsidRPr="006D35A8" w:rsidRDefault="00B31406" w:rsidP="00B31406">
      <w:pPr>
        <w:autoSpaceDE w:val="0"/>
        <w:autoSpaceDN w:val="0"/>
        <w:adjustRightInd w:val="0"/>
        <w:spacing w:after="0" w:line="276" w:lineRule="auto"/>
        <w:rPr>
          <w:rStyle w:val="Hyperlink"/>
          <w:rFonts w:ascii="Times New Roman" w:hAnsi="Times New Roman" w:cs="Times New Roman"/>
          <w:sz w:val="20"/>
          <w:szCs w:val="20"/>
        </w:rPr>
      </w:pPr>
      <w:r w:rsidRPr="006D35A8">
        <w:rPr>
          <w:rFonts w:ascii="Times New Roman" w:hAnsi="Times New Roman" w:cs="Times New Roman"/>
          <w:color w:val="000000"/>
          <w:sz w:val="20"/>
          <w:szCs w:val="20"/>
        </w:rPr>
        <w:t xml:space="preserve">George D. </w:t>
      </w:r>
      <w:proofErr w:type="spellStart"/>
      <w:r w:rsidRPr="006D35A8">
        <w:rPr>
          <w:rFonts w:ascii="Times New Roman" w:hAnsi="Times New Roman" w:cs="Times New Roman"/>
          <w:color w:val="000000"/>
          <w:sz w:val="20"/>
          <w:szCs w:val="20"/>
        </w:rPr>
        <w:t>Kitas</w:t>
      </w:r>
      <w:proofErr w:type="spellEnd"/>
      <w:r w:rsidRPr="006D35A8">
        <w:rPr>
          <w:rFonts w:ascii="Times New Roman" w:hAnsi="Times New Roman" w:cs="Times New Roman"/>
          <w:color w:val="000000"/>
          <w:sz w:val="20"/>
          <w:szCs w:val="20"/>
        </w:rPr>
        <w:t xml:space="preserve"> (GK) – </w:t>
      </w:r>
      <w:hyperlink r:id="rId10" w:history="1">
        <w:r w:rsidRPr="006D35A8">
          <w:rPr>
            <w:rStyle w:val="Hyperlink"/>
            <w:rFonts w:ascii="Times New Roman" w:hAnsi="Times New Roman" w:cs="Times New Roman"/>
            <w:sz w:val="20"/>
            <w:szCs w:val="20"/>
          </w:rPr>
          <w:t>George.kitas@nhs.net</w:t>
        </w:r>
      </w:hyperlink>
    </w:p>
    <w:p w14:paraId="3CF15732" w14:textId="77777777" w:rsidR="00B31406" w:rsidRPr="0032083E" w:rsidRDefault="00B31406" w:rsidP="00B31406">
      <w:pPr>
        <w:autoSpaceDE w:val="0"/>
        <w:autoSpaceDN w:val="0"/>
        <w:adjustRightInd w:val="0"/>
        <w:spacing w:after="0" w:line="276" w:lineRule="auto"/>
        <w:rPr>
          <w:rFonts w:ascii="Times New Roman" w:hAnsi="Times New Roman" w:cs="Times New Roman"/>
          <w:color w:val="0563C2"/>
          <w:sz w:val="20"/>
          <w:szCs w:val="20"/>
          <w:lang w:val="nl-NL"/>
        </w:rPr>
      </w:pPr>
      <w:r w:rsidRPr="0032083E">
        <w:rPr>
          <w:rFonts w:ascii="Times New Roman" w:hAnsi="Times New Roman" w:cs="Times New Roman"/>
          <w:color w:val="000000"/>
          <w:sz w:val="20"/>
          <w:szCs w:val="20"/>
          <w:lang w:val="nl-NL"/>
        </w:rPr>
        <w:t xml:space="preserve">Jet J.C.S. Veldhuijzen van Zanten (JVvZ) – </w:t>
      </w:r>
      <w:r w:rsidRPr="0032083E">
        <w:rPr>
          <w:rFonts w:ascii="Times New Roman" w:hAnsi="Times New Roman" w:cs="Times New Roman"/>
          <w:color w:val="0563C2"/>
          <w:sz w:val="20"/>
          <w:szCs w:val="20"/>
          <w:lang w:val="nl-NL"/>
        </w:rPr>
        <w:t>veldhujj@bham.ac.uk</w:t>
      </w:r>
    </w:p>
    <w:p w14:paraId="11AADF3A" w14:textId="77777777" w:rsidR="00B31406" w:rsidRPr="0032083E" w:rsidRDefault="00B31406" w:rsidP="00B31406">
      <w:pPr>
        <w:autoSpaceDE w:val="0"/>
        <w:autoSpaceDN w:val="0"/>
        <w:adjustRightInd w:val="0"/>
        <w:spacing w:after="0" w:line="276" w:lineRule="auto"/>
        <w:rPr>
          <w:rFonts w:ascii="Times New Roman" w:hAnsi="Times New Roman" w:cs="Times New Roman"/>
          <w:color w:val="0563C2"/>
          <w:sz w:val="20"/>
          <w:szCs w:val="20"/>
          <w:lang w:val="nl-NL"/>
        </w:rPr>
      </w:pPr>
    </w:p>
    <w:p w14:paraId="6342612D" w14:textId="77777777" w:rsidR="00B31406" w:rsidRPr="0032083E" w:rsidRDefault="00B31406" w:rsidP="00B31406">
      <w:pPr>
        <w:autoSpaceDE w:val="0"/>
        <w:autoSpaceDN w:val="0"/>
        <w:adjustRightInd w:val="0"/>
        <w:spacing w:after="0" w:line="276" w:lineRule="auto"/>
        <w:rPr>
          <w:rFonts w:ascii="Times New Roman" w:hAnsi="Times New Roman" w:cs="Times New Roman"/>
          <w:color w:val="0563C2"/>
          <w:sz w:val="20"/>
          <w:szCs w:val="20"/>
          <w:lang w:val="nl-NL"/>
        </w:rPr>
      </w:pPr>
    </w:p>
    <w:p w14:paraId="0496E287" w14:textId="77777777" w:rsidR="00B31406" w:rsidRPr="006D35A8" w:rsidRDefault="00B31406" w:rsidP="00B31406">
      <w:pPr>
        <w:autoSpaceDE w:val="0"/>
        <w:autoSpaceDN w:val="0"/>
        <w:adjustRightInd w:val="0"/>
        <w:spacing w:after="0" w:line="276" w:lineRule="auto"/>
        <w:rPr>
          <w:rFonts w:ascii="Times New Roman" w:hAnsi="Times New Roman" w:cs="Times New Roman"/>
          <w:color w:val="000000"/>
          <w:sz w:val="20"/>
          <w:szCs w:val="20"/>
        </w:rPr>
      </w:pPr>
      <w:r w:rsidRPr="006D35A8">
        <w:rPr>
          <w:rFonts w:ascii="Times New Roman" w:hAnsi="Times New Roman" w:cs="Times New Roman"/>
          <w:color w:val="000000"/>
          <w:sz w:val="20"/>
          <w:szCs w:val="20"/>
          <w:vertAlign w:val="superscript"/>
        </w:rPr>
        <w:t>1</w:t>
      </w:r>
      <w:r w:rsidRPr="006D35A8">
        <w:rPr>
          <w:rFonts w:ascii="Times New Roman" w:hAnsi="Times New Roman" w:cs="Times New Roman"/>
          <w:color w:val="000000"/>
          <w:sz w:val="20"/>
          <w:szCs w:val="20"/>
        </w:rPr>
        <w:t xml:space="preserve"> School of Sport, Exercise and Rehabilitation Sciences, University of Birmingham, Birmingham,</w:t>
      </w:r>
    </w:p>
    <w:p w14:paraId="2B7D0D17" w14:textId="77777777" w:rsidR="00B31406" w:rsidRPr="006D35A8" w:rsidRDefault="00B31406" w:rsidP="00B31406">
      <w:pPr>
        <w:autoSpaceDE w:val="0"/>
        <w:autoSpaceDN w:val="0"/>
        <w:adjustRightInd w:val="0"/>
        <w:spacing w:after="0" w:line="276" w:lineRule="auto"/>
        <w:rPr>
          <w:rFonts w:ascii="Times New Roman" w:hAnsi="Times New Roman" w:cs="Times New Roman"/>
          <w:color w:val="000000"/>
          <w:sz w:val="20"/>
          <w:szCs w:val="20"/>
        </w:rPr>
      </w:pPr>
      <w:r w:rsidRPr="006D35A8">
        <w:rPr>
          <w:rFonts w:ascii="Times New Roman" w:hAnsi="Times New Roman" w:cs="Times New Roman"/>
          <w:color w:val="000000"/>
          <w:sz w:val="20"/>
          <w:szCs w:val="20"/>
        </w:rPr>
        <w:t>United Kingdom</w:t>
      </w:r>
    </w:p>
    <w:p w14:paraId="776C0019" w14:textId="77777777" w:rsidR="00B31406" w:rsidRPr="006D35A8" w:rsidRDefault="00B31406" w:rsidP="00B31406">
      <w:pPr>
        <w:autoSpaceDE w:val="0"/>
        <w:autoSpaceDN w:val="0"/>
        <w:adjustRightInd w:val="0"/>
        <w:spacing w:after="0" w:line="276" w:lineRule="auto"/>
        <w:rPr>
          <w:rFonts w:ascii="Times New Roman" w:hAnsi="Times New Roman" w:cs="Times New Roman"/>
          <w:color w:val="000000"/>
          <w:sz w:val="20"/>
          <w:szCs w:val="20"/>
        </w:rPr>
      </w:pPr>
      <w:r w:rsidRPr="006D35A8">
        <w:rPr>
          <w:rFonts w:ascii="Times New Roman" w:hAnsi="Times New Roman" w:cs="Times New Roman"/>
          <w:color w:val="000000"/>
          <w:sz w:val="20"/>
          <w:szCs w:val="20"/>
          <w:vertAlign w:val="superscript"/>
        </w:rPr>
        <w:t>2</w:t>
      </w:r>
      <w:r w:rsidRPr="006D35A8">
        <w:rPr>
          <w:rFonts w:ascii="Times New Roman" w:hAnsi="Times New Roman" w:cs="Times New Roman"/>
          <w:color w:val="000000"/>
          <w:sz w:val="20"/>
          <w:szCs w:val="20"/>
        </w:rPr>
        <w:t xml:space="preserve"> Rheumatology Department, Dudley Group NHS Foundation Trust, Dudley, United Kingdom</w:t>
      </w:r>
    </w:p>
    <w:p w14:paraId="054CA9A2" w14:textId="77777777" w:rsidR="00B31406" w:rsidRPr="006D35A8" w:rsidRDefault="00B31406" w:rsidP="00B31406">
      <w:pPr>
        <w:spacing w:after="0" w:line="276" w:lineRule="auto"/>
        <w:rPr>
          <w:rFonts w:ascii="Times New Roman" w:hAnsi="Times New Roman" w:cs="Times New Roman"/>
          <w:color w:val="000000"/>
          <w:sz w:val="20"/>
          <w:szCs w:val="20"/>
        </w:rPr>
      </w:pPr>
      <w:r w:rsidRPr="006D35A8">
        <w:rPr>
          <w:rFonts w:ascii="Times New Roman" w:hAnsi="Times New Roman" w:cs="Times New Roman"/>
          <w:color w:val="000000"/>
          <w:sz w:val="20"/>
          <w:szCs w:val="20"/>
          <w:vertAlign w:val="superscript"/>
        </w:rPr>
        <w:t>3</w:t>
      </w:r>
      <w:r w:rsidRPr="006D35A8">
        <w:rPr>
          <w:rFonts w:ascii="Times New Roman" w:hAnsi="Times New Roman" w:cs="Times New Roman"/>
          <w:color w:val="000000"/>
          <w:sz w:val="20"/>
          <w:szCs w:val="20"/>
        </w:rPr>
        <w:t xml:space="preserve"> </w:t>
      </w:r>
      <w:r w:rsidRPr="006D35A8">
        <w:rPr>
          <w:rFonts w:ascii="Times New Roman" w:hAnsi="Times New Roman" w:cs="Times New Roman"/>
          <w:sz w:val="20"/>
          <w:szCs w:val="20"/>
        </w:rPr>
        <w:t>Medical Research Council- Versus Arthritis Centre for Musculoskeletal Ageing, University of Birmingham, Birmingham, United Kingdom</w:t>
      </w:r>
    </w:p>
    <w:p w14:paraId="69146AB7" w14:textId="77777777" w:rsidR="00B31406" w:rsidRPr="006D35A8" w:rsidRDefault="00B31406" w:rsidP="00B31406">
      <w:pPr>
        <w:spacing w:after="0" w:line="276" w:lineRule="auto"/>
        <w:rPr>
          <w:rFonts w:ascii="Times New Roman" w:hAnsi="Times New Roman" w:cs="Times New Roman"/>
          <w:color w:val="000000"/>
          <w:sz w:val="20"/>
          <w:szCs w:val="20"/>
        </w:rPr>
      </w:pPr>
      <w:r w:rsidRPr="006D35A8">
        <w:rPr>
          <w:rFonts w:ascii="Times New Roman" w:hAnsi="Times New Roman" w:cs="Times New Roman"/>
          <w:color w:val="000000"/>
          <w:sz w:val="20"/>
          <w:szCs w:val="20"/>
          <w:vertAlign w:val="superscript"/>
        </w:rPr>
        <w:t>4</w:t>
      </w:r>
      <w:r w:rsidRPr="006D35A8">
        <w:rPr>
          <w:rFonts w:ascii="Times New Roman" w:hAnsi="Times New Roman" w:cs="Times New Roman"/>
          <w:color w:val="000000"/>
          <w:sz w:val="20"/>
          <w:szCs w:val="20"/>
        </w:rPr>
        <w:t xml:space="preserve"> Faculty of Education, Health and Wellbeing, University of Wolverhampton, United Kingdom</w:t>
      </w:r>
    </w:p>
    <w:p w14:paraId="4F4ED788" w14:textId="77777777" w:rsidR="00B31406" w:rsidRPr="006D35A8" w:rsidRDefault="00B31406" w:rsidP="00B31406">
      <w:pPr>
        <w:spacing w:after="0" w:line="276" w:lineRule="auto"/>
        <w:rPr>
          <w:rFonts w:ascii="Times New Roman" w:hAnsi="Times New Roman" w:cs="Times New Roman"/>
          <w:sz w:val="20"/>
          <w:szCs w:val="20"/>
        </w:rPr>
      </w:pPr>
      <w:r w:rsidRPr="006D35A8">
        <w:rPr>
          <w:rFonts w:ascii="Times New Roman" w:hAnsi="Times New Roman" w:cs="Times New Roman"/>
          <w:sz w:val="20"/>
          <w:szCs w:val="20"/>
          <w:vertAlign w:val="superscript"/>
        </w:rPr>
        <w:t>5</w:t>
      </w:r>
      <w:r w:rsidRPr="006D35A8">
        <w:rPr>
          <w:rFonts w:ascii="Times New Roman" w:hAnsi="Times New Roman" w:cs="Times New Roman"/>
          <w:sz w:val="20"/>
          <w:szCs w:val="20"/>
        </w:rPr>
        <w:t xml:space="preserve"> National Rheumatoid Arthritis Society, United Kingdom</w:t>
      </w:r>
    </w:p>
    <w:p w14:paraId="00A73255" w14:textId="01FC9AD4" w:rsidR="00B31406" w:rsidRDefault="00B31406" w:rsidP="000B0F59">
      <w:pPr>
        <w:spacing w:after="0"/>
        <w:rPr>
          <w:rFonts w:ascii="Times New Roman" w:hAnsi="Times New Roman" w:cs="Times New Roman"/>
          <w:b/>
          <w:sz w:val="20"/>
        </w:rPr>
      </w:pPr>
    </w:p>
    <w:p w14:paraId="52CC701C" w14:textId="07F5CBC0" w:rsidR="00306312" w:rsidRDefault="00306312" w:rsidP="000B0F59">
      <w:pPr>
        <w:spacing w:after="0"/>
        <w:rPr>
          <w:rFonts w:ascii="Times New Roman" w:hAnsi="Times New Roman" w:cs="Times New Roman"/>
          <w:b/>
          <w:sz w:val="20"/>
        </w:rPr>
      </w:pPr>
    </w:p>
    <w:p w14:paraId="5005B791" w14:textId="77777777" w:rsidR="00306312" w:rsidRPr="0056730E" w:rsidRDefault="00306312" w:rsidP="00306312">
      <w:pPr>
        <w:spacing w:before="240" w:after="0" w:line="360" w:lineRule="auto"/>
        <w:rPr>
          <w:rFonts w:ascii="Times New Roman" w:hAnsi="Times New Roman" w:cs="Times New Roman"/>
          <w:b/>
          <w:sz w:val="20"/>
        </w:rPr>
      </w:pPr>
      <w:r w:rsidRPr="0056730E">
        <w:rPr>
          <w:rFonts w:ascii="Times New Roman" w:hAnsi="Times New Roman" w:cs="Times New Roman"/>
          <w:b/>
          <w:sz w:val="20"/>
        </w:rPr>
        <w:t xml:space="preserve">ACKNOWLEDGEMENTS </w:t>
      </w:r>
    </w:p>
    <w:p w14:paraId="066006D4" w14:textId="77777777" w:rsidR="00306312" w:rsidRPr="0056730E" w:rsidRDefault="00306312" w:rsidP="00306312">
      <w:pPr>
        <w:spacing w:after="0" w:line="360" w:lineRule="auto"/>
        <w:rPr>
          <w:rFonts w:ascii="Times New Roman" w:hAnsi="Times New Roman" w:cs="Times New Roman"/>
          <w:bCs/>
          <w:iCs/>
          <w:sz w:val="20"/>
        </w:rPr>
      </w:pPr>
      <w:r w:rsidRPr="0056730E">
        <w:rPr>
          <w:rFonts w:ascii="Times New Roman" w:hAnsi="Times New Roman" w:cs="Times New Roman"/>
          <w:bCs/>
          <w:iCs/>
          <w:sz w:val="20"/>
        </w:rPr>
        <w:t xml:space="preserve">The authors would like to thank the National Rheumatoid Arthritis Society (NRAS) for their support in the development of this study and the recruitment for this study. In addition, the authors would like to thank all participants for their time to complete to questionnaire pack. </w:t>
      </w:r>
    </w:p>
    <w:p w14:paraId="7B964C9A" w14:textId="77777777" w:rsidR="00306312" w:rsidRDefault="00306312" w:rsidP="000B0F59">
      <w:pPr>
        <w:spacing w:after="0"/>
        <w:rPr>
          <w:rFonts w:ascii="Times New Roman" w:hAnsi="Times New Roman" w:cs="Times New Roman"/>
          <w:b/>
          <w:sz w:val="20"/>
        </w:rPr>
        <w:sectPr w:rsidR="00306312" w:rsidSect="00503709">
          <w:footerReference w:type="default" r:id="rId11"/>
          <w:pgSz w:w="11906" w:h="16838"/>
          <w:pgMar w:top="1134" w:right="1077" w:bottom="1440" w:left="1077" w:header="709" w:footer="709" w:gutter="0"/>
          <w:cols w:space="708"/>
          <w:docGrid w:linePitch="360"/>
        </w:sectPr>
      </w:pPr>
    </w:p>
    <w:p w14:paraId="647FADC0" w14:textId="1E41DF8F" w:rsidR="00BD2CC7" w:rsidRPr="00343F16" w:rsidRDefault="00062216" w:rsidP="00BD2CC7">
      <w:pPr>
        <w:spacing w:after="0"/>
        <w:rPr>
          <w:rFonts w:ascii="Times New Roman" w:hAnsi="Times New Roman" w:cs="Times New Roman"/>
          <w:color w:val="FF0000"/>
          <w:sz w:val="20"/>
          <w:u w:val="single"/>
        </w:rPr>
      </w:pPr>
      <w:r w:rsidRPr="00D73729">
        <w:rPr>
          <w:rFonts w:ascii="Times New Roman" w:hAnsi="Times New Roman" w:cs="Times New Roman"/>
          <w:b/>
          <w:sz w:val="20"/>
        </w:rPr>
        <w:lastRenderedPageBreak/>
        <w:t xml:space="preserve">Supplementary </w:t>
      </w:r>
      <w:r w:rsidR="006F007A" w:rsidRPr="00D73729">
        <w:rPr>
          <w:rFonts w:ascii="Times New Roman" w:hAnsi="Times New Roman" w:cs="Times New Roman"/>
          <w:b/>
          <w:sz w:val="20"/>
        </w:rPr>
        <w:t xml:space="preserve">Table </w:t>
      </w:r>
      <w:r w:rsidR="00D13562" w:rsidRPr="00D73729">
        <w:rPr>
          <w:rFonts w:ascii="Times New Roman" w:hAnsi="Times New Roman" w:cs="Times New Roman"/>
          <w:b/>
          <w:sz w:val="20"/>
        </w:rPr>
        <w:t>S</w:t>
      </w:r>
      <w:r w:rsidR="00280E5E" w:rsidRPr="00280E5E">
        <w:rPr>
          <w:rFonts w:ascii="Times New Roman" w:hAnsi="Times New Roman" w:cs="Times New Roman"/>
          <w:b/>
          <w:color w:val="FF0000"/>
          <w:sz w:val="20"/>
          <w:u w:val="single"/>
        </w:rPr>
        <w:t>1</w:t>
      </w:r>
      <w:r w:rsidR="00BD2CC7" w:rsidRPr="00D73729">
        <w:rPr>
          <w:rFonts w:ascii="Times New Roman" w:hAnsi="Times New Roman" w:cs="Times New Roman"/>
          <w:sz w:val="20"/>
        </w:rPr>
        <w:t>: Model 2 Regression Analyses for Light non-exercise PA (min/week) with</w:t>
      </w:r>
      <w:ins w:id="0" w:author="Jet Veldhuijzen van Zanten (Sport, Exercise and Rehabilitation Sciences)" w:date="2020-11-01T15:32:00Z">
        <w:r w:rsidR="00143AC7">
          <w:rPr>
            <w:rFonts w:ascii="Times New Roman" w:hAnsi="Times New Roman" w:cs="Times New Roman"/>
            <w:sz w:val="20"/>
          </w:rPr>
          <w:t xml:space="preserve"> </w:t>
        </w:r>
      </w:ins>
      <w:r w:rsidR="00143AC7" w:rsidRPr="00343F16">
        <w:rPr>
          <w:rFonts w:ascii="Times New Roman" w:hAnsi="Times New Roman" w:cs="Times New Roman"/>
          <w:color w:val="FF0000"/>
          <w:sz w:val="20"/>
          <w:u w:val="single"/>
        </w:rPr>
        <w:t xml:space="preserve">indicators of mental health and psychological wellbeing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28" w:type="dxa"/>
          <w:bottom w:w="85" w:type="dxa"/>
          <w:right w:w="28" w:type="dxa"/>
        </w:tblCellMar>
        <w:tblLook w:val="04A0" w:firstRow="1" w:lastRow="0" w:firstColumn="1" w:lastColumn="0" w:noHBand="0" w:noVBand="1"/>
      </w:tblPr>
      <w:tblGrid>
        <w:gridCol w:w="1478"/>
        <w:gridCol w:w="420"/>
        <w:gridCol w:w="506"/>
        <w:gridCol w:w="898"/>
        <w:gridCol w:w="367"/>
        <w:gridCol w:w="455"/>
        <w:gridCol w:w="898"/>
        <w:gridCol w:w="421"/>
        <w:gridCol w:w="506"/>
        <w:gridCol w:w="810"/>
        <w:gridCol w:w="421"/>
        <w:gridCol w:w="506"/>
        <w:gridCol w:w="864"/>
        <w:gridCol w:w="421"/>
        <w:gridCol w:w="506"/>
        <w:gridCol w:w="864"/>
        <w:gridCol w:w="421"/>
        <w:gridCol w:w="506"/>
        <w:gridCol w:w="864"/>
        <w:gridCol w:w="421"/>
        <w:gridCol w:w="506"/>
        <w:gridCol w:w="864"/>
        <w:gridCol w:w="421"/>
        <w:gridCol w:w="506"/>
        <w:gridCol w:w="854"/>
      </w:tblGrid>
      <w:tr w:rsidR="00BD2CC7" w:rsidRPr="00D73729" w14:paraId="24FEEAED" w14:textId="77777777" w:rsidTr="00B30DD3">
        <w:tc>
          <w:tcPr>
            <w:tcW w:w="471" w:type="pct"/>
            <w:tcBorders>
              <w:top w:val="single" w:sz="4" w:space="0" w:color="auto"/>
            </w:tcBorders>
          </w:tcPr>
          <w:p w14:paraId="11397825" w14:textId="77777777" w:rsidR="00BD2CC7" w:rsidRPr="00D73729" w:rsidRDefault="00BD2CC7" w:rsidP="00667C11">
            <w:pPr>
              <w:rPr>
                <w:rFonts w:ascii="Times New Roman" w:hAnsi="Times New Roman" w:cs="Times New Roman"/>
                <w:sz w:val="17"/>
                <w:szCs w:val="17"/>
              </w:rPr>
            </w:pPr>
          </w:p>
        </w:tc>
        <w:tc>
          <w:tcPr>
            <w:tcW w:w="581" w:type="pct"/>
            <w:gridSpan w:val="3"/>
            <w:tcBorders>
              <w:top w:val="single" w:sz="4" w:space="0" w:color="auto"/>
            </w:tcBorders>
            <w:vAlign w:val="center"/>
          </w:tcPr>
          <w:p w14:paraId="64C2CB4D"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Pain (MPQ)</w:t>
            </w:r>
          </w:p>
        </w:tc>
        <w:tc>
          <w:tcPr>
            <w:tcW w:w="548" w:type="pct"/>
            <w:gridSpan w:val="3"/>
            <w:tcBorders>
              <w:top w:val="single" w:sz="4" w:space="0" w:color="auto"/>
            </w:tcBorders>
            <w:vAlign w:val="center"/>
          </w:tcPr>
          <w:p w14:paraId="1FFE3B17"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Pain (VAS rating)</w:t>
            </w:r>
          </w:p>
        </w:tc>
        <w:tc>
          <w:tcPr>
            <w:tcW w:w="553" w:type="pct"/>
            <w:gridSpan w:val="3"/>
            <w:tcBorders>
              <w:top w:val="single" w:sz="4" w:space="0" w:color="auto"/>
            </w:tcBorders>
            <w:vAlign w:val="center"/>
          </w:tcPr>
          <w:p w14:paraId="772DAD54"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Physical Fatigue</w:t>
            </w:r>
          </w:p>
        </w:tc>
        <w:tc>
          <w:tcPr>
            <w:tcW w:w="570" w:type="pct"/>
            <w:gridSpan w:val="3"/>
            <w:tcBorders>
              <w:top w:val="single" w:sz="4" w:space="0" w:color="auto"/>
            </w:tcBorders>
            <w:vAlign w:val="center"/>
          </w:tcPr>
          <w:p w14:paraId="2E5F76C3"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Mental Fatigue</w:t>
            </w:r>
          </w:p>
        </w:tc>
        <w:tc>
          <w:tcPr>
            <w:tcW w:w="570" w:type="pct"/>
            <w:gridSpan w:val="3"/>
            <w:tcBorders>
              <w:top w:val="single" w:sz="4" w:space="0" w:color="auto"/>
            </w:tcBorders>
            <w:vAlign w:val="center"/>
          </w:tcPr>
          <w:p w14:paraId="1F5BEB7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General Fatigue</w:t>
            </w:r>
          </w:p>
        </w:tc>
        <w:tc>
          <w:tcPr>
            <w:tcW w:w="570" w:type="pct"/>
            <w:gridSpan w:val="3"/>
            <w:tcBorders>
              <w:top w:val="single" w:sz="4" w:space="0" w:color="auto"/>
            </w:tcBorders>
            <w:vAlign w:val="center"/>
          </w:tcPr>
          <w:p w14:paraId="2463DDF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Anxious Symptoms</w:t>
            </w:r>
          </w:p>
        </w:tc>
        <w:tc>
          <w:tcPr>
            <w:tcW w:w="570" w:type="pct"/>
            <w:gridSpan w:val="3"/>
            <w:tcBorders>
              <w:top w:val="single" w:sz="4" w:space="0" w:color="auto"/>
            </w:tcBorders>
            <w:vAlign w:val="center"/>
          </w:tcPr>
          <w:p w14:paraId="2646072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Depressive Symptoms</w:t>
            </w:r>
          </w:p>
        </w:tc>
        <w:tc>
          <w:tcPr>
            <w:tcW w:w="567" w:type="pct"/>
            <w:gridSpan w:val="3"/>
            <w:tcBorders>
              <w:top w:val="single" w:sz="4" w:space="0" w:color="auto"/>
            </w:tcBorders>
            <w:vAlign w:val="center"/>
          </w:tcPr>
          <w:p w14:paraId="678CF0CE"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Vitality</w:t>
            </w:r>
          </w:p>
        </w:tc>
      </w:tr>
      <w:tr w:rsidR="00BD2CC7" w:rsidRPr="00D73729" w14:paraId="169F8C16" w14:textId="77777777" w:rsidTr="00B30DD3">
        <w:tc>
          <w:tcPr>
            <w:tcW w:w="471" w:type="pct"/>
          </w:tcPr>
          <w:p w14:paraId="628742A3" w14:textId="77777777" w:rsidR="00BD2CC7" w:rsidRPr="00D73729" w:rsidRDefault="00BD2CC7" w:rsidP="00667C11">
            <w:pPr>
              <w:rPr>
                <w:rFonts w:ascii="Times New Roman" w:hAnsi="Times New Roman" w:cs="Times New Roman"/>
                <w:sz w:val="17"/>
                <w:szCs w:val="17"/>
              </w:rPr>
            </w:pPr>
          </w:p>
        </w:tc>
        <w:tc>
          <w:tcPr>
            <w:tcW w:w="581" w:type="pct"/>
            <w:gridSpan w:val="3"/>
            <w:vAlign w:val="center"/>
          </w:tcPr>
          <w:p w14:paraId="7A145E6C" w14:textId="731733D9"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CE0661" w:rsidRPr="00D73729">
              <w:rPr>
                <w:rFonts w:ascii="Times New Roman" w:hAnsi="Times New Roman" w:cs="Times New Roman"/>
                <w:sz w:val="17"/>
                <w:szCs w:val="17"/>
              </w:rPr>
              <w:t xml:space="preserve">²= </w:t>
            </w:r>
            <w:r w:rsidRPr="00D73729">
              <w:rPr>
                <w:rFonts w:ascii="Times New Roman" w:hAnsi="Times New Roman" w:cs="Times New Roman"/>
                <w:sz w:val="17"/>
                <w:szCs w:val="17"/>
              </w:rPr>
              <w:t>.383</w:t>
            </w:r>
          </w:p>
        </w:tc>
        <w:tc>
          <w:tcPr>
            <w:tcW w:w="548" w:type="pct"/>
            <w:gridSpan w:val="3"/>
            <w:vAlign w:val="center"/>
          </w:tcPr>
          <w:p w14:paraId="7A77550F" w14:textId="46842EFB"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CE0661" w:rsidRPr="00D73729">
              <w:rPr>
                <w:rFonts w:ascii="Times New Roman" w:hAnsi="Times New Roman" w:cs="Times New Roman"/>
                <w:sz w:val="17"/>
                <w:szCs w:val="17"/>
              </w:rPr>
              <w:t xml:space="preserve">²= </w:t>
            </w:r>
            <w:r w:rsidRPr="00D73729">
              <w:rPr>
                <w:rFonts w:ascii="Times New Roman" w:hAnsi="Times New Roman" w:cs="Times New Roman"/>
                <w:sz w:val="17"/>
                <w:szCs w:val="17"/>
              </w:rPr>
              <w:t>.333</w:t>
            </w:r>
          </w:p>
        </w:tc>
        <w:tc>
          <w:tcPr>
            <w:tcW w:w="553" w:type="pct"/>
            <w:gridSpan w:val="3"/>
            <w:vAlign w:val="center"/>
          </w:tcPr>
          <w:p w14:paraId="4F071C28" w14:textId="3F3E3730"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CE0661" w:rsidRPr="00D73729">
              <w:rPr>
                <w:rFonts w:ascii="Times New Roman" w:hAnsi="Times New Roman" w:cs="Times New Roman"/>
                <w:sz w:val="17"/>
                <w:szCs w:val="17"/>
              </w:rPr>
              <w:t xml:space="preserve">²= </w:t>
            </w:r>
            <w:r w:rsidRPr="00D73729">
              <w:rPr>
                <w:rFonts w:ascii="Times New Roman" w:hAnsi="Times New Roman" w:cs="Times New Roman"/>
                <w:sz w:val="17"/>
                <w:szCs w:val="17"/>
              </w:rPr>
              <w:t>.354</w:t>
            </w:r>
          </w:p>
        </w:tc>
        <w:tc>
          <w:tcPr>
            <w:tcW w:w="570" w:type="pct"/>
            <w:gridSpan w:val="3"/>
            <w:vAlign w:val="center"/>
          </w:tcPr>
          <w:p w14:paraId="5ED0002C" w14:textId="50D80FF1" w:rsidR="00BD2CC7" w:rsidRPr="00D73729" w:rsidRDefault="00BD2CC7" w:rsidP="00CE0661">
            <w:pPr>
              <w:jc w:val="center"/>
              <w:rPr>
                <w:rFonts w:ascii="Times New Roman" w:hAnsi="Times New Roman" w:cs="Times New Roman"/>
                <w:sz w:val="17"/>
                <w:szCs w:val="17"/>
              </w:rPr>
            </w:pPr>
            <w:r w:rsidRPr="00D73729">
              <w:rPr>
                <w:rFonts w:ascii="Times New Roman" w:hAnsi="Times New Roman" w:cs="Times New Roman"/>
                <w:sz w:val="17"/>
                <w:szCs w:val="17"/>
              </w:rPr>
              <w:t>R²= .151</w:t>
            </w:r>
          </w:p>
        </w:tc>
        <w:tc>
          <w:tcPr>
            <w:tcW w:w="570" w:type="pct"/>
            <w:gridSpan w:val="3"/>
            <w:vAlign w:val="center"/>
          </w:tcPr>
          <w:p w14:paraId="6CA3896C" w14:textId="0BE872C9" w:rsidR="00BD2CC7" w:rsidRPr="00D73729" w:rsidRDefault="00BD2CC7" w:rsidP="00CE0661">
            <w:pPr>
              <w:jc w:val="center"/>
              <w:rPr>
                <w:rFonts w:ascii="Times New Roman" w:hAnsi="Times New Roman" w:cs="Times New Roman"/>
                <w:sz w:val="17"/>
                <w:szCs w:val="17"/>
              </w:rPr>
            </w:pPr>
            <w:r w:rsidRPr="00D73729">
              <w:rPr>
                <w:rFonts w:ascii="Times New Roman" w:hAnsi="Times New Roman" w:cs="Times New Roman"/>
                <w:sz w:val="17"/>
                <w:szCs w:val="17"/>
              </w:rPr>
              <w:t>R²= .264</w:t>
            </w:r>
          </w:p>
        </w:tc>
        <w:tc>
          <w:tcPr>
            <w:tcW w:w="570" w:type="pct"/>
            <w:gridSpan w:val="3"/>
            <w:vAlign w:val="center"/>
          </w:tcPr>
          <w:p w14:paraId="58DBF496" w14:textId="6F884183" w:rsidR="00BD2CC7" w:rsidRPr="00D73729" w:rsidRDefault="00BD2CC7" w:rsidP="00CE0661">
            <w:pPr>
              <w:jc w:val="center"/>
              <w:rPr>
                <w:rFonts w:ascii="Times New Roman" w:hAnsi="Times New Roman" w:cs="Times New Roman"/>
                <w:sz w:val="17"/>
                <w:szCs w:val="17"/>
              </w:rPr>
            </w:pPr>
            <w:r w:rsidRPr="00D73729">
              <w:rPr>
                <w:rFonts w:ascii="Times New Roman" w:hAnsi="Times New Roman" w:cs="Times New Roman"/>
                <w:sz w:val="17"/>
                <w:szCs w:val="17"/>
              </w:rPr>
              <w:t>R²= .208</w:t>
            </w:r>
          </w:p>
        </w:tc>
        <w:tc>
          <w:tcPr>
            <w:tcW w:w="570" w:type="pct"/>
            <w:gridSpan w:val="3"/>
            <w:vAlign w:val="center"/>
          </w:tcPr>
          <w:p w14:paraId="0942FE2E" w14:textId="59463D24" w:rsidR="00BD2CC7" w:rsidRPr="00D73729" w:rsidRDefault="00BD2CC7" w:rsidP="00CE0661">
            <w:pPr>
              <w:jc w:val="center"/>
              <w:rPr>
                <w:rFonts w:ascii="Times New Roman" w:hAnsi="Times New Roman" w:cs="Times New Roman"/>
                <w:sz w:val="17"/>
                <w:szCs w:val="17"/>
              </w:rPr>
            </w:pPr>
            <w:r w:rsidRPr="00D73729">
              <w:rPr>
                <w:rFonts w:ascii="Times New Roman" w:hAnsi="Times New Roman" w:cs="Times New Roman"/>
                <w:sz w:val="17"/>
                <w:szCs w:val="17"/>
              </w:rPr>
              <w:t>R²= .237</w:t>
            </w:r>
          </w:p>
        </w:tc>
        <w:tc>
          <w:tcPr>
            <w:tcW w:w="567" w:type="pct"/>
            <w:gridSpan w:val="3"/>
            <w:vAlign w:val="center"/>
          </w:tcPr>
          <w:p w14:paraId="6A1DDC76" w14:textId="20C27F8A"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CE0661" w:rsidRPr="00D73729">
              <w:rPr>
                <w:rFonts w:ascii="Times New Roman" w:hAnsi="Times New Roman" w:cs="Times New Roman"/>
                <w:sz w:val="17"/>
                <w:szCs w:val="17"/>
              </w:rPr>
              <w:t xml:space="preserve">²= </w:t>
            </w:r>
            <w:r w:rsidRPr="00D73729">
              <w:rPr>
                <w:rFonts w:ascii="Times New Roman" w:hAnsi="Times New Roman" w:cs="Times New Roman"/>
                <w:sz w:val="17"/>
                <w:szCs w:val="17"/>
              </w:rPr>
              <w:t>.192</w:t>
            </w:r>
          </w:p>
        </w:tc>
      </w:tr>
      <w:tr w:rsidR="00BD2CC7" w:rsidRPr="00D73729" w14:paraId="0EC0E16A" w14:textId="77777777" w:rsidTr="00BC4302">
        <w:tc>
          <w:tcPr>
            <w:tcW w:w="471" w:type="pct"/>
          </w:tcPr>
          <w:p w14:paraId="01CDED15" w14:textId="77777777" w:rsidR="00BD2CC7" w:rsidRPr="00D73729" w:rsidRDefault="00BD2CC7" w:rsidP="00667C11">
            <w:pPr>
              <w:rPr>
                <w:rFonts w:ascii="Times New Roman" w:hAnsi="Times New Roman" w:cs="Times New Roman"/>
                <w:sz w:val="17"/>
                <w:szCs w:val="17"/>
              </w:rPr>
            </w:pPr>
          </w:p>
        </w:tc>
        <w:tc>
          <w:tcPr>
            <w:tcW w:w="581" w:type="pct"/>
            <w:gridSpan w:val="3"/>
            <w:vAlign w:val="center"/>
          </w:tcPr>
          <w:p w14:paraId="540CDDE0" w14:textId="57CCEC5C" w:rsidR="00BD2CC7" w:rsidRPr="00D73729" w:rsidRDefault="00BD2CC7" w:rsidP="00BC4302">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F774C">
              <w:rPr>
                <w:rFonts w:ascii="Times New Roman" w:hAnsi="Times New Roman" w:cs="Times New Roman"/>
                <w:sz w:val="17"/>
                <w:szCs w:val="17"/>
              </w:rPr>
              <w:t>= .000</w:t>
            </w:r>
          </w:p>
        </w:tc>
        <w:tc>
          <w:tcPr>
            <w:tcW w:w="548" w:type="pct"/>
            <w:gridSpan w:val="3"/>
            <w:vAlign w:val="center"/>
          </w:tcPr>
          <w:p w14:paraId="0CA8AA67" w14:textId="0D7FC8E0" w:rsidR="00BD2CC7" w:rsidRPr="00D73729" w:rsidRDefault="00BD2CC7" w:rsidP="00BC4302">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F774C">
              <w:rPr>
                <w:rFonts w:ascii="Times New Roman" w:hAnsi="Times New Roman" w:cs="Times New Roman"/>
                <w:sz w:val="17"/>
                <w:szCs w:val="17"/>
              </w:rPr>
              <w:t>= .003</w:t>
            </w:r>
          </w:p>
        </w:tc>
        <w:tc>
          <w:tcPr>
            <w:tcW w:w="553" w:type="pct"/>
            <w:gridSpan w:val="3"/>
            <w:vAlign w:val="center"/>
          </w:tcPr>
          <w:p w14:paraId="3D9DFB99" w14:textId="702333AE" w:rsidR="00BD2CC7" w:rsidRPr="00D73729" w:rsidRDefault="00BD2CC7" w:rsidP="00BC4302">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009F774C">
              <w:rPr>
                <w:rFonts w:ascii="Times New Roman" w:hAnsi="Times New Roman" w:cs="Times New Roman"/>
                <w:sz w:val="17"/>
                <w:szCs w:val="17"/>
              </w:rPr>
              <w:t>.006</w:t>
            </w:r>
          </w:p>
        </w:tc>
        <w:tc>
          <w:tcPr>
            <w:tcW w:w="570" w:type="pct"/>
            <w:gridSpan w:val="3"/>
            <w:vAlign w:val="center"/>
          </w:tcPr>
          <w:p w14:paraId="70C9EFAD" w14:textId="1617D25F" w:rsidR="00BD2CC7" w:rsidRPr="00D73729" w:rsidRDefault="00BD2CC7" w:rsidP="00BC4302">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F774C">
              <w:rPr>
                <w:rFonts w:ascii="Times New Roman" w:hAnsi="Times New Roman" w:cs="Times New Roman"/>
                <w:sz w:val="17"/>
                <w:szCs w:val="17"/>
              </w:rPr>
              <w:t>= .011</w:t>
            </w:r>
          </w:p>
        </w:tc>
        <w:tc>
          <w:tcPr>
            <w:tcW w:w="570" w:type="pct"/>
            <w:gridSpan w:val="3"/>
            <w:vAlign w:val="center"/>
          </w:tcPr>
          <w:p w14:paraId="0DFCAA8D" w14:textId="6DAC1FD3" w:rsidR="00BD2CC7" w:rsidRPr="00D73729" w:rsidRDefault="00BD2CC7" w:rsidP="00BC4302">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009F774C">
              <w:rPr>
                <w:rFonts w:ascii="Times New Roman" w:hAnsi="Times New Roman" w:cs="Times New Roman"/>
                <w:sz w:val="17"/>
                <w:szCs w:val="17"/>
              </w:rPr>
              <w:t>.005</w:t>
            </w:r>
          </w:p>
        </w:tc>
        <w:tc>
          <w:tcPr>
            <w:tcW w:w="570" w:type="pct"/>
            <w:gridSpan w:val="3"/>
            <w:vAlign w:val="center"/>
          </w:tcPr>
          <w:p w14:paraId="31278983" w14:textId="1569F385" w:rsidR="00BD2CC7" w:rsidRPr="00D73729" w:rsidRDefault="00BD2CC7" w:rsidP="00BC4302">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009F774C">
              <w:rPr>
                <w:rFonts w:ascii="Times New Roman" w:hAnsi="Times New Roman" w:cs="Times New Roman"/>
                <w:sz w:val="17"/>
                <w:szCs w:val="17"/>
              </w:rPr>
              <w:t>.002</w:t>
            </w:r>
          </w:p>
        </w:tc>
        <w:tc>
          <w:tcPr>
            <w:tcW w:w="570" w:type="pct"/>
            <w:gridSpan w:val="3"/>
            <w:vAlign w:val="center"/>
          </w:tcPr>
          <w:p w14:paraId="54D33976" w14:textId="1B67BE67" w:rsidR="00BD2CC7" w:rsidRPr="00D73729" w:rsidRDefault="00BD2CC7" w:rsidP="00BC4302">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009F774C">
              <w:rPr>
                <w:rFonts w:ascii="Times New Roman" w:hAnsi="Times New Roman" w:cs="Times New Roman"/>
                <w:sz w:val="17"/>
                <w:szCs w:val="17"/>
              </w:rPr>
              <w:t>.018</w:t>
            </w:r>
          </w:p>
        </w:tc>
        <w:tc>
          <w:tcPr>
            <w:tcW w:w="567" w:type="pct"/>
            <w:gridSpan w:val="3"/>
            <w:vAlign w:val="center"/>
          </w:tcPr>
          <w:p w14:paraId="465039A9" w14:textId="149B7BC9" w:rsidR="00BD2CC7" w:rsidRPr="00D73729" w:rsidRDefault="00BD2CC7" w:rsidP="00BC4302">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009F774C">
              <w:rPr>
                <w:rFonts w:ascii="Times New Roman" w:hAnsi="Times New Roman" w:cs="Times New Roman"/>
                <w:sz w:val="17"/>
                <w:szCs w:val="17"/>
              </w:rPr>
              <w:t>.016</w:t>
            </w:r>
          </w:p>
        </w:tc>
      </w:tr>
      <w:tr w:rsidR="00BC4302" w:rsidRPr="00BC4302" w14:paraId="0AA40DEB" w14:textId="77777777" w:rsidTr="00BC4302">
        <w:tc>
          <w:tcPr>
            <w:tcW w:w="471" w:type="pct"/>
            <w:tcBorders>
              <w:bottom w:val="single" w:sz="4" w:space="0" w:color="auto"/>
            </w:tcBorders>
          </w:tcPr>
          <w:p w14:paraId="2D66D06C" w14:textId="77777777" w:rsidR="009F774C" w:rsidRPr="00BC4302" w:rsidRDefault="009F774C" w:rsidP="00667C11">
            <w:pPr>
              <w:rPr>
                <w:rFonts w:ascii="Times New Roman" w:hAnsi="Times New Roman" w:cs="Times New Roman"/>
                <w:color w:val="FF0000"/>
                <w:sz w:val="17"/>
                <w:szCs w:val="17"/>
                <w:u w:val="single"/>
              </w:rPr>
            </w:pPr>
          </w:p>
        </w:tc>
        <w:tc>
          <w:tcPr>
            <w:tcW w:w="581" w:type="pct"/>
            <w:gridSpan w:val="3"/>
            <w:tcBorders>
              <w:bottom w:val="single" w:sz="4" w:space="0" w:color="auto"/>
            </w:tcBorders>
            <w:vAlign w:val="center"/>
          </w:tcPr>
          <w:p w14:paraId="5C567C73" w14:textId="04D32462" w:rsidR="009F774C" w:rsidRPr="00BC4302" w:rsidRDefault="006A508D" w:rsidP="009A0AA0">
            <w:pPr>
              <w:jc w:val="center"/>
              <w:rPr>
                <w:rFonts w:ascii="Times New Roman" w:hAnsi="Times New Roman" w:cs="Times New Roman"/>
                <w:color w:val="FF0000"/>
                <w:sz w:val="17"/>
                <w:szCs w:val="17"/>
                <w:u w:val="single"/>
              </w:rPr>
            </w:pPr>
            <w:r w:rsidRPr="00BC4302">
              <w:rPr>
                <w:rFonts w:ascii="Times New Roman" w:hAnsi="Times New Roman" w:cs="Times New Roman"/>
                <w:color w:val="FF0000"/>
                <w:sz w:val="17"/>
                <w:szCs w:val="17"/>
                <w:u w:val="single"/>
              </w:rPr>
              <w:t>F= 0.23</w:t>
            </w:r>
            <w:r w:rsidR="009F774C" w:rsidRPr="00BC4302">
              <w:rPr>
                <w:rFonts w:ascii="Times New Roman" w:hAnsi="Times New Roman" w:cs="Times New Roman"/>
                <w:color w:val="FF0000"/>
                <w:sz w:val="17"/>
                <w:szCs w:val="17"/>
                <w:u w:val="single"/>
              </w:rPr>
              <w:t>, p=</w:t>
            </w:r>
            <w:r w:rsidRPr="00BC4302">
              <w:rPr>
                <w:rFonts w:ascii="Times New Roman" w:hAnsi="Times New Roman" w:cs="Times New Roman"/>
                <w:color w:val="FF0000"/>
                <w:sz w:val="17"/>
                <w:szCs w:val="17"/>
                <w:u w:val="single"/>
              </w:rPr>
              <w:t>.63</w:t>
            </w:r>
          </w:p>
        </w:tc>
        <w:tc>
          <w:tcPr>
            <w:tcW w:w="548" w:type="pct"/>
            <w:gridSpan w:val="3"/>
            <w:tcBorders>
              <w:bottom w:val="single" w:sz="4" w:space="0" w:color="auto"/>
            </w:tcBorders>
            <w:vAlign w:val="center"/>
          </w:tcPr>
          <w:p w14:paraId="7CF130F9" w14:textId="4196CA62" w:rsidR="009F774C" w:rsidRPr="00BC4302" w:rsidRDefault="009F774C" w:rsidP="006A508D">
            <w:pPr>
              <w:jc w:val="center"/>
              <w:rPr>
                <w:rFonts w:ascii="Times New Roman" w:hAnsi="Times New Roman" w:cs="Times New Roman"/>
                <w:color w:val="FF0000"/>
                <w:sz w:val="17"/>
                <w:szCs w:val="17"/>
                <w:u w:val="single"/>
              </w:rPr>
            </w:pPr>
            <w:r w:rsidRPr="00BC4302">
              <w:rPr>
                <w:rFonts w:ascii="Times New Roman" w:hAnsi="Times New Roman" w:cs="Times New Roman"/>
                <w:color w:val="FF0000"/>
                <w:sz w:val="17"/>
                <w:szCs w:val="17"/>
                <w:u w:val="single"/>
              </w:rPr>
              <w:t>F= 1.66, p=</w:t>
            </w:r>
            <w:r w:rsidR="006A508D" w:rsidRPr="00BC4302">
              <w:rPr>
                <w:rFonts w:ascii="Times New Roman" w:hAnsi="Times New Roman" w:cs="Times New Roman"/>
                <w:color w:val="FF0000"/>
                <w:sz w:val="17"/>
                <w:szCs w:val="17"/>
                <w:u w:val="single"/>
              </w:rPr>
              <w:t>.20</w:t>
            </w:r>
          </w:p>
        </w:tc>
        <w:tc>
          <w:tcPr>
            <w:tcW w:w="553" w:type="pct"/>
            <w:gridSpan w:val="3"/>
            <w:tcBorders>
              <w:bottom w:val="single" w:sz="4" w:space="0" w:color="auto"/>
            </w:tcBorders>
            <w:vAlign w:val="center"/>
          </w:tcPr>
          <w:p w14:paraId="4BF0C18F" w14:textId="646D49CE" w:rsidR="009F774C" w:rsidRPr="00BC4302" w:rsidRDefault="009F774C" w:rsidP="006A508D">
            <w:pPr>
              <w:jc w:val="center"/>
              <w:rPr>
                <w:rFonts w:ascii="Times New Roman" w:hAnsi="Times New Roman" w:cs="Times New Roman"/>
                <w:color w:val="FF0000"/>
                <w:sz w:val="17"/>
                <w:szCs w:val="17"/>
                <w:u w:val="single"/>
              </w:rPr>
            </w:pPr>
            <w:r w:rsidRPr="00BC4302">
              <w:rPr>
                <w:rFonts w:ascii="Times New Roman" w:hAnsi="Times New Roman" w:cs="Times New Roman"/>
                <w:color w:val="FF0000"/>
                <w:sz w:val="17"/>
                <w:szCs w:val="17"/>
                <w:u w:val="single"/>
              </w:rPr>
              <w:t>F= 2.88, p=</w:t>
            </w:r>
            <w:r w:rsidR="006A508D" w:rsidRPr="00BC4302">
              <w:rPr>
                <w:rFonts w:ascii="Times New Roman" w:hAnsi="Times New Roman" w:cs="Times New Roman"/>
                <w:color w:val="FF0000"/>
                <w:sz w:val="17"/>
                <w:szCs w:val="17"/>
                <w:u w:val="single"/>
              </w:rPr>
              <w:t>.09</w:t>
            </w:r>
          </w:p>
        </w:tc>
        <w:tc>
          <w:tcPr>
            <w:tcW w:w="570" w:type="pct"/>
            <w:gridSpan w:val="3"/>
            <w:tcBorders>
              <w:bottom w:val="single" w:sz="4" w:space="0" w:color="auto"/>
            </w:tcBorders>
            <w:vAlign w:val="center"/>
          </w:tcPr>
          <w:p w14:paraId="6E3E6396" w14:textId="1023D929" w:rsidR="009F774C" w:rsidRPr="00BC4302" w:rsidRDefault="009F774C" w:rsidP="006A508D">
            <w:pPr>
              <w:jc w:val="center"/>
              <w:rPr>
                <w:rFonts w:ascii="Times New Roman" w:hAnsi="Times New Roman" w:cs="Times New Roman"/>
                <w:color w:val="FF0000"/>
                <w:sz w:val="17"/>
                <w:szCs w:val="17"/>
                <w:u w:val="single"/>
              </w:rPr>
            </w:pPr>
            <w:r w:rsidRPr="00BC4302">
              <w:rPr>
                <w:rFonts w:ascii="Times New Roman" w:hAnsi="Times New Roman" w:cs="Times New Roman"/>
                <w:color w:val="FF0000"/>
                <w:sz w:val="17"/>
                <w:szCs w:val="17"/>
                <w:u w:val="single"/>
              </w:rPr>
              <w:t>F= 4.40, p=</w:t>
            </w:r>
            <w:r w:rsidR="006A508D" w:rsidRPr="00BC4302">
              <w:rPr>
                <w:rFonts w:ascii="Times New Roman" w:hAnsi="Times New Roman" w:cs="Times New Roman"/>
                <w:color w:val="FF0000"/>
                <w:sz w:val="17"/>
                <w:szCs w:val="17"/>
                <w:u w:val="single"/>
              </w:rPr>
              <w:t>.04</w:t>
            </w:r>
          </w:p>
        </w:tc>
        <w:tc>
          <w:tcPr>
            <w:tcW w:w="570" w:type="pct"/>
            <w:gridSpan w:val="3"/>
            <w:tcBorders>
              <w:bottom w:val="single" w:sz="4" w:space="0" w:color="auto"/>
            </w:tcBorders>
            <w:vAlign w:val="center"/>
          </w:tcPr>
          <w:p w14:paraId="6A7F6D1F" w14:textId="3C744719" w:rsidR="009F774C" w:rsidRPr="00BC4302" w:rsidRDefault="009F774C" w:rsidP="00667C11">
            <w:pPr>
              <w:jc w:val="center"/>
              <w:rPr>
                <w:rFonts w:ascii="Times New Roman" w:hAnsi="Times New Roman" w:cs="Times New Roman"/>
                <w:color w:val="FF0000"/>
                <w:sz w:val="17"/>
                <w:szCs w:val="17"/>
                <w:u w:val="single"/>
              </w:rPr>
            </w:pPr>
            <w:r w:rsidRPr="00BC4302">
              <w:rPr>
                <w:rFonts w:ascii="Times New Roman" w:hAnsi="Times New Roman" w:cs="Times New Roman"/>
                <w:color w:val="FF0000"/>
                <w:sz w:val="17"/>
                <w:szCs w:val="17"/>
                <w:u w:val="single"/>
              </w:rPr>
              <w:t>F</w:t>
            </w:r>
            <w:r w:rsidR="006A508D" w:rsidRPr="00BC4302">
              <w:rPr>
                <w:rFonts w:ascii="Times New Roman" w:hAnsi="Times New Roman" w:cs="Times New Roman"/>
                <w:color w:val="FF0000"/>
                <w:sz w:val="17"/>
                <w:szCs w:val="17"/>
                <w:u w:val="single"/>
              </w:rPr>
              <w:t>= 2.14</w:t>
            </w:r>
            <w:r w:rsidRPr="00BC4302">
              <w:rPr>
                <w:rFonts w:ascii="Times New Roman" w:hAnsi="Times New Roman" w:cs="Times New Roman"/>
                <w:color w:val="FF0000"/>
                <w:sz w:val="17"/>
                <w:szCs w:val="17"/>
                <w:u w:val="single"/>
              </w:rPr>
              <w:t>, p=</w:t>
            </w:r>
            <w:r w:rsidR="006A508D" w:rsidRPr="00BC4302">
              <w:rPr>
                <w:rFonts w:ascii="Times New Roman" w:hAnsi="Times New Roman" w:cs="Times New Roman"/>
                <w:color w:val="FF0000"/>
                <w:sz w:val="17"/>
                <w:szCs w:val="17"/>
                <w:u w:val="single"/>
              </w:rPr>
              <w:t>.15</w:t>
            </w:r>
          </w:p>
        </w:tc>
        <w:tc>
          <w:tcPr>
            <w:tcW w:w="570" w:type="pct"/>
            <w:gridSpan w:val="3"/>
            <w:tcBorders>
              <w:bottom w:val="single" w:sz="4" w:space="0" w:color="auto"/>
            </w:tcBorders>
            <w:vAlign w:val="center"/>
          </w:tcPr>
          <w:p w14:paraId="358A3360" w14:textId="4D14B693" w:rsidR="009F774C" w:rsidRPr="00BC4302" w:rsidRDefault="006A508D" w:rsidP="006A508D">
            <w:pPr>
              <w:jc w:val="center"/>
              <w:rPr>
                <w:rFonts w:ascii="Times New Roman" w:hAnsi="Times New Roman" w:cs="Times New Roman"/>
                <w:color w:val="FF0000"/>
                <w:sz w:val="17"/>
                <w:szCs w:val="17"/>
                <w:u w:val="single"/>
              </w:rPr>
            </w:pPr>
            <w:r w:rsidRPr="00BC4302">
              <w:rPr>
                <w:rFonts w:ascii="Times New Roman" w:hAnsi="Times New Roman" w:cs="Times New Roman"/>
                <w:color w:val="FF0000"/>
                <w:sz w:val="17"/>
                <w:szCs w:val="17"/>
                <w:u w:val="single"/>
              </w:rPr>
              <w:t>F= 0.77</w:t>
            </w:r>
            <w:r w:rsidR="009F774C" w:rsidRPr="00BC4302">
              <w:rPr>
                <w:rFonts w:ascii="Times New Roman" w:hAnsi="Times New Roman" w:cs="Times New Roman"/>
                <w:color w:val="FF0000"/>
                <w:sz w:val="17"/>
                <w:szCs w:val="17"/>
                <w:u w:val="single"/>
              </w:rPr>
              <w:t>, p=</w:t>
            </w:r>
            <w:r w:rsidRPr="00BC4302">
              <w:rPr>
                <w:rFonts w:ascii="Times New Roman" w:hAnsi="Times New Roman" w:cs="Times New Roman"/>
                <w:color w:val="FF0000"/>
                <w:sz w:val="17"/>
                <w:szCs w:val="17"/>
                <w:u w:val="single"/>
              </w:rPr>
              <w:t>.38</w:t>
            </w:r>
          </w:p>
        </w:tc>
        <w:tc>
          <w:tcPr>
            <w:tcW w:w="570" w:type="pct"/>
            <w:gridSpan w:val="3"/>
            <w:tcBorders>
              <w:bottom w:val="single" w:sz="4" w:space="0" w:color="auto"/>
            </w:tcBorders>
            <w:vAlign w:val="center"/>
          </w:tcPr>
          <w:p w14:paraId="11E1C00C" w14:textId="12206EC3" w:rsidR="009F774C" w:rsidRPr="00BC4302" w:rsidRDefault="009F774C" w:rsidP="00BC4302">
            <w:pPr>
              <w:jc w:val="center"/>
              <w:rPr>
                <w:rFonts w:ascii="Times New Roman" w:hAnsi="Times New Roman" w:cs="Times New Roman"/>
                <w:color w:val="FF0000"/>
                <w:sz w:val="17"/>
                <w:szCs w:val="17"/>
                <w:u w:val="single"/>
              </w:rPr>
            </w:pPr>
            <w:r w:rsidRPr="00BC4302">
              <w:rPr>
                <w:rFonts w:ascii="Times New Roman" w:hAnsi="Times New Roman" w:cs="Times New Roman"/>
                <w:color w:val="FF0000"/>
                <w:sz w:val="17"/>
                <w:szCs w:val="17"/>
                <w:u w:val="single"/>
              </w:rPr>
              <w:t>F</w:t>
            </w:r>
            <w:r w:rsidR="00BC4302" w:rsidRPr="00BC4302">
              <w:rPr>
                <w:rFonts w:ascii="Times New Roman" w:hAnsi="Times New Roman" w:cs="Times New Roman"/>
                <w:color w:val="FF0000"/>
                <w:sz w:val="17"/>
                <w:szCs w:val="17"/>
                <w:u w:val="single"/>
              </w:rPr>
              <w:t>= 8.03</w:t>
            </w:r>
            <w:r w:rsidRPr="00BC4302">
              <w:rPr>
                <w:rFonts w:ascii="Times New Roman" w:hAnsi="Times New Roman" w:cs="Times New Roman"/>
                <w:color w:val="FF0000"/>
                <w:sz w:val="17"/>
                <w:szCs w:val="17"/>
                <w:u w:val="single"/>
              </w:rPr>
              <w:t>, p=</w:t>
            </w:r>
            <w:r w:rsidR="00BC4302" w:rsidRPr="00BC4302">
              <w:rPr>
                <w:rFonts w:ascii="Times New Roman" w:hAnsi="Times New Roman" w:cs="Times New Roman"/>
                <w:color w:val="FF0000"/>
                <w:sz w:val="17"/>
                <w:szCs w:val="17"/>
                <w:u w:val="single"/>
              </w:rPr>
              <w:t>.01</w:t>
            </w:r>
          </w:p>
        </w:tc>
        <w:tc>
          <w:tcPr>
            <w:tcW w:w="567" w:type="pct"/>
            <w:gridSpan w:val="3"/>
            <w:tcBorders>
              <w:bottom w:val="single" w:sz="4" w:space="0" w:color="auto"/>
            </w:tcBorders>
            <w:vAlign w:val="center"/>
          </w:tcPr>
          <w:p w14:paraId="1C913B7E" w14:textId="6DFE6EC2" w:rsidR="009F774C" w:rsidRPr="00BC4302" w:rsidRDefault="00BC4302" w:rsidP="00BC4302">
            <w:pPr>
              <w:jc w:val="center"/>
              <w:rPr>
                <w:rFonts w:ascii="Times New Roman" w:hAnsi="Times New Roman" w:cs="Times New Roman"/>
                <w:color w:val="FF0000"/>
                <w:sz w:val="17"/>
                <w:szCs w:val="17"/>
                <w:u w:val="single"/>
              </w:rPr>
            </w:pPr>
            <w:r w:rsidRPr="00BC4302">
              <w:rPr>
                <w:rFonts w:ascii="Times New Roman" w:hAnsi="Times New Roman" w:cs="Times New Roman"/>
                <w:color w:val="FF0000"/>
                <w:sz w:val="17"/>
                <w:szCs w:val="17"/>
                <w:u w:val="single"/>
              </w:rPr>
              <w:t>F= 6.69</w:t>
            </w:r>
            <w:r w:rsidR="009F774C" w:rsidRPr="00BC4302">
              <w:rPr>
                <w:rFonts w:ascii="Times New Roman" w:hAnsi="Times New Roman" w:cs="Times New Roman"/>
                <w:color w:val="FF0000"/>
                <w:sz w:val="17"/>
                <w:szCs w:val="17"/>
                <w:u w:val="single"/>
              </w:rPr>
              <w:t>, p=</w:t>
            </w:r>
            <w:r w:rsidRPr="00BC4302">
              <w:rPr>
                <w:rFonts w:ascii="Times New Roman" w:hAnsi="Times New Roman" w:cs="Times New Roman"/>
                <w:color w:val="FF0000"/>
                <w:sz w:val="17"/>
                <w:szCs w:val="17"/>
                <w:u w:val="single"/>
              </w:rPr>
              <w:t>.01</w:t>
            </w:r>
          </w:p>
        </w:tc>
      </w:tr>
      <w:tr w:rsidR="00700219" w:rsidRPr="00D73729" w14:paraId="12AD95FB" w14:textId="77777777" w:rsidTr="00BC4302">
        <w:tc>
          <w:tcPr>
            <w:tcW w:w="471" w:type="pct"/>
            <w:tcBorders>
              <w:top w:val="single" w:sz="4" w:space="0" w:color="auto"/>
              <w:bottom w:val="single" w:sz="4" w:space="0" w:color="auto"/>
            </w:tcBorders>
          </w:tcPr>
          <w:p w14:paraId="18944AE5" w14:textId="77777777" w:rsidR="00BD2CC7" w:rsidRPr="00D73729" w:rsidRDefault="00BD2CC7" w:rsidP="00667C11">
            <w:pPr>
              <w:rPr>
                <w:rFonts w:ascii="Times New Roman" w:hAnsi="Times New Roman" w:cs="Times New Roman"/>
                <w:sz w:val="17"/>
                <w:szCs w:val="17"/>
              </w:rPr>
            </w:pPr>
          </w:p>
        </w:tc>
        <w:tc>
          <w:tcPr>
            <w:tcW w:w="134" w:type="pct"/>
            <w:tcBorders>
              <w:top w:val="single" w:sz="4" w:space="0" w:color="auto"/>
              <w:bottom w:val="single" w:sz="4" w:space="0" w:color="auto"/>
            </w:tcBorders>
            <w:vAlign w:val="center"/>
          </w:tcPr>
          <w:p w14:paraId="0C09ED30"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61" w:type="pct"/>
            <w:tcBorders>
              <w:top w:val="single" w:sz="4" w:space="0" w:color="auto"/>
              <w:bottom w:val="single" w:sz="4" w:space="0" w:color="auto"/>
            </w:tcBorders>
            <w:vAlign w:val="center"/>
          </w:tcPr>
          <w:p w14:paraId="73DD148A"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86" w:type="pct"/>
            <w:tcBorders>
              <w:top w:val="single" w:sz="4" w:space="0" w:color="auto"/>
              <w:bottom w:val="single" w:sz="4" w:space="0" w:color="auto"/>
            </w:tcBorders>
            <w:vAlign w:val="center"/>
          </w:tcPr>
          <w:p w14:paraId="0369E4A1"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17" w:type="pct"/>
            <w:tcBorders>
              <w:top w:val="single" w:sz="4" w:space="0" w:color="auto"/>
              <w:bottom w:val="single" w:sz="4" w:space="0" w:color="auto"/>
            </w:tcBorders>
            <w:vAlign w:val="center"/>
          </w:tcPr>
          <w:p w14:paraId="10749695"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45" w:type="pct"/>
            <w:tcBorders>
              <w:top w:val="single" w:sz="4" w:space="0" w:color="auto"/>
              <w:bottom w:val="single" w:sz="4" w:space="0" w:color="auto"/>
            </w:tcBorders>
            <w:vAlign w:val="center"/>
          </w:tcPr>
          <w:p w14:paraId="63C19E67"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86" w:type="pct"/>
            <w:tcBorders>
              <w:top w:val="single" w:sz="4" w:space="0" w:color="auto"/>
              <w:bottom w:val="single" w:sz="4" w:space="0" w:color="auto"/>
            </w:tcBorders>
            <w:vAlign w:val="center"/>
          </w:tcPr>
          <w:p w14:paraId="15E6D22D"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4" w:type="pct"/>
            <w:tcBorders>
              <w:top w:val="single" w:sz="4" w:space="0" w:color="auto"/>
              <w:bottom w:val="single" w:sz="4" w:space="0" w:color="auto"/>
            </w:tcBorders>
            <w:vAlign w:val="center"/>
          </w:tcPr>
          <w:p w14:paraId="5319CC62"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61" w:type="pct"/>
            <w:tcBorders>
              <w:top w:val="single" w:sz="4" w:space="0" w:color="auto"/>
              <w:bottom w:val="single" w:sz="4" w:space="0" w:color="auto"/>
            </w:tcBorders>
            <w:vAlign w:val="center"/>
          </w:tcPr>
          <w:p w14:paraId="1FC2A2BF"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58" w:type="pct"/>
            <w:tcBorders>
              <w:top w:val="single" w:sz="4" w:space="0" w:color="auto"/>
              <w:bottom w:val="single" w:sz="4" w:space="0" w:color="auto"/>
            </w:tcBorders>
            <w:vAlign w:val="center"/>
          </w:tcPr>
          <w:p w14:paraId="08EA3662"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4" w:type="pct"/>
            <w:tcBorders>
              <w:top w:val="single" w:sz="4" w:space="0" w:color="auto"/>
              <w:bottom w:val="single" w:sz="4" w:space="0" w:color="auto"/>
            </w:tcBorders>
            <w:vAlign w:val="center"/>
          </w:tcPr>
          <w:p w14:paraId="1C34FB89"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61" w:type="pct"/>
            <w:tcBorders>
              <w:top w:val="single" w:sz="4" w:space="0" w:color="auto"/>
              <w:bottom w:val="single" w:sz="4" w:space="0" w:color="auto"/>
            </w:tcBorders>
            <w:vAlign w:val="center"/>
          </w:tcPr>
          <w:p w14:paraId="37A27782"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5" w:type="pct"/>
            <w:tcBorders>
              <w:top w:val="single" w:sz="4" w:space="0" w:color="auto"/>
              <w:bottom w:val="single" w:sz="4" w:space="0" w:color="auto"/>
            </w:tcBorders>
            <w:vAlign w:val="center"/>
          </w:tcPr>
          <w:p w14:paraId="6ECF8DAA"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4" w:type="pct"/>
            <w:tcBorders>
              <w:top w:val="single" w:sz="4" w:space="0" w:color="auto"/>
              <w:bottom w:val="single" w:sz="4" w:space="0" w:color="auto"/>
            </w:tcBorders>
            <w:vAlign w:val="center"/>
          </w:tcPr>
          <w:p w14:paraId="2B7AB1FD"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61" w:type="pct"/>
            <w:tcBorders>
              <w:top w:val="single" w:sz="4" w:space="0" w:color="auto"/>
              <w:bottom w:val="single" w:sz="4" w:space="0" w:color="auto"/>
            </w:tcBorders>
            <w:vAlign w:val="center"/>
          </w:tcPr>
          <w:p w14:paraId="1D0AFADF"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5" w:type="pct"/>
            <w:tcBorders>
              <w:top w:val="single" w:sz="4" w:space="0" w:color="auto"/>
              <w:bottom w:val="single" w:sz="4" w:space="0" w:color="auto"/>
            </w:tcBorders>
            <w:vAlign w:val="center"/>
          </w:tcPr>
          <w:p w14:paraId="49470D2F"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4" w:type="pct"/>
            <w:tcBorders>
              <w:top w:val="single" w:sz="4" w:space="0" w:color="auto"/>
              <w:bottom w:val="single" w:sz="4" w:space="0" w:color="auto"/>
            </w:tcBorders>
            <w:vAlign w:val="center"/>
          </w:tcPr>
          <w:p w14:paraId="45D1AB8D"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61" w:type="pct"/>
            <w:tcBorders>
              <w:top w:val="single" w:sz="4" w:space="0" w:color="auto"/>
              <w:bottom w:val="single" w:sz="4" w:space="0" w:color="auto"/>
            </w:tcBorders>
            <w:vAlign w:val="center"/>
          </w:tcPr>
          <w:p w14:paraId="17AF1425"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5" w:type="pct"/>
            <w:tcBorders>
              <w:top w:val="single" w:sz="4" w:space="0" w:color="auto"/>
              <w:bottom w:val="single" w:sz="4" w:space="0" w:color="auto"/>
            </w:tcBorders>
            <w:vAlign w:val="center"/>
          </w:tcPr>
          <w:p w14:paraId="32A493B4"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4" w:type="pct"/>
            <w:tcBorders>
              <w:top w:val="single" w:sz="4" w:space="0" w:color="auto"/>
              <w:bottom w:val="single" w:sz="4" w:space="0" w:color="auto"/>
            </w:tcBorders>
            <w:vAlign w:val="center"/>
          </w:tcPr>
          <w:p w14:paraId="6EC32612"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61" w:type="pct"/>
            <w:tcBorders>
              <w:top w:val="single" w:sz="4" w:space="0" w:color="auto"/>
              <w:bottom w:val="single" w:sz="4" w:space="0" w:color="auto"/>
            </w:tcBorders>
            <w:vAlign w:val="center"/>
          </w:tcPr>
          <w:p w14:paraId="4F987DE5"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5" w:type="pct"/>
            <w:tcBorders>
              <w:top w:val="single" w:sz="4" w:space="0" w:color="auto"/>
              <w:bottom w:val="single" w:sz="4" w:space="0" w:color="auto"/>
            </w:tcBorders>
            <w:vAlign w:val="center"/>
          </w:tcPr>
          <w:p w14:paraId="28228FB0"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4" w:type="pct"/>
            <w:tcBorders>
              <w:top w:val="single" w:sz="4" w:space="0" w:color="auto"/>
              <w:bottom w:val="single" w:sz="4" w:space="0" w:color="auto"/>
            </w:tcBorders>
            <w:vAlign w:val="center"/>
          </w:tcPr>
          <w:p w14:paraId="50EF1014"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61" w:type="pct"/>
            <w:tcBorders>
              <w:top w:val="single" w:sz="4" w:space="0" w:color="auto"/>
              <w:bottom w:val="single" w:sz="4" w:space="0" w:color="auto"/>
            </w:tcBorders>
            <w:vAlign w:val="center"/>
          </w:tcPr>
          <w:p w14:paraId="7E48B17E"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45CE33FF" w14:textId="77777777" w:rsidR="00BD2CC7" w:rsidRPr="00D73729" w:rsidRDefault="00BD2CC7" w:rsidP="00667C11">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r>
      <w:tr w:rsidR="00700219" w:rsidRPr="00D73729" w14:paraId="07622189" w14:textId="77777777" w:rsidTr="00B30DD3">
        <w:tc>
          <w:tcPr>
            <w:tcW w:w="471" w:type="pct"/>
            <w:tcBorders>
              <w:top w:val="single" w:sz="4" w:space="0" w:color="auto"/>
            </w:tcBorders>
            <w:vAlign w:val="center"/>
          </w:tcPr>
          <w:p w14:paraId="285F7795" w14:textId="77777777" w:rsidR="00BD2CC7" w:rsidRPr="00D73729" w:rsidRDefault="00BD2CC7" w:rsidP="00667C11">
            <w:pPr>
              <w:rPr>
                <w:rFonts w:ascii="Times New Roman" w:hAnsi="Times New Roman" w:cs="Times New Roman"/>
                <w:sz w:val="17"/>
                <w:szCs w:val="17"/>
              </w:rPr>
            </w:pPr>
            <w:r w:rsidRPr="00D73729">
              <w:rPr>
                <w:rFonts w:ascii="Times New Roman" w:hAnsi="Times New Roman" w:cs="Times New Roman"/>
                <w:sz w:val="17"/>
                <w:szCs w:val="17"/>
              </w:rPr>
              <w:t>Age</w:t>
            </w:r>
          </w:p>
        </w:tc>
        <w:tc>
          <w:tcPr>
            <w:tcW w:w="134" w:type="pct"/>
            <w:tcBorders>
              <w:top w:val="single" w:sz="4" w:space="0" w:color="auto"/>
            </w:tcBorders>
            <w:vAlign w:val="center"/>
          </w:tcPr>
          <w:p w14:paraId="717B47D9" w14:textId="037EACB8" w:rsidR="00BD2CC7" w:rsidRPr="00D73729" w:rsidRDefault="00866BD1" w:rsidP="00667C11">
            <w:pPr>
              <w:jc w:val="center"/>
              <w:rPr>
                <w:rFonts w:ascii="Times New Roman" w:hAnsi="Times New Roman" w:cs="Times New Roman"/>
                <w:sz w:val="17"/>
                <w:szCs w:val="17"/>
              </w:rPr>
            </w:pPr>
            <w:r w:rsidRPr="00D73729">
              <w:rPr>
                <w:rFonts w:ascii="Times New Roman" w:hAnsi="Times New Roman" w:cs="Times New Roman"/>
                <w:sz w:val="17"/>
                <w:szCs w:val="17"/>
              </w:rPr>
              <w:t>-</w:t>
            </w:r>
            <w:r w:rsidR="00BD2CC7" w:rsidRPr="00D73729">
              <w:rPr>
                <w:rFonts w:ascii="Times New Roman" w:hAnsi="Times New Roman" w:cs="Times New Roman"/>
                <w:sz w:val="17"/>
                <w:szCs w:val="17"/>
              </w:rPr>
              <w:t>.11*</w:t>
            </w:r>
          </w:p>
        </w:tc>
        <w:tc>
          <w:tcPr>
            <w:tcW w:w="161" w:type="pct"/>
            <w:tcBorders>
              <w:top w:val="single" w:sz="4" w:space="0" w:color="auto"/>
            </w:tcBorders>
            <w:vAlign w:val="center"/>
          </w:tcPr>
          <w:p w14:paraId="21803CEE"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-0.08*</w:t>
            </w:r>
          </w:p>
        </w:tc>
        <w:tc>
          <w:tcPr>
            <w:tcW w:w="286" w:type="pct"/>
            <w:tcBorders>
              <w:top w:val="single" w:sz="4" w:space="0" w:color="auto"/>
            </w:tcBorders>
            <w:vAlign w:val="center"/>
          </w:tcPr>
          <w:p w14:paraId="4FAE3BEB"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-0.15, -0.01</w:t>
            </w:r>
          </w:p>
        </w:tc>
        <w:tc>
          <w:tcPr>
            <w:tcW w:w="117" w:type="pct"/>
            <w:tcBorders>
              <w:top w:val="single" w:sz="4" w:space="0" w:color="auto"/>
            </w:tcBorders>
            <w:vAlign w:val="center"/>
          </w:tcPr>
          <w:p w14:paraId="6A3D8ED2" w14:textId="285F0B21" w:rsidR="00BD2CC7" w:rsidRPr="00D73729" w:rsidRDefault="00BD2CC7" w:rsidP="00866BD1">
            <w:pPr>
              <w:jc w:val="center"/>
              <w:rPr>
                <w:rFonts w:ascii="Times New Roman" w:hAnsi="Times New Roman" w:cs="Times New Roman"/>
                <w:sz w:val="17"/>
                <w:szCs w:val="17"/>
              </w:rPr>
            </w:pPr>
            <w:r w:rsidRPr="00D73729">
              <w:rPr>
                <w:rFonts w:ascii="Times New Roman" w:hAnsi="Times New Roman" w:cs="Times New Roman"/>
                <w:sz w:val="17"/>
                <w:szCs w:val="17"/>
              </w:rPr>
              <w:t>-.08</w:t>
            </w:r>
          </w:p>
        </w:tc>
        <w:tc>
          <w:tcPr>
            <w:tcW w:w="145" w:type="pct"/>
            <w:tcBorders>
              <w:top w:val="single" w:sz="4" w:space="0" w:color="auto"/>
            </w:tcBorders>
            <w:vAlign w:val="center"/>
          </w:tcPr>
          <w:p w14:paraId="569CF012"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-0.02</w:t>
            </w:r>
          </w:p>
        </w:tc>
        <w:tc>
          <w:tcPr>
            <w:tcW w:w="286" w:type="pct"/>
            <w:tcBorders>
              <w:top w:val="single" w:sz="4" w:space="0" w:color="auto"/>
            </w:tcBorders>
            <w:vAlign w:val="center"/>
          </w:tcPr>
          <w:p w14:paraId="5DB2BDF3"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-0.04, 0.00</w:t>
            </w:r>
          </w:p>
        </w:tc>
        <w:tc>
          <w:tcPr>
            <w:tcW w:w="134" w:type="pct"/>
            <w:tcBorders>
              <w:top w:val="single" w:sz="4" w:space="0" w:color="auto"/>
            </w:tcBorders>
            <w:vAlign w:val="center"/>
          </w:tcPr>
          <w:p w14:paraId="2D2E0432" w14:textId="234350FD" w:rsidR="00BD2CC7" w:rsidRPr="00D73729" w:rsidRDefault="00866BD1" w:rsidP="00667C11">
            <w:pPr>
              <w:jc w:val="center"/>
              <w:rPr>
                <w:rFonts w:ascii="Times New Roman" w:hAnsi="Times New Roman" w:cs="Times New Roman"/>
                <w:sz w:val="17"/>
                <w:szCs w:val="17"/>
              </w:rPr>
            </w:pPr>
            <w:r w:rsidRPr="00D73729">
              <w:rPr>
                <w:rFonts w:ascii="Times New Roman" w:hAnsi="Times New Roman" w:cs="Times New Roman"/>
                <w:sz w:val="17"/>
                <w:szCs w:val="17"/>
              </w:rPr>
              <w:t>-</w:t>
            </w:r>
            <w:r w:rsidR="00BD2CC7" w:rsidRPr="00D73729">
              <w:rPr>
                <w:rFonts w:ascii="Times New Roman" w:hAnsi="Times New Roman" w:cs="Times New Roman"/>
                <w:sz w:val="17"/>
                <w:szCs w:val="17"/>
              </w:rPr>
              <w:t>.10*</w:t>
            </w:r>
          </w:p>
        </w:tc>
        <w:tc>
          <w:tcPr>
            <w:tcW w:w="161" w:type="pct"/>
            <w:tcBorders>
              <w:top w:val="single" w:sz="4" w:space="0" w:color="auto"/>
            </w:tcBorders>
            <w:vAlign w:val="center"/>
          </w:tcPr>
          <w:p w14:paraId="5963C1BD"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-0.03*</w:t>
            </w:r>
          </w:p>
        </w:tc>
        <w:tc>
          <w:tcPr>
            <w:tcW w:w="258" w:type="pct"/>
            <w:tcBorders>
              <w:top w:val="single" w:sz="4" w:space="0" w:color="auto"/>
            </w:tcBorders>
            <w:vAlign w:val="center"/>
          </w:tcPr>
          <w:p w14:paraId="630C45C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-0.07, 0.00</w:t>
            </w:r>
          </w:p>
        </w:tc>
        <w:tc>
          <w:tcPr>
            <w:tcW w:w="134" w:type="pct"/>
            <w:tcBorders>
              <w:top w:val="single" w:sz="4" w:space="0" w:color="auto"/>
            </w:tcBorders>
            <w:vAlign w:val="center"/>
          </w:tcPr>
          <w:p w14:paraId="68DCCBA3" w14:textId="08B34F1A" w:rsidR="00BD2CC7" w:rsidRPr="00D73729" w:rsidRDefault="00866BD1"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w:t>
            </w:r>
            <w:r w:rsidR="00BD2CC7" w:rsidRPr="00D73729">
              <w:rPr>
                <w:rFonts w:ascii="Times New Roman" w:hAnsi="Times New Roman" w:cs="Times New Roman"/>
                <w:color w:val="000000"/>
                <w:sz w:val="17"/>
                <w:szCs w:val="17"/>
              </w:rPr>
              <w:t>.25*</w:t>
            </w:r>
          </w:p>
        </w:tc>
        <w:tc>
          <w:tcPr>
            <w:tcW w:w="161" w:type="pct"/>
            <w:tcBorders>
              <w:top w:val="single" w:sz="4" w:space="0" w:color="auto"/>
            </w:tcBorders>
            <w:vAlign w:val="center"/>
          </w:tcPr>
          <w:p w14:paraId="797D13D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-0.11*</w:t>
            </w:r>
          </w:p>
        </w:tc>
        <w:tc>
          <w:tcPr>
            <w:tcW w:w="275" w:type="pct"/>
            <w:tcBorders>
              <w:top w:val="single" w:sz="4" w:space="0" w:color="auto"/>
            </w:tcBorders>
            <w:vAlign w:val="center"/>
          </w:tcPr>
          <w:p w14:paraId="4E6F00F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-0.15, -0.07</w:t>
            </w:r>
          </w:p>
        </w:tc>
        <w:tc>
          <w:tcPr>
            <w:tcW w:w="134" w:type="pct"/>
            <w:tcBorders>
              <w:top w:val="single" w:sz="4" w:space="0" w:color="auto"/>
            </w:tcBorders>
            <w:vAlign w:val="center"/>
          </w:tcPr>
          <w:p w14:paraId="1384BFE7" w14:textId="61EE5150" w:rsidR="00BD2CC7" w:rsidRPr="00D73729" w:rsidRDefault="00BD2CC7" w:rsidP="00866BD1">
            <w:pPr>
              <w:jc w:val="center"/>
              <w:rPr>
                <w:rFonts w:ascii="Times New Roman" w:hAnsi="Times New Roman" w:cs="Times New Roman"/>
                <w:sz w:val="17"/>
                <w:szCs w:val="17"/>
              </w:rPr>
            </w:pPr>
            <w:r w:rsidRPr="00D73729">
              <w:rPr>
                <w:rFonts w:ascii="Times New Roman" w:hAnsi="Times New Roman" w:cs="Times New Roman"/>
                <w:color w:val="000000"/>
                <w:sz w:val="17"/>
                <w:szCs w:val="17"/>
              </w:rPr>
              <w:t>-.21*</w:t>
            </w:r>
          </w:p>
        </w:tc>
        <w:tc>
          <w:tcPr>
            <w:tcW w:w="161" w:type="pct"/>
            <w:tcBorders>
              <w:top w:val="single" w:sz="4" w:space="0" w:color="auto"/>
            </w:tcBorders>
            <w:vAlign w:val="center"/>
          </w:tcPr>
          <w:p w14:paraId="66C2AEEC"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-0.07*</w:t>
            </w:r>
          </w:p>
        </w:tc>
        <w:tc>
          <w:tcPr>
            <w:tcW w:w="275" w:type="pct"/>
            <w:tcBorders>
              <w:top w:val="single" w:sz="4" w:space="0" w:color="auto"/>
            </w:tcBorders>
            <w:vAlign w:val="center"/>
          </w:tcPr>
          <w:p w14:paraId="55BD81CE"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-0.10, -0.03</w:t>
            </w:r>
          </w:p>
        </w:tc>
        <w:tc>
          <w:tcPr>
            <w:tcW w:w="134" w:type="pct"/>
            <w:tcBorders>
              <w:top w:val="single" w:sz="4" w:space="0" w:color="auto"/>
            </w:tcBorders>
            <w:vAlign w:val="center"/>
          </w:tcPr>
          <w:p w14:paraId="62298F28" w14:textId="2F80758D" w:rsidR="00BD2CC7" w:rsidRPr="00D73729" w:rsidRDefault="00866BD1"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w:t>
            </w:r>
            <w:r w:rsidR="00BD2CC7" w:rsidRPr="00D73729">
              <w:rPr>
                <w:rFonts w:ascii="Times New Roman" w:hAnsi="Times New Roman" w:cs="Times New Roman"/>
                <w:color w:val="000000"/>
                <w:sz w:val="17"/>
                <w:szCs w:val="17"/>
              </w:rPr>
              <w:t>.24*</w:t>
            </w:r>
          </w:p>
        </w:tc>
        <w:tc>
          <w:tcPr>
            <w:tcW w:w="161" w:type="pct"/>
            <w:tcBorders>
              <w:top w:val="single" w:sz="4" w:space="0" w:color="auto"/>
            </w:tcBorders>
            <w:vAlign w:val="center"/>
          </w:tcPr>
          <w:p w14:paraId="6F65CAC5"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-0.09*</w:t>
            </w:r>
          </w:p>
        </w:tc>
        <w:tc>
          <w:tcPr>
            <w:tcW w:w="275" w:type="pct"/>
            <w:tcBorders>
              <w:top w:val="single" w:sz="4" w:space="0" w:color="auto"/>
            </w:tcBorders>
            <w:vAlign w:val="center"/>
          </w:tcPr>
          <w:p w14:paraId="2F20CE38"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-0.13, -0.05</w:t>
            </w:r>
          </w:p>
        </w:tc>
        <w:tc>
          <w:tcPr>
            <w:tcW w:w="134" w:type="pct"/>
            <w:tcBorders>
              <w:top w:val="single" w:sz="4" w:space="0" w:color="auto"/>
            </w:tcBorders>
            <w:vAlign w:val="center"/>
          </w:tcPr>
          <w:p w14:paraId="18940E7E" w14:textId="6E2A68CD" w:rsidR="00BD2CC7" w:rsidRPr="00D73729" w:rsidRDefault="00BD2CC7" w:rsidP="00866BD1">
            <w:pPr>
              <w:jc w:val="center"/>
              <w:rPr>
                <w:rFonts w:ascii="Times New Roman" w:hAnsi="Times New Roman" w:cs="Times New Roman"/>
                <w:sz w:val="17"/>
                <w:szCs w:val="17"/>
              </w:rPr>
            </w:pPr>
            <w:r w:rsidRPr="00D73729">
              <w:rPr>
                <w:rFonts w:ascii="Times New Roman" w:hAnsi="Times New Roman" w:cs="Times New Roman"/>
                <w:color w:val="000000"/>
                <w:sz w:val="17"/>
                <w:szCs w:val="17"/>
              </w:rPr>
              <w:t>-.14*</w:t>
            </w:r>
          </w:p>
        </w:tc>
        <w:tc>
          <w:tcPr>
            <w:tcW w:w="161" w:type="pct"/>
            <w:tcBorders>
              <w:top w:val="single" w:sz="4" w:space="0" w:color="auto"/>
            </w:tcBorders>
            <w:vAlign w:val="center"/>
          </w:tcPr>
          <w:p w14:paraId="02FCAA94"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-0.05*</w:t>
            </w:r>
          </w:p>
        </w:tc>
        <w:tc>
          <w:tcPr>
            <w:tcW w:w="275" w:type="pct"/>
            <w:tcBorders>
              <w:top w:val="single" w:sz="4" w:space="0" w:color="auto"/>
            </w:tcBorders>
            <w:vAlign w:val="center"/>
          </w:tcPr>
          <w:p w14:paraId="3228A91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-0.08, -0.02</w:t>
            </w:r>
          </w:p>
        </w:tc>
        <w:tc>
          <w:tcPr>
            <w:tcW w:w="134" w:type="pct"/>
            <w:tcBorders>
              <w:top w:val="single" w:sz="4" w:space="0" w:color="auto"/>
            </w:tcBorders>
            <w:vAlign w:val="center"/>
          </w:tcPr>
          <w:p w14:paraId="5CEB891C" w14:textId="72ACB68F"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.16*</w:t>
            </w:r>
          </w:p>
        </w:tc>
        <w:tc>
          <w:tcPr>
            <w:tcW w:w="161" w:type="pct"/>
            <w:tcBorders>
              <w:top w:val="single" w:sz="4" w:space="0" w:color="auto"/>
            </w:tcBorders>
            <w:vAlign w:val="center"/>
          </w:tcPr>
          <w:p w14:paraId="52F7D907"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0.02*</w:t>
            </w:r>
          </w:p>
        </w:tc>
        <w:tc>
          <w:tcPr>
            <w:tcW w:w="272" w:type="pct"/>
            <w:tcBorders>
              <w:top w:val="single" w:sz="4" w:space="0" w:color="auto"/>
            </w:tcBorders>
            <w:vAlign w:val="center"/>
          </w:tcPr>
          <w:p w14:paraId="094DC3ED"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0.01, 0.03</w:t>
            </w:r>
          </w:p>
        </w:tc>
      </w:tr>
      <w:tr w:rsidR="00700219" w:rsidRPr="00D73729" w14:paraId="1A3160BB" w14:textId="77777777" w:rsidTr="00B30DD3">
        <w:tc>
          <w:tcPr>
            <w:tcW w:w="471" w:type="pct"/>
            <w:vAlign w:val="center"/>
          </w:tcPr>
          <w:p w14:paraId="5AAD2E5A" w14:textId="77777777" w:rsidR="00BD2CC7" w:rsidRPr="00D73729" w:rsidRDefault="00BD2CC7" w:rsidP="00667C11">
            <w:pPr>
              <w:rPr>
                <w:rFonts w:ascii="Times New Roman" w:hAnsi="Times New Roman" w:cs="Times New Roman"/>
                <w:sz w:val="17"/>
                <w:szCs w:val="17"/>
              </w:rPr>
            </w:pPr>
            <w:r w:rsidRPr="00D73729">
              <w:rPr>
                <w:rFonts w:ascii="Times New Roman" w:hAnsi="Times New Roman" w:cs="Times New Roman"/>
                <w:sz w:val="17"/>
                <w:szCs w:val="17"/>
              </w:rPr>
              <w:t>Gender</w:t>
            </w:r>
          </w:p>
        </w:tc>
        <w:tc>
          <w:tcPr>
            <w:tcW w:w="134" w:type="pct"/>
            <w:vAlign w:val="center"/>
          </w:tcPr>
          <w:p w14:paraId="40D82BA1" w14:textId="2DB4CC70" w:rsidR="00BD2CC7" w:rsidRPr="00D73729" w:rsidRDefault="00BD2CC7" w:rsidP="00866BD1">
            <w:pPr>
              <w:jc w:val="center"/>
              <w:rPr>
                <w:rFonts w:ascii="Times New Roman" w:hAnsi="Times New Roman" w:cs="Times New Roman"/>
                <w:sz w:val="17"/>
                <w:szCs w:val="17"/>
              </w:rPr>
            </w:pPr>
            <w:r w:rsidRPr="00D73729">
              <w:rPr>
                <w:rFonts w:ascii="Times New Roman" w:hAnsi="Times New Roman" w:cs="Times New Roman"/>
                <w:sz w:val="17"/>
                <w:szCs w:val="17"/>
              </w:rPr>
              <w:t>-.01</w:t>
            </w:r>
          </w:p>
        </w:tc>
        <w:tc>
          <w:tcPr>
            <w:tcW w:w="161" w:type="pct"/>
            <w:vAlign w:val="center"/>
          </w:tcPr>
          <w:p w14:paraId="400E9FC5"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-0.26</w:t>
            </w:r>
          </w:p>
        </w:tc>
        <w:tc>
          <w:tcPr>
            <w:tcW w:w="286" w:type="pct"/>
            <w:vAlign w:val="center"/>
          </w:tcPr>
          <w:p w14:paraId="0C143212"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-3.29, 2.69</w:t>
            </w:r>
          </w:p>
        </w:tc>
        <w:tc>
          <w:tcPr>
            <w:tcW w:w="117" w:type="pct"/>
            <w:vAlign w:val="center"/>
          </w:tcPr>
          <w:p w14:paraId="7DD1866C" w14:textId="25E32B71" w:rsidR="00BD2CC7" w:rsidRPr="00D73729" w:rsidRDefault="00866BD1" w:rsidP="00667C11">
            <w:pPr>
              <w:jc w:val="center"/>
              <w:rPr>
                <w:rFonts w:ascii="Times New Roman" w:hAnsi="Times New Roman" w:cs="Times New Roman"/>
                <w:sz w:val="17"/>
                <w:szCs w:val="17"/>
              </w:rPr>
            </w:pPr>
            <w:r w:rsidRPr="00D73729">
              <w:rPr>
                <w:rFonts w:ascii="Times New Roman" w:hAnsi="Times New Roman" w:cs="Times New Roman"/>
                <w:sz w:val="17"/>
                <w:szCs w:val="17"/>
              </w:rPr>
              <w:t>-</w:t>
            </w:r>
            <w:r w:rsidR="00BD2CC7" w:rsidRPr="00D73729">
              <w:rPr>
                <w:rFonts w:ascii="Times New Roman" w:hAnsi="Times New Roman" w:cs="Times New Roman"/>
                <w:sz w:val="17"/>
                <w:szCs w:val="17"/>
              </w:rPr>
              <w:t>.02</w:t>
            </w:r>
          </w:p>
        </w:tc>
        <w:tc>
          <w:tcPr>
            <w:tcW w:w="145" w:type="pct"/>
            <w:vAlign w:val="center"/>
          </w:tcPr>
          <w:p w14:paraId="6A1ECBAD"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-0.19</w:t>
            </w:r>
          </w:p>
        </w:tc>
        <w:tc>
          <w:tcPr>
            <w:tcW w:w="286" w:type="pct"/>
            <w:vAlign w:val="center"/>
          </w:tcPr>
          <w:p w14:paraId="3A78A229"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-1.19, 0.75</w:t>
            </w:r>
          </w:p>
        </w:tc>
        <w:tc>
          <w:tcPr>
            <w:tcW w:w="134" w:type="pct"/>
            <w:vAlign w:val="center"/>
          </w:tcPr>
          <w:p w14:paraId="40F1D177" w14:textId="6886CAFB"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.06</w:t>
            </w:r>
          </w:p>
        </w:tc>
        <w:tc>
          <w:tcPr>
            <w:tcW w:w="161" w:type="pct"/>
            <w:vAlign w:val="center"/>
          </w:tcPr>
          <w:p w14:paraId="17FDA284"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0.97</w:t>
            </w:r>
          </w:p>
        </w:tc>
        <w:tc>
          <w:tcPr>
            <w:tcW w:w="258" w:type="pct"/>
            <w:vAlign w:val="center"/>
          </w:tcPr>
          <w:p w14:paraId="7850651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-0.50, 2.42</w:t>
            </w:r>
          </w:p>
        </w:tc>
        <w:tc>
          <w:tcPr>
            <w:tcW w:w="134" w:type="pct"/>
            <w:vAlign w:val="center"/>
          </w:tcPr>
          <w:p w14:paraId="3F42F39B" w14:textId="0F66C8C9" w:rsidR="00BD2CC7" w:rsidRPr="00D73729" w:rsidRDefault="00866BD1"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w:t>
            </w:r>
            <w:r w:rsidR="00BD2CC7" w:rsidRPr="00D73729">
              <w:rPr>
                <w:rFonts w:ascii="Times New Roman" w:hAnsi="Times New Roman" w:cs="Times New Roman"/>
                <w:color w:val="000000"/>
                <w:sz w:val="17"/>
                <w:szCs w:val="17"/>
              </w:rPr>
              <w:t>.05</w:t>
            </w:r>
          </w:p>
        </w:tc>
        <w:tc>
          <w:tcPr>
            <w:tcW w:w="161" w:type="pct"/>
            <w:vAlign w:val="center"/>
          </w:tcPr>
          <w:p w14:paraId="06884978"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-1.04</w:t>
            </w:r>
          </w:p>
        </w:tc>
        <w:tc>
          <w:tcPr>
            <w:tcW w:w="275" w:type="pct"/>
            <w:vAlign w:val="center"/>
          </w:tcPr>
          <w:p w14:paraId="3577310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-2.85, 0.67</w:t>
            </w:r>
          </w:p>
        </w:tc>
        <w:tc>
          <w:tcPr>
            <w:tcW w:w="134" w:type="pct"/>
            <w:vAlign w:val="center"/>
          </w:tcPr>
          <w:p w14:paraId="389F8D84" w14:textId="0EB26519" w:rsidR="00BD2CC7" w:rsidRPr="00D73729" w:rsidRDefault="00BD2CC7" w:rsidP="00866BD1">
            <w:pPr>
              <w:jc w:val="center"/>
              <w:rPr>
                <w:rFonts w:ascii="Times New Roman" w:hAnsi="Times New Roman" w:cs="Times New Roman"/>
                <w:sz w:val="17"/>
                <w:szCs w:val="17"/>
              </w:rPr>
            </w:pPr>
            <w:r w:rsidRPr="00D73729">
              <w:rPr>
                <w:rFonts w:ascii="Times New Roman" w:hAnsi="Times New Roman" w:cs="Times New Roman"/>
                <w:color w:val="000000"/>
                <w:sz w:val="17"/>
                <w:szCs w:val="17"/>
              </w:rPr>
              <w:t>-.03</w:t>
            </w:r>
          </w:p>
        </w:tc>
        <w:tc>
          <w:tcPr>
            <w:tcW w:w="161" w:type="pct"/>
            <w:vAlign w:val="center"/>
          </w:tcPr>
          <w:p w14:paraId="5C04C37D"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-0.42</w:t>
            </w:r>
          </w:p>
        </w:tc>
        <w:tc>
          <w:tcPr>
            <w:tcW w:w="275" w:type="pct"/>
            <w:vAlign w:val="center"/>
          </w:tcPr>
          <w:p w14:paraId="3DCC77A4"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-1.73, 0.95</w:t>
            </w:r>
          </w:p>
        </w:tc>
        <w:tc>
          <w:tcPr>
            <w:tcW w:w="134" w:type="pct"/>
            <w:vAlign w:val="center"/>
          </w:tcPr>
          <w:p w14:paraId="68169143" w14:textId="024573DF" w:rsidR="00BD2CC7" w:rsidRPr="00D73729" w:rsidRDefault="00866BD1"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w:t>
            </w:r>
            <w:r w:rsidR="00BD2CC7" w:rsidRPr="00D73729">
              <w:rPr>
                <w:rFonts w:ascii="Times New Roman" w:hAnsi="Times New Roman" w:cs="Times New Roman"/>
                <w:color w:val="000000"/>
                <w:sz w:val="17"/>
                <w:szCs w:val="17"/>
              </w:rPr>
              <w:t>.01</w:t>
            </w:r>
          </w:p>
        </w:tc>
        <w:tc>
          <w:tcPr>
            <w:tcW w:w="161" w:type="pct"/>
            <w:vAlign w:val="center"/>
          </w:tcPr>
          <w:p w14:paraId="44CFAA81"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-0.15</w:t>
            </w:r>
          </w:p>
        </w:tc>
        <w:tc>
          <w:tcPr>
            <w:tcW w:w="275" w:type="pct"/>
            <w:vAlign w:val="center"/>
          </w:tcPr>
          <w:p w14:paraId="6DCCF7AB"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-1.65, 1.35</w:t>
            </w:r>
          </w:p>
        </w:tc>
        <w:tc>
          <w:tcPr>
            <w:tcW w:w="134" w:type="pct"/>
            <w:vAlign w:val="center"/>
          </w:tcPr>
          <w:p w14:paraId="6B464F08" w14:textId="6C0384B8"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.03</w:t>
            </w:r>
          </w:p>
        </w:tc>
        <w:tc>
          <w:tcPr>
            <w:tcW w:w="161" w:type="pct"/>
            <w:vAlign w:val="center"/>
          </w:tcPr>
          <w:p w14:paraId="0352E61D"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0.39</w:t>
            </w:r>
          </w:p>
        </w:tc>
        <w:tc>
          <w:tcPr>
            <w:tcW w:w="275" w:type="pct"/>
            <w:vAlign w:val="center"/>
          </w:tcPr>
          <w:p w14:paraId="1E5291EC"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-1.17, 1.89</w:t>
            </w:r>
          </w:p>
        </w:tc>
        <w:tc>
          <w:tcPr>
            <w:tcW w:w="134" w:type="pct"/>
            <w:vAlign w:val="center"/>
          </w:tcPr>
          <w:p w14:paraId="60B4C4BB" w14:textId="7B891163" w:rsidR="00BD2CC7" w:rsidRPr="00D73729" w:rsidRDefault="00BD2CC7" w:rsidP="00866BD1">
            <w:pPr>
              <w:jc w:val="center"/>
              <w:rPr>
                <w:rFonts w:ascii="Times New Roman" w:hAnsi="Times New Roman" w:cs="Times New Roman"/>
                <w:sz w:val="17"/>
                <w:szCs w:val="17"/>
              </w:rPr>
            </w:pPr>
            <w:r w:rsidRPr="00D73729">
              <w:rPr>
                <w:rFonts w:ascii="Times New Roman" w:hAnsi="Times New Roman" w:cs="Times New Roman"/>
                <w:color w:val="000000"/>
                <w:sz w:val="17"/>
                <w:szCs w:val="17"/>
              </w:rPr>
              <w:t>-.05</w:t>
            </w:r>
          </w:p>
        </w:tc>
        <w:tc>
          <w:tcPr>
            <w:tcW w:w="161" w:type="pct"/>
            <w:vAlign w:val="center"/>
          </w:tcPr>
          <w:p w14:paraId="11EC1B0B"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-0.23</w:t>
            </w:r>
          </w:p>
        </w:tc>
        <w:tc>
          <w:tcPr>
            <w:tcW w:w="272" w:type="pct"/>
            <w:vAlign w:val="center"/>
          </w:tcPr>
          <w:p w14:paraId="29D6380F"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-0.65, 0.15</w:t>
            </w:r>
          </w:p>
        </w:tc>
      </w:tr>
      <w:tr w:rsidR="00700219" w:rsidRPr="00D73729" w14:paraId="6C057311" w14:textId="77777777" w:rsidTr="00B30DD3">
        <w:tc>
          <w:tcPr>
            <w:tcW w:w="471" w:type="pct"/>
            <w:vAlign w:val="center"/>
          </w:tcPr>
          <w:p w14:paraId="7358B222" w14:textId="77777777" w:rsidR="00BD2CC7" w:rsidRPr="00D73729" w:rsidRDefault="00BD2CC7" w:rsidP="00667C11">
            <w:pPr>
              <w:rPr>
                <w:rFonts w:ascii="Times New Roman" w:hAnsi="Times New Roman" w:cs="Times New Roman"/>
                <w:sz w:val="17"/>
                <w:szCs w:val="17"/>
              </w:rPr>
            </w:pPr>
            <w:r w:rsidRPr="00D73729">
              <w:rPr>
                <w:rFonts w:ascii="Times New Roman" w:hAnsi="Times New Roman" w:cs="Times New Roman"/>
                <w:sz w:val="17"/>
                <w:szCs w:val="17"/>
              </w:rPr>
              <w:t>Education</w:t>
            </w:r>
          </w:p>
        </w:tc>
        <w:tc>
          <w:tcPr>
            <w:tcW w:w="134" w:type="pct"/>
            <w:vAlign w:val="center"/>
          </w:tcPr>
          <w:p w14:paraId="2CB6B824" w14:textId="6887807E" w:rsidR="00BD2CC7" w:rsidRPr="00D73729" w:rsidRDefault="00866BD1" w:rsidP="00667C11">
            <w:pPr>
              <w:jc w:val="center"/>
              <w:rPr>
                <w:rFonts w:ascii="Times New Roman" w:hAnsi="Times New Roman" w:cs="Times New Roman"/>
                <w:sz w:val="17"/>
                <w:szCs w:val="17"/>
              </w:rPr>
            </w:pPr>
            <w:r w:rsidRPr="00D73729">
              <w:rPr>
                <w:rFonts w:ascii="Times New Roman" w:hAnsi="Times New Roman" w:cs="Times New Roman"/>
                <w:sz w:val="17"/>
                <w:szCs w:val="17"/>
              </w:rPr>
              <w:t>-</w:t>
            </w:r>
            <w:r w:rsidR="00095014" w:rsidRPr="00D73729">
              <w:rPr>
                <w:rFonts w:ascii="Times New Roman" w:hAnsi="Times New Roman" w:cs="Times New Roman"/>
                <w:sz w:val="17"/>
                <w:szCs w:val="17"/>
              </w:rPr>
              <w:t>.03</w:t>
            </w:r>
          </w:p>
        </w:tc>
        <w:tc>
          <w:tcPr>
            <w:tcW w:w="161" w:type="pct"/>
            <w:vAlign w:val="center"/>
          </w:tcPr>
          <w:p w14:paraId="78C3053B"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-0.58</w:t>
            </w:r>
          </w:p>
        </w:tc>
        <w:tc>
          <w:tcPr>
            <w:tcW w:w="286" w:type="pct"/>
            <w:vAlign w:val="center"/>
          </w:tcPr>
          <w:p w14:paraId="6CACA59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-2.19, 1.05</w:t>
            </w:r>
          </w:p>
        </w:tc>
        <w:tc>
          <w:tcPr>
            <w:tcW w:w="117" w:type="pct"/>
            <w:vAlign w:val="center"/>
          </w:tcPr>
          <w:p w14:paraId="36586C57" w14:textId="694B6456"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.01</w:t>
            </w:r>
          </w:p>
        </w:tc>
        <w:tc>
          <w:tcPr>
            <w:tcW w:w="145" w:type="pct"/>
            <w:vAlign w:val="center"/>
          </w:tcPr>
          <w:p w14:paraId="7941162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0.08</w:t>
            </w:r>
          </w:p>
        </w:tc>
        <w:tc>
          <w:tcPr>
            <w:tcW w:w="286" w:type="pct"/>
            <w:vAlign w:val="center"/>
          </w:tcPr>
          <w:p w14:paraId="50FBBA1F"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-0.40, 0.54</w:t>
            </w:r>
          </w:p>
        </w:tc>
        <w:tc>
          <w:tcPr>
            <w:tcW w:w="134" w:type="pct"/>
            <w:vAlign w:val="center"/>
          </w:tcPr>
          <w:p w14:paraId="64201D16" w14:textId="4817296B"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.06</w:t>
            </w:r>
          </w:p>
        </w:tc>
        <w:tc>
          <w:tcPr>
            <w:tcW w:w="161" w:type="pct"/>
            <w:vAlign w:val="center"/>
          </w:tcPr>
          <w:p w14:paraId="3F08CF6D"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0.51</w:t>
            </w:r>
          </w:p>
        </w:tc>
        <w:tc>
          <w:tcPr>
            <w:tcW w:w="258" w:type="pct"/>
            <w:vAlign w:val="center"/>
          </w:tcPr>
          <w:p w14:paraId="500A5ACB"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-0.23, 1.26</w:t>
            </w:r>
          </w:p>
        </w:tc>
        <w:tc>
          <w:tcPr>
            <w:tcW w:w="134" w:type="pct"/>
            <w:vAlign w:val="center"/>
          </w:tcPr>
          <w:p w14:paraId="384A018D" w14:textId="5D8383C7" w:rsidR="00BD2CC7" w:rsidRPr="00D73729" w:rsidRDefault="00866BD1"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w:t>
            </w:r>
            <w:r w:rsidR="00BD2CC7" w:rsidRPr="00D73729">
              <w:rPr>
                <w:rFonts w:ascii="Times New Roman" w:hAnsi="Times New Roman" w:cs="Times New Roman"/>
                <w:color w:val="000000"/>
                <w:sz w:val="17"/>
                <w:szCs w:val="17"/>
              </w:rPr>
              <w:t>.03</w:t>
            </w:r>
          </w:p>
        </w:tc>
        <w:tc>
          <w:tcPr>
            <w:tcW w:w="161" w:type="pct"/>
            <w:vAlign w:val="center"/>
          </w:tcPr>
          <w:p w14:paraId="0A2A55F8"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-0.32</w:t>
            </w:r>
          </w:p>
        </w:tc>
        <w:tc>
          <w:tcPr>
            <w:tcW w:w="275" w:type="pct"/>
            <w:vAlign w:val="center"/>
          </w:tcPr>
          <w:p w14:paraId="1530B31C"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-1.33, 0.71</w:t>
            </w:r>
          </w:p>
        </w:tc>
        <w:tc>
          <w:tcPr>
            <w:tcW w:w="134" w:type="pct"/>
            <w:vAlign w:val="center"/>
          </w:tcPr>
          <w:p w14:paraId="0853EC80" w14:textId="7C1FA5CE"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61" w:type="pct"/>
            <w:vAlign w:val="center"/>
          </w:tcPr>
          <w:p w14:paraId="16A4AE3D"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0.29</w:t>
            </w:r>
          </w:p>
        </w:tc>
        <w:tc>
          <w:tcPr>
            <w:tcW w:w="275" w:type="pct"/>
            <w:vAlign w:val="center"/>
          </w:tcPr>
          <w:p w14:paraId="46BD156E"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-0.43, 1.02</w:t>
            </w:r>
          </w:p>
        </w:tc>
        <w:tc>
          <w:tcPr>
            <w:tcW w:w="134" w:type="pct"/>
            <w:vAlign w:val="center"/>
          </w:tcPr>
          <w:p w14:paraId="5EEBEA6F" w14:textId="0C0C7521" w:rsidR="00BD2CC7" w:rsidRPr="00D73729" w:rsidRDefault="00BD2CC7" w:rsidP="00866BD1">
            <w:pPr>
              <w:jc w:val="center"/>
              <w:rPr>
                <w:rFonts w:ascii="Times New Roman" w:hAnsi="Times New Roman" w:cs="Times New Roman"/>
                <w:sz w:val="17"/>
                <w:szCs w:val="17"/>
              </w:rPr>
            </w:pPr>
            <w:r w:rsidRPr="00D73729">
              <w:rPr>
                <w:rFonts w:ascii="Times New Roman" w:hAnsi="Times New Roman" w:cs="Times New Roman"/>
                <w:color w:val="000000"/>
                <w:sz w:val="17"/>
                <w:szCs w:val="17"/>
              </w:rPr>
              <w:t>-.09</w:t>
            </w:r>
          </w:p>
        </w:tc>
        <w:tc>
          <w:tcPr>
            <w:tcW w:w="161" w:type="pct"/>
            <w:vAlign w:val="center"/>
          </w:tcPr>
          <w:p w14:paraId="1B8D9D7C"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-0.86</w:t>
            </w:r>
          </w:p>
        </w:tc>
        <w:tc>
          <w:tcPr>
            <w:tcW w:w="275" w:type="pct"/>
            <w:vAlign w:val="center"/>
          </w:tcPr>
          <w:p w14:paraId="22DF6CE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-1.77, 0.04</w:t>
            </w:r>
          </w:p>
        </w:tc>
        <w:tc>
          <w:tcPr>
            <w:tcW w:w="134" w:type="pct"/>
            <w:vAlign w:val="center"/>
          </w:tcPr>
          <w:p w14:paraId="70608425" w14:textId="5E07779C" w:rsidR="00BD2CC7" w:rsidRPr="00D73729" w:rsidRDefault="00BD2CC7" w:rsidP="00866BD1">
            <w:pPr>
              <w:jc w:val="center"/>
              <w:rPr>
                <w:rFonts w:ascii="Times New Roman" w:hAnsi="Times New Roman" w:cs="Times New Roman"/>
                <w:sz w:val="17"/>
                <w:szCs w:val="17"/>
              </w:rPr>
            </w:pPr>
            <w:r w:rsidRPr="00D73729">
              <w:rPr>
                <w:rFonts w:ascii="Times New Roman" w:hAnsi="Times New Roman" w:cs="Times New Roman"/>
                <w:color w:val="000000"/>
                <w:sz w:val="17"/>
                <w:szCs w:val="17"/>
              </w:rPr>
              <w:t>-.03</w:t>
            </w:r>
          </w:p>
        </w:tc>
        <w:tc>
          <w:tcPr>
            <w:tcW w:w="161" w:type="pct"/>
            <w:vAlign w:val="center"/>
          </w:tcPr>
          <w:p w14:paraId="41BA772D"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-0.23</w:t>
            </w:r>
          </w:p>
        </w:tc>
        <w:tc>
          <w:tcPr>
            <w:tcW w:w="275" w:type="pct"/>
            <w:vAlign w:val="center"/>
          </w:tcPr>
          <w:p w14:paraId="297ADD61"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-0.99, 0.52</w:t>
            </w:r>
          </w:p>
        </w:tc>
        <w:tc>
          <w:tcPr>
            <w:tcW w:w="134" w:type="pct"/>
            <w:vAlign w:val="center"/>
          </w:tcPr>
          <w:p w14:paraId="698B9885" w14:textId="23E74D31"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.05</w:t>
            </w:r>
          </w:p>
        </w:tc>
        <w:tc>
          <w:tcPr>
            <w:tcW w:w="161" w:type="pct"/>
            <w:vAlign w:val="center"/>
          </w:tcPr>
          <w:p w14:paraId="2B670EB1"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0.12</w:t>
            </w:r>
          </w:p>
        </w:tc>
        <w:tc>
          <w:tcPr>
            <w:tcW w:w="272" w:type="pct"/>
            <w:vAlign w:val="center"/>
          </w:tcPr>
          <w:p w14:paraId="2BAB771E"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-0.13, 0.37</w:t>
            </w:r>
          </w:p>
        </w:tc>
      </w:tr>
      <w:tr w:rsidR="00700219" w:rsidRPr="00D73729" w14:paraId="52809308" w14:textId="77777777" w:rsidTr="00B30DD3">
        <w:tc>
          <w:tcPr>
            <w:tcW w:w="471" w:type="pct"/>
            <w:vAlign w:val="center"/>
          </w:tcPr>
          <w:p w14:paraId="281C43B8" w14:textId="77777777" w:rsidR="00BD2CC7" w:rsidRPr="00D73729" w:rsidRDefault="00BD2CC7" w:rsidP="00667C11">
            <w:pPr>
              <w:rPr>
                <w:rFonts w:ascii="Times New Roman" w:hAnsi="Times New Roman" w:cs="Times New Roman"/>
                <w:sz w:val="17"/>
                <w:szCs w:val="17"/>
              </w:rPr>
            </w:pPr>
            <w:r w:rsidRPr="00D73729">
              <w:rPr>
                <w:rFonts w:ascii="Times New Roman" w:hAnsi="Times New Roman" w:cs="Times New Roman"/>
                <w:sz w:val="17"/>
                <w:szCs w:val="17"/>
              </w:rPr>
              <w:t>Living Situation</w:t>
            </w:r>
          </w:p>
        </w:tc>
        <w:tc>
          <w:tcPr>
            <w:tcW w:w="134" w:type="pct"/>
            <w:vAlign w:val="center"/>
          </w:tcPr>
          <w:p w14:paraId="5F5EBD16" w14:textId="4D278475"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.03</w:t>
            </w:r>
          </w:p>
        </w:tc>
        <w:tc>
          <w:tcPr>
            <w:tcW w:w="161" w:type="pct"/>
            <w:vAlign w:val="center"/>
          </w:tcPr>
          <w:p w14:paraId="5088EDA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0.60</w:t>
            </w:r>
          </w:p>
        </w:tc>
        <w:tc>
          <w:tcPr>
            <w:tcW w:w="286" w:type="pct"/>
            <w:vAlign w:val="center"/>
          </w:tcPr>
          <w:p w14:paraId="3010FDE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-1.59, 2.73</w:t>
            </w:r>
          </w:p>
        </w:tc>
        <w:tc>
          <w:tcPr>
            <w:tcW w:w="117" w:type="pct"/>
            <w:vAlign w:val="center"/>
          </w:tcPr>
          <w:p w14:paraId="16E9342D" w14:textId="0C553546"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.05</w:t>
            </w:r>
          </w:p>
        </w:tc>
        <w:tc>
          <w:tcPr>
            <w:tcW w:w="145" w:type="pct"/>
            <w:vAlign w:val="center"/>
          </w:tcPr>
          <w:p w14:paraId="0B83711A"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0.37</w:t>
            </w:r>
          </w:p>
        </w:tc>
        <w:tc>
          <w:tcPr>
            <w:tcW w:w="286" w:type="pct"/>
            <w:vAlign w:val="center"/>
          </w:tcPr>
          <w:p w14:paraId="4C96A24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-0.23, 0.94</w:t>
            </w:r>
          </w:p>
        </w:tc>
        <w:tc>
          <w:tcPr>
            <w:tcW w:w="134" w:type="pct"/>
            <w:vAlign w:val="center"/>
          </w:tcPr>
          <w:p w14:paraId="49DB46BE" w14:textId="0617004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.03</w:t>
            </w:r>
          </w:p>
        </w:tc>
        <w:tc>
          <w:tcPr>
            <w:tcW w:w="161" w:type="pct"/>
            <w:vAlign w:val="center"/>
          </w:tcPr>
          <w:p w14:paraId="7C35CA8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0.30</w:t>
            </w:r>
          </w:p>
        </w:tc>
        <w:tc>
          <w:tcPr>
            <w:tcW w:w="258" w:type="pct"/>
            <w:vAlign w:val="center"/>
          </w:tcPr>
          <w:p w14:paraId="36A77F4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-0.56, 1.19</w:t>
            </w:r>
          </w:p>
        </w:tc>
        <w:tc>
          <w:tcPr>
            <w:tcW w:w="134" w:type="pct"/>
            <w:vAlign w:val="center"/>
          </w:tcPr>
          <w:p w14:paraId="52CA7F5D" w14:textId="1EB72610" w:rsidR="00BD2CC7" w:rsidRPr="00D73729" w:rsidRDefault="00BD2CC7" w:rsidP="00866BD1">
            <w:pPr>
              <w:jc w:val="center"/>
              <w:rPr>
                <w:rFonts w:ascii="Times New Roman" w:hAnsi="Times New Roman" w:cs="Times New Roman"/>
                <w:sz w:val="17"/>
                <w:szCs w:val="17"/>
              </w:rPr>
            </w:pPr>
            <w:r w:rsidRPr="00D73729">
              <w:rPr>
                <w:rFonts w:ascii="Times New Roman" w:hAnsi="Times New Roman" w:cs="Times New Roman"/>
                <w:color w:val="000000"/>
                <w:sz w:val="17"/>
                <w:szCs w:val="17"/>
              </w:rPr>
              <w:t>-.08</w:t>
            </w:r>
          </w:p>
        </w:tc>
        <w:tc>
          <w:tcPr>
            <w:tcW w:w="161" w:type="pct"/>
            <w:vAlign w:val="center"/>
          </w:tcPr>
          <w:p w14:paraId="3D84F1F2"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-1.12</w:t>
            </w:r>
          </w:p>
        </w:tc>
        <w:tc>
          <w:tcPr>
            <w:tcW w:w="275" w:type="pct"/>
            <w:vAlign w:val="center"/>
          </w:tcPr>
          <w:p w14:paraId="30429E9E"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-2.46, 0.19</w:t>
            </w:r>
          </w:p>
        </w:tc>
        <w:tc>
          <w:tcPr>
            <w:tcW w:w="134" w:type="pct"/>
            <w:vAlign w:val="center"/>
          </w:tcPr>
          <w:p w14:paraId="06CBD4BD" w14:textId="69E45FD3"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.02</w:t>
            </w:r>
          </w:p>
        </w:tc>
        <w:tc>
          <w:tcPr>
            <w:tcW w:w="161" w:type="pct"/>
            <w:vAlign w:val="center"/>
          </w:tcPr>
          <w:p w14:paraId="54AD191F"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0.23</w:t>
            </w:r>
          </w:p>
        </w:tc>
        <w:tc>
          <w:tcPr>
            <w:tcW w:w="275" w:type="pct"/>
            <w:vAlign w:val="center"/>
          </w:tcPr>
          <w:p w14:paraId="0FA9988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-0.65, 1.14</w:t>
            </w:r>
          </w:p>
        </w:tc>
        <w:tc>
          <w:tcPr>
            <w:tcW w:w="134" w:type="pct"/>
            <w:vAlign w:val="center"/>
          </w:tcPr>
          <w:p w14:paraId="784D137C" w14:textId="0601BF16"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.03</w:t>
            </w:r>
          </w:p>
        </w:tc>
        <w:tc>
          <w:tcPr>
            <w:tcW w:w="161" w:type="pct"/>
            <w:vAlign w:val="center"/>
          </w:tcPr>
          <w:p w14:paraId="3FF16ED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0.32</w:t>
            </w:r>
          </w:p>
        </w:tc>
        <w:tc>
          <w:tcPr>
            <w:tcW w:w="275" w:type="pct"/>
            <w:vAlign w:val="center"/>
          </w:tcPr>
          <w:p w14:paraId="2C35EC13"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-0.84, 1.42</w:t>
            </w:r>
          </w:p>
        </w:tc>
        <w:tc>
          <w:tcPr>
            <w:tcW w:w="134" w:type="pct"/>
            <w:vAlign w:val="center"/>
          </w:tcPr>
          <w:p w14:paraId="2BAE50B2" w14:textId="79BF1BB0" w:rsidR="00BD2CC7" w:rsidRPr="00D73729" w:rsidRDefault="00866BD1"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w:t>
            </w:r>
            <w:r w:rsidR="00BD2CC7" w:rsidRPr="00D73729">
              <w:rPr>
                <w:rFonts w:ascii="Times New Roman" w:hAnsi="Times New Roman" w:cs="Times New Roman"/>
                <w:color w:val="000000"/>
                <w:sz w:val="17"/>
                <w:szCs w:val="17"/>
              </w:rPr>
              <w:t>.07</w:t>
            </w:r>
          </w:p>
        </w:tc>
        <w:tc>
          <w:tcPr>
            <w:tcW w:w="161" w:type="pct"/>
            <w:vAlign w:val="center"/>
          </w:tcPr>
          <w:p w14:paraId="595A948E"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-0.73</w:t>
            </w:r>
          </w:p>
        </w:tc>
        <w:tc>
          <w:tcPr>
            <w:tcW w:w="275" w:type="pct"/>
            <w:vAlign w:val="center"/>
          </w:tcPr>
          <w:p w14:paraId="0301E7E7"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-1.71, 0.25</w:t>
            </w:r>
          </w:p>
        </w:tc>
        <w:tc>
          <w:tcPr>
            <w:tcW w:w="134" w:type="pct"/>
            <w:vAlign w:val="center"/>
          </w:tcPr>
          <w:p w14:paraId="7B2A3400" w14:textId="589B0039"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61" w:type="pct"/>
            <w:vAlign w:val="center"/>
          </w:tcPr>
          <w:p w14:paraId="1D19CEDA"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0.14</w:t>
            </w:r>
          </w:p>
        </w:tc>
        <w:tc>
          <w:tcPr>
            <w:tcW w:w="272" w:type="pct"/>
            <w:vAlign w:val="center"/>
          </w:tcPr>
          <w:p w14:paraId="02214C81"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-0.19, 0.45</w:t>
            </w:r>
          </w:p>
        </w:tc>
      </w:tr>
      <w:tr w:rsidR="00700219" w:rsidRPr="00D73729" w14:paraId="104A84C2" w14:textId="77777777" w:rsidTr="00B30DD3">
        <w:tc>
          <w:tcPr>
            <w:tcW w:w="471" w:type="pct"/>
            <w:vAlign w:val="center"/>
          </w:tcPr>
          <w:p w14:paraId="29956D28" w14:textId="77777777" w:rsidR="00BD2CC7" w:rsidRPr="00D73729" w:rsidRDefault="00BD2CC7" w:rsidP="00667C11">
            <w:pPr>
              <w:rPr>
                <w:rFonts w:ascii="Times New Roman" w:hAnsi="Times New Roman" w:cs="Times New Roman"/>
                <w:sz w:val="17"/>
                <w:szCs w:val="17"/>
              </w:rPr>
            </w:pPr>
            <w:r w:rsidRPr="00D73729">
              <w:rPr>
                <w:rFonts w:ascii="Times New Roman" w:hAnsi="Times New Roman" w:cs="Times New Roman"/>
                <w:sz w:val="17"/>
                <w:szCs w:val="17"/>
              </w:rPr>
              <w:t>Concern</w:t>
            </w:r>
          </w:p>
        </w:tc>
        <w:tc>
          <w:tcPr>
            <w:tcW w:w="134" w:type="pct"/>
            <w:vAlign w:val="center"/>
          </w:tcPr>
          <w:p w14:paraId="64895A71" w14:textId="510D1122"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.15*</w:t>
            </w:r>
          </w:p>
        </w:tc>
        <w:tc>
          <w:tcPr>
            <w:tcW w:w="161" w:type="pct"/>
            <w:vAlign w:val="center"/>
          </w:tcPr>
          <w:p w14:paraId="045F82C3"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1.57*</w:t>
            </w:r>
          </w:p>
        </w:tc>
        <w:tc>
          <w:tcPr>
            <w:tcW w:w="286" w:type="pct"/>
            <w:vAlign w:val="center"/>
          </w:tcPr>
          <w:p w14:paraId="5F2820EB"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0.74, 2.39</w:t>
            </w:r>
          </w:p>
        </w:tc>
        <w:tc>
          <w:tcPr>
            <w:tcW w:w="117" w:type="pct"/>
            <w:vAlign w:val="center"/>
          </w:tcPr>
          <w:p w14:paraId="2183CC69" w14:textId="08C0408E"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.09</w:t>
            </w:r>
          </w:p>
        </w:tc>
        <w:tc>
          <w:tcPr>
            <w:tcW w:w="145" w:type="pct"/>
            <w:vAlign w:val="center"/>
          </w:tcPr>
          <w:p w14:paraId="5845A758"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0.25</w:t>
            </w:r>
          </w:p>
        </w:tc>
        <w:tc>
          <w:tcPr>
            <w:tcW w:w="286" w:type="pct"/>
            <w:vAlign w:val="center"/>
          </w:tcPr>
          <w:p w14:paraId="0331B49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-0.02, 0.50</w:t>
            </w:r>
          </w:p>
        </w:tc>
        <w:tc>
          <w:tcPr>
            <w:tcW w:w="134" w:type="pct"/>
            <w:vAlign w:val="center"/>
          </w:tcPr>
          <w:p w14:paraId="24E99B43" w14:textId="2F4DE3ED"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.09</w:t>
            </w:r>
          </w:p>
        </w:tc>
        <w:tc>
          <w:tcPr>
            <w:tcW w:w="161" w:type="pct"/>
            <w:vAlign w:val="center"/>
          </w:tcPr>
          <w:p w14:paraId="30F618BC"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0.40</w:t>
            </w:r>
          </w:p>
        </w:tc>
        <w:tc>
          <w:tcPr>
            <w:tcW w:w="258" w:type="pct"/>
            <w:vAlign w:val="center"/>
          </w:tcPr>
          <w:p w14:paraId="6C1FA209"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-0.02, 0.80</w:t>
            </w:r>
          </w:p>
        </w:tc>
        <w:tc>
          <w:tcPr>
            <w:tcW w:w="134" w:type="pct"/>
            <w:vAlign w:val="center"/>
          </w:tcPr>
          <w:p w14:paraId="149826E3" w14:textId="65D7B13C"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.10</w:t>
            </w:r>
          </w:p>
        </w:tc>
        <w:tc>
          <w:tcPr>
            <w:tcW w:w="161" w:type="pct"/>
            <w:vAlign w:val="center"/>
          </w:tcPr>
          <w:p w14:paraId="2C18906F"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0.54</w:t>
            </w:r>
          </w:p>
        </w:tc>
        <w:tc>
          <w:tcPr>
            <w:tcW w:w="275" w:type="pct"/>
            <w:vAlign w:val="center"/>
          </w:tcPr>
          <w:p w14:paraId="4569AE1E"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-0.04, 1.09</w:t>
            </w:r>
          </w:p>
        </w:tc>
        <w:tc>
          <w:tcPr>
            <w:tcW w:w="134" w:type="pct"/>
            <w:vAlign w:val="center"/>
          </w:tcPr>
          <w:p w14:paraId="02498CCB" w14:textId="3899481F"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61" w:type="pct"/>
            <w:vAlign w:val="center"/>
          </w:tcPr>
          <w:p w14:paraId="5AAAFDB1"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0.16</w:t>
            </w:r>
          </w:p>
        </w:tc>
        <w:tc>
          <w:tcPr>
            <w:tcW w:w="275" w:type="pct"/>
            <w:vAlign w:val="center"/>
          </w:tcPr>
          <w:p w14:paraId="6CD3671C"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-0.27, 0.57</w:t>
            </w:r>
          </w:p>
        </w:tc>
        <w:tc>
          <w:tcPr>
            <w:tcW w:w="134" w:type="pct"/>
            <w:vAlign w:val="center"/>
          </w:tcPr>
          <w:p w14:paraId="05279F07" w14:textId="086AD889"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.32*</w:t>
            </w:r>
          </w:p>
        </w:tc>
        <w:tc>
          <w:tcPr>
            <w:tcW w:w="161" w:type="pct"/>
            <w:vAlign w:val="center"/>
          </w:tcPr>
          <w:p w14:paraId="5C0C7AC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1.60*</w:t>
            </w:r>
          </w:p>
        </w:tc>
        <w:tc>
          <w:tcPr>
            <w:tcW w:w="275" w:type="pct"/>
            <w:vAlign w:val="center"/>
          </w:tcPr>
          <w:p w14:paraId="65CEF6B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1.11, 2.07</w:t>
            </w:r>
          </w:p>
        </w:tc>
        <w:tc>
          <w:tcPr>
            <w:tcW w:w="134" w:type="pct"/>
            <w:vAlign w:val="center"/>
          </w:tcPr>
          <w:p w14:paraId="4FDB9CD3" w14:textId="212E65C3"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.15*</w:t>
            </w:r>
          </w:p>
        </w:tc>
        <w:tc>
          <w:tcPr>
            <w:tcW w:w="161" w:type="pct"/>
            <w:vAlign w:val="center"/>
          </w:tcPr>
          <w:p w14:paraId="371C3C65"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0.66*</w:t>
            </w:r>
          </w:p>
        </w:tc>
        <w:tc>
          <w:tcPr>
            <w:tcW w:w="275" w:type="pct"/>
            <w:vAlign w:val="center"/>
          </w:tcPr>
          <w:p w14:paraId="5145BE31"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0.20, 1.07</w:t>
            </w:r>
          </w:p>
        </w:tc>
        <w:tc>
          <w:tcPr>
            <w:tcW w:w="134" w:type="pct"/>
            <w:vAlign w:val="center"/>
          </w:tcPr>
          <w:p w14:paraId="7B9E2CEC" w14:textId="3ED59803" w:rsidR="00BD2CC7" w:rsidRPr="00D73729" w:rsidRDefault="00BD2CC7" w:rsidP="00866BD1">
            <w:pPr>
              <w:jc w:val="center"/>
              <w:rPr>
                <w:rFonts w:ascii="Times New Roman" w:hAnsi="Times New Roman" w:cs="Times New Roman"/>
                <w:sz w:val="17"/>
                <w:szCs w:val="17"/>
              </w:rPr>
            </w:pPr>
            <w:r w:rsidRPr="00D73729">
              <w:rPr>
                <w:rFonts w:ascii="Times New Roman" w:hAnsi="Times New Roman" w:cs="Times New Roman"/>
                <w:color w:val="000000"/>
                <w:sz w:val="17"/>
                <w:szCs w:val="17"/>
              </w:rPr>
              <w:t>-.08</w:t>
            </w:r>
          </w:p>
        </w:tc>
        <w:tc>
          <w:tcPr>
            <w:tcW w:w="161" w:type="pct"/>
            <w:vAlign w:val="center"/>
          </w:tcPr>
          <w:p w14:paraId="7E2E52BD"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-0.11</w:t>
            </w:r>
          </w:p>
        </w:tc>
        <w:tc>
          <w:tcPr>
            <w:tcW w:w="272" w:type="pct"/>
            <w:vAlign w:val="center"/>
          </w:tcPr>
          <w:p w14:paraId="52292A59"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-0.25, 0.03</w:t>
            </w:r>
          </w:p>
        </w:tc>
      </w:tr>
      <w:tr w:rsidR="00700219" w:rsidRPr="00D73729" w14:paraId="4598DEE9" w14:textId="77777777" w:rsidTr="00B30DD3">
        <w:tc>
          <w:tcPr>
            <w:tcW w:w="471" w:type="pct"/>
            <w:vAlign w:val="center"/>
          </w:tcPr>
          <w:p w14:paraId="15D3B396" w14:textId="77777777" w:rsidR="00BD2CC7" w:rsidRPr="00D73729" w:rsidRDefault="00BD2CC7" w:rsidP="00667C11">
            <w:pPr>
              <w:rPr>
                <w:rFonts w:ascii="Times New Roman" w:hAnsi="Times New Roman" w:cs="Times New Roman"/>
                <w:sz w:val="17"/>
                <w:szCs w:val="17"/>
              </w:rPr>
            </w:pPr>
            <w:r w:rsidRPr="00D73729">
              <w:rPr>
                <w:rFonts w:ascii="Times New Roman" w:hAnsi="Times New Roman" w:cs="Times New Roman"/>
                <w:sz w:val="17"/>
                <w:szCs w:val="17"/>
              </w:rPr>
              <w:t xml:space="preserve">Functional Disability </w:t>
            </w:r>
          </w:p>
        </w:tc>
        <w:tc>
          <w:tcPr>
            <w:tcW w:w="134" w:type="pct"/>
            <w:vAlign w:val="center"/>
          </w:tcPr>
          <w:p w14:paraId="759D424D" w14:textId="7D571F56"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.55*</w:t>
            </w:r>
          </w:p>
        </w:tc>
        <w:tc>
          <w:tcPr>
            <w:tcW w:w="161" w:type="pct"/>
            <w:vAlign w:val="center"/>
          </w:tcPr>
          <w:p w14:paraId="2D0588BF"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6.74*</w:t>
            </w:r>
          </w:p>
        </w:tc>
        <w:tc>
          <w:tcPr>
            <w:tcW w:w="286" w:type="pct"/>
            <w:vAlign w:val="center"/>
          </w:tcPr>
          <w:p w14:paraId="485BDC21"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5.67, 7.81</w:t>
            </w:r>
          </w:p>
        </w:tc>
        <w:tc>
          <w:tcPr>
            <w:tcW w:w="117" w:type="pct"/>
            <w:vAlign w:val="center"/>
          </w:tcPr>
          <w:p w14:paraId="0718C88A" w14:textId="123D0B12"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.54*</w:t>
            </w:r>
          </w:p>
        </w:tc>
        <w:tc>
          <w:tcPr>
            <w:tcW w:w="145" w:type="pct"/>
            <w:vAlign w:val="center"/>
          </w:tcPr>
          <w:p w14:paraId="5CD214D9"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1.86*</w:t>
            </w:r>
          </w:p>
        </w:tc>
        <w:tc>
          <w:tcPr>
            <w:tcW w:w="286" w:type="pct"/>
            <w:vAlign w:val="center"/>
          </w:tcPr>
          <w:p w14:paraId="0276A3F3"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1.56, 2.15</w:t>
            </w:r>
          </w:p>
        </w:tc>
        <w:tc>
          <w:tcPr>
            <w:tcW w:w="134" w:type="pct"/>
            <w:vAlign w:val="center"/>
          </w:tcPr>
          <w:p w14:paraId="1C7C4FF6" w14:textId="28CAE9D4"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.54*</w:t>
            </w:r>
          </w:p>
        </w:tc>
        <w:tc>
          <w:tcPr>
            <w:tcW w:w="161" w:type="pct"/>
            <w:vAlign w:val="center"/>
          </w:tcPr>
          <w:p w14:paraId="68144A1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2.95*</w:t>
            </w:r>
          </w:p>
        </w:tc>
        <w:tc>
          <w:tcPr>
            <w:tcW w:w="258" w:type="pct"/>
            <w:vAlign w:val="center"/>
          </w:tcPr>
          <w:p w14:paraId="6D6A3368"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2.46, 3.44</w:t>
            </w:r>
          </w:p>
        </w:tc>
        <w:tc>
          <w:tcPr>
            <w:tcW w:w="134" w:type="pct"/>
            <w:vAlign w:val="center"/>
          </w:tcPr>
          <w:p w14:paraId="1E4316B1" w14:textId="53CFCC26"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.22*</w:t>
            </w:r>
          </w:p>
        </w:tc>
        <w:tc>
          <w:tcPr>
            <w:tcW w:w="161" w:type="pct"/>
            <w:vAlign w:val="center"/>
          </w:tcPr>
          <w:p w14:paraId="0ECA4C29"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1.43*</w:t>
            </w:r>
          </w:p>
        </w:tc>
        <w:tc>
          <w:tcPr>
            <w:tcW w:w="275" w:type="pct"/>
            <w:vAlign w:val="center"/>
          </w:tcPr>
          <w:p w14:paraId="01D87BCB"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0.77, 2.09</w:t>
            </w:r>
          </w:p>
        </w:tc>
        <w:tc>
          <w:tcPr>
            <w:tcW w:w="134" w:type="pct"/>
            <w:vAlign w:val="center"/>
          </w:tcPr>
          <w:p w14:paraId="6911C561" w14:textId="5926C061"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.46*</w:t>
            </w:r>
          </w:p>
        </w:tc>
        <w:tc>
          <w:tcPr>
            <w:tcW w:w="161" w:type="pct"/>
            <w:vAlign w:val="center"/>
          </w:tcPr>
          <w:p w14:paraId="69CE01A4"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2.31*</w:t>
            </w:r>
          </w:p>
        </w:tc>
        <w:tc>
          <w:tcPr>
            <w:tcW w:w="275" w:type="pct"/>
            <w:vAlign w:val="center"/>
          </w:tcPr>
          <w:p w14:paraId="1F21D489"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1.82, 2.82</w:t>
            </w:r>
          </w:p>
        </w:tc>
        <w:tc>
          <w:tcPr>
            <w:tcW w:w="134" w:type="pct"/>
            <w:vAlign w:val="center"/>
          </w:tcPr>
          <w:p w14:paraId="6FE34B15" w14:textId="0F9097F9"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.13*</w:t>
            </w:r>
          </w:p>
        </w:tc>
        <w:tc>
          <w:tcPr>
            <w:tcW w:w="161" w:type="pct"/>
            <w:vAlign w:val="center"/>
          </w:tcPr>
          <w:p w14:paraId="7DC4511F"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0.79*</w:t>
            </w:r>
          </w:p>
        </w:tc>
        <w:tc>
          <w:tcPr>
            <w:tcW w:w="275" w:type="pct"/>
            <w:vAlign w:val="center"/>
          </w:tcPr>
          <w:p w14:paraId="6F69131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0.18, 1.40</w:t>
            </w:r>
          </w:p>
        </w:tc>
        <w:tc>
          <w:tcPr>
            <w:tcW w:w="134" w:type="pct"/>
            <w:vAlign w:val="center"/>
          </w:tcPr>
          <w:p w14:paraId="2D0D2FF2" w14:textId="5D7F0565"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.36*</w:t>
            </w:r>
          </w:p>
        </w:tc>
        <w:tc>
          <w:tcPr>
            <w:tcW w:w="161" w:type="pct"/>
            <w:vAlign w:val="center"/>
          </w:tcPr>
          <w:p w14:paraId="6DF5166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1.90*</w:t>
            </w:r>
          </w:p>
        </w:tc>
        <w:tc>
          <w:tcPr>
            <w:tcW w:w="275" w:type="pct"/>
            <w:vAlign w:val="center"/>
          </w:tcPr>
          <w:p w14:paraId="6E685B4E"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1.34, 2.45</w:t>
            </w:r>
          </w:p>
        </w:tc>
        <w:tc>
          <w:tcPr>
            <w:tcW w:w="134" w:type="pct"/>
            <w:vAlign w:val="center"/>
          </w:tcPr>
          <w:p w14:paraId="3483B80C" w14:textId="69ABDFFE" w:rsidR="00BD2CC7" w:rsidRPr="00D73729" w:rsidRDefault="00BD2CC7" w:rsidP="00866BD1">
            <w:pPr>
              <w:jc w:val="center"/>
              <w:rPr>
                <w:rFonts w:ascii="Times New Roman" w:hAnsi="Times New Roman" w:cs="Times New Roman"/>
                <w:sz w:val="17"/>
                <w:szCs w:val="17"/>
              </w:rPr>
            </w:pPr>
            <w:r w:rsidRPr="00D73729">
              <w:rPr>
                <w:rFonts w:ascii="Times New Roman" w:hAnsi="Times New Roman" w:cs="Times New Roman"/>
                <w:color w:val="000000"/>
                <w:sz w:val="17"/>
                <w:szCs w:val="17"/>
              </w:rPr>
              <w:t>-.33*</w:t>
            </w:r>
          </w:p>
        </w:tc>
        <w:tc>
          <w:tcPr>
            <w:tcW w:w="161" w:type="pct"/>
            <w:vAlign w:val="center"/>
          </w:tcPr>
          <w:p w14:paraId="3C386FD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-0.54*</w:t>
            </w:r>
          </w:p>
        </w:tc>
        <w:tc>
          <w:tcPr>
            <w:tcW w:w="272" w:type="pct"/>
            <w:vAlign w:val="center"/>
          </w:tcPr>
          <w:p w14:paraId="1E8F941C" w14:textId="77777777" w:rsidR="00C33AC1" w:rsidRPr="00D73729" w:rsidRDefault="00BD2CC7" w:rsidP="00667C11">
            <w:pPr>
              <w:jc w:val="center"/>
              <w:rPr>
                <w:rFonts w:ascii="Times New Roman" w:hAnsi="Times New Roman" w:cs="Times New Roman"/>
                <w:color w:val="000000"/>
                <w:sz w:val="17"/>
                <w:szCs w:val="17"/>
              </w:rPr>
            </w:pPr>
            <w:r w:rsidRPr="00D73729">
              <w:rPr>
                <w:rFonts w:ascii="Times New Roman" w:hAnsi="Times New Roman" w:cs="Times New Roman"/>
                <w:color w:val="000000"/>
                <w:sz w:val="17"/>
                <w:szCs w:val="17"/>
              </w:rPr>
              <w:t xml:space="preserve">-0.71, </w:t>
            </w:r>
          </w:p>
          <w:p w14:paraId="5C265507" w14:textId="07F35EFC"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color w:val="000000"/>
                <w:sz w:val="17"/>
                <w:szCs w:val="17"/>
              </w:rPr>
              <w:t>-0.38</w:t>
            </w:r>
          </w:p>
        </w:tc>
      </w:tr>
      <w:tr w:rsidR="00BF0C7B" w:rsidRPr="00D73729" w14:paraId="297628CE" w14:textId="77777777" w:rsidTr="00B30DD3">
        <w:tc>
          <w:tcPr>
            <w:tcW w:w="471" w:type="pct"/>
            <w:tcBorders>
              <w:bottom w:val="single" w:sz="4" w:space="0" w:color="auto"/>
            </w:tcBorders>
            <w:vAlign w:val="center"/>
          </w:tcPr>
          <w:p w14:paraId="14AC63AB" w14:textId="77777777" w:rsidR="00BF0C7B" w:rsidRPr="00D73729" w:rsidRDefault="00BF0C7B" w:rsidP="00BF0C7B">
            <w:pPr>
              <w:rPr>
                <w:rFonts w:ascii="Times New Roman" w:hAnsi="Times New Roman" w:cs="Times New Roman"/>
                <w:sz w:val="17"/>
                <w:szCs w:val="17"/>
              </w:rPr>
            </w:pPr>
            <w:r w:rsidRPr="00D73729">
              <w:rPr>
                <w:rFonts w:ascii="Times New Roman" w:hAnsi="Times New Roman" w:cs="Times New Roman"/>
                <w:b/>
                <w:sz w:val="17"/>
                <w:szCs w:val="17"/>
              </w:rPr>
              <w:t>LPA</w:t>
            </w:r>
          </w:p>
        </w:tc>
        <w:tc>
          <w:tcPr>
            <w:tcW w:w="134" w:type="pct"/>
            <w:tcBorders>
              <w:bottom w:val="single" w:sz="4" w:space="0" w:color="auto"/>
            </w:tcBorders>
            <w:vAlign w:val="center"/>
          </w:tcPr>
          <w:p w14:paraId="3478547D" w14:textId="42F9F1A4"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-.02</w:t>
            </w:r>
          </w:p>
        </w:tc>
        <w:tc>
          <w:tcPr>
            <w:tcW w:w="161" w:type="pct"/>
            <w:tcBorders>
              <w:bottom w:val="single" w:sz="4" w:space="0" w:color="auto"/>
            </w:tcBorders>
            <w:vAlign w:val="center"/>
          </w:tcPr>
          <w:p w14:paraId="074E1030" w14:textId="733F5ED5"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86" w:type="pct"/>
            <w:tcBorders>
              <w:bottom w:val="single" w:sz="4" w:space="0" w:color="auto"/>
            </w:tcBorders>
            <w:vAlign w:val="center"/>
          </w:tcPr>
          <w:p w14:paraId="58CFAD92" w14:textId="742BEE96" w:rsidR="00BF0C7B" w:rsidRPr="00D73729" w:rsidRDefault="00C33AC1" w:rsidP="00BF0C7B">
            <w:pPr>
              <w:jc w:val="center"/>
              <w:rPr>
                <w:rFonts w:ascii="Times New Roman" w:hAnsi="Times New Roman" w:cs="Times New Roman"/>
                <w:sz w:val="17"/>
                <w:szCs w:val="17"/>
              </w:rPr>
            </w:pPr>
            <w:r w:rsidRPr="00D73729">
              <w:rPr>
                <w:rFonts w:ascii="Times New Roman" w:hAnsi="Times New Roman" w:cs="Times New Roman"/>
                <w:sz w:val="17"/>
                <w:szCs w:val="17"/>
              </w:rPr>
              <w:t>-5</w:t>
            </w:r>
            <w:r w:rsidR="002B6032" w:rsidRPr="00D73729">
              <w:rPr>
                <w:rFonts w:ascii="Times New Roman" w:hAnsi="Times New Roman" w:cs="Times New Roman"/>
                <w:sz w:val="17"/>
                <w:szCs w:val="17"/>
              </w:rPr>
              <w:t>.2</w:t>
            </w:r>
            <w:r w:rsidRPr="00D73729">
              <w:rPr>
                <w:rFonts w:ascii="Times New Roman" w:hAnsi="Times New Roman" w:cs="Times New Roman"/>
                <w:sz w:val="17"/>
                <w:szCs w:val="17"/>
              </w:rPr>
              <w:t>∙</w:t>
            </w:r>
            <w:r w:rsidR="00BF0C7B" w:rsidRPr="00D73729">
              <w:rPr>
                <w:rFonts w:ascii="Times New Roman" w:hAnsi="Times New Roman" w:cs="Times New Roman"/>
                <w:sz w:val="17"/>
                <w:szCs w:val="17"/>
              </w:rPr>
              <w:t>10⁻³</w:t>
            </w:r>
            <w:r w:rsidRPr="00D73729">
              <w:rPr>
                <w:rFonts w:ascii="Times New Roman" w:hAnsi="Times New Roman" w:cs="Times New Roman"/>
                <w:sz w:val="17"/>
                <w:szCs w:val="17"/>
              </w:rPr>
              <w:t>, 3</w:t>
            </w:r>
            <w:r w:rsidR="002B6032" w:rsidRPr="00D73729">
              <w:rPr>
                <w:rFonts w:ascii="Times New Roman" w:hAnsi="Times New Roman" w:cs="Times New Roman"/>
                <w:sz w:val="17"/>
                <w:szCs w:val="17"/>
              </w:rPr>
              <w:t>.2</w:t>
            </w:r>
            <w:r w:rsidRPr="00D73729">
              <w:rPr>
                <w:rFonts w:ascii="Times New Roman" w:hAnsi="Times New Roman" w:cs="Times New Roman"/>
                <w:sz w:val="17"/>
                <w:szCs w:val="17"/>
              </w:rPr>
              <w:t>∙</w:t>
            </w:r>
            <w:r w:rsidR="00BF0C7B" w:rsidRPr="00D73729">
              <w:rPr>
                <w:rFonts w:ascii="Times New Roman" w:hAnsi="Times New Roman" w:cs="Times New Roman"/>
                <w:sz w:val="17"/>
                <w:szCs w:val="17"/>
              </w:rPr>
              <w:t>10⁻³</w:t>
            </w:r>
          </w:p>
        </w:tc>
        <w:tc>
          <w:tcPr>
            <w:tcW w:w="117" w:type="pct"/>
            <w:tcBorders>
              <w:bottom w:val="single" w:sz="4" w:space="0" w:color="auto"/>
            </w:tcBorders>
            <w:vAlign w:val="center"/>
          </w:tcPr>
          <w:p w14:paraId="3242935B" w14:textId="40ED7C09"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-.06</w:t>
            </w:r>
          </w:p>
        </w:tc>
        <w:tc>
          <w:tcPr>
            <w:tcW w:w="145" w:type="pct"/>
            <w:tcBorders>
              <w:bottom w:val="single" w:sz="4" w:space="0" w:color="auto"/>
            </w:tcBorders>
            <w:vAlign w:val="center"/>
          </w:tcPr>
          <w:p w14:paraId="3F1BD151" w14:textId="5FED2E66"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86" w:type="pct"/>
            <w:tcBorders>
              <w:bottom w:val="single" w:sz="4" w:space="0" w:color="auto"/>
            </w:tcBorders>
            <w:vAlign w:val="center"/>
          </w:tcPr>
          <w:p w14:paraId="2939E04D" w14:textId="43BC0B00" w:rsidR="00BF0C7B" w:rsidRPr="00D73729" w:rsidRDefault="00BF0C7B" w:rsidP="00C33AC1">
            <w:pPr>
              <w:jc w:val="center"/>
              <w:rPr>
                <w:rFonts w:ascii="Times New Roman" w:hAnsi="Times New Roman" w:cs="Times New Roman"/>
                <w:sz w:val="17"/>
                <w:szCs w:val="17"/>
              </w:rPr>
            </w:pPr>
            <w:r w:rsidRPr="00D73729">
              <w:rPr>
                <w:rFonts w:ascii="Times New Roman" w:hAnsi="Times New Roman" w:cs="Times New Roman"/>
                <w:sz w:val="17"/>
                <w:szCs w:val="17"/>
              </w:rPr>
              <w:t>-1.9</w:t>
            </w:r>
            <w:r w:rsidR="00C33AC1" w:rsidRPr="00D73729">
              <w:rPr>
                <w:rFonts w:ascii="Times New Roman" w:hAnsi="Times New Roman" w:cs="Times New Roman"/>
                <w:sz w:val="17"/>
                <w:szCs w:val="17"/>
              </w:rPr>
              <w:t>∙</w:t>
            </w:r>
            <w:r w:rsidRPr="00D73729">
              <w:rPr>
                <w:rFonts w:ascii="Times New Roman" w:hAnsi="Times New Roman" w:cs="Times New Roman"/>
                <w:sz w:val="17"/>
                <w:szCs w:val="17"/>
              </w:rPr>
              <w:t>10⁻³</w:t>
            </w:r>
            <w:r w:rsidR="002B6032" w:rsidRPr="00D73729">
              <w:rPr>
                <w:rFonts w:ascii="Times New Roman" w:hAnsi="Times New Roman" w:cs="Times New Roman"/>
                <w:sz w:val="17"/>
                <w:szCs w:val="17"/>
              </w:rPr>
              <w:t>, 3.8</w:t>
            </w:r>
            <w:r w:rsidR="00C33AC1" w:rsidRPr="00D73729">
              <w:rPr>
                <w:rFonts w:ascii="Times New Roman" w:hAnsi="Times New Roman" w:cs="Times New Roman"/>
                <w:sz w:val="17"/>
                <w:szCs w:val="17"/>
              </w:rPr>
              <w:t>∙</w:t>
            </w:r>
            <w:r w:rsidRPr="00D73729">
              <w:rPr>
                <w:rFonts w:ascii="Times New Roman" w:hAnsi="Times New Roman" w:cs="Times New Roman"/>
                <w:sz w:val="17"/>
                <w:szCs w:val="17"/>
              </w:rPr>
              <w:t>10⁻⁴</w:t>
            </w:r>
          </w:p>
        </w:tc>
        <w:tc>
          <w:tcPr>
            <w:tcW w:w="134" w:type="pct"/>
            <w:tcBorders>
              <w:bottom w:val="single" w:sz="4" w:space="0" w:color="auto"/>
            </w:tcBorders>
            <w:vAlign w:val="center"/>
          </w:tcPr>
          <w:p w14:paraId="2C5EB594" w14:textId="5ECEA772"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-.08</w:t>
            </w:r>
          </w:p>
        </w:tc>
        <w:tc>
          <w:tcPr>
            <w:tcW w:w="161" w:type="pct"/>
            <w:tcBorders>
              <w:bottom w:val="single" w:sz="4" w:space="0" w:color="auto"/>
            </w:tcBorders>
            <w:vAlign w:val="center"/>
          </w:tcPr>
          <w:p w14:paraId="4868ACCE" w14:textId="02D3EC14"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58" w:type="pct"/>
            <w:tcBorders>
              <w:bottom w:val="single" w:sz="4" w:space="0" w:color="auto"/>
            </w:tcBorders>
            <w:vAlign w:val="center"/>
          </w:tcPr>
          <w:p w14:paraId="72BA43F5" w14:textId="04A84A6E"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-3.4</w:t>
            </w:r>
            <w:r w:rsidR="00C33AC1" w:rsidRPr="00D73729">
              <w:rPr>
                <w:rFonts w:ascii="Times New Roman" w:hAnsi="Times New Roman" w:cs="Times New Roman"/>
                <w:sz w:val="17"/>
                <w:szCs w:val="17"/>
              </w:rPr>
              <w:t>∙</w:t>
            </w:r>
            <w:r w:rsidRPr="00D73729">
              <w:rPr>
                <w:rFonts w:ascii="Times New Roman" w:hAnsi="Times New Roman" w:cs="Times New Roman"/>
                <w:sz w:val="17"/>
                <w:szCs w:val="17"/>
              </w:rPr>
              <w:t>10⁻³, 2.8</w:t>
            </w:r>
            <w:r w:rsidR="00C33AC1" w:rsidRPr="00D73729">
              <w:rPr>
                <w:rFonts w:ascii="Times New Roman" w:hAnsi="Times New Roman" w:cs="Times New Roman"/>
                <w:sz w:val="17"/>
                <w:szCs w:val="17"/>
              </w:rPr>
              <w:t>∙</w:t>
            </w:r>
            <w:r w:rsidRPr="00D73729">
              <w:rPr>
                <w:rFonts w:ascii="Times New Roman" w:hAnsi="Times New Roman" w:cs="Times New Roman"/>
                <w:sz w:val="17"/>
                <w:szCs w:val="17"/>
              </w:rPr>
              <w:t>10⁻⁴</w:t>
            </w:r>
          </w:p>
        </w:tc>
        <w:tc>
          <w:tcPr>
            <w:tcW w:w="134" w:type="pct"/>
            <w:tcBorders>
              <w:bottom w:val="single" w:sz="4" w:space="0" w:color="auto"/>
            </w:tcBorders>
            <w:vAlign w:val="center"/>
          </w:tcPr>
          <w:p w14:paraId="6ECE0822" w14:textId="64C7D422"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-.11*</w:t>
            </w:r>
          </w:p>
        </w:tc>
        <w:tc>
          <w:tcPr>
            <w:tcW w:w="161" w:type="pct"/>
            <w:tcBorders>
              <w:bottom w:val="single" w:sz="4" w:space="0" w:color="auto"/>
            </w:tcBorders>
            <w:vAlign w:val="center"/>
          </w:tcPr>
          <w:p w14:paraId="711B038C" w14:textId="7027D960"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75" w:type="pct"/>
            <w:tcBorders>
              <w:bottom w:val="single" w:sz="4" w:space="0" w:color="auto"/>
            </w:tcBorders>
            <w:vAlign w:val="center"/>
          </w:tcPr>
          <w:p w14:paraId="620E78CF" w14:textId="71578D49"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-5.2</w:t>
            </w:r>
            <w:r w:rsidR="00C33AC1" w:rsidRPr="00D73729">
              <w:rPr>
                <w:rFonts w:ascii="Times New Roman" w:hAnsi="Times New Roman" w:cs="Times New Roman"/>
                <w:sz w:val="17"/>
                <w:szCs w:val="17"/>
              </w:rPr>
              <w:t>∙</w:t>
            </w:r>
            <w:r w:rsidRPr="00D73729">
              <w:rPr>
                <w:rFonts w:ascii="Times New Roman" w:hAnsi="Times New Roman" w:cs="Times New Roman"/>
                <w:sz w:val="17"/>
                <w:szCs w:val="17"/>
              </w:rPr>
              <w:t>10⁻³,</w:t>
            </w:r>
          </w:p>
          <w:p w14:paraId="34641429" w14:textId="13598C86"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-1.5</w:t>
            </w:r>
            <w:r w:rsidR="00C33AC1" w:rsidRPr="00D73729">
              <w:rPr>
                <w:rFonts w:ascii="Times New Roman" w:hAnsi="Times New Roman" w:cs="Times New Roman"/>
                <w:sz w:val="17"/>
                <w:szCs w:val="17"/>
              </w:rPr>
              <w:t>∙</w:t>
            </w:r>
            <w:r w:rsidRPr="00D73729">
              <w:rPr>
                <w:rFonts w:ascii="Times New Roman" w:hAnsi="Times New Roman" w:cs="Times New Roman"/>
                <w:sz w:val="17"/>
                <w:szCs w:val="17"/>
              </w:rPr>
              <w:t>10⁻</w:t>
            </w:r>
            <w:r w:rsidR="00F2101C" w:rsidRPr="00D73729">
              <w:rPr>
                <w:rFonts w:ascii="Times New Roman" w:hAnsi="Times New Roman" w:cs="Times New Roman"/>
                <w:sz w:val="17"/>
                <w:szCs w:val="17"/>
              </w:rPr>
              <w:t>⁴</w:t>
            </w:r>
          </w:p>
        </w:tc>
        <w:tc>
          <w:tcPr>
            <w:tcW w:w="134" w:type="pct"/>
            <w:tcBorders>
              <w:bottom w:val="single" w:sz="4" w:space="0" w:color="auto"/>
            </w:tcBorders>
            <w:vAlign w:val="center"/>
          </w:tcPr>
          <w:p w14:paraId="7E663DEF" w14:textId="220F5446"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-.07</w:t>
            </w:r>
          </w:p>
        </w:tc>
        <w:tc>
          <w:tcPr>
            <w:tcW w:w="161" w:type="pct"/>
            <w:tcBorders>
              <w:bottom w:val="single" w:sz="4" w:space="0" w:color="auto"/>
            </w:tcBorders>
            <w:vAlign w:val="center"/>
          </w:tcPr>
          <w:p w14:paraId="3363003F" w14:textId="22834F05"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75" w:type="pct"/>
            <w:tcBorders>
              <w:bottom w:val="single" w:sz="4" w:space="0" w:color="auto"/>
            </w:tcBorders>
            <w:vAlign w:val="center"/>
          </w:tcPr>
          <w:p w14:paraId="780D45A1" w14:textId="04A4128B"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-3.2</w:t>
            </w:r>
            <w:r w:rsidR="00C33AC1" w:rsidRPr="00D73729">
              <w:rPr>
                <w:rFonts w:ascii="Times New Roman" w:hAnsi="Times New Roman" w:cs="Times New Roman"/>
                <w:sz w:val="17"/>
                <w:szCs w:val="17"/>
              </w:rPr>
              <w:t>∙</w:t>
            </w:r>
            <w:r w:rsidRPr="00D73729">
              <w:rPr>
                <w:rFonts w:ascii="Times New Roman" w:hAnsi="Times New Roman" w:cs="Times New Roman"/>
                <w:sz w:val="17"/>
                <w:szCs w:val="17"/>
              </w:rPr>
              <w:t>10⁻³, 4.1</w:t>
            </w:r>
            <w:r w:rsidR="00C33AC1" w:rsidRPr="00D73729">
              <w:rPr>
                <w:rFonts w:ascii="Times New Roman" w:hAnsi="Times New Roman" w:cs="Times New Roman"/>
                <w:sz w:val="17"/>
                <w:szCs w:val="17"/>
              </w:rPr>
              <w:t>∙</w:t>
            </w:r>
            <w:r w:rsidRPr="00D73729">
              <w:rPr>
                <w:rFonts w:ascii="Times New Roman" w:hAnsi="Times New Roman" w:cs="Times New Roman"/>
                <w:sz w:val="17"/>
                <w:szCs w:val="17"/>
              </w:rPr>
              <w:t>10⁻⁴</w:t>
            </w:r>
          </w:p>
        </w:tc>
        <w:tc>
          <w:tcPr>
            <w:tcW w:w="134" w:type="pct"/>
            <w:tcBorders>
              <w:bottom w:val="single" w:sz="4" w:space="0" w:color="auto"/>
            </w:tcBorders>
            <w:vAlign w:val="center"/>
          </w:tcPr>
          <w:p w14:paraId="30351C0A" w14:textId="6FCC94CC"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-.04</w:t>
            </w:r>
          </w:p>
        </w:tc>
        <w:tc>
          <w:tcPr>
            <w:tcW w:w="161" w:type="pct"/>
            <w:tcBorders>
              <w:bottom w:val="single" w:sz="4" w:space="0" w:color="auto"/>
            </w:tcBorders>
            <w:vAlign w:val="center"/>
          </w:tcPr>
          <w:p w14:paraId="00816A80" w14:textId="2C0D48F3"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75" w:type="pct"/>
            <w:tcBorders>
              <w:bottom w:val="single" w:sz="4" w:space="0" w:color="auto"/>
            </w:tcBorders>
            <w:vAlign w:val="center"/>
          </w:tcPr>
          <w:p w14:paraId="7FDF732F" w14:textId="77FD4F0E"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-3.3</w:t>
            </w:r>
            <w:r w:rsidR="00C33AC1" w:rsidRPr="00D73729">
              <w:rPr>
                <w:rFonts w:ascii="Times New Roman" w:hAnsi="Times New Roman" w:cs="Times New Roman"/>
                <w:sz w:val="17"/>
                <w:szCs w:val="17"/>
              </w:rPr>
              <w:t>∙</w:t>
            </w:r>
            <w:r w:rsidRPr="00D73729">
              <w:rPr>
                <w:rFonts w:ascii="Times New Roman" w:hAnsi="Times New Roman" w:cs="Times New Roman"/>
                <w:sz w:val="17"/>
                <w:szCs w:val="17"/>
              </w:rPr>
              <w:t>10⁻³, 1.4</w:t>
            </w:r>
            <w:r w:rsidR="00C33AC1" w:rsidRPr="00D73729">
              <w:rPr>
                <w:rFonts w:ascii="Times New Roman" w:hAnsi="Times New Roman" w:cs="Times New Roman"/>
                <w:sz w:val="17"/>
                <w:szCs w:val="17"/>
              </w:rPr>
              <w:t>∙</w:t>
            </w:r>
            <w:r w:rsidRPr="00D73729">
              <w:rPr>
                <w:rFonts w:ascii="Times New Roman" w:hAnsi="Times New Roman" w:cs="Times New Roman"/>
                <w:sz w:val="17"/>
                <w:szCs w:val="17"/>
              </w:rPr>
              <w:t>10⁻³</w:t>
            </w:r>
          </w:p>
        </w:tc>
        <w:tc>
          <w:tcPr>
            <w:tcW w:w="134" w:type="pct"/>
            <w:tcBorders>
              <w:bottom w:val="single" w:sz="4" w:space="0" w:color="auto"/>
            </w:tcBorders>
            <w:vAlign w:val="center"/>
          </w:tcPr>
          <w:p w14:paraId="3A52C53E" w14:textId="7C52951B"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-.14*</w:t>
            </w:r>
          </w:p>
        </w:tc>
        <w:tc>
          <w:tcPr>
            <w:tcW w:w="161" w:type="pct"/>
            <w:tcBorders>
              <w:bottom w:val="single" w:sz="4" w:space="0" w:color="auto"/>
            </w:tcBorders>
            <w:vAlign w:val="center"/>
          </w:tcPr>
          <w:p w14:paraId="1465A196" w14:textId="3512DE1D"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75" w:type="pct"/>
            <w:tcBorders>
              <w:bottom w:val="single" w:sz="4" w:space="0" w:color="auto"/>
            </w:tcBorders>
            <w:vAlign w:val="center"/>
          </w:tcPr>
          <w:p w14:paraId="3A0F45F4" w14:textId="51BD17C7"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-4.8</w:t>
            </w:r>
            <w:r w:rsidR="00C33AC1" w:rsidRPr="00D73729">
              <w:rPr>
                <w:rFonts w:ascii="Times New Roman" w:hAnsi="Times New Roman" w:cs="Times New Roman"/>
                <w:sz w:val="17"/>
                <w:szCs w:val="17"/>
              </w:rPr>
              <w:t>∙</w:t>
            </w:r>
            <w:r w:rsidRPr="00D73729">
              <w:rPr>
                <w:rFonts w:ascii="Times New Roman" w:hAnsi="Times New Roman" w:cs="Times New Roman"/>
                <w:sz w:val="17"/>
                <w:szCs w:val="17"/>
              </w:rPr>
              <w:t xml:space="preserve">10⁻³, </w:t>
            </w:r>
          </w:p>
          <w:p w14:paraId="19F4A49A" w14:textId="6D70A4AD" w:rsidR="00BF0C7B" w:rsidRPr="00D73729" w:rsidRDefault="00BF0C7B" w:rsidP="00F2101C">
            <w:pPr>
              <w:jc w:val="center"/>
              <w:rPr>
                <w:rFonts w:ascii="Times New Roman" w:hAnsi="Times New Roman" w:cs="Times New Roman"/>
                <w:sz w:val="17"/>
                <w:szCs w:val="17"/>
              </w:rPr>
            </w:pPr>
            <w:r w:rsidRPr="00D73729">
              <w:rPr>
                <w:rFonts w:ascii="Times New Roman" w:hAnsi="Times New Roman" w:cs="Times New Roman"/>
                <w:sz w:val="17"/>
                <w:szCs w:val="17"/>
              </w:rPr>
              <w:t>-6.4</w:t>
            </w:r>
            <w:r w:rsidR="00C33AC1" w:rsidRPr="00D73729">
              <w:rPr>
                <w:rFonts w:ascii="Times New Roman" w:hAnsi="Times New Roman" w:cs="Times New Roman"/>
                <w:sz w:val="17"/>
                <w:szCs w:val="17"/>
              </w:rPr>
              <w:t>∙1</w:t>
            </w:r>
            <w:r w:rsidRPr="00D73729">
              <w:rPr>
                <w:rFonts w:ascii="Times New Roman" w:hAnsi="Times New Roman" w:cs="Times New Roman"/>
                <w:sz w:val="17"/>
                <w:szCs w:val="17"/>
              </w:rPr>
              <w:t>0⁻⁴</w:t>
            </w:r>
          </w:p>
        </w:tc>
        <w:tc>
          <w:tcPr>
            <w:tcW w:w="134" w:type="pct"/>
            <w:tcBorders>
              <w:bottom w:val="single" w:sz="4" w:space="0" w:color="auto"/>
            </w:tcBorders>
            <w:vAlign w:val="center"/>
          </w:tcPr>
          <w:p w14:paraId="595B68C2" w14:textId="542D7CF7"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.13*</w:t>
            </w:r>
          </w:p>
        </w:tc>
        <w:tc>
          <w:tcPr>
            <w:tcW w:w="161" w:type="pct"/>
            <w:tcBorders>
              <w:bottom w:val="single" w:sz="4" w:space="0" w:color="auto"/>
            </w:tcBorders>
            <w:vAlign w:val="center"/>
          </w:tcPr>
          <w:p w14:paraId="22CEB8E3" w14:textId="15C5DB64" w:rsidR="00BF0C7B" w:rsidRPr="00D73729" w:rsidRDefault="00BF0C7B" w:rsidP="00BF0C7B">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72" w:type="pct"/>
            <w:tcBorders>
              <w:bottom w:val="single" w:sz="4" w:space="0" w:color="auto"/>
            </w:tcBorders>
            <w:vAlign w:val="center"/>
          </w:tcPr>
          <w:p w14:paraId="6F97B135" w14:textId="156A834D" w:rsidR="00BF0C7B" w:rsidRPr="00D73729" w:rsidRDefault="00BF0C7B" w:rsidP="00F2101C">
            <w:pPr>
              <w:jc w:val="center"/>
              <w:rPr>
                <w:rFonts w:ascii="Times New Roman" w:hAnsi="Times New Roman" w:cs="Times New Roman"/>
                <w:sz w:val="17"/>
                <w:szCs w:val="17"/>
              </w:rPr>
            </w:pPr>
            <w:r w:rsidRPr="00D73729">
              <w:rPr>
                <w:rFonts w:ascii="Times New Roman" w:hAnsi="Times New Roman" w:cs="Times New Roman"/>
                <w:sz w:val="17"/>
                <w:szCs w:val="17"/>
              </w:rPr>
              <w:t>1.9</w:t>
            </w:r>
            <w:r w:rsidR="00C33AC1" w:rsidRPr="00D73729">
              <w:rPr>
                <w:rFonts w:ascii="Times New Roman" w:hAnsi="Times New Roman" w:cs="Times New Roman"/>
                <w:sz w:val="17"/>
                <w:szCs w:val="17"/>
              </w:rPr>
              <w:t>∙</w:t>
            </w:r>
            <w:r w:rsidRPr="00D73729">
              <w:rPr>
                <w:rFonts w:ascii="Times New Roman" w:hAnsi="Times New Roman" w:cs="Times New Roman"/>
                <w:sz w:val="17"/>
                <w:szCs w:val="17"/>
              </w:rPr>
              <w:t>10⁻⁴, 1.4</w:t>
            </w:r>
            <w:r w:rsidR="00C33AC1" w:rsidRPr="00D73729">
              <w:rPr>
                <w:rFonts w:ascii="Times New Roman" w:hAnsi="Times New Roman" w:cs="Times New Roman"/>
                <w:sz w:val="17"/>
                <w:szCs w:val="17"/>
              </w:rPr>
              <w:t>∙</w:t>
            </w:r>
            <w:r w:rsidRPr="00D73729">
              <w:rPr>
                <w:rFonts w:ascii="Times New Roman" w:hAnsi="Times New Roman" w:cs="Times New Roman"/>
                <w:sz w:val="17"/>
                <w:szCs w:val="17"/>
              </w:rPr>
              <w:t>10⁻³</w:t>
            </w:r>
          </w:p>
        </w:tc>
      </w:tr>
    </w:tbl>
    <w:p w14:paraId="7A569517" w14:textId="3A82D353" w:rsidR="000A049B" w:rsidRPr="0011082D" w:rsidRDefault="000A049B" w:rsidP="000A049B">
      <w:pPr>
        <w:rPr>
          <w:rFonts w:ascii="Times New Roman" w:hAnsi="Times New Roman" w:cs="Times New Roman"/>
          <w:color w:val="FF0000"/>
          <w:sz w:val="18"/>
          <w:szCs w:val="18"/>
          <w:u w:val="single"/>
        </w:rPr>
      </w:pPr>
      <w:r w:rsidRPr="00D73729">
        <w:rPr>
          <w:rFonts w:ascii="Times New Roman" w:hAnsi="Times New Roman" w:cs="Times New Roman"/>
          <w:sz w:val="18"/>
          <w:szCs w:val="18"/>
        </w:rPr>
        <w:t>Note:</w:t>
      </w:r>
      <w:ins w:id="1" w:author="SXB1075-admin" w:date="2020-10-30T15:37:00Z">
        <w:r w:rsidRPr="00140C1D">
          <w:rPr>
            <w:rFonts w:ascii="Times New Roman" w:hAnsi="Times New Roman" w:cs="Times New Roman"/>
            <w:sz w:val="18"/>
            <w:szCs w:val="16"/>
          </w:rPr>
          <w:t xml:space="preserve"> </w:t>
        </w:r>
      </w:ins>
      <w:r w:rsidRPr="00C10510">
        <w:rPr>
          <w:rFonts w:ascii="Times New Roman" w:hAnsi="Times New Roman" w:cs="Times New Roman"/>
          <w:color w:val="FF0000"/>
          <w:sz w:val="18"/>
          <w:szCs w:val="16"/>
          <w:u w:val="single"/>
        </w:rPr>
        <w:t>Significant associations (=*) between L</w:t>
      </w:r>
      <w:r>
        <w:rPr>
          <w:rFonts w:ascii="Times New Roman" w:hAnsi="Times New Roman" w:cs="Times New Roman"/>
          <w:color w:val="FF0000"/>
          <w:sz w:val="18"/>
          <w:szCs w:val="16"/>
          <w:u w:val="single"/>
        </w:rPr>
        <w:t>PA</w:t>
      </w:r>
      <w:r w:rsidRPr="00C10510">
        <w:rPr>
          <w:rFonts w:ascii="Times New Roman" w:hAnsi="Times New Roman" w:cs="Times New Roman"/>
          <w:color w:val="FF0000"/>
          <w:sz w:val="18"/>
          <w:szCs w:val="16"/>
          <w:u w:val="single"/>
        </w:rPr>
        <w:t xml:space="preserve"> </w:t>
      </w:r>
      <w:r>
        <w:rPr>
          <w:rFonts w:ascii="Times New Roman" w:hAnsi="Times New Roman" w:cs="Times New Roman"/>
          <w:color w:val="FF0000"/>
          <w:sz w:val="18"/>
          <w:szCs w:val="16"/>
          <w:u w:val="single"/>
        </w:rPr>
        <w:t>w</w:t>
      </w:r>
      <w:r w:rsidRPr="00C10510">
        <w:rPr>
          <w:rFonts w:ascii="Times New Roman" w:hAnsi="Times New Roman" w:cs="Times New Roman"/>
          <w:color w:val="FF0000"/>
          <w:sz w:val="18"/>
          <w:szCs w:val="16"/>
          <w:u w:val="single"/>
        </w:rPr>
        <w:t xml:space="preserve">ith indicators of mental health and well-being were interpreted using bootstrapped 95% CI. </w:t>
      </w:r>
      <w:r w:rsidR="00C527A1">
        <w:rPr>
          <w:rFonts w:ascii="Times New Roman" w:hAnsi="Times New Roman" w:cs="Times New Roman"/>
          <w:color w:val="FF0000"/>
          <w:sz w:val="18"/>
          <w:szCs w:val="16"/>
          <w:u w:val="single"/>
        </w:rPr>
        <w:t xml:space="preserve">Bootstrapping was used to compute 95% CI which produces an unstandardised B-coefficient and corresponding unstandardised 95% CI. The standardised beta-value (β) is reported (and in the main analyses) to allow to facilitate the interpretation regarding the strength and direction of all associations reported.  </w:t>
      </w:r>
    </w:p>
    <w:p w14:paraId="2847294F" w14:textId="74C457A7" w:rsidR="00701A41" w:rsidRPr="00343F16" w:rsidRDefault="00143AC7" w:rsidP="00701A41">
      <w:pPr>
        <w:rPr>
          <w:rFonts w:ascii="Times New Roman" w:hAnsi="Times New Roman" w:cs="Times New Roman"/>
          <w:color w:val="FF0000"/>
          <w:sz w:val="18"/>
          <w:szCs w:val="18"/>
          <w:u w:val="single"/>
        </w:rPr>
      </w:pPr>
      <w:r w:rsidRPr="00977201">
        <w:rPr>
          <w:rFonts w:ascii="Times New Roman" w:hAnsi="Times New Roman" w:cs="Times New Roman"/>
          <w:color w:val="FF0000"/>
          <w:sz w:val="18"/>
          <w:szCs w:val="18"/>
          <w:u w:val="single"/>
        </w:rPr>
        <w:t>Model 2</w:t>
      </w:r>
      <w:r w:rsidR="00651A90">
        <w:rPr>
          <w:rFonts w:ascii="Times New Roman" w:hAnsi="Times New Roman" w:cs="Times New Roman"/>
          <w:color w:val="FF0000"/>
          <w:sz w:val="18"/>
          <w:szCs w:val="18"/>
          <w:u w:val="single"/>
        </w:rPr>
        <w:t>:</w:t>
      </w:r>
      <w:r>
        <w:rPr>
          <w:rFonts w:ascii="Times New Roman" w:hAnsi="Times New Roman" w:cs="Times New Roman"/>
          <w:color w:val="FF0000"/>
          <w:sz w:val="18"/>
          <w:szCs w:val="18"/>
          <w:u w:val="single"/>
        </w:rPr>
        <w:t xml:space="preserve"> expanded Model 1 (covariates </w:t>
      </w:r>
      <w:r w:rsidRPr="00977201">
        <w:rPr>
          <w:rFonts w:ascii="Times New Roman" w:hAnsi="Times New Roman" w:cs="Times New Roman"/>
          <w:color w:val="FF0000"/>
          <w:sz w:val="18"/>
          <w:szCs w:val="18"/>
          <w:u w:val="single"/>
        </w:rPr>
        <w:t xml:space="preserve">age, gender, education, living situation, </w:t>
      </w:r>
      <w:r>
        <w:rPr>
          <w:rFonts w:ascii="Times New Roman" w:hAnsi="Times New Roman" w:cs="Times New Roman"/>
          <w:color w:val="FF0000"/>
          <w:sz w:val="18"/>
          <w:szCs w:val="18"/>
          <w:u w:val="single"/>
        </w:rPr>
        <w:t xml:space="preserve">general COVID-19 </w:t>
      </w:r>
      <w:proofErr w:type="gramStart"/>
      <w:r w:rsidRPr="00977201">
        <w:rPr>
          <w:rFonts w:ascii="Times New Roman" w:hAnsi="Times New Roman" w:cs="Times New Roman"/>
          <w:color w:val="FF0000"/>
          <w:sz w:val="18"/>
          <w:szCs w:val="18"/>
          <w:u w:val="single"/>
        </w:rPr>
        <w:t>concern</w:t>
      </w:r>
      <w:proofErr w:type="gramEnd"/>
      <w:r w:rsidRPr="00977201">
        <w:rPr>
          <w:rFonts w:ascii="Times New Roman" w:hAnsi="Times New Roman" w:cs="Times New Roman"/>
          <w:color w:val="FF0000"/>
          <w:sz w:val="18"/>
          <w:szCs w:val="18"/>
          <w:u w:val="single"/>
        </w:rPr>
        <w:t xml:space="preserve"> and functional disability</w:t>
      </w:r>
      <w:r>
        <w:rPr>
          <w:rFonts w:ascii="Times New Roman" w:hAnsi="Times New Roman" w:cs="Times New Roman"/>
          <w:color w:val="FF0000"/>
          <w:sz w:val="18"/>
          <w:szCs w:val="18"/>
          <w:u w:val="single"/>
        </w:rPr>
        <w:t xml:space="preserve"> only</w:t>
      </w:r>
      <w:r w:rsidRPr="00977201">
        <w:rPr>
          <w:rFonts w:ascii="Times New Roman" w:hAnsi="Times New Roman" w:cs="Times New Roman"/>
          <w:color w:val="FF0000"/>
          <w:sz w:val="18"/>
          <w:szCs w:val="18"/>
          <w:u w:val="single"/>
        </w:rPr>
        <w:t>)</w:t>
      </w:r>
      <w:r>
        <w:rPr>
          <w:rFonts w:ascii="Times New Roman" w:hAnsi="Times New Roman" w:cs="Times New Roman"/>
          <w:color w:val="FF0000"/>
          <w:sz w:val="18"/>
          <w:szCs w:val="18"/>
          <w:u w:val="single"/>
        </w:rPr>
        <w:t xml:space="preserve"> by adding </w:t>
      </w:r>
      <w:r w:rsidRPr="00977201">
        <w:rPr>
          <w:rFonts w:ascii="Times New Roman" w:hAnsi="Times New Roman" w:cs="Times New Roman"/>
          <w:color w:val="FF0000"/>
          <w:sz w:val="18"/>
          <w:szCs w:val="18"/>
          <w:u w:val="single"/>
        </w:rPr>
        <w:t xml:space="preserve">LPA as </w:t>
      </w:r>
      <w:r>
        <w:rPr>
          <w:rFonts w:ascii="Times New Roman" w:hAnsi="Times New Roman" w:cs="Times New Roman"/>
          <w:color w:val="FF0000"/>
          <w:sz w:val="18"/>
          <w:szCs w:val="18"/>
          <w:u w:val="single"/>
        </w:rPr>
        <w:t xml:space="preserve">a </w:t>
      </w:r>
      <w:r w:rsidRPr="00977201">
        <w:rPr>
          <w:rFonts w:ascii="Times New Roman" w:hAnsi="Times New Roman" w:cs="Times New Roman"/>
          <w:color w:val="FF0000"/>
          <w:sz w:val="18"/>
          <w:szCs w:val="18"/>
          <w:u w:val="single"/>
        </w:rPr>
        <w:t xml:space="preserve">predictor </w:t>
      </w:r>
      <w:r>
        <w:rPr>
          <w:rFonts w:ascii="Times New Roman" w:hAnsi="Times New Roman" w:cs="Times New Roman"/>
          <w:color w:val="FF0000"/>
          <w:sz w:val="18"/>
          <w:szCs w:val="18"/>
          <w:u w:val="single"/>
        </w:rPr>
        <w:t>of the separate indicators of mental health and psychological wellbeing.</w:t>
      </w:r>
      <w:r w:rsidR="00701A41" w:rsidRPr="0011082D">
        <w:rPr>
          <w:rFonts w:ascii="Times New Roman" w:hAnsi="Times New Roman" w:cs="Times New Roman"/>
          <w:color w:val="FF0000"/>
          <w:sz w:val="18"/>
          <w:szCs w:val="18"/>
        </w:rPr>
        <w:t xml:space="preserve"> </w:t>
      </w:r>
    </w:p>
    <w:p w14:paraId="149B2D14" w14:textId="635E8EB4" w:rsidR="00BD2CC7" w:rsidRPr="00D73729" w:rsidRDefault="00BD2CC7" w:rsidP="00BD2CC7">
      <w:pPr>
        <w:rPr>
          <w:rFonts w:ascii="Times New Roman" w:hAnsi="Times New Roman" w:cs="Times New Roman"/>
          <w:sz w:val="18"/>
          <w:szCs w:val="18"/>
        </w:rPr>
      </w:pPr>
      <w:r w:rsidRPr="00D73729">
        <w:rPr>
          <w:rFonts w:ascii="Times New Roman" w:hAnsi="Times New Roman" w:cs="Times New Roman"/>
          <w:sz w:val="18"/>
          <w:szCs w:val="18"/>
        </w:rPr>
        <w:t xml:space="preserve">R² represents the variance explained on the dependent variable (pain, fatigue, anxious and depressive </w:t>
      </w:r>
      <w:proofErr w:type="gramStart"/>
      <w:r w:rsidRPr="00D73729">
        <w:rPr>
          <w:rFonts w:ascii="Times New Roman" w:hAnsi="Times New Roman" w:cs="Times New Roman"/>
          <w:sz w:val="18"/>
          <w:szCs w:val="18"/>
        </w:rPr>
        <w:t>symptoms</w:t>
      </w:r>
      <w:proofErr w:type="gramEnd"/>
      <w:r w:rsidRPr="00D73729">
        <w:rPr>
          <w:rFonts w:ascii="Times New Roman" w:hAnsi="Times New Roman" w:cs="Times New Roman"/>
          <w:sz w:val="18"/>
          <w:szCs w:val="18"/>
        </w:rPr>
        <w:t xml:space="preserve"> and vitality) by </w:t>
      </w:r>
      <w:r w:rsidR="00143AC7" w:rsidRPr="00500C25">
        <w:rPr>
          <w:rFonts w:ascii="Times New Roman" w:hAnsi="Times New Roman" w:cs="Times New Roman"/>
          <w:color w:val="FF0000"/>
          <w:sz w:val="18"/>
          <w:szCs w:val="18"/>
          <w:u w:val="single"/>
        </w:rPr>
        <w:t xml:space="preserve">LPA (independent variable) and all covariates together. </w:t>
      </w:r>
      <w:r w:rsidRPr="00D73729">
        <w:rPr>
          <w:rFonts w:ascii="Times New Roman" w:hAnsi="Times New Roman" w:cs="Times New Roman"/>
          <w:sz w:val="18"/>
          <w:szCs w:val="16"/>
        </w:rPr>
        <w:t>ΔR</w:t>
      </w:r>
      <w:r w:rsidRPr="00D73729">
        <w:rPr>
          <w:rFonts w:ascii="Times New Roman" w:hAnsi="Times New Roman" w:cs="Times New Roman"/>
          <w:sz w:val="18"/>
          <w:szCs w:val="16"/>
          <w:vertAlign w:val="superscript"/>
        </w:rPr>
        <w:t>2</w:t>
      </w:r>
      <w:r w:rsidRPr="00D73729">
        <w:rPr>
          <w:rFonts w:ascii="Times New Roman" w:hAnsi="Times New Roman" w:cs="Times New Roman"/>
          <w:sz w:val="20"/>
          <w:szCs w:val="18"/>
        </w:rPr>
        <w:t xml:space="preserve"> </w:t>
      </w:r>
      <w:r w:rsidRPr="00D73729">
        <w:rPr>
          <w:rFonts w:ascii="Times New Roman" w:hAnsi="Times New Roman" w:cs="Times New Roman"/>
          <w:sz w:val="18"/>
          <w:szCs w:val="18"/>
        </w:rPr>
        <w:t xml:space="preserve">indicates proportion of the variance that is explained by the addition of the </w:t>
      </w:r>
      <w:r w:rsidR="00143AC7" w:rsidRPr="00500C25">
        <w:rPr>
          <w:rFonts w:ascii="Times New Roman" w:hAnsi="Times New Roman" w:cs="Times New Roman"/>
          <w:color w:val="FF0000"/>
          <w:sz w:val="18"/>
          <w:szCs w:val="18"/>
          <w:u w:val="single"/>
        </w:rPr>
        <w:t xml:space="preserve">LPA to the Model 1 (covariates only). </w:t>
      </w:r>
      <w:r w:rsidRPr="00D73729">
        <w:rPr>
          <w:rFonts w:ascii="Times New Roman" w:hAnsi="Times New Roman" w:cs="Times New Roman"/>
          <w:sz w:val="18"/>
          <w:szCs w:val="18"/>
        </w:rPr>
        <w:t xml:space="preserve">The F value and p statistic represent the </w:t>
      </w:r>
      <w:r w:rsidR="009F774C">
        <w:rPr>
          <w:rFonts w:ascii="Times New Roman" w:hAnsi="Times New Roman" w:cs="Times New Roman"/>
          <w:sz w:val="18"/>
          <w:szCs w:val="18"/>
        </w:rPr>
        <w:t xml:space="preserve">f-statistic related to the </w:t>
      </w:r>
      <w:r w:rsidR="009F774C">
        <w:rPr>
          <w:rFonts w:ascii="Times New Roman" w:hAnsi="Times New Roman" w:cs="Times New Roman"/>
          <w:color w:val="FF0000"/>
          <w:sz w:val="18"/>
          <w:szCs w:val="18"/>
          <w:u w:val="single"/>
        </w:rPr>
        <w:t>ΔR², indicating the</w:t>
      </w:r>
      <w:r w:rsidR="009F774C">
        <w:rPr>
          <w:rFonts w:ascii="Times New Roman" w:hAnsi="Times New Roman" w:cs="Times New Roman"/>
          <w:sz w:val="18"/>
          <w:szCs w:val="18"/>
        </w:rPr>
        <w:t xml:space="preserve"> </w:t>
      </w:r>
      <w:r w:rsidRPr="00D73729">
        <w:rPr>
          <w:rFonts w:ascii="Times New Roman" w:hAnsi="Times New Roman" w:cs="Times New Roman"/>
          <w:sz w:val="18"/>
          <w:szCs w:val="18"/>
        </w:rPr>
        <w:t>significance of the model</w:t>
      </w:r>
      <w:r w:rsidR="009F774C">
        <w:rPr>
          <w:rFonts w:ascii="Times New Roman" w:hAnsi="Times New Roman" w:cs="Times New Roman"/>
          <w:sz w:val="18"/>
          <w:szCs w:val="18"/>
        </w:rPr>
        <w:t xml:space="preserve"> </w:t>
      </w:r>
      <w:r w:rsidR="009F774C" w:rsidRPr="009F774C">
        <w:rPr>
          <w:rFonts w:ascii="Times New Roman" w:hAnsi="Times New Roman" w:cs="Times New Roman"/>
          <w:color w:val="FF0000"/>
          <w:sz w:val="18"/>
          <w:szCs w:val="18"/>
          <w:u w:val="single"/>
        </w:rPr>
        <w:t>when adding the additional predictor</w:t>
      </w:r>
      <w:r w:rsidR="009F774C">
        <w:rPr>
          <w:rFonts w:ascii="Times New Roman" w:hAnsi="Times New Roman" w:cs="Times New Roman"/>
          <w:color w:val="FF0000"/>
          <w:sz w:val="18"/>
          <w:szCs w:val="18"/>
          <w:u w:val="single"/>
        </w:rPr>
        <w:t xml:space="preserve"> (i.e., significance of the ΔR²)</w:t>
      </w:r>
      <w:r w:rsidRPr="00D73729">
        <w:rPr>
          <w:rFonts w:ascii="Times New Roman" w:hAnsi="Times New Roman" w:cs="Times New Roman"/>
          <w:sz w:val="18"/>
          <w:szCs w:val="18"/>
        </w:rPr>
        <w:t xml:space="preserve">. </w:t>
      </w:r>
      <w:r w:rsidRPr="00D73729">
        <w:rPr>
          <w:rFonts w:ascii="Times New Roman" w:hAnsi="Times New Roman" w:cs="Times New Roman"/>
          <w:sz w:val="18"/>
          <w:szCs w:val="16"/>
        </w:rPr>
        <w:t xml:space="preserve">β represents the standardised beta coefficient. </w:t>
      </w:r>
    </w:p>
    <w:p w14:paraId="201D2512" w14:textId="65861D31" w:rsidR="00BD2CC7" w:rsidRDefault="00BD2CC7" w:rsidP="00BD2CC7">
      <w:pPr>
        <w:rPr>
          <w:rFonts w:ascii="Times New Roman" w:hAnsi="Times New Roman" w:cs="Times New Roman"/>
          <w:sz w:val="18"/>
          <w:szCs w:val="18"/>
        </w:rPr>
      </w:pPr>
      <w:r w:rsidRPr="00D73729">
        <w:rPr>
          <w:rFonts w:ascii="Times New Roman" w:hAnsi="Times New Roman" w:cs="Times New Roman"/>
          <w:sz w:val="18"/>
          <w:szCs w:val="16"/>
        </w:rPr>
        <w:t xml:space="preserve">B= unstandardised beta coefficient, </w:t>
      </w:r>
      <w:r w:rsidRPr="00D73729">
        <w:rPr>
          <w:rFonts w:ascii="Times New Roman" w:hAnsi="Times New Roman" w:cs="Times New Roman"/>
          <w:sz w:val="18"/>
          <w:szCs w:val="18"/>
        </w:rPr>
        <w:t>95% CI= 95% Confidence Interval [lower limit, upper limit], LPA= light physical activity, Concern= General COVID-19 Concern, MPQ= McGill Pain Questionnaire, VAS= Visual Analogue Scale.</w:t>
      </w:r>
    </w:p>
    <w:p w14:paraId="60CCF81A" w14:textId="77777777" w:rsidR="00CC0E55" w:rsidRPr="00CC0E55" w:rsidRDefault="00CC0E55" w:rsidP="00CC0E55">
      <w:pPr>
        <w:rPr>
          <w:rFonts w:ascii="Times New Roman" w:hAnsi="Times New Roman" w:cs="Times New Roman"/>
          <w:color w:val="FF0000"/>
          <w:sz w:val="18"/>
          <w:szCs w:val="18"/>
          <w:u w:val="single"/>
        </w:rPr>
      </w:pPr>
      <w:r w:rsidRPr="00CC0E55">
        <w:rPr>
          <w:rFonts w:ascii="Times New Roman" w:hAnsi="Times New Roman" w:cs="Times New Roman"/>
          <w:color w:val="FF0000"/>
          <w:sz w:val="18"/>
          <w:szCs w:val="18"/>
          <w:u w:val="single"/>
        </w:rPr>
        <w:t xml:space="preserve">The associations between covariates and indicators of mental health and well-being were unchanged from Model 1 (Δβ&lt;0.05). There were minor significance changes for some associations that were borderline significant in Model 1: between age and physical fatigue, education and anxious symptoms and living situation and mental fatigue. </w:t>
      </w:r>
    </w:p>
    <w:p w14:paraId="651ADF5A" w14:textId="77777777" w:rsidR="00CC0E55" w:rsidRPr="00D73729" w:rsidRDefault="00CC0E55" w:rsidP="00BD2CC7">
      <w:pPr>
        <w:rPr>
          <w:rFonts w:ascii="Times New Roman" w:hAnsi="Times New Roman" w:cs="Times New Roman"/>
          <w:sz w:val="18"/>
          <w:szCs w:val="18"/>
        </w:rPr>
      </w:pPr>
    </w:p>
    <w:p w14:paraId="1923DDFC" w14:textId="77777777" w:rsidR="00BD2CC7" w:rsidRPr="00D73729" w:rsidRDefault="00BD2CC7" w:rsidP="00BD2CC7">
      <w:pPr>
        <w:rPr>
          <w:rFonts w:ascii="Times New Roman" w:hAnsi="Times New Roman" w:cs="Times New Roman"/>
          <w:sz w:val="18"/>
          <w:szCs w:val="18"/>
        </w:rPr>
      </w:pPr>
      <w:r w:rsidRPr="00D73729">
        <w:rPr>
          <w:rFonts w:ascii="Times New Roman" w:hAnsi="Times New Roman" w:cs="Times New Roman"/>
          <w:sz w:val="18"/>
          <w:szCs w:val="18"/>
        </w:rPr>
        <w:br w:type="page"/>
      </w:r>
    </w:p>
    <w:p w14:paraId="6C05510B" w14:textId="13FE5BA6" w:rsidR="00BD2CC7" w:rsidRPr="00D73729" w:rsidRDefault="00062216" w:rsidP="00BD2CC7">
      <w:pPr>
        <w:spacing w:after="0"/>
        <w:rPr>
          <w:rFonts w:ascii="Times New Roman" w:hAnsi="Times New Roman" w:cs="Times New Roman"/>
          <w:sz w:val="20"/>
        </w:rPr>
      </w:pPr>
      <w:r w:rsidRPr="00D73729">
        <w:rPr>
          <w:rFonts w:ascii="Times New Roman" w:hAnsi="Times New Roman" w:cs="Times New Roman"/>
          <w:b/>
          <w:sz w:val="20"/>
        </w:rPr>
        <w:lastRenderedPageBreak/>
        <w:t xml:space="preserve">Supplementary </w:t>
      </w:r>
      <w:r w:rsidR="006F007A" w:rsidRPr="00D73729">
        <w:rPr>
          <w:rFonts w:ascii="Times New Roman" w:hAnsi="Times New Roman" w:cs="Times New Roman"/>
          <w:b/>
          <w:sz w:val="20"/>
        </w:rPr>
        <w:t xml:space="preserve">Table </w:t>
      </w:r>
      <w:r w:rsidR="00D13562" w:rsidRPr="00D73729">
        <w:rPr>
          <w:rFonts w:ascii="Times New Roman" w:hAnsi="Times New Roman" w:cs="Times New Roman"/>
          <w:b/>
          <w:sz w:val="20"/>
        </w:rPr>
        <w:t>S</w:t>
      </w:r>
      <w:r w:rsidR="00280E5E" w:rsidRPr="00280E5E">
        <w:rPr>
          <w:rFonts w:ascii="Times New Roman" w:hAnsi="Times New Roman" w:cs="Times New Roman"/>
          <w:b/>
          <w:color w:val="FF0000"/>
          <w:sz w:val="20"/>
          <w:u w:val="single"/>
        </w:rPr>
        <w:t>2</w:t>
      </w:r>
      <w:r w:rsidR="00BD2CC7" w:rsidRPr="00D73729">
        <w:rPr>
          <w:rFonts w:ascii="Times New Roman" w:hAnsi="Times New Roman" w:cs="Times New Roman"/>
          <w:sz w:val="20"/>
        </w:rPr>
        <w:t>: Model 2 Regression Analyses for Walking PA (min/week) with dependent variables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right w:w="0" w:type="dxa"/>
        </w:tblCellMar>
        <w:tblLook w:val="04A0" w:firstRow="1" w:lastRow="0" w:firstColumn="1" w:lastColumn="0" w:noHBand="0" w:noVBand="1"/>
      </w:tblPr>
      <w:tblGrid>
        <w:gridCol w:w="1301"/>
        <w:gridCol w:w="609"/>
        <w:gridCol w:w="487"/>
        <w:gridCol w:w="842"/>
        <w:gridCol w:w="433"/>
        <w:gridCol w:w="433"/>
        <w:gridCol w:w="788"/>
        <w:gridCol w:w="459"/>
        <w:gridCol w:w="459"/>
        <w:gridCol w:w="879"/>
        <w:gridCol w:w="487"/>
        <w:gridCol w:w="487"/>
        <w:gridCol w:w="832"/>
        <w:gridCol w:w="487"/>
        <w:gridCol w:w="487"/>
        <w:gridCol w:w="832"/>
        <w:gridCol w:w="490"/>
        <w:gridCol w:w="490"/>
        <w:gridCol w:w="832"/>
        <w:gridCol w:w="490"/>
        <w:gridCol w:w="490"/>
        <w:gridCol w:w="832"/>
        <w:gridCol w:w="490"/>
        <w:gridCol w:w="490"/>
        <w:gridCol w:w="798"/>
      </w:tblGrid>
      <w:tr w:rsidR="00BD2CC7" w:rsidRPr="00D73729" w14:paraId="3832622E" w14:textId="77777777" w:rsidTr="00BC4302">
        <w:tc>
          <w:tcPr>
            <w:tcW w:w="414" w:type="pct"/>
            <w:tcBorders>
              <w:top w:val="single" w:sz="4" w:space="0" w:color="auto"/>
            </w:tcBorders>
          </w:tcPr>
          <w:p w14:paraId="23030184" w14:textId="77777777" w:rsidR="00BD2CC7" w:rsidRPr="00D73729" w:rsidRDefault="00BD2CC7" w:rsidP="00667C11">
            <w:pPr>
              <w:rPr>
                <w:rFonts w:ascii="Times New Roman" w:hAnsi="Times New Roman" w:cs="Times New Roman"/>
                <w:sz w:val="17"/>
                <w:szCs w:val="17"/>
              </w:rPr>
            </w:pPr>
          </w:p>
        </w:tc>
        <w:tc>
          <w:tcPr>
            <w:tcW w:w="617" w:type="pct"/>
            <w:gridSpan w:val="3"/>
            <w:tcBorders>
              <w:top w:val="single" w:sz="4" w:space="0" w:color="auto"/>
            </w:tcBorders>
            <w:vAlign w:val="center"/>
          </w:tcPr>
          <w:p w14:paraId="455DFBCC"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Pain (MPQ)</w:t>
            </w:r>
          </w:p>
        </w:tc>
        <w:tc>
          <w:tcPr>
            <w:tcW w:w="527" w:type="pct"/>
            <w:gridSpan w:val="3"/>
            <w:tcBorders>
              <w:top w:val="single" w:sz="4" w:space="0" w:color="auto"/>
            </w:tcBorders>
            <w:vAlign w:val="center"/>
          </w:tcPr>
          <w:p w14:paraId="41918897"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Pain (VAS rating)</w:t>
            </w:r>
          </w:p>
        </w:tc>
        <w:tc>
          <w:tcPr>
            <w:tcW w:w="572" w:type="pct"/>
            <w:gridSpan w:val="3"/>
            <w:tcBorders>
              <w:top w:val="single" w:sz="4" w:space="0" w:color="auto"/>
            </w:tcBorders>
            <w:vAlign w:val="center"/>
          </w:tcPr>
          <w:p w14:paraId="0731EDA3"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Physical Fatigue</w:t>
            </w:r>
          </w:p>
        </w:tc>
        <w:tc>
          <w:tcPr>
            <w:tcW w:w="575" w:type="pct"/>
            <w:gridSpan w:val="3"/>
            <w:tcBorders>
              <w:top w:val="single" w:sz="4" w:space="0" w:color="auto"/>
            </w:tcBorders>
            <w:vAlign w:val="center"/>
          </w:tcPr>
          <w:p w14:paraId="21764575"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Mental Fatigue</w:t>
            </w:r>
          </w:p>
        </w:tc>
        <w:tc>
          <w:tcPr>
            <w:tcW w:w="575" w:type="pct"/>
            <w:gridSpan w:val="3"/>
            <w:tcBorders>
              <w:top w:val="single" w:sz="4" w:space="0" w:color="auto"/>
            </w:tcBorders>
            <w:vAlign w:val="center"/>
          </w:tcPr>
          <w:p w14:paraId="515358AB"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General Fatigue</w:t>
            </w:r>
          </w:p>
        </w:tc>
        <w:tc>
          <w:tcPr>
            <w:tcW w:w="577" w:type="pct"/>
            <w:gridSpan w:val="3"/>
            <w:tcBorders>
              <w:top w:val="single" w:sz="4" w:space="0" w:color="auto"/>
            </w:tcBorders>
            <w:vAlign w:val="center"/>
          </w:tcPr>
          <w:p w14:paraId="057D76AF"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Anxious Symptoms</w:t>
            </w:r>
          </w:p>
        </w:tc>
        <w:tc>
          <w:tcPr>
            <w:tcW w:w="577" w:type="pct"/>
            <w:gridSpan w:val="3"/>
            <w:tcBorders>
              <w:top w:val="single" w:sz="4" w:space="0" w:color="auto"/>
            </w:tcBorders>
            <w:vAlign w:val="center"/>
          </w:tcPr>
          <w:p w14:paraId="393ED3E4"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Depressive Symptoms</w:t>
            </w:r>
          </w:p>
        </w:tc>
        <w:tc>
          <w:tcPr>
            <w:tcW w:w="566" w:type="pct"/>
            <w:gridSpan w:val="3"/>
            <w:tcBorders>
              <w:top w:val="single" w:sz="4" w:space="0" w:color="auto"/>
            </w:tcBorders>
            <w:vAlign w:val="center"/>
          </w:tcPr>
          <w:p w14:paraId="3A53B422"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Vitality</w:t>
            </w:r>
          </w:p>
        </w:tc>
      </w:tr>
      <w:tr w:rsidR="00BD2CC7" w:rsidRPr="00D73729" w14:paraId="305875D7" w14:textId="77777777" w:rsidTr="00BC4302">
        <w:tc>
          <w:tcPr>
            <w:tcW w:w="414" w:type="pct"/>
          </w:tcPr>
          <w:p w14:paraId="7FED52C7" w14:textId="77777777" w:rsidR="00BD2CC7" w:rsidRPr="00D73729" w:rsidRDefault="00BD2CC7" w:rsidP="00667C11">
            <w:pPr>
              <w:rPr>
                <w:rFonts w:ascii="Times New Roman" w:hAnsi="Times New Roman" w:cs="Times New Roman"/>
                <w:sz w:val="17"/>
                <w:szCs w:val="17"/>
              </w:rPr>
            </w:pPr>
          </w:p>
        </w:tc>
        <w:tc>
          <w:tcPr>
            <w:tcW w:w="617" w:type="pct"/>
            <w:gridSpan w:val="3"/>
            <w:vAlign w:val="center"/>
          </w:tcPr>
          <w:p w14:paraId="4E8D94DA" w14:textId="056A38AA" w:rsidR="00BD2CC7" w:rsidRPr="00D73729" w:rsidRDefault="00BD2CC7" w:rsidP="007159A8">
            <w:pPr>
              <w:jc w:val="center"/>
              <w:rPr>
                <w:rFonts w:ascii="Times New Roman" w:hAnsi="Times New Roman" w:cs="Times New Roman"/>
                <w:sz w:val="17"/>
                <w:szCs w:val="17"/>
              </w:rPr>
            </w:pPr>
            <w:r w:rsidRPr="00D73729">
              <w:rPr>
                <w:rFonts w:ascii="Times New Roman" w:hAnsi="Times New Roman" w:cs="Times New Roman"/>
                <w:sz w:val="17"/>
                <w:szCs w:val="17"/>
              </w:rPr>
              <w:t>R²= .384</w:t>
            </w:r>
          </w:p>
        </w:tc>
        <w:tc>
          <w:tcPr>
            <w:tcW w:w="527" w:type="pct"/>
            <w:gridSpan w:val="3"/>
            <w:vAlign w:val="center"/>
          </w:tcPr>
          <w:p w14:paraId="28945314" w14:textId="570C9771" w:rsidR="00BD2CC7" w:rsidRPr="00D73729" w:rsidRDefault="00BD2CC7" w:rsidP="007159A8">
            <w:pPr>
              <w:jc w:val="center"/>
              <w:rPr>
                <w:rFonts w:ascii="Times New Roman" w:hAnsi="Times New Roman" w:cs="Times New Roman"/>
                <w:sz w:val="17"/>
                <w:szCs w:val="17"/>
              </w:rPr>
            </w:pPr>
            <w:r w:rsidRPr="00D73729">
              <w:rPr>
                <w:rFonts w:ascii="Times New Roman" w:hAnsi="Times New Roman" w:cs="Times New Roman"/>
                <w:sz w:val="17"/>
                <w:szCs w:val="17"/>
              </w:rPr>
              <w:t>R²= .333</w:t>
            </w:r>
          </w:p>
        </w:tc>
        <w:tc>
          <w:tcPr>
            <w:tcW w:w="572" w:type="pct"/>
            <w:gridSpan w:val="3"/>
            <w:vAlign w:val="center"/>
          </w:tcPr>
          <w:p w14:paraId="5D43DE9C" w14:textId="191AA10C" w:rsidR="00BD2CC7" w:rsidRPr="00D73729" w:rsidRDefault="00BD2CC7" w:rsidP="007159A8">
            <w:pPr>
              <w:jc w:val="center"/>
              <w:rPr>
                <w:rFonts w:ascii="Times New Roman" w:hAnsi="Times New Roman" w:cs="Times New Roman"/>
                <w:sz w:val="17"/>
                <w:szCs w:val="17"/>
              </w:rPr>
            </w:pPr>
            <w:r w:rsidRPr="00D73729">
              <w:rPr>
                <w:rFonts w:ascii="Times New Roman" w:hAnsi="Times New Roman" w:cs="Times New Roman"/>
                <w:sz w:val="17"/>
                <w:szCs w:val="17"/>
              </w:rPr>
              <w:t>R²= .358</w:t>
            </w:r>
          </w:p>
        </w:tc>
        <w:tc>
          <w:tcPr>
            <w:tcW w:w="575" w:type="pct"/>
            <w:gridSpan w:val="3"/>
            <w:vAlign w:val="center"/>
          </w:tcPr>
          <w:p w14:paraId="0FBFF74B" w14:textId="2DA0F86A" w:rsidR="00BD2CC7" w:rsidRPr="00D73729" w:rsidRDefault="00BD2CC7" w:rsidP="007159A8">
            <w:pPr>
              <w:jc w:val="center"/>
              <w:rPr>
                <w:rFonts w:ascii="Times New Roman" w:hAnsi="Times New Roman" w:cs="Times New Roman"/>
                <w:sz w:val="17"/>
                <w:szCs w:val="17"/>
              </w:rPr>
            </w:pPr>
            <w:r w:rsidRPr="00D73729">
              <w:rPr>
                <w:rFonts w:ascii="Times New Roman" w:hAnsi="Times New Roman" w:cs="Times New Roman"/>
                <w:sz w:val="17"/>
                <w:szCs w:val="17"/>
              </w:rPr>
              <w:t>R²= .140</w:t>
            </w:r>
          </w:p>
        </w:tc>
        <w:tc>
          <w:tcPr>
            <w:tcW w:w="575" w:type="pct"/>
            <w:gridSpan w:val="3"/>
            <w:vAlign w:val="center"/>
          </w:tcPr>
          <w:p w14:paraId="527EABF2" w14:textId="6B54A759"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7159A8" w:rsidRPr="00D73729">
              <w:rPr>
                <w:rFonts w:ascii="Times New Roman" w:hAnsi="Times New Roman" w:cs="Times New Roman"/>
                <w:sz w:val="17"/>
                <w:szCs w:val="17"/>
              </w:rPr>
              <w:t xml:space="preserve">²= </w:t>
            </w:r>
            <w:r w:rsidRPr="00D73729">
              <w:rPr>
                <w:rFonts w:ascii="Times New Roman" w:hAnsi="Times New Roman" w:cs="Times New Roman"/>
                <w:sz w:val="17"/>
                <w:szCs w:val="17"/>
              </w:rPr>
              <w:t>.263</w:t>
            </w:r>
          </w:p>
        </w:tc>
        <w:tc>
          <w:tcPr>
            <w:tcW w:w="577" w:type="pct"/>
            <w:gridSpan w:val="3"/>
            <w:vAlign w:val="center"/>
          </w:tcPr>
          <w:p w14:paraId="6097497D" w14:textId="29A4DFD1" w:rsidR="00BD2CC7" w:rsidRPr="00D73729" w:rsidRDefault="00BD2CC7" w:rsidP="007159A8">
            <w:pPr>
              <w:jc w:val="center"/>
              <w:rPr>
                <w:rFonts w:ascii="Times New Roman" w:hAnsi="Times New Roman" w:cs="Times New Roman"/>
                <w:sz w:val="17"/>
                <w:szCs w:val="17"/>
              </w:rPr>
            </w:pPr>
            <w:r w:rsidRPr="00D73729">
              <w:rPr>
                <w:rFonts w:ascii="Times New Roman" w:hAnsi="Times New Roman" w:cs="Times New Roman"/>
                <w:sz w:val="17"/>
                <w:szCs w:val="17"/>
              </w:rPr>
              <w:t>R²= .207</w:t>
            </w:r>
          </w:p>
        </w:tc>
        <w:tc>
          <w:tcPr>
            <w:tcW w:w="577" w:type="pct"/>
            <w:gridSpan w:val="3"/>
            <w:vAlign w:val="center"/>
          </w:tcPr>
          <w:p w14:paraId="26EB33CD" w14:textId="54F8A383"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7159A8" w:rsidRPr="00D73729">
              <w:rPr>
                <w:rFonts w:ascii="Times New Roman" w:hAnsi="Times New Roman" w:cs="Times New Roman"/>
                <w:sz w:val="17"/>
                <w:szCs w:val="17"/>
              </w:rPr>
              <w:t xml:space="preserve">²= </w:t>
            </w:r>
            <w:r w:rsidRPr="00D73729">
              <w:rPr>
                <w:rFonts w:ascii="Times New Roman" w:hAnsi="Times New Roman" w:cs="Times New Roman"/>
                <w:sz w:val="17"/>
                <w:szCs w:val="17"/>
              </w:rPr>
              <w:t>.231</w:t>
            </w:r>
          </w:p>
        </w:tc>
        <w:tc>
          <w:tcPr>
            <w:tcW w:w="566" w:type="pct"/>
            <w:gridSpan w:val="3"/>
            <w:vAlign w:val="center"/>
          </w:tcPr>
          <w:p w14:paraId="282F0ED3" w14:textId="2DDA6AB4"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7159A8" w:rsidRPr="00D73729">
              <w:rPr>
                <w:rFonts w:ascii="Times New Roman" w:hAnsi="Times New Roman" w:cs="Times New Roman"/>
                <w:sz w:val="17"/>
                <w:szCs w:val="17"/>
              </w:rPr>
              <w:t xml:space="preserve">²= </w:t>
            </w:r>
            <w:r w:rsidRPr="00D73729">
              <w:rPr>
                <w:rFonts w:ascii="Times New Roman" w:hAnsi="Times New Roman" w:cs="Times New Roman"/>
                <w:sz w:val="17"/>
                <w:szCs w:val="17"/>
              </w:rPr>
              <w:t>.196</w:t>
            </w:r>
          </w:p>
        </w:tc>
      </w:tr>
      <w:tr w:rsidR="00BD2CC7" w:rsidRPr="00D73729" w14:paraId="0C09F380" w14:textId="77777777" w:rsidTr="00485239">
        <w:tc>
          <w:tcPr>
            <w:tcW w:w="414" w:type="pct"/>
          </w:tcPr>
          <w:p w14:paraId="4CAD93FE" w14:textId="77777777" w:rsidR="00BD2CC7" w:rsidRPr="00D73729" w:rsidRDefault="00BD2CC7" w:rsidP="00667C11">
            <w:pPr>
              <w:rPr>
                <w:rFonts w:ascii="Times New Roman" w:hAnsi="Times New Roman" w:cs="Times New Roman"/>
                <w:sz w:val="17"/>
                <w:szCs w:val="17"/>
              </w:rPr>
            </w:pPr>
          </w:p>
        </w:tc>
        <w:tc>
          <w:tcPr>
            <w:tcW w:w="617" w:type="pct"/>
            <w:gridSpan w:val="3"/>
            <w:vAlign w:val="center"/>
          </w:tcPr>
          <w:p w14:paraId="3A135DC7" w14:textId="2E5EBF90" w:rsidR="00BD2CC7" w:rsidRPr="00D73729" w:rsidRDefault="00BD2CC7" w:rsidP="00485239">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485239">
              <w:rPr>
                <w:rFonts w:ascii="Times New Roman" w:hAnsi="Times New Roman" w:cs="Times New Roman"/>
                <w:sz w:val="17"/>
                <w:szCs w:val="17"/>
              </w:rPr>
              <w:t>= .002</w:t>
            </w:r>
          </w:p>
        </w:tc>
        <w:tc>
          <w:tcPr>
            <w:tcW w:w="527" w:type="pct"/>
            <w:gridSpan w:val="3"/>
            <w:vAlign w:val="center"/>
          </w:tcPr>
          <w:p w14:paraId="1401615B" w14:textId="0EFAE3FD" w:rsidR="00BD2CC7" w:rsidRPr="00D73729" w:rsidRDefault="00BD2CC7" w:rsidP="00485239">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485239">
              <w:rPr>
                <w:rFonts w:ascii="Times New Roman" w:hAnsi="Times New Roman" w:cs="Times New Roman"/>
                <w:sz w:val="17"/>
                <w:szCs w:val="17"/>
              </w:rPr>
              <w:t>= .003</w:t>
            </w:r>
          </w:p>
        </w:tc>
        <w:tc>
          <w:tcPr>
            <w:tcW w:w="572" w:type="pct"/>
            <w:gridSpan w:val="3"/>
            <w:vAlign w:val="center"/>
          </w:tcPr>
          <w:p w14:paraId="14008D2B" w14:textId="3C4C4054" w:rsidR="00BD2CC7" w:rsidRPr="00D73729" w:rsidRDefault="00BD2CC7" w:rsidP="00485239">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00485239">
              <w:rPr>
                <w:rFonts w:ascii="Times New Roman" w:hAnsi="Times New Roman" w:cs="Times New Roman"/>
                <w:sz w:val="17"/>
                <w:szCs w:val="17"/>
              </w:rPr>
              <w:t>.010</w:t>
            </w:r>
          </w:p>
        </w:tc>
        <w:tc>
          <w:tcPr>
            <w:tcW w:w="575" w:type="pct"/>
            <w:gridSpan w:val="3"/>
            <w:vAlign w:val="center"/>
          </w:tcPr>
          <w:p w14:paraId="74346B6E" w14:textId="0D5D717C" w:rsidR="00BD2CC7" w:rsidRPr="00D73729" w:rsidRDefault="00BD2CC7" w:rsidP="00485239">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00485239">
              <w:rPr>
                <w:rFonts w:ascii="Times New Roman" w:hAnsi="Times New Roman" w:cs="Times New Roman"/>
                <w:sz w:val="17"/>
                <w:szCs w:val="17"/>
              </w:rPr>
              <w:t>.000</w:t>
            </w:r>
          </w:p>
        </w:tc>
        <w:tc>
          <w:tcPr>
            <w:tcW w:w="575" w:type="pct"/>
            <w:gridSpan w:val="3"/>
            <w:vAlign w:val="center"/>
          </w:tcPr>
          <w:p w14:paraId="1A0A5FBD" w14:textId="737A5B11" w:rsidR="00BD2CC7" w:rsidRPr="00D73729" w:rsidRDefault="00BD2CC7" w:rsidP="00485239">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00485239">
              <w:rPr>
                <w:rFonts w:ascii="Times New Roman" w:hAnsi="Times New Roman" w:cs="Times New Roman"/>
                <w:sz w:val="17"/>
                <w:szCs w:val="17"/>
              </w:rPr>
              <w:t>.003</w:t>
            </w:r>
          </w:p>
        </w:tc>
        <w:tc>
          <w:tcPr>
            <w:tcW w:w="577" w:type="pct"/>
            <w:gridSpan w:val="3"/>
            <w:vAlign w:val="center"/>
          </w:tcPr>
          <w:p w14:paraId="1B07840B" w14:textId="04A82070" w:rsidR="00BD2CC7" w:rsidRPr="00D73729" w:rsidRDefault="00BD2CC7" w:rsidP="00485239">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Pr="00D73729">
              <w:rPr>
                <w:rFonts w:ascii="Times New Roman" w:hAnsi="Times New Roman" w:cs="Times New Roman"/>
                <w:sz w:val="17"/>
                <w:szCs w:val="17"/>
              </w:rPr>
              <w:t>.000</w:t>
            </w:r>
          </w:p>
        </w:tc>
        <w:tc>
          <w:tcPr>
            <w:tcW w:w="577" w:type="pct"/>
            <w:gridSpan w:val="3"/>
            <w:vAlign w:val="center"/>
          </w:tcPr>
          <w:p w14:paraId="0A615E2F" w14:textId="5A7CF743" w:rsidR="00BD2CC7" w:rsidRPr="00D73729" w:rsidRDefault="00BD2CC7" w:rsidP="00485239">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485239">
              <w:rPr>
                <w:rFonts w:ascii="Times New Roman" w:hAnsi="Times New Roman" w:cs="Times New Roman"/>
                <w:sz w:val="17"/>
                <w:szCs w:val="17"/>
              </w:rPr>
              <w:t>= .012</w:t>
            </w:r>
          </w:p>
        </w:tc>
        <w:tc>
          <w:tcPr>
            <w:tcW w:w="566" w:type="pct"/>
            <w:gridSpan w:val="3"/>
            <w:vAlign w:val="center"/>
          </w:tcPr>
          <w:p w14:paraId="5466EFCA" w14:textId="3452EB40" w:rsidR="00BD2CC7" w:rsidRPr="00D73729" w:rsidRDefault="00BD2CC7" w:rsidP="00485239">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00485239">
              <w:rPr>
                <w:rFonts w:ascii="Times New Roman" w:hAnsi="Times New Roman" w:cs="Times New Roman"/>
                <w:sz w:val="17"/>
                <w:szCs w:val="17"/>
              </w:rPr>
              <w:t>.020</w:t>
            </w:r>
          </w:p>
        </w:tc>
      </w:tr>
      <w:tr w:rsidR="00485239" w:rsidRPr="00485239" w14:paraId="0FB61421" w14:textId="77777777" w:rsidTr="00BC4302">
        <w:tc>
          <w:tcPr>
            <w:tcW w:w="414" w:type="pct"/>
            <w:tcBorders>
              <w:bottom w:val="single" w:sz="4" w:space="0" w:color="auto"/>
            </w:tcBorders>
          </w:tcPr>
          <w:p w14:paraId="11C9E90F" w14:textId="77777777" w:rsidR="00485239" w:rsidRPr="00485239" w:rsidRDefault="00485239" w:rsidP="00485239">
            <w:pPr>
              <w:rPr>
                <w:rFonts w:ascii="Times New Roman" w:hAnsi="Times New Roman" w:cs="Times New Roman"/>
                <w:color w:val="FF0000"/>
                <w:sz w:val="17"/>
                <w:szCs w:val="17"/>
                <w:u w:val="single"/>
              </w:rPr>
            </w:pPr>
          </w:p>
        </w:tc>
        <w:tc>
          <w:tcPr>
            <w:tcW w:w="617" w:type="pct"/>
            <w:gridSpan w:val="3"/>
            <w:tcBorders>
              <w:bottom w:val="single" w:sz="4" w:space="0" w:color="auto"/>
            </w:tcBorders>
            <w:vAlign w:val="center"/>
          </w:tcPr>
          <w:p w14:paraId="09FEA2F1" w14:textId="39774ECB" w:rsidR="00485239" w:rsidRPr="00485239" w:rsidRDefault="00485239" w:rsidP="00485239">
            <w:pPr>
              <w:jc w:val="center"/>
              <w:rPr>
                <w:rFonts w:ascii="Times New Roman" w:hAnsi="Times New Roman" w:cs="Times New Roman"/>
                <w:color w:val="FF0000"/>
                <w:sz w:val="17"/>
                <w:szCs w:val="17"/>
                <w:u w:val="single"/>
              </w:rPr>
            </w:pPr>
            <w:r w:rsidRPr="00485239">
              <w:rPr>
                <w:rFonts w:ascii="Times New Roman" w:hAnsi="Times New Roman" w:cs="Times New Roman"/>
                <w:color w:val="FF0000"/>
                <w:sz w:val="17"/>
                <w:szCs w:val="17"/>
                <w:u w:val="single"/>
              </w:rPr>
              <w:t>F= 0.85, p=.36</w:t>
            </w:r>
          </w:p>
        </w:tc>
        <w:tc>
          <w:tcPr>
            <w:tcW w:w="527" w:type="pct"/>
            <w:gridSpan w:val="3"/>
            <w:tcBorders>
              <w:bottom w:val="single" w:sz="4" w:space="0" w:color="auto"/>
            </w:tcBorders>
            <w:vAlign w:val="center"/>
          </w:tcPr>
          <w:p w14:paraId="08BDBDC3" w14:textId="0D5CAAE6" w:rsidR="00485239" w:rsidRPr="00485239" w:rsidRDefault="00485239" w:rsidP="00485239">
            <w:pPr>
              <w:jc w:val="center"/>
              <w:rPr>
                <w:rFonts w:ascii="Times New Roman" w:hAnsi="Times New Roman" w:cs="Times New Roman"/>
                <w:color w:val="FF0000"/>
                <w:sz w:val="17"/>
                <w:szCs w:val="17"/>
                <w:u w:val="single"/>
              </w:rPr>
            </w:pPr>
            <w:r w:rsidRPr="00485239">
              <w:rPr>
                <w:rFonts w:ascii="Times New Roman" w:hAnsi="Times New Roman" w:cs="Times New Roman"/>
                <w:color w:val="FF0000"/>
                <w:sz w:val="17"/>
                <w:szCs w:val="17"/>
                <w:u w:val="single"/>
              </w:rPr>
              <w:t>F= 1.59, p=.21</w:t>
            </w:r>
          </w:p>
        </w:tc>
        <w:tc>
          <w:tcPr>
            <w:tcW w:w="572" w:type="pct"/>
            <w:gridSpan w:val="3"/>
            <w:tcBorders>
              <w:bottom w:val="single" w:sz="4" w:space="0" w:color="auto"/>
            </w:tcBorders>
            <w:vAlign w:val="center"/>
          </w:tcPr>
          <w:p w14:paraId="72259CE1" w14:textId="1C5EC236" w:rsidR="00485239" w:rsidRPr="00485239" w:rsidRDefault="00485239" w:rsidP="00485239">
            <w:pPr>
              <w:jc w:val="center"/>
              <w:rPr>
                <w:rFonts w:ascii="Times New Roman" w:hAnsi="Times New Roman" w:cs="Times New Roman"/>
                <w:color w:val="FF0000"/>
                <w:sz w:val="17"/>
                <w:szCs w:val="17"/>
                <w:u w:val="single"/>
              </w:rPr>
            </w:pPr>
            <w:r w:rsidRPr="00485239">
              <w:rPr>
                <w:rFonts w:ascii="Times New Roman" w:hAnsi="Times New Roman" w:cs="Times New Roman"/>
                <w:color w:val="FF0000"/>
                <w:sz w:val="17"/>
                <w:szCs w:val="17"/>
                <w:u w:val="single"/>
              </w:rPr>
              <w:t>F= 5.26, p=.02</w:t>
            </w:r>
          </w:p>
        </w:tc>
        <w:tc>
          <w:tcPr>
            <w:tcW w:w="575" w:type="pct"/>
            <w:gridSpan w:val="3"/>
            <w:tcBorders>
              <w:bottom w:val="single" w:sz="4" w:space="0" w:color="auto"/>
            </w:tcBorders>
            <w:vAlign w:val="center"/>
          </w:tcPr>
          <w:p w14:paraId="2800690A" w14:textId="425067DE" w:rsidR="00485239" w:rsidRPr="00485239" w:rsidRDefault="00485239" w:rsidP="00485239">
            <w:pPr>
              <w:jc w:val="center"/>
              <w:rPr>
                <w:rFonts w:ascii="Times New Roman" w:hAnsi="Times New Roman" w:cs="Times New Roman"/>
                <w:color w:val="FF0000"/>
                <w:sz w:val="17"/>
                <w:szCs w:val="17"/>
                <w:u w:val="single"/>
              </w:rPr>
            </w:pPr>
            <w:r w:rsidRPr="00485239">
              <w:rPr>
                <w:rFonts w:ascii="Times New Roman" w:hAnsi="Times New Roman" w:cs="Times New Roman"/>
                <w:color w:val="FF0000"/>
                <w:sz w:val="17"/>
                <w:szCs w:val="17"/>
                <w:u w:val="single"/>
              </w:rPr>
              <w:t>F= 0.02, p=.89</w:t>
            </w:r>
          </w:p>
        </w:tc>
        <w:tc>
          <w:tcPr>
            <w:tcW w:w="575" w:type="pct"/>
            <w:gridSpan w:val="3"/>
            <w:tcBorders>
              <w:bottom w:val="single" w:sz="4" w:space="0" w:color="auto"/>
            </w:tcBorders>
            <w:vAlign w:val="center"/>
          </w:tcPr>
          <w:p w14:paraId="32CA5D81" w14:textId="6C1B2E5A" w:rsidR="00485239" w:rsidRPr="00485239" w:rsidRDefault="00485239" w:rsidP="00485239">
            <w:pPr>
              <w:jc w:val="center"/>
              <w:rPr>
                <w:rFonts w:ascii="Times New Roman" w:hAnsi="Times New Roman" w:cs="Times New Roman"/>
                <w:color w:val="FF0000"/>
                <w:sz w:val="17"/>
                <w:szCs w:val="17"/>
                <w:u w:val="single"/>
              </w:rPr>
            </w:pPr>
            <w:r w:rsidRPr="00485239">
              <w:rPr>
                <w:rFonts w:ascii="Times New Roman" w:hAnsi="Times New Roman" w:cs="Times New Roman"/>
                <w:color w:val="FF0000"/>
                <w:sz w:val="17"/>
                <w:szCs w:val="17"/>
                <w:u w:val="single"/>
              </w:rPr>
              <w:t>F= 1.40, p=.24</w:t>
            </w:r>
          </w:p>
        </w:tc>
        <w:tc>
          <w:tcPr>
            <w:tcW w:w="577" w:type="pct"/>
            <w:gridSpan w:val="3"/>
            <w:tcBorders>
              <w:bottom w:val="single" w:sz="4" w:space="0" w:color="auto"/>
            </w:tcBorders>
            <w:vAlign w:val="center"/>
          </w:tcPr>
          <w:p w14:paraId="1871F289" w14:textId="3013A9A6" w:rsidR="00485239" w:rsidRPr="00485239" w:rsidRDefault="00485239" w:rsidP="00485239">
            <w:pPr>
              <w:jc w:val="center"/>
              <w:rPr>
                <w:rFonts w:ascii="Times New Roman" w:hAnsi="Times New Roman" w:cs="Times New Roman"/>
                <w:color w:val="FF0000"/>
                <w:sz w:val="17"/>
                <w:szCs w:val="17"/>
                <w:u w:val="single"/>
              </w:rPr>
            </w:pPr>
            <w:r w:rsidRPr="00485239">
              <w:rPr>
                <w:rFonts w:ascii="Times New Roman" w:hAnsi="Times New Roman" w:cs="Times New Roman"/>
                <w:color w:val="FF0000"/>
                <w:sz w:val="17"/>
                <w:szCs w:val="17"/>
                <w:u w:val="single"/>
              </w:rPr>
              <w:t>F= 0.19, p=.66</w:t>
            </w:r>
          </w:p>
        </w:tc>
        <w:tc>
          <w:tcPr>
            <w:tcW w:w="577" w:type="pct"/>
            <w:gridSpan w:val="3"/>
            <w:tcBorders>
              <w:bottom w:val="single" w:sz="4" w:space="0" w:color="auto"/>
            </w:tcBorders>
            <w:vAlign w:val="center"/>
          </w:tcPr>
          <w:p w14:paraId="66722EFC" w14:textId="5887BAA6" w:rsidR="00485239" w:rsidRPr="00485239" w:rsidRDefault="00485239" w:rsidP="00485239">
            <w:pPr>
              <w:jc w:val="center"/>
              <w:rPr>
                <w:rFonts w:ascii="Times New Roman" w:hAnsi="Times New Roman" w:cs="Times New Roman"/>
                <w:color w:val="FF0000"/>
                <w:sz w:val="17"/>
                <w:szCs w:val="17"/>
                <w:u w:val="single"/>
              </w:rPr>
            </w:pPr>
            <w:r w:rsidRPr="00485239">
              <w:rPr>
                <w:rFonts w:ascii="Times New Roman" w:hAnsi="Times New Roman" w:cs="Times New Roman"/>
                <w:color w:val="FF0000"/>
                <w:sz w:val="17"/>
                <w:szCs w:val="17"/>
                <w:u w:val="single"/>
              </w:rPr>
              <w:t>F= 5.36, p=.02</w:t>
            </w:r>
          </w:p>
        </w:tc>
        <w:tc>
          <w:tcPr>
            <w:tcW w:w="566" w:type="pct"/>
            <w:gridSpan w:val="3"/>
            <w:tcBorders>
              <w:bottom w:val="single" w:sz="4" w:space="0" w:color="auto"/>
            </w:tcBorders>
            <w:vAlign w:val="center"/>
          </w:tcPr>
          <w:p w14:paraId="458162BF" w14:textId="1E640037" w:rsidR="00485239" w:rsidRPr="00485239" w:rsidRDefault="00485239" w:rsidP="00485239">
            <w:pPr>
              <w:jc w:val="center"/>
              <w:rPr>
                <w:rFonts w:ascii="Times New Roman" w:hAnsi="Times New Roman" w:cs="Times New Roman"/>
                <w:color w:val="FF0000"/>
                <w:sz w:val="17"/>
                <w:szCs w:val="17"/>
                <w:u w:val="single"/>
              </w:rPr>
            </w:pPr>
            <w:r w:rsidRPr="00485239">
              <w:rPr>
                <w:rFonts w:ascii="Times New Roman" w:hAnsi="Times New Roman" w:cs="Times New Roman"/>
                <w:color w:val="FF0000"/>
                <w:sz w:val="17"/>
                <w:szCs w:val="17"/>
                <w:u w:val="single"/>
              </w:rPr>
              <w:t>F= 8.33, p=.004</w:t>
            </w:r>
          </w:p>
        </w:tc>
      </w:tr>
      <w:tr w:rsidR="00485239" w:rsidRPr="00D73729" w14:paraId="3D655485" w14:textId="77777777" w:rsidTr="00BC4302">
        <w:tc>
          <w:tcPr>
            <w:tcW w:w="414" w:type="pct"/>
            <w:tcBorders>
              <w:top w:val="single" w:sz="4" w:space="0" w:color="auto"/>
              <w:bottom w:val="single" w:sz="4" w:space="0" w:color="auto"/>
            </w:tcBorders>
          </w:tcPr>
          <w:p w14:paraId="74CF242D" w14:textId="77777777" w:rsidR="00485239" w:rsidRPr="00D73729" w:rsidRDefault="00485239" w:rsidP="00485239">
            <w:pPr>
              <w:rPr>
                <w:rFonts w:ascii="Times New Roman" w:hAnsi="Times New Roman" w:cs="Times New Roman"/>
                <w:sz w:val="17"/>
                <w:szCs w:val="17"/>
              </w:rPr>
            </w:pPr>
          </w:p>
        </w:tc>
        <w:tc>
          <w:tcPr>
            <w:tcW w:w="194" w:type="pct"/>
            <w:tcBorders>
              <w:top w:val="single" w:sz="4" w:space="0" w:color="auto"/>
              <w:bottom w:val="single" w:sz="4" w:space="0" w:color="auto"/>
            </w:tcBorders>
            <w:vAlign w:val="center"/>
          </w:tcPr>
          <w:p w14:paraId="49ABD8C5"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55" w:type="pct"/>
            <w:tcBorders>
              <w:top w:val="single" w:sz="4" w:space="0" w:color="auto"/>
              <w:bottom w:val="single" w:sz="4" w:space="0" w:color="auto"/>
            </w:tcBorders>
            <w:vAlign w:val="center"/>
          </w:tcPr>
          <w:p w14:paraId="60A7D24F"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68" w:type="pct"/>
            <w:tcBorders>
              <w:top w:val="single" w:sz="4" w:space="0" w:color="auto"/>
              <w:bottom w:val="single" w:sz="4" w:space="0" w:color="auto"/>
            </w:tcBorders>
            <w:vAlign w:val="center"/>
          </w:tcPr>
          <w:p w14:paraId="213C0B40"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8" w:type="pct"/>
            <w:tcBorders>
              <w:top w:val="single" w:sz="4" w:space="0" w:color="auto"/>
              <w:bottom w:val="single" w:sz="4" w:space="0" w:color="auto"/>
            </w:tcBorders>
            <w:vAlign w:val="center"/>
          </w:tcPr>
          <w:p w14:paraId="178854F8"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38" w:type="pct"/>
            <w:tcBorders>
              <w:top w:val="single" w:sz="4" w:space="0" w:color="auto"/>
              <w:bottom w:val="single" w:sz="4" w:space="0" w:color="auto"/>
            </w:tcBorders>
            <w:vAlign w:val="center"/>
          </w:tcPr>
          <w:p w14:paraId="643062D7"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51" w:type="pct"/>
            <w:tcBorders>
              <w:top w:val="single" w:sz="4" w:space="0" w:color="auto"/>
              <w:bottom w:val="single" w:sz="4" w:space="0" w:color="auto"/>
            </w:tcBorders>
            <w:vAlign w:val="center"/>
          </w:tcPr>
          <w:p w14:paraId="2F4CCD84"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46" w:type="pct"/>
            <w:tcBorders>
              <w:top w:val="single" w:sz="4" w:space="0" w:color="auto"/>
              <w:bottom w:val="single" w:sz="4" w:space="0" w:color="auto"/>
            </w:tcBorders>
            <w:vAlign w:val="center"/>
          </w:tcPr>
          <w:p w14:paraId="3074FAA6"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46" w:type="pct"/>
            <w:tcBorders>
              <w:top w:val="single" w:sz="4" w:space="0" w:color="auto"/>
              <w:bottom w:val="single" w:sz="4" w:space="0" w:color="auto"/>
            </w:tcBorders>
            <w:vAlign w:val="center"/>
          </w:tcPr>
          <w:p w14:paraId="12C086E7"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80" w:type="pct"/>
            <w:tcBorders>
              <w:top w:val="single" w:sz="4" w:space="0" w:color="auto"/>
              <w:bottom w:val="single" w:sz="4" w:space="0" w:color="auto"/>
            </w:tcBorders>
            <w:vAlign w:val="center"/>
          </w:tcPr>
          <w:p w14:paraId="7F04022A"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55" w:type="pct"/>
            <w:tcBorders>
              <w:top w:val="single" w:sz="4" w:space="0" w:color="auto"/>
              <w:bottom w:val="single" w:sz="4" w:space="0" w:color="auto"/>
            </w:tcBorders>
            <w:vAlign w:val="center"/>
          </w:tcPr>
          <w:p w14:paraId="57D3F294"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55" w:type="pct"/>
            <w:tcBorders>
              <w:top w:val="single" w:sz="4" w:space="0" w:color="auto"/>
              <w:bottom w:val="single" w:sz="4" w:space="0" w:color="auto"/>
            </w:tcBorders>
            <w:vAlign w:val="center"/>
          </w:tcPr>
          <w:p w14:paraId="790DF233"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65" w:type="pct"/>
            <w:tcBorders>
              <w:top w:val="single" w:sz="4" w:space="0" w:color="auto"/>
              <w:bottom w:val="single" w:sz="4" w:space="0" w:color="auto"/>
            </w:tcBorders>
            <w:vAlign w:val="center"/>
          </w:tcPr>
          <w:p w14:paraId="271197F3"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55" w:type="pct"/>
            <w:tcBorders>
              <w:top w:val="single" w:sz="4" w:space="0" w:color="auto"/>
              <w:bottom w:val="single" w:sz="4" w:space="0" w:color="auto"/>
            </w:tcBorders>
            <w:vAlign w:val="center"/>
          </w:tcPr>
          <w:p w14:paraId="68FEFDD9"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55" w:type="pct"/>
            <w:tcBorders>
              <w:top w:val="single" w:sz="4" w:space="0" w:color="auto"/>
              <w:bottom w:val="single" w:sz="4" w:space="0" w:color="auto"/>
            </w:tcBorders>
            <w:vAlign w:val="center"/>
          </w:tcPr>
          <w:p w14:paraId="195D4CFE"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65" w:type="pct"/>
            <w:tcBorders>
              <w:top w:val="single" w:sz="4" w:space="0" w:color="auto"/>
              <w:bottom w:val="single" w:sz="4" w:space="0" w:color="auto"/>
            </w:tcBorders>
            <w:vAlign w:val="center"/>
          </w:tcPr>
          <w:p w14:paraId="2B5F79FA"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56" w:type="pct"/>
            <w:tcBorders>
              <w:top w:val="single" w:sz="4" w:space="0" w:color="auto"/>
              <w:bottom w:val="single" w:sz="4" w:space="0" w:color="auto"/>
            </w:tcBorders>
            <w:vAlign w:val="center"/>
          </w:tcPr>
          <w:p w14:paraId="08D72D29"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56" w:type="pct"/>
            <w:tcBorders>
              <w:top w:val="single" w:sz="4" w:space="0" w:color="auto"/>
              <w:bottom w:val="single" w:sz="4" w:space="0" w:color="auto"/>
            </w:tcBorders>
            <w:vAlign w:val="center"/>
          </w:tcPr>
          <w:p w14:paraId="41EC405B"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65" w:type="pct"/>
            <w:tcBorders>
              <w:top w:val="single" w:sz="4" w:space="0" w:color="auto"/>
              <w:bottom w:val="single" w:sz="4" w:space="0" w:color="auto"/>
            </w:tcBorders>
            <w:vAlign w:val="center"/>
          </w:tcPr>
          <w:p w14:paraId="1F6DC152"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56" w:type="pct"/>
            <w:tcBorders>
              <w:top w:val="single" w:sz="4" w:space="0" w:color="auto"/>
              <w:bottom w:val="single" w:sz="4" w:space="0" w:color="auto"/>
            </w:tcBorders>
            <w:vAlign w:val="center"/>
          </w:tcPr>
          <w:p w14:paraId="509E2D98"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56" w:type="pct"/>
            <w:tcBorders>
              <w:top w:val="single" w:sz="4" w:space="0" w:color="auto"/>
              <w:bottom w:val="single" w:sz="4" w:space="0" w:color="auto"/>
            </w:tcBorders>
            <w:vAlign w:val="center"/>
          </w:tcPr>
          <w:p w14:paraId="5F481302"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65" w:type="pct"/>
            <w:tcBorders>
              <w:top w:val="single" w:sz="4" w:space="0" w:color="auto"/>
              <w:bottom w:val="single" w:sz="4" w:space="0" w:color="auto"/>
            </w:tcBorders>
            <w:vAlign w:val="center"/>
          </w:tcPr>
          <w:p w14:paraId="6B0E180E"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56" w:type="pct"/>
            <w:tcBorders>
              <w:top w:val="single" w:sz="4" w:space="0" w:color="auto"/>
              <w:bottom w:val="single" w:sz="4" w:space="0" w:color="auto"/>
            </w:tcBorders>
            <w:vAlign w:val="center"/>
          </w:tcPr>
          <w:p w14:paraId="16BDB33F"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56" w:type="pct"/>
            <w:tcBorders>
              <w:top w:val="single" w:sz="4" w:space="0" w:color="auto"/>
              <w:bottom w:val="single" w:sz="4" w:space="0" w:color="auto"/>
            </w:tcBorders>
            <w:vAlign w:val="center"/>
          </w:tcPr>
          <w:p w14:paraId="06922991"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54" w:type="pct"/>
            <w:tcBorders>
              <w:top w:val="single" w:sz="4" w:space="0" w:color="auto"/>
              <w:bottom w:val="single" w:sz="4" w:space="0" w:color="auto"/>
            </w:tcBorders>
            <w:vAlign w:val="center"/>
          </w:tcPr>
          <w:p w14:paraId="30516390" w14:textId="77777777" w:rsidR="00485239" w:rsidRPr="00D73729" w:rsidRDefault="00485239" w:rsidP="00485239">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r>
      <w:tr w:rsidR="00485239" w:rsidRPr="00D73729" w14:paraId="61D9C883" w14:textId="77777777" w:rsidTr="00BC4302">
        <w:tc>
          <w:tcPr>
            <w:tcW w:w="414" w:type="pct"/>
            <w:tcBorders>
              <w:top w:val="single" w:sz="4" w:space="0" w:color="auto"/>
            </w:tcBorders>
            <w:vAlign w:val="center"/>
          </w:tcPr>
          <w:p w14:paraId="7368378C" w14:textId="77777777" w:rsidR="00485239" w:rsidRPr="00D73729" w:rsidRDefault="00485239" w:rsidP="00485239">
            <w:pPr>
              <w:rPr>
                <w:rFonts w:ascii="Times New Roman" w:hAnsi="Times New Roman" w:cs="Times New Roman"/>
                <w:sz w:val="17"/>
                <w:szCs w:val="17"/>
              </w:rPr>
            </w:pPr>
            <w:r w:rsidRPr="00D73729">
              <w:rPr>
                <w:rFonts w:ascii="Times New Roman" w:hAnsi="Times New Roman" w:cs="Times New Roman"/>
                <w:sz w:val="17"/>
                <w:szCs w:val="17"/>
              </w:rPr>
              <w:t>Age</w:t>
            </w:r>
          </w:p>
        </w:tc>
        <w:tc>
          <w:tcPr>
            <w:tcW w:w="194" w:type="pct"/>
            <w:tcBorders>
              <w:top w:val="single" w:sz="4" w:space="0" w:color="auto"/>
            </w:tcBorders>
            <w:vAlign w:val="center"/>
          </w:tcPr>
          <w:p w14:paraId="0027EFC6" w14:textId="391366B3"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-.11*</w:t>
            </w:r>
          </w:p>
        </w:tc>
        <w:tc>
          <w:tcPr>
            <w:tcW w:w="155" w:type="pct"/>
            <w:tcBorders>
              <w:top w:val="single" w:sz="4" w:space="0" w:color="auto"/>
            </w:tcBorders>
            <w:vAlign w:val="center"/>
          </w:tcPr>
          <w:p w14:paraId="1726206D"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-0.09*</w:t>
            </w:r>
          </w:p>
        </w:tc>
        <w:tc>
          <w:tcPr>
            <w:tcW w:w="268" w:type="pct"/>
            <w:tcBorders>
              <w:top w:val="single" w:sz="4" w:space="0" w:color="auto"/>
            </w:tcBorders>
            <w:vAlign w:val="center"/>
          </w:tcPr>
          <w:p w14:paraId="2CB6B07F"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-0.16, -0.02</w:t>
            </w:r>
          </w:p>
        </w:tc>
        <w:tc>
          <w:tcPr>
            <w:tcW w:w="138" w:type="pct"/>
            <w:tcBorders>
              <w:top w:val="single" w:sz="4" w:space="0" w:color="auto"/>
            </w:tcBorders>
            <w:vAlign w:val="center"/>
          </w:tcPr>
          <w:p w14:paraId="779DB123" w14:textId="0202691C"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-.09</w:t>
            </w:r>
          </w:p>
        </w:tc>
        <w:tc>
          <w:tcPr>
            <w:tcW w:w="138" w:type="pct"/>
            <w:tcBorders>
              <w:top w:val="single" w:sz="4" w:space="0" w:color="auto"/>
            </w:tcBorders>
            <w:vAlign w:val="center"/>
          </w:tcPr>
          <w:p w14:paraId="77A1762F"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-0.02</w:t>
            </w:r>
          </w:p>
        </w:tc>
        <w:tc>
          <w:tcPr>
            <w:tcW w:w="251" w:type="pct"/>
            <w:tcBorders>
              <w:top w:val="single" w:sz="4" w:space="0" w:color="auto"/>
            </w:tcBorders>
            <w:vAlign w:val="center"/>
          </w:tcPr>
          <w:p w14:paraId="083FEDA0"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-0.04, 0.00</w:t>
            </w:r>
          </w:p>
        </w:tc>
        <w:tc>
          <w:tcPr>
            <w:tcW w:w="146" w:type="pct"/>
            <w:tcBorders>
              <w:top w:val="single" w:sz="4" w:space="0" w:color="auto"/>
            </w:tcBorders>
            <w:vAlign w:val="center"/>
          </w:tcPr>
          <w:p w14:paraId="178BD30B" w14:textId="31871789"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-.10*</w:t>
            </w:r>
          </w:p>
        </w:tc>
        <w:tc>
          <w:tcPr>
            <w:tcW w:w="146" w:type="pct"/>
            <w:tcBorders>
              <w:top w:val="single" w:sz="4" w:space="0" w:color="auto"/>
            </w:tcBorders>
            <w:vAlign w:val="center"/>
          </w:tcPr>
          <w:p w14:paraId="6A2BFE26"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-0.03*</w:t>
            </w:r>
          </w:p>
        </w:tc>
        <w:tc>
          <w:tcPr>
            <w:tcW w:w="280" w:type="pct"/>
            <w:tcBorders>
              <w:top w:val="single" w:sz="4" w:space="0" w:color="auto"/>
            </w:tcBorders>
            <w:vAlign w:val="center"/>
          </w:tcPr>
          <w:p w14:paraId="34C1D7A4"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-0.07, 0.00</w:t>
            </w:r>
          </w:p>
        </w:tc>
        <w:tc>
          <w:tcPr>
            <w:tcW w:w="155" w:type="pct"/>
            <w:tcBorders>
              <w:top w:val="single" w:sz="4" w:space="0" w:color="auto"/>
            </w:tcBorders>
            <w:vAlign w:val="center"/>
          </w:tcPr>
          <w:p w14:paraId="0B7A6E45" w14:textId="393BDE92"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-.27*</w:t>
            </w:r>
          </w:p>
        </w:tc>
        <w:tc>
          <w:tcPr>
            <w:tcW w:w="155" w:type="pct"/>
            <w:tcBorders>
              <w:top w:val="single" w:sz="4" w:space="0" w:color="auto"/>
            </w:tcBorders>
            <w:vAlign w:val="center"/>
          </w:tcPr>
          <w:p w14:paraId="72E50FAD"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-0.11*</w:t>
            </w:r>
          </w:p>
        </w:tc>
        <w:tc>
          <w:tcPr>
            <w:tcW w:w="265" w:type="pct"/>
            <w:tcBorders>
              <w:top w:val="single" w:sz="4" w:space="0" w:color="auto"/>
            </w:tcBorders>
            <w:vAlign w:val="center"/>
          </w:tcPr>
          <w:p w14:paraId="58974C0B"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-0.15, -0.07</w:t>
            </w:r>
          </w:p>
        </w:tc>
        <w:tc>
          <w:tcPr>
            <w:tcW w:w="155" w:type="pct"/>
            <w:tcBorders>
              <w:top w:val="single" w:sz="4" w:space="0" w:color="auto"/>
            </w:tcBorders>
            <w:vAlign w:val="center"/>
          </w:tcPr>
          <w:p w14:paraId="3F4D26ED" w14:textId="48D655F0"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-.21*</w:t>
            </w:r>
          </w:p>
        </w:tc>
        <w:tc>
          <w:tcPr>
            <w:tcW w:w="155" w:type="pct"/>
            <w:tcBorders>
              <w:top w:val="single" w:sz="4" w:space="0" w:color="auto"/>
            </w:tcBorders>
            <w:vAlign w:val="center"/>
          </w:tcPr>
          <w:p w14:paraId="0DDB1F47"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-0.07*</w:t>
            </w:r>
          </w:p>
        </w:tc>
        <w:tc>
          <w:tcPr>
            <w:tcW w:w="265" w:type="pct"/>
            <w:tcBorders>
              <w:top w:val="single" w:sz="4" w:space="0" w:color="auto"/>
            </w:tcBorders>
            <w:vAlign w:val="center"/>
          </w:tcPr>
          <w:p w14:paraId="2A4B9DB8"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-0.10, -0.04</w:t>
            </w:r>
          </w:p>
        </w:tc>
        <w:tc>
          <w:tcPr>
            <w:tcW w:w="156" w:type="pct"/>
            <w:tcBorders>
              <w:top w:val="single" w:sz="4" w:space="0" w:color="auto"/>
            </w:tcBorders>
            <w:vAlign w:val="center"/>
          </w:tcPr>
          <w:p w14:paraId="31EE54CA" w14:textId="5EEB6C79"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-.25*</w:t>
            </w:r>
          </w:p>
        </w:tc>
        <w:tc>
          <w:tcPr>
            <w:tcW w:w="156" w:type="pct"/>
            <w:tcBorders>
              <w:top w:val="single" w:sz="4" w:space="0" w:color="auto"/>
            </w:tcBorders>
            <w:vAlign w:val="center"/>
          </w:tcPr>
          <w:p w14:paraId="1F37A506"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-0.10*</w:t>
            </w:r>
          </w:p>
        </w:tc>
        <w:tc>
          <w:tcPr>
            <w:tcW w:w="265" w:type="pct"/>
            <w:tcBorders>
              <w:top w:val="single" w:sz="4" w:space="0" w:color="auto"/>
            </w:tcBorders>
            <w:vAlign w:val="center"/>
          </w:tcPr>
          <w:p w14:paraId="34C29047"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-0.13, -0.06</w:t>
            </w:r>
          </w:p>
        </w:tc>
        <w:tc>
          <w:tcPr>
            <w:tcW w:w="156" w:type="pct"/>
            <w:tcBorders>
              <w:top w:val="single" w:sz="4" w:space="0" w:color="auto"/>
            </w:tcBorders>
            <w:vAlign w:val="center"/>
          </w:tcPr>
          <w:p w14:paraId="2725B701" w14:textId="08AD4A75"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-.15*</w:t>
            </w:r>
          </w:p>
        </w:tc>
        <w:tc>
          <w:tcPr>
            <w:tcW w:w="156" w:type="pct"/>
            <w:tcBorders>
              <w:top w:val="single" w:sz="4" w:space="0" w:color="auto"/>
            </w:tcBorders>
            <w:vAlign w:val="center"/>
          </w:tcPr>
          <w:p w14:paraId="6CEA7894"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-0.05*</w:t>
            </w:r>
          </w:p>
        </w:tc>
        <w:tc>
          <w:tcPr>
            <w:tcW w:w="265" w:type="pct"/>
            <w:tcBorders>
              <w:top w:val="single" w:sz="4" w:space="0" w:color="auto"/>
            </w:tcBorders>
            <w:vAlign w:val="center"/>
          </w:tcPr>
          <w:p w14:paraId="7A20B016"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-0.08, -0.02</w:t>
            </w:r>
          </w:p>
        </w:tc>
        <w:tc>
          <w:tcPr>
            <w:tcW w:w="156" w:type="pct"/>
            <w:tcBorders>
              <w:top w:val="single" w:sz="4" w:space="0" w:color="auto"/>
            </w:tcBorders>
            <w:vAlign w:val="center"/>
          </w:tcPr>
          <w:p w14:paraId="5310329A" w14:textId="2C745193"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.17*</w:t>
            </w:r>
          </w:p>
        </w:tc>
        <w:tc>
          <w:tcPr>
            <w:tcW w:w="156" w:type="pct"/>
            <w:tcBorders>
              <w:top w:val="single" w:sz="4" w:space="0" w:color="auto"/>
            </w:tcBorders>
            <w:vAlign w:val="center"/>
          </w:tcPr>
          <w:p w14:paraId="2F722C77"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0.02*</w:t>
            </w:r>
          </w:p>
        </w:tc>
        <w:tc>
          <w:tcPr>
            <w:tcW w:w="254" w:type="pct"/>
            <w:tcBorders>
              <w:top w:val="single" w:sz="4" w:space="0" w:color="auto"/>
            </w:tcBorders>
            <w:vAlign w:val="center"/>
          </w:tcPr>
          <w:p w14:paraId="4A20A7FF"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0.01, 0.03</w:t>
            </w:r>
          </w:p>
        </w:tc>
      </w:tr>
      <w:tr w:rsidR="00485239" w:rsidRPr="00D73729" w14:paraId="583B30DE" w14:textId="77777777" w:rsidTr="00BC4302">
        <w:tc>
          <w:tcPr>
            <w:tcW w:w="414" w:type="pct"/>
            <w:vAlign w:val="center"/>
          </w:tcPr>
          <w:p w14:paraId="7AEE327C" w14:textId="77777777" w:rsidR="00485239" w:rsidRPr="00D73729" w:rsidRDefault="00485239" w:rsidP="00485239">
            <w:pPr>
              <w:rPr>
                <w:rFonts w:ascii="Times New Roman" w:hAnsi="Times New Roman" w:cs="Times New Roman"/>
                <w:sz w:val="17"/>
                <w:szCs w:val="17"/>
              </w:rPr>
            </w:pPr>
            <w:r w:rsidRPr="00D73729">
              <w:rPr>
                <w:rFonts w:ascii="Times New Roman" w:hAnsi="Times New Roman" w:cs="Times New Roman"/>
                <w:sz w:val="17"/>
                <w:szCs w:val="17"/>
              </w:rPr>
              <w:t>Gender</w:t>
            </w:r>
          </w:p>
        </w:tc>
        <w:tc>
          <w:tcPr>
            <w:tcW w:w="194" w:type="pct"/>
            <w:vAlign w:val="center"/>
          </w:tcPr>
          <w:p w14:paraId="1F13CAA4" w14:textId="3857B02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55" w:type="pct"/>
            <w:vAlign w:val="center"/>
          </w:tcPr>
          <w:p w14:paraId="5551B857"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-0.29</w:t>
            </w:r>
          </w:p>
        </w:tc>
        <w:tc>
          <w:tcPr>
            <w:tcW w:w="268" w:type="pct"/>
            <w:vAlign w:val="center"/>
          </w:tcPr>
          <w:p w14:paraId="3B19B560"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-3.29, 2.59</w:t>
            </w:r>
          </w:p>
        </w:tc>
        <w:tc>
          <w:tcPr>
            <w:tcW w:w="138" w:type="pct"/>
            <w:vAlign w:val="center"/>
          </w:tcPr>
          <w:p w14:paraId="6450008F" w14:textId="0ADB2DEB"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w:t>
            </w:r>
          </w:p>
        </w:tc>
        <w:tc>
          <w:tcPr>
            <w:tcW w:w="138" w:type="pct"/>
            <w:vAlign w:val="center"/>
          </w:tcPr>
          <w:p w14:paraId="6C32623C"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-0.23</w:t>
            </w:r>
          </w:p>
        </w:tc>
        <w:tc>
          <w:tcPr>
            <w:tcW w:w="251" w:type="pct"/>
            <w:vAlign w:val="center"/>
          </w:tcPr>
          <w:p w14:paraId="63EF9467"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-1.19, 0.71</w:t>
            </w:r>
          </w:p>
        </w:tc>
        <w:tc>
          <w:tcPr>
            <w:tcW w:w="146" w:type="pct"/>
            <w:vAlign w:val="center"/>
          </w:tcPr>
          <w:p w14:paraId="791D0FF4" w14:textId="269EBDBD"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.05</w:t>
            </w:r>
          </w:p>
        </w:tc>
        <w:tc>
          <w:tcPr>
            <w:tcW w:w="146" w:type="pct"/>
            <w:vAlign w:val="center"/>
          </w:tcPr>
          <w:p w14:paraId="6AF9E9FE"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0.81</w:t>
            </w:r>
          </w:p>
        </w:tc>
        <w:tc>
          <w:tcPr>
            <w:tcW w:w="280" w:type="pct"/>
            <w:vAlign w:val="center"/>
          </w:tcPr>
          <w:p w14:paraId="109293E9"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-0.70, 2.31</w:t>
            </w:r>
          </w:p>
        </w:tc>
        <w:tc>
          <w:tcPr>
            <w:tcW w:w="155" w:type="pct"/>
            <w:vAlign w:val="center"/>
          </w:tcPr>
          <w:p w14:paraId="62411501" w14:textId="40B9AE4A"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-.06</w:t>
            </w:r>
          </w:p>
        </w:tc>
        <w:tc>
          <w:tcPr>
            <w:tcW w:w="155" w:type="pct"/>
            <w:vAlign w:val="center"/>
          </w:tcPr>
          <w:p w14:paraId="75CFAC83"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-1.24</w:t>
            </w:r>
          </w:p>
        </w:tc>
        <w:tc>
          <w:tcPr>
            <w:tcW w:w="265" w:type="pct"/>
            <w:vAlign w:val="center"/>
          </w:tcPr>
          <w:p w14:paraId="3B1A2609"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-3.08, 0.50</w:t>
            </w:r>
          </w:p>
        </w:tc>
        <w:tc>
          <w:tcPr>
            <w:tcW w:w="155" w:type="pct"/>
            <w:vAlign w:val="center"/>
          </w:tcPr>
          <w:p w14:paraId="7531F844" w14:textId="61ABBC4A"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55" w:type="pct"/>
            <w:vAlign w:val="center"/>
          </w:tcPr>
          <w:p w14:paraId="190E301B"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-0.54</w:t>
            </w:r>
          </w:p>
        </w:tc>
        <w:tc>
          <w:tcPr>
            <w:tcW w:w="265" w:type="pct"/>
            <w:vAlign w:val="center"/>
          </w:tcPr>
          <w:p w14:paraId="505848C2"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-1.85, 0.85</w:t>
            </w:r>
          </w:p>
        </w:tc>
        <w:tc>
          <w:tcPr>
            <w:tcW w:w="156" w:type="pct"/>
            <w:vAlign w:val="center"/>
          </w:tcPr>
          <w:p w14:paraId="65EC2938" w14:textId="0395F9E9"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56" w:type="pct"/>
            <w:vAlign w:val="center"/>
          </w:tcPr>
          <w:p w14:paraId="2FF63504"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-0.22</w:t>
            </w:r>
          </w:p>
        </w:tc>
        <w:tc>
          <w:tcPr>
            <w:tcW w:w="265" w:type="pct"/>
            <w:vAlign w:val="center"/>
          </w:tcPr>
          <w:p w14:paraId="135CB4F8"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-1.81, 1.29</w:t>
            </w:r>
          </w:p>
        </w:tc>
        <w:tc>
          <w:tcPr>
            <w:tcW w:w="156" w:type="pct"/>
            <w:vAlign w:val="center"/>
          </w:tcPr>
          <w:p w14:paraId="669751C1" w14:textId="7B0E1E93"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56" w:type="pct"/>
            <w:vAlign w:val="center"/>
          </w:tcPr>
          <w:p w14:paraId="562833C7"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0.15</w:t>
            </w:r>
          </w:p>
        </w:tc>
        <w:tc>
          <w:tcPr>
            <w:tcW w:w="265" w:type="pct"/>
            <w:vAlign w:val="center"/>
          </w:tcPr>
          <w:p w14:paraId="5F572AE3"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-1.48, 1.70</w:t>
            </w:r>
          </w:p>
        </w:tc>
        <w:tc>
          <w:tcPr>
            <w:tcW w:w="156" w:type="pct"/>
            <w:vAlign w:val="center"/>
          </w:tcPr>
          <w:p w14:paraId="2E153F40" w14:textId="72C0FFC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-.03</w:t>
            </w:r>
          </w:p>
        </w:tc>
        <w:tc>
          <w:tcPr>
            <w:tcW w:w="156" w:type="pct"/>
            <w:vAlign w:val="center"/>
          </w:tcPr>
          <w:p w14:paraId="00284C9A"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-0.15</w:t>
            </w:r>
          </w:p>
        </w:tc>
        <w:tc>
          <w:tcPr>
            <w:tcW w:w="254" w:type="pct"/>
            <w:vAlign w:val="center"/>
          </w:tcPr>
          <w:p w14:paraId="250F54F6"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-0.57, 0.23</w:t>
            </w:r>
          </w:p>
        </w:tc>
      </w:tr>
      <w:tr w:rsidR="00485239" w:rsidRPr="00D73729" w14:paraId="0891D008" w14:textId="77777777" w:rsidTr="00BC4302">
        <w:tc>
          <w:tcPr>
            <w:tcW w:w="414" w:type="pct"/>
            <w:vAlign w:val="center"/>
          </w:tcPr>
          <w:p w14:paraId="71CE9228" w14:textId="77777777" w:rsidR="00485239" w:rsidRPr="00D73729" w:rsidRDefault="00485239" w:rsidP="00485239">
            <w:pPr>
              <w:rPr>
                <w:rFonts w:ascii="Times New Roman" w:hAnsi="Times New Roman" w:cs="Times New Roman"/>
                <w:sz w:val="17"/>
                <w:szCs w:val="17"/>
              </w:rPr>
            </w:pPr>
            <w:r w:rsidRPr="00D73729">
              <w:rPr>
                <w:rFonts w:ascii="Times New Roman" w:hAnsi="Times New Roman" w:cs="Times New Roman"/>
                <w:sz w:val="17"/>
                <w:szCs w:val="17"/>
              </w:rPr>
              <w:t>Education</w:t>
            </w:r>
          </w:p>
        </w:tc>
        <w:tc>
          <w:tcPr>
            <w:tcW w:w="194" w:type="pct"/>
            <w:vAlign w:val="center"/>
          </w:tcPr>
          <w:p w14:paraId="1CC9FCBF" w14:textId="7FF904CF"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-.03</w:t>
            </w:r>
          </w:p>
        </w:tc>
        <w:tc>
          <w:tcPr>
            <w:tcW w:w="155" w:type="pct"/>
            <w:vAlign w:val="center"/>
          </w:tcPr>
          <w:p w14:paraId="0BF1FABD"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-0.62</w:t>
            </w:r>
          </w:p>
        </w:tc>
        <w:tc>
          <w:tcPr>
            <w:tcW w:w="268" w:type="pct"/>
            <w:vAlign w:val="center"/>
          </w:tcPr>
          <w:p w14:paraId="5D2CE5D9"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-2.26, 1.02</w:t>
            </w:r>
          </w:p>
        </w:tc>
        <w:tc>
          <w:tcPr>
            <w:tcW w:w="138" w:type="pct"/>
            <w:vAlign w:val="center"/>
          </w:tcPr>
          <w:p w14:paraId="1E7A90B9" w14:textId="512B72AD"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38" w:type="pct"/>
            <w:vAlign w:val="center"/>
          </w:tcPr>
          <w:p w14:paraId="5F0EC958"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0.05</w:t>
            </w:r>
          </w:p>
        </w:tc>
        <w:tc>
          <w:tcPr>
            <w:tcW w:w="251" w:type="pct"/>
            <w:vAlign w:val="center"/>
          </w:tcPr>
          <w:p w14:paraId="554F2164"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-0.41, 0.51</w:t>
            </w:r>
          </w:p>
        </w:tc>
        <w:tc>
          <w:tcPr>
            <w:tcW w:w="146" w:type="pct"/>
            <w:vAlign w:val="center"/>
          </w:tcPr>
          <w:p w14:paraId="57C0CCCC" w14:textId="17AC7C05"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.05</w:t>
            </w:r>
          </w:p>
        </w:tc>
        <w:tc>
          <w:tcPr>
            <w:tcW w:w="146" w:type="pct"/>
            <w:vAlign w:val="center"/>
          </w:tcPr>
          <w:p w14:paraId="1A7D954A"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0.43</w:t>
            </w:r>
          </w:p>
        </w:tc>
        <w:tc>
          <w:tcPr>
            <w:tcW w:w="280" w:type="pct"/>
            <w:vAlign w:val="center"/>
          </w:tcPr>
          <w:p w14:paraId="5ED4EFED"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-0.29, 1.17</w:t>
            </w:r>
          </w:p>
        </w:tc>
        <w:tc>
          <w:tcPr>
            <w:tcW w:w="155" w:type="pct"/>
            <w:vAlign w:val="center"/>
          </w:tcPr>
          <w:p w14:paraId="2A055235" w14:textId="1F08D95F"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55" w:type="pct"/>
            <w:vAlign w:val="center"/>
          </w:tcPr>
          <w:p w14:paraId="292F7F71"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-0.43</w:t>
            </w:r>
          </w:p>
        </w:tc>
        <w:tc>
          <w:tcPr>
            <w:tcW w:w="265" w:type="pct"/>
            <w:vAlign w:val="center"/>
          </w:tcPr>
          <w:p w14:paraId="1E38D0C5"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-1.41, 0.56</w:t>
            </w:r>
          </w:p>
        </w:tc>
        <w:tc>
          <w:tcPr>
            <w:tcW w:w="155" w:type="pct"/>
            <w:vAlign w:val="center"/>
          </w:tcPr>
          <w:p w14:paraId="04ADCA52" w14:textId="41FA2A64"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.03</w:t>
            </w:r>
          </w:p>
        </w:tc>
        <w:tc>
          <w:tcPr>
            <w:tcW w:w="155" w:type="pct"/>
            <w:vAlign w:val="center"/>
          </w:tcPr>
          <w:p w14:paraId="1A375A79"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0.23</w:t>
            </w:r>
          </w:p>
        </w:tc>
        <w:tc>
          <w:tcPr>
            <w:tcW w:w="265" w:type="pct"/>
            <w:vAlign w:val="center"/>
          </w:tcPr>
          <w:p w14:paraId="58968DA7"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-0.50, 0.94</w:t>
            </w:r>
          </w:p>
        </w:tc>
        <w:tc>
          <w:tcPr>
            <w:tcW w:w="156" w:type="pct"/>
            <w:vAlign w:val="center"/>
          </w:tcPr>
          <w:p w14:paraId="22C51444" w14:textId="21D5010C"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-.10*</w:t>
            </w:r>
          </w:p>
        </w:tc>
        <w:tc>
          <w:tcPr>
            <w:tcW w:w="156" w:type="pct"/>
            <w:vAlign w:val="center"/>
          </w:tcPr>
          <w:p w14:paraId="7DA72AF3"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-0.90*</w:t>
            </w:r>
          </w:p>
        </w:tc>
        <w:tc>
          <w:tcPr>
            <w:tcW w:w="265" w:type="pct"/>
            <w:vAlign w:val="center"/>
          </w:tcPr>
          <w:p w14:paraId="1127999A"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-1.77, -0.01</w:t>
            </w:r>
          </w:p>
        </w:tc>
        <w:tc>
          <w:tcPr>
            <w:tcW w:w="156" w:type="pct"/>
            <w:vAlign w:val="center"/>
          </w:tcPr>
          <w:p w14:paraId="373C5D05" w14:textId="67B7F6D2"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56" w:type="pct"/>
            <w:vAlign w:val="center"/>
          </w:tcPr>
          <w:p w14:paraId="21C96BE0"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-0.36</w:t>
            </w:r>
          </w:p>
        </w:tc>
        <w:tc>
          <w:tcPr>
            <w:tcW w:w="265" w:type="pct"/>
            <w:vAlign w:val="center"/>
          </w:tcPr>
          <w:p w14:paraId="473C28CC"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-1.09, 0.40</w:t>
            </w:r>
          </w:p>
        </w:tc>
        <w:tc>
          <w:tcPr>
            <w:tcW w:w="156" w:type="pct"/>
            <w:vAlign w:val="center"/>
          </w:tcPr>
          <w:p w14:paraId="69F5EB54" w14:textId="4CA1B59C"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.06</w:t>
            </w:r>
          </w:p>
        </w:tc>
        <w:tc>
          <w:tcPr>
            <w:tcW w:w="156" w:type="pct"/>
            <w:vAlign w:val="center"/>
          </w:tcPr>
          <w:p w14:paraId="1A51F1D3"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0.16</w:t>
            </w:r>
          </w:p>
        </w:tc>
        <w:tc>
          <w:tcPr>
            <w:tcW w:w="254" w:type="pct"/>
            <w:vAlign w:val="center"/>
          </w:tcPr>
          <w:p w14:paraId="54B6EC3D"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-0.09, 0.41</w:t>
            </w:r>
          </w:p>
        </w:tc>
      </w:tr>
      <w:tr w:rsidR="00485239" w:rsidRPr="00D73729" w14:paraId="62D3B1AA" w14:textId="77777777" w:rsidTr="00BC4302">
        <w:tc>
          <w:tcPr>
            <w:tcW w:w="414" w:type="pct"/>
            <w:vAlign w:val="center"/>
          </w:tcPr>
          <w:p w14:paraId="5CE67DA6" w14:textId="77777777" w:rsidR="00485239" w:rsidRPr="00D73729" w:rsidRDefault="00485239" w:rsidP="00485239">
            <w:pPr>
              <w:rPr>
                <w:rFonts w:ascii="Times New Roman" w:hAnsi="Times New Roman" w:cs="Times New Roman"/>
                <w:sz w:val="17"/>
                <w:szCs w:val="17"/>
              </w:rPr>
            </w:pPr>
            <w:r w:rsidRPr="00D73729">
              <w:rPr>
                <w:rFonts w:ascii="Times New Roman" w:hAnsi="Times New Roman" w:cs="Times New Roman"/>
                <w:sz w:val="17"/>
                <w:szCs w:val="17"/>
              </w:rPr>
              <w:t>Living Situation</w:t>
            </w:r>
          </w:p>
        </w:tc>
        <w:tc>
          <w:tcPr>
            <w:tcW w:w="194" w:type="pct"/>
            <w:vAlign w:val="center"/>
          </w:tcPr>
          <w:p w14:paraId="116F32BB" w14:textId="530AE23F"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w:t>
            </w:r>
          </w:p>
        </w:tc>
        <w:tc>
          <w:tcPr>
            <w:tcW w:w="155" w:type="pct"/>
            <w:vAlign w:val="center"/>
          </w:tcPr>
          <w:p w14:paraId="71F9F936"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0.48</w:t>
            </w:r>
          </w:p>
        </w:tc>
        <w:tc>
          <w:tcPr>
            <w:tcW w:w="268" w:type="pct"/>
            <w:vAlign w:val="center"/>
          </w:tcPr>
          <w:p w14:paraId="1DDA7F2F"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-1.58, 2.63</w:t>
            </w:r>
          </w:p>
        </w:tc>
        <w:tc>
          <w:tcPr>
            <w:tcW w:w="138" w:type="pct"/>
            <w:vAlign w:val="center"/>
          </w:tcPr>
          <w:p w14:paraId="624DFD92" w14:textId="57A0CE64"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38" w:type="pct"/>
            <w:vAlign w:val="center"/>
          </w:tcPr>
          <w:p w14:paraId="6505BF86"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0.28</w:t>
            </w:r>
          </w:p>
        </w:tc>
        <w:tc>
          <w:tcPr>
            <w:tcW w:w="251" w:type="pct"/>
            <w:vAlign w:val="center"/>
          </w:tcPr>
          <w:p w14:paraId="289170B1"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-0.32, 0.90</w:t>
            </w:r>
          </w:p>
        </w:tc>
        <w:tc>
          <w:tcPr>
            <w:tcW w:w="146" w:type="pct"/>
            <w:vAlign w:val="center"/>
          </w:tcPr>
          <w:p w14:paraId="6E9CF730" w14:textId="5F3FDAD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w:t>
            </w:r>
          </w:p>
        </w:tc>
        <w:tc>
          <w:tcPr>
            <w:tcW w:w="146" w:type="pct"/>
            <w:vAlign w:val="center"/>
          </w:tcPr>
          <w:p w14:paraId="16C3D1D1"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0.19</w:t>
            </w:r>
          </w:p>
        </w:tc>
        <w:tc>
          <w:tcPr>
            <w:tcW w:w="280" w:type="pct"/>
            <w:vAlign w:val="center"/>
          </w:tcPr>
          <w:p w14:paraId="71550F9F"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-0.66, 1.03</w:t>
            </w:r>
          </w:p>
        </w:tc>
        <w:tc>
          <w:tcPr>
            <w:tcW w:w="155" w:type="pct"/>
            <w:vAlign w:val="center"/>
          </w:tcPr>
          <w:p w14:paraId="674538A7" w14:textId="6BBF255A"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-.10*</w:t>
            </w:r>
          </w:p>
        </w:tc>
        <w:tc>
          <w:tcPr>
            <w:tcW w:w="155" w:type="pct"/>
            <w:vAlign w:val="center"/>
          </w:tcPr>
          <w:p w14:paraId="659B3C1A"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-1.37*</w:t>
            </w:r>
          </w:p>
        </w:tc>
        <w:tc>
          <w:tcPr>
            <w:tcW w:w="265" w:type="pct"/>
            <w:vAlign w:val="center"/>
          </w:tcPr>
          <w:p w14:paraId="0F5D9EB2"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-2.65, -0.12</w:t>
            </w:r>
          </w:p>
        </w:tc>
        <w:tc>
          <w:tcPr>
            <w:tcW w:w="155" w:type="pct"/>
            <w:vAlign w:val="center"/>
          </w:tcPr>
          <w:p w14:paraId="159DBFB3" w14:textId="6A94B8F6"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55" w:type="pct"/>
            <w:vAlign w:val="center"/>
          </w:tcPr>
          <w:p w14:paraId="5FCFEFDF"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0.12</w:t>
            </w:r>
          </w:p>
        </w:tc>
        <w:tc>
          <w:tcPr>
            <w:tcW w:w="265" w:type="pct"/>
            <w:vAlign w:val="center"/>
          </w:tcPr>
          <w:p w14:paraId="4732208B"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-0.71, 1.01</w:t>
            </w:r>
          </w:p>
        </w:tc>
        <w:tc>
          <w:tcPr>
            <w:tcW w:w="156" w:type="pct"/>
            <w:vAlign w:val="center"/>
          </w:tcPr>
          <w:p w14:paraId="691748DD" w14:textId="4BD59A1D"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w:t>
            </w:r>
          </w:p>
        </w:tc>
        <w:tc>
          <w:tcPr>
            <w:tcW w:w="156" w:type="pct"/>
            <w:vAlign w:val="center"/>
          </w:tcPr>
          <w:p w14:paraId="3D53345B"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0.22</w:t>
            </w:r>
          </w:p>
        </w:tc>
        <w:tc>
          <w:tcPr>
            <w:tcW w:w="265" w:type="pct"/>
            <w:vAlign w:val="center"/>
          </w:tcPr>
          <w:p w14:paraId="3C0C5A61"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-0.87, 1.27</w:t>
            </w:r>
          </w:p>
        </w:tc>
        <w:tc>
          <w:tcPr>
            <w:tcW w:w="156" w:type="pct"/>
            <w:vAlign w:val="center"/>
          </w:tcPr>
          <w:p w14:paraId="40F4147A" w14:textId="59292ADD"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-.09</w:t>
            </w:r>
          </w:p>
        </w:tc>
        <w:tc>
          <w:tcPr>
            <w:tcW w:w="156" w:type="pct"/>
            <w:vAlign w:val="center"/>
          </w:tcPr>
          <w:p w14:paraId="6EC272F8"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-0.95</w:t>
            </w:r>
          </w:p>
        </w:tc>
        <w:tc>
          <w:tcPr>
            <w:tcW w:w="265" w:type="pct"/>
            <w:vAlign w:val="center"/>
          </w:tcPr>
          <w:p w14:paraId="34C18E74"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-1.94, 0.01</w:t>
            </w:r>
          </w:p>
        </w:tc>
        <w:tc>
          <w:tcPr>
            <w:tcW w:w="156" w:type="pct"/>
            <w:vAlign w:val="center"/>
          </w:tcPr>
          <w:p w14:paraId="0082C373" w14:textId="02AC11FC"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.06</w:t>
            </w:r>
          </w:p>
        </w:tc>
        <w:tc>
          <w:tcPr>
            <w:tcW w:w="156" w:type="pct"/>
            <w:vAlign w:val="center"/>
          </w:tcPr>
          <w:p w14:paraId="3390B4F2"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0.20</w:t>
            </w:r>
          </w:p>
        </w:tc>
        <w:tc>
          <w:tcPr>
            <w:tcW w:w="254" w:type="pct"/>
            <w:vAlign w:val="center"/>
          </w:tcPr>
          <w:p w14:paraId="517A7B29"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-0.12, 0.52</w:t>
            </w:r>
          </w:p>
        </w:tc>
      </w:tr>
      <w:tr w:rsidR="00485239" w:rsidRPr="00D73729" w14:paraId="4261D03C" w14:textId="77777777" w:rsidTr="00BC4302">
        <w:tc>
          <w:tcPr>
            <w:tcW w:w="414" w:type="pct"/>
            <w:vAlign w:val="center"/>
          </w:tcPr>
          <w:p w14:paraId="6E53C024" w14:textId="77777777" w:rsidR="00485239" w:rsidRPr="00D73729" w:rsidRDefault="00485239" w:rsidP="00485239">
            <w:pPr>
              <w:rPr>
                <w:rFonts w:ascii="Times New Roman" w:hAnsi="Times New Roman" w:cs="Times New Roman"/>
                <w:sz w:val="17"/>
                <w:szCs w:val="17"/>
              </w:rPr>
            </w:pPr>
            <w:r w:rsidRPr="00D73729">
              <w:rPr>
                <w:rFonts w:ascii="Times New Roman" w:hAnsi="Times New Roman" w:cs="Times New Roman"/>
                <w:sz w:val="17"/>
                <w:szCs w:val="17"/>
              </w:rPr>
              <w:t>Concern</w:t>
            </w:r>
          </w:p>
        </w:tc>
        <w:tc>
          <w:tcPr>
            <w:tcW w:w="194" w:type="pct"/>
            <w:vAlign w:val="center"/>
          </w:tcPr>
          <w:p w14:paraId="1DFF08CF" w14:textId="1F3DBBBB"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.15*</w:t>
            </w:r>
          </w:p>
        </w:tc>
        <w:tc>
          <w:tcPr>
            <w:tcW w:w="155" w:type="pct"/>
            <w:vAlign w:val="center"/>
          </w:tcPr>
          <w:p w14:paraId="5C01BE0C"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1.58*</w:t>
            </w:r>
          </w:p>
        </w:tc>
        <w:tc>
          <w:tcPr>
            <w:tcW w:w="268" w:type="pct"/>
            <w:vAlign w:val="center"/>
          </w:tcPr>
          <w:p w14:paraId="49E4ABD3"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0.80, 2.39</w:t>
            </w:r>
          </w:p>
        </w:tc>
        <w:tc>
          <w:tcPr>
            <w:tcW w:w="138" w:type="pct"/>
            <w:vAlign w:val="center"/>
          </w:tcPr>
          <w:p w14:paraId="64A092D8" w14:textId="0BC8F253"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.09</w:t>
            </w:r>
          </w:p>
        </w:tc>
        <w:tc>
          <w:tcPr>
            <w:tcW w:w="138" w:type="pct"/>
            <w:vAlign w:val="center"/>
          </w:tcPr>
          <w:p w14:paraId="7F2E5676"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0.25</w:t>
            </w:r>
          </w:p>
        </w:tc>
        <w:tc>
          <w:tcPr>
            <w:tcW w:w="251" w:type="pct"/>
            <w:vAlign w:val="center"/>
          </w:tcPr>
          <w:p w14:paraId="2FB7DF95"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-0.02, 0.51</w:t>
            </w:r>
          </w:p>
        </w:tc>
        <w:tc>
          <w:tcPr>
            <w:tcW w:w="146" w:type="pct"/>
            <w:vAlign w:val="center"/>
          </w:tcPr>
          <w:p w14:paraId="3C093491" w14:textId="4077B213"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.08</w:t>
            </w:r>
          </w:p>
        </w:tc>
        <w:tc>
          <w:tcPr>
            <w:tcW w:w="146" w:type="pct"/>
            <w:vAlign w:val="center"/>
          </w:tcPr>
          <w:p w14:paraId="4832658F"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0.37</w:t>
            </w:r>
          </w:p>
        </w:tc>
        <w:tc>
          <w:tcPr>
            <w:tcW w:w="280" w:type="pct"/>
            <w:vAlign w:val="center"/>
          </w:tcPr>
          <w:p w14:paraId="506EF258"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-0.04, 0.77</w:t>
            </w:r>
          </w:p>
        </w:tc>
        <w:tc>
          <w:tcPr>
            <w:tcW w:w="155" w:type="pct"/>
            <w:vAlign w:val="center"/>
          </w:tcPr>
          <w:p w14:paraId="4B53FA2D" w14:textId="63AAB42C"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.10</w:t>
            </w:r>
          </w:p>
        </w:tc>
        <w:tc>
          <w:tcPr>
            <w:tcW w:w="155" w:type="pct"/>
            <w:vAlign w:val="center"/>
          </w:tcPr>
          <w:p w14:paraId="6FB172E0"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0.53</w:t>
            </w:r>
          </w:p>
        </w:tc>
        <w:tc>
          <w:tcPr>
            <w:tcW w:w="265" w:type="pct"/>
            <w:vAlign w:val="center"/>
          </w:tcPr>
          <w:p w14:paraId="0590F61D"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-0.05, 1.10</w:t>
            </w:r>
          </w:p>
        </w:tc>
        <w:tc>
          <w:tcPr>
            <w:tcW w:w="155" w:type="pct"/>
            <w:vAlign w:val="center"/>
          </w:tcPr>
          <w:p w14:paraId="253E5808" w14:textId="25FAF01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.03</w:t>
            </w:r>
          </w:p>
        </w:tc>
        <w:tc>
          <w:tcPr>
            <w:tcW w:w="155" w:type="pct"/>
            <w:vAlign w:val="center"/>
          </w:tcPr>
          <w:p w14:paraId="63C3E5CC"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0.15</w:t>
            </w:r>
          </w:p>
        </w:tc>
        <w:tc>
          <w:tcPr>
            <w:tcW w:w="265" w:type="pct"/>
            <w:vAlign w:val="center"/>
          </w:tcPr>
          <w:p w14:paraId="6D53BA78"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-0.28, 0.55</w:t>
            </w:r>
          </w:p>
        </w:tc>
        <w:tc>
          <w:tcPr>
            <w:tcW w:w="156" w:type="pct"/>
            <w:vAlign w:val="center"/>
          </w:tcPr>
          <w:p w14:paraId="402574FF" w14:textId="1DFE9CE4"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.32*</w:t>
            </w:r>
          </w:p>
        </w:tc>
        <w:tc>
          <w:tcPr>
            <w:tcW w:w="156" w:type="pct"/>
            <w:vAlign w:val="center"/>
          </w:tcPr>
          <w:p w14:paraId="78062796"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1.60*</w:t>
            </w:r>
          </w:p>
        </w:tc>
        <w:tc>
          <w:tcPr>
            <w:tcW w:w="265" w:type="pct"/>
            <w:vAlign w:val="center"/>
          </w:tcPr>
          <w:p w14:paraId="1F29943D"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1.12, 2.06</w:t>
            </w:r>
          </w:p>
        </w:tc>
        <w:tc>
          <w:tcPr>
            <w:tcW w:w="156" w:type="pct"/>
            <w:vAlign w:val="center"/>
          </w:tcPr>
          <w:p w14:paraId="1928AD9F" w14:textId="0CD6C209"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.14*</w:t>
            </w:r>
          </w:p>
        </w:tc>
        <w:tc>
          <w:tcPr>
            <w:tcW w:w="156" w:type="pct"/>
            <w:vAlign w:val="center"/>
          </w:tcPr>
          <w:p w14:paraId="48996ED9"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0.62*</w:t>
            </w:r>
          </w:p>
        </w:tc>
        <w:tc>
          <w:tcPr>
            <w:tcW w:w="265" w:type="pct"/>
            <w:vAlign w:val="center"/>
          </w:tcPr>
          <w:p w14:paraId="413E5C9D"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0.20, 1.05</w:t>
            </w:r>
          </w:p>
        </w:tc>
        <w:tc>
          <w:tcPr>
            <w:tcW w:w="156" w:type="pct"/>
            <w:vAlign w:val="center"/>
          </w:tcPr>
          <w:p w14:paraId="1073CE73" w14:textId="097A7FCB"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-.07</w:t>
            </w:r>
          </w:p>
        </w:tc>
        <w:tc>
          <w:tcPr>
            <w:tcW w:w="156" w:type="pct"/>
            <w:vAlign w:val="center"/>
          </w:tcPr>
          <w:p w14:paraId="45C3DC55"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-0.10</w:t>
            </w:r>
          </w:p>
        </w:tc>
        <w:tc>
          <w:tcPr>
            <w:tcW w:w="254" w:type="pct"/>
            <w:vAlign w:val="center"/>
          </w:tcPr>
          <w:p w14:paraId="05E87875"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-0.23, 0.04</w:t>
            </w:r>
          </w:p>
        </w:tc>
      </w:tr>
      <w:tr w:rsidR="00485239" w:rsidRPr="00D73729" w14:paraId="0335AF2A" w14:textId="77777777" w:rsidTr="00BC4302">
        <w:tc>
          <w:tcPr>
            <w:tcW w:w="414" w:type="pct"/>
            <w:vAlign w:val="center"/>
          </w:tcPr>
          <w:p w14:paraId="3D7E5C52" w14:textId="77777777" w:rsidR="00485239" w:rsidRPr="00D73729" w:rsidRDefault="00485239" w:rsidP="00485239">
            <w:pPr>
              <w:rPr>
                <w:rFonts w:ascii="Times New Roman" w:hAnsi="Times New Roman" w:cs="Times New Roman"/>
                <w:sz w:val="17"/>
                <w:szCs w:val="17"/>
              </w:rPr>
            </w:pPr>
            <w:r w:rsidRPr="00D73729">
              <w:rPr>
                <w:rFonts w:ascii="Times New Roman" w:hAnsi="Times New Roman" w:cs="Times New Roman"/>
                <w:sz w:val="17"/>
                <w:szCs w:val="17"/>
              </w:rPr>
              <w:t>Functional Disability</w:t>
            </w:r>
          </w:p>
        </w:tc>
        <w:tc>
          <w:tcPr>
            <w:tcW w:w="194" w:type="pct"/>
            <w:vAlign w:val="center"/>
          </w:tcPr>
          <w:p w14:paraId="33A89D6A" w14:textId="26CD1453"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.57*</w:t>
            </w:r>
          </w:p>
        </w:tc>
        <w:tc>
          <w:tcPr>
            <w:tcW w:w="155" w:type="pct"/>
            <w:vAlign w:val="center"/>
          </w:tcPr>
          <w:p w14:paraId="66ABCD5D"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6.90*</w:t>
            </w:r>
          </w:p>
        </w:tc>
        <w:tc>
          <w:tcPr>
            <w:tcW w:w="268" w:type="pct"/>
            <w:vAlign w:val="center"/>
          </w:tcPr>
          <w:p w14:paraId="67F24B2A"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5.83, 8.00</w:t>
            </w:r>
          </w:p>
        </w:tc>
        <w:tc>
          <w:tcPr>
            <w:tcW w:w="138" w:type="pct"/>
            <w:vAlign w:val="center"/>
          </w:tcPr>
          <w:p w14:paraId="553A770D" w14:textId="3403AB21"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.56*</w:t>
            </w:r>
          </w:p>
        </w:tc>
        <w:tc>
          <w:tcPr>
            <w:tcW w:w="138" w:type="pct"/>
            <w:vAlign w:val="center"/>
          </w:tcPr>
          <w:p w14:paraId="3EF62409"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1.94*</w:t>
            </w:r>
          </w:p>
        </w:tc>
        <w:tc>
          <w:tcPr>
            <w:tcW w:w="251" w:type="pct"/>
            <w:vAlign w:val="center"/>
          </w:tcPr>
          <w:p w14:paraId="03D13FD8"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1.64, 2.23</w:t>
            </w:r>
          </w:p>
        </w:tc>
        <w:tc>
          <w:tcPr>
            <w:tcW w:w="146" w:type="pct"/>
            <w:vAlign w:val="center"/>
          </w:tcPr>
          <w:p w14:paraId="0D8AFB64" w14:textId="0E7CD8E6"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.52*</w:t>
            </w:r>
          </w:p>
        </w:tc>
        <w:tc>
          <w:tcPr>
            <w:tcW w:w="146" w:type="pct"/>
            <w:vAlign w:val="center"/>
          </w:tcPr>
          <w:p w14:paraId="27DAEE77"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2.83*</w:t>
            </w:r>
          </w:p>
        </w:tc>
        <w:tc>
          <w:tcPr>
            <w:tcW w:w="280" w:type="pct"/>
            <w:vAlign w:val="center"/>
          </w:tcPr>
          <w:p w14:paraId="14FB1B7B"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2.31, 3.35</w:t>
            </w:r>
          </w:p>
        </w:tc>
        <w:tc>
          <w:tcPr>
            <w:tcW w:w="155" w:type="pct"/>
            <w:vAlign w:val="center"/>
          </w:tcPr>
          <w:p w14:paraId="005A05C5" w14:textId="64D1E77E"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.23*</w:t>
            </w:r>
          </w:p>
        </w:tc>
        <w:tc>
          <w:tcPr>
            <w:tcW w:w="155" w:type="pct"/>
            <w:vAlign w:val="center"/>
          </w:tcPr>
          <w:p w14:paraId="189C0001"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1.49*</w:t>
            </w:r>
          </w:p>
        </w:tc>
        <w:tc>
          <w:tcPr>
            <w:tcW w:w="265" w:type="pct"/>
            <w:vAlign w:val="center"/>
          </w:tcPr>
          <w:p w14:paraId="33B8EB00"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0.81, 2.21</w:t>
            </w:r>
          </w:p>
        </w:tc>
        <w:tc>
          <w:tcPr>
            <w:tcW w:w="155" w:type="pct"/>
            <w:vAlign w:val="center"/>
          </w:tcPr>
          <w:p w14:paraId="581C2F87" w14:textId="00619D22"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.45*</w:t>
            </w:r>
          </w:p>
        </w:tc>
        <w:tc>
          <w:tcPr>
            <w:tcW w:w="155" w:type="pct"/>
            <w:vAlign w:val="center"/>
          </w:tcPr>
          <w:p w14:paraId="4C5839DD"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2.26*</w:t>
            </w:r>
          </w:p>
        </w:tc>
        <w:tc>
          <w:tcPr>
            <w:tcW w:w="265" w:type="pct"/>
            <w:vAlign w:val="center"/>
          </w:tcPr>
          <w:p w14:paraId="6FB0BBBC"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1.75, 2.78</w:t>
            </w:r>
          </w:p>
        </w:tc>
        <w:tc>
          <w:tcPr>
            <w:tcW w:w="156" w:type="pct"/>
            <w:vAlign w:val="center"/>
          </w:tcPr>
          <w:p w14:paraId="6A1EFD13" w14:textId="6FF2B29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.14*</w:t>
            </w:r>
          </w:p>
        </w:tc>
        <w:tc>
          <w:tcPr>
            <w:tcW w:w="156" w:type="pct"/>
            <w:vAlign w:val="center"/>
          </w:tcPr>
          <w:p w14:paraId="41DFC3C1"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0.86*</w:t>
            </w:r>
          </w:p>
        </w:tc>
        <w:tc>
          <w:tcPr>
            <w:tcW w:w="265" w:type="pct"/>
            <w:vAlign w:val="center"/>
          </w:tcPr>
          <w:p w14:paraId="406594A3"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0.24, 1.48</w:t>
            </w:r>
          </w:p>
        </w:tc>
        <w:tc>
          <w:tcPr>
            <w:tcW w:w="156" w:type="pct"/>
            <w:vAlign w:val="center"/>
          </w:tcPr>
          <w:p w14:paraId="1403FCAC" w14:textId="67230531"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.34*</w:t>
            </w:r>
          </w:p>
        </w:tc>
        <w:tc>
          <w:tcPr>
            <w:tcW w:w="156" w:type="pct"/>
            <w:vAlign w:val="center"/>
          </w:tcPr>
          <w:p w14:paraId="78010296"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1.80*</w:t>
            </w:r>
          </w:p>
        </w:tc>
        <w:tc>
          <w:tcPr>
            <w:tcW w:w="265" w:type="pct"/>
            <w:vAlign w:val="center"/>
          </w:tcPr>
          <w:p w14:paraId="59CD25DC"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1.28, 2.34</w:t>
            </w:r>
          </w:p>
        </w:tc>
        <w:tc>
          <w:tcPr>
            <w:tcW w:w="156" w:type="pct"/>
            <w:vAlign w:val="center"/>
          </w:tcPr>
          <w:p w14:paraId="2E323C05" w14:textId="7C093D1D"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-.30*</w:t>
            </w:r>
          </w:p>
        </w:tc>
        <w:tc>
          <w:tcPr>
            <w:tcW w:w="156" w:type="pct"/>
            <w:vAlign w:val="center"/>
          </w:tcPr>
          <w:p w14:paraId="58355026"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-0.49*</w:t>
            </w:r>
          </w:p>
        </w:tc>
        <w:tc>
          <w:tcPr>
            <w:tcW w:w="254" w:type="pct"/>
            <w:vAlign w:val="center"/>
          </w:tcPr>
          <w:p w14:paraId="1050B4D3" w14:textId="7777777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color w:val="000000"/>
                <w:sz w:val="17"/>
                <w:szCs w:val="17"/>
              </w:rPr>
              <w:t>-0.67, -0.33</w:t>
            </w:r>
          </w:p>
        </w:tc>
      </w:tr>
      <w:tr w:rsidR="00485239" w:rsidRPr="00D73729" w14:paraId="3B2C2A8C" w14:textId="77777777" w:rsidTr="00BC4302">
        <w:tc>
          <w:tcPr>
            <w:tcW w:w="414" w:type="pct"/>
            <w:tcBorders>
              <w:bottom w:val="single" w:sz="4" w:space="0" w:color="auto"/>
            </w:tcBorders>
            <w:vAlign w:val="center"/>
          </w:tcPr>
          <w:p w14:paraId="3D8D8DB0" w14:textId="77777777" w:rsidR="00485239" w:rsidRPr="00D73729" w:rsidRDefault="00485239" w:rsidP="00485239">
            <w:pPr>
              <w:rPr>
                <w:rFonts w:ascii="Times New Roman" w:hAnsi="Times New Roman" w:cs="Times New Roman"/>
                <w:sz w:val="17"/>
                <w:szCs w:val="17"/>
              </w:rPr>
            </w:pPr>
            <w:r w:rsidRPr="00D73729">
              <w:rPr>
                <w:rFonts w:ascii="Times New Roman" w:hAnsi="Times New Roman" w:cs="Times New Roman"/>
                <w:b/>
                <w:sz w:val="17"/>
                <w:szCs w:val="17"/>
              </w:rPr>
              <w:t>Walking</w:t>
            </w:r>
          </w:p>
        </w:tc>
        <w:tc>
          <w:tcPr>
            <w:tcW w:w="194" w:type="pct"/>
            <w:tcBorders>
              <w:bottom w:val="single" w:sz="4" w:space="0" w:color="auto"/>
            </w:tcBorders>
            <w:vAlign w:val="center"/>
          </w:tcPr>
          <w:p w14:paraId="7A8171F4" w14:textId="04692171"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.04</w:t>
            </w:r>
          </w:p>
        </w:tc>
        <w:tc>
          <w:tcPr>
            <w:tcW w:w="155" w:type="pct"/>
            <w:tcBorders>
              <w:bottom w:val="single" w:sz="4" w:space="0" w:color="auto"/>
            </w:tcBorders>
            <w:vAlign w:val="center"/>
          </w:tcPr>
          <w:p w14:paraId="52FD8664" w14:textId="0D0CB8E6"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68" w:type="pct"/>
            <w:tcBorders>
              <w:bottom w:val="single" w:sz="4" w:space="0" w:color="auto"/>
            </w:tcBorders>
            <w:vAlign w:val="center"/>
          </w:tcPr>
          <w:p w14:paraId="631981C5" w14:textId="689E30AE"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-2.3∙10⁻³, 5.2∙10⁻³</w:t>
            </w:r>
          </w:p>
        </w:tc>
        <w:tc>
          <w:tcPr>
            <w:tcW w:w="138" w:type="pct"/>
            <w:tcBorders>
              <w:bottom w:val="single" w:sz="4" w:space="0" w:color="auto"/>
            </w:tcBorders>
            <w:vAlign w:val="center"/>
          </w:tcPr>
          <w:p w14:paraId="64943B6E" w14:textId="63A03AA0"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.06</w:t>
            </w:r>
          </w:p>
        </w:tc>
        <w:tc>
          <w:tcPr>
            <w:tcW w:w="138" w:type="pct"/>
            <w:tcBorders>
              <w:bottom w:val="single" w:sz="4" w:space="0" w:color="auto"/>
            </w:tcBorders>
            <w:vAlign w:val="center"/>
          </w:tcPr>
          <w:p w14:paraId="25B8D523" w14:textId="3CA2F6F1"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51" w:type="pct"/>
            <w:tcBorders>
              <w:bottom w:val="single" w:sz="4" w:space="0" w:color="auto"/>
            </w:tcBorders>
            <w:vAlign w:val="center"/>
          </w:tcPr>
          <w:p w14:paraId="3ED561F4" w14:textId="0CB1DFE3"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-3.7∙10⁻⁴, 1.7∙10⁻³</w:t>
            </w:r>
          </w:p>
        </w:tc>
        <w:tc>
          <w:tcPr>
            <w:tcW w:w="146" w:type="pct"/>
            <w:tcBorders>
              <w:bottom w:val="single" w:sz="4" w:space="0" w:color="auto"/>
            </w:tcBorders>
            <w:vAlign w:val="center"/>
          </w:tcPr>
          <w:p w14:paraId="1B1B96FF" w14:textId="295F295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-.11*</w:t>
            </w:r>
          </w:p>
        </w:tc>
        <w:tc>
          <w:tcPr>
            <w:tcW w:w="146" w:type="pct"/>
            <w:tcBorders>
              <w:bottom w:val="single" w:sz="4" w:space="0" w:color="auto"/>
            </w:tcBorders>
            <w:vAlign w:val="center"/>
          </w:tcPr>
          <w:p w14:paraId="0C7C87D0" w14:textId="1A0C2A73"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80" w:type="pct"/>
            <w:tcBorders>
              <w:bottom w:val="single" w:sz="4" w:space="0" w:color="auto"/>
            </w:tcBorders>
            <w:vAlign w:val="center"/>
          </w:tcPr>
          <w:p w14:paraId="2CB168C2" w14:textId="39C0F8FF"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-3.7∙10⁻³,</w:t>
            </w:r>
          </w:p>
          <w:p w14:paraId="2072DB81" w14:textId="584A75CF"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 xml:space="preserve"> -2.9∙10⁻⁴</w:t>
            </w:r>
          </w:p>
        </w:tc>
        <w:tc>
          <w:tcPr>
            <w:tcW w:w="155" w:type="pct"/>
            <w:tcBorders>
              <w:bottom w:val="single" w:sz="4" w:space="0" w:color="auto"/>
            </w:tcBorders>
            <w:vAlign w:val="center"/>
          </w:tcPr>
          <w:p w14:paraId="715BAC64" w14:textId="70A1B47B"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-.01</w:t>
            </w:r>
          </w:p>
        </w:tc>
        <w:tc>
          <w:tcPr>
            <w:tcW w:w="155" w:type="pct"/>
            <w:tcBorders>
              <w:bottom w:val="single" w:sz="4" w:space="0" w:color="auto"/>
            </w:tcBorders>
            <w:vAlign w:val="center"/>
          </w:tcPr>
          <w:p w14:paraId="64F171EF" w14:textId="3A1BFEFE"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65" w:type="pct"/>
            <w:tcBorders>
              <w:bottom w:val="single" w:sz="4" w:space="0" w:color="auto"/>
            </w:tcBorders>
            <w:vAlign w:val="center"/>
          </w:tcPr>
          <w:p w14:paraId="1DACD689" w14:textId="27115B71"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-2.7∙10⁻³, 2.4∙10⁻³</w:t>
            </w:r>
          </w:p>
        </w:tc>
        <w:tc>
          <w:tcPr>
            <w:tcW w:w="155" w:type="pct"/>
            <w:tcBorders>
              <w:bottom w:val="single" w:sz="4" w:space="0" w:color="auto"/>
            </w:tcBorders>
            <w:vAlign w:val="center"/>
          </w:tcPr>
          <w:p w14:paraId="0AAF1127" w14:textId="2DC788CB"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-.06</w:t>
            </w:r>
          </w:p>
        </w:tc>
        <w:tc>
          <w:tcPr>
            <w:tcW w:w="155" w:type="pct"/>
            <w:tcBorders>
              <w:bottom w:val="single" w:sz="4" w:space="0" w:color="auto"/>
            </w:tcBorders>
            <w:vAlign w:val="center"/>
          </w:tcPr>
          <w:p w14:paraId="7931AE4D" w14:textId="1F50837C"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65" w:type="pct"/>
            <w:tcBorders>
              <w:bottom w:val="single" w:sz="4" w:space="0" w:color="auto"/>
            </w:tcBorders>
            <w:vAlign w:val="center"/>
          </w:tcPr>
          <w:p w14:paraId="01F8B577" w14:textId="682BFDCB"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-2.9∙10⁻³, 7.1∙10⁻⁴</w:t>
            </w:r>
          </w:p>
        </w:tc>
        <w:tc>
          <w:tcPr>
            <w:tcW w:w="156" w:type="pct"/>
            <w:tcBorders>
              <w:bottom w:val="single" w:sz="4" w:space="0" w:color="auto"/>
            </w:tcBorders>
            <w:vAlign w:val="center"/>
          </w:tcPr>
          <w:p w14:paraId="3D564283" w14:textId="19AA168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.02</w:t>
            </w:r>
          </w:p>
        </w:tc>
        <w:tc>
          <w:tcPr>
            <w:tcW w:w="156" w:type="pct"/>
            <w:tcBorders>
              <w:bottom w:val="single" w:sz="4" w:space="0" w:color="auto"/>
            </w:tcBorders>
            <w:vAlign w:val="center"/>
          </w:tcPr>
          <w:p w14:paraId="314282D8" w14:textId="004ACCEB"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65" w:type="pct"/>
            <w:tcBorders>
              <w:bottom w:val="single" w:sz="4" w:space="0" w:color="auto"/>
            </w:tcBorders>
            <w:vAlign w:val="center"/>
          </w:tcPr>
          <w:p w14:paraId="5FA26E7C" w14:textId="7C1795BD"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-1.6∙10⁻³, 2.6∙10⁻³</w:t>
            </w:r>
          </w:p>
        </w:tc>
        <w:tc>
          <w:tcPr>
            <w:tcW w:w="156" w:type="pct"/>
            <w:tcBorders>
              <w:bottom w:val="single" w:sz="4" w:space="0" w:color="auto"/>
            </w:tcBorders>
            <w:vAlign w:val="center"/>
          </w:tcPr>
          <w:p w14:paraId="757578F7" w14:textId="2273A140"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-.12*</w:t>
            </w:r>
          </w:p>
        </w:tc>
        <w:tc>
          <w:tcPr>
            <w:tcW w:w="156" w:type="pct"/>
            <w:tcBorders>
              <w:bottom w:val="single" w:sz="4" w:space="0" w:color="auto"/>
            </w:tcBorders>
            <w:vAlign w:val="center"/>
          </w:tcPr>
          <w:p w14:paraId="36AE877A" w14:textId="4CCCA642"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65" w:type="pct"/>
            <w:tcBorders>
              <w:bottom w:val="single" w:sz="4" w:space="0" w:color="auto"/>
            </w:tcBorders>
            <w:vAlign w:val="center"/>
          </w:tcPr>
          <w:p w14:paraId="0E26B4B5" w14:textId="22DEFC67"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 xml:space="preserve">-3.8∙10⁻³, </w:t>
            </w:r>
          </w:p>
          <w:p w14:paraId="609034F3" w14:textId="186785A5"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-2.6∙10⁻⁴</w:t>
            </w:r>
          </w:p>
        </w:tc>
        <w:tc>
          <w:tcPr>
            <w:tcW w:w="156" w:type="pct"/>
            <w:tcBorders>
              <w:bottom w:val="single" w:sz="4" w:space="0" w:color="auto"/>
            </w:tcBorders>
            <w:vAlign w:val="center"/>
          </w:tcPr>
          <w:p w14:paraId="174C421F" w14:textId="364C43AB"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.15*</w:t>
            </w:r>
          </w:p>
        </w:tc>
        <w:tc>
          <w:tcPr>
            <w:tcW w:w="156" w:type="pct"/>
            <w:tcBorders>
              <w:bottom w:val="single" w:sz="4" w:space="0" w:color="auto"/>
            </w:tcBorders>
            <w:vAlign w:val="center"/>
          </w:tcPr>
          <w:p w14:paraId="63914BB1" w14:textId="1984EA09"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54" w:type="pct"/>
            <w:tcBorders>
              <w:bottom w:val="single" w:sz="4" w:space="0" w:color="auto"/>
            </w:tcBorders>
            <w:vAlign w:val="center"/>
          </w:tcPr>
          <w:p w14:paraId="5811BA7D" w14:textId="7AEDE6B1" w:rsidR="00485239" w:rsidRPr="00D73729" w:rsidRDefault="00485239" w:rsidP="00485239">
            <w:pPr>
              <w:jc w:val="center"/>
              <w:rPr>
                <w:rFonts w:ascii="Times New Roman" w:hAnsi="Times New Roman" w:cs="Times New Roman"/>
                <w:sz w:val="17"/>
                <w:szCs w:val="17"/>
              </w:rPr>
            </w:pPr>
            <w:r w:rsidRPr="00D73729">
              <w:rPr>
                <w:rFonts w:ascii="Times New Roman" w:hAnsi="Times New Roman" w:cs="Times New Roman"/>
                <w:sz w:val="17"/>
                <w:szCs w:val="17"/>
              </w:rPr>
              <w:t>2.5∙10⁻⁴, 1.4∙10⁻³</w:t>
            </w:r>
          </w:p>
        </w:tc>
      </w:tr>
    </w:tbl>
    <w:p w14:paraId="15E24799" w14:textId="6B9AE42D" w:rsidR="00BC4302" w:rsidRPr="0011082D" w:rsidRDefault="00BC4302" w:rsidP="00BC4302">
      <w:pPr>
        <w:rPr>
          <w:rFonts w:ascii="Times New Roman" w:hAnsi="Times New Roman" w:cs="Times New Roman"/>
          <w:color w:val="FF0000"/>
          <w:sz w:val="18"/>
          <w:szCs w:val="18"/>
          <w:u w:val="single"/>
        </w:rPr>
      </w:pPr>
      <w:r w:rsidRPr="00D73729">
        <w:rPr>
          <w:rFonts w:ascii="Times New Roman" w:hAnsi="Times New Roman" w:cs="Times New Roman"/>
          <w:sz w:val="18"/>
          <w:szCs w:val="18"/>
        </w:rPr>
        <w:t>Note:</w:t>
      </w:r>
      <w:ins w:id="2" w:author="SXB1075-admin" w:date="2020-10-30T15:37:00Z">
        <w:r w:rsidRPr="00140C1D">
          <w:rPr>
            <w:rFonts w:ascii="Times New Roman" w:hAnsi="Times New Roman" w:cs="Times New Roman"/>
            <w:sz w:val="18"/>
            <w:szCs w:val="16"/>
          </w:rPr>
          <w:t xml:space="preserve"> </w:t>
        </w:r>
      </w:ins>
      <w:r w:rsidRPr="00C10510">
        <w:rPr>
          <w:rFonts w:ascii="Times New Roman" w:hAnsi="Times New Roman" w:cs="Times New Roman"/>
          <w:color w:val="FF0000"/>
          <w:sz w:val="18"/>
          <w:szCs w:val="16"/>
          <w:u w:val="single"/>
        </w:rPr>
        <w:t>Signifi</w:t>
      </w:r>
      <w:r>
        <w:rPr>
          <w:rFonts w:ascii="Times New Roman" w:hAnsi="Times New Roman" w:cs="Times New Roman"/>
          <w:color w:val="FF0000"/>
          <w:sz w:val="18"/>
          <w:szCs w:val="16"/>
          <w:u w:val="single"/>
        </w:rPr>
        <w:t>cant associations (=*) between Walking</w:t>
      </w:r>
      <w:r w:rsidRPr="00C10510">
        <w:rPr>
          <w:rFonts w:ascii="Times New Roman" w:hAnsi="Times New Roman" w:cs="Times New Roman"/>
          <w:color w:val="FF0000"/>
          <w:sz w:val="18"/>
          <w:szCs w:val="16"/>
          <w:u w:val="single"/>
        </w:rPr>
        <w:t xml:space="preserve"> </w:t>
      </w:r>
      <w:r>
        <w:rPr>
          <w:rFonts w:ascii="Times New Roman" w:hAnsi="Times New Roman" w:cs="Times New Roman"/>
          <w:color w:val="FF0000"/>
          <w:sz w:val="18"/>
          <w:szCs w:val="16"/>
          <w:u w:val="single"/>
        </w:rPr>
        <w:t>w</w:t>
      </w:r>
      <w:r w:rsidRPr="00C10510">
        <w:rPr>
          <w:rFonts w:ascii="Times New Roman" w:hAnsi="Times New Roman" w:cs="Times New Roman"/>
          <w:color w:val="FF0000"/>
          <w:sz w:val="18"/>
          <w:szCs w:val="16"/>
          <w:u w:val="single"/>
        </w:rPr>
        <w:t xml:space="preserve">ith indicators of mental health and well-being were interpreted using bootstrapped 95% CI. </w:t>
      </w:r>
      <w:r w:rsidR="00955657">
        <w:rPr>
          <w:rFonts w:ascii="Times New Roman" w:hAnsi="Times New Roman" w:cs="Times New Roman"/>
          <w:color w:val="FF0000"/>
          <w:sz w:val="18"/>
          <w:szCs w:val="16"/>
          <w:u w:val="single"/>
        </w:rPr>
        <w:t>Bootstrapping was used to compute 95% CI wh</w:t>
      </w:r>
      <w:r w:rsidR="00C527A1">
        <w:rPr>
          <w:rFonts w:ascii="Times New Roman" w:hAnsi="Times New Roman" w:cs="Times New Roman"/>
          <w:color w:val="FF0000"/>
          <w:sz w:val="18"/>
          <w:szCs w:val="16"/>
          <w:u w:val="single"/>
        </w:rPr>
        <w:t>ich produces an unstandardised B</w:t>
      </w:r>
      <w:r w:rsidR="00955657">
        <w:rPr>
          <w:rFonts w:ascii="Times New Roman" w:hAnsi="Times New Roman" w:cs="Times New Roman"/>
          <w:color w:val="FF0000"/>
          <w:sz w:val="18"/>
          <w:szCs w:val="16"/>
          <w:u w:val="single"/>
        </w:rPr>
        <w:t>-coefficient and corresponding unstandardised 95% CI. The standardised beta-value</w:t>
      </w:r>
      <w:r w:rsidR="00C527A1">
        <w:rPr>
          <w:rFonts w:ascii="Times New Roman" w:hAnsi="Times New Roman" w:cs="Times New Roman"/>
          <w:color w:val="FF0000"/>
          <w:sz w:val="18"/>
          <w:szCs w:val="16"/>
          <w:u w:val="single"/>
        </w:rPr>
        <w:t xml:space="preserve"> (β)</w:t>
      </w:r>
      <w:r w:rsidR="00955657">
        <w:rPr>
          <w:rFonts w:ascii="Times New Roman" w:hAnsi="Times New Roman" w:cs="Times New Roman"/>
          <w:color w:val="FF0000"/>
          <w:sz w:val="18"/>
          <w:szCs w:val="16"/>
          <w:u w:val="single"/>
        </w:rPr>
        <w:t xml:space="preserve"> is reported (and in the main analyses) to allow to facilitate the interpretation regarding the strength and direction of all associations reported.  </w:t>
      </w:r>
    </w:p>
    <w:p w14:paraId="6CE4C6CB" w14:textId="167B7CB4" w:rsidR="00BA1837" w:rsidRPr="00343F16" w:rsidRDefault="00BA1837" w:rsidP="00BA1837">
      <w:pPr>
        <w:rPr>
          <w:rFonts w:ascii="Times New Roman" w:hAnsi="Times New Roman" w:cs="Times New Roman"/>
          <w:color w:val="FF0000"/>
          <w:sz w:val="18"/>
          <w:szCs w:val="18"/>
          <w:u w:val="single"/>
        </w:rPr>
      </w:pPr>
      <w:r w:rsidRPr="00977201">
        <w:rPr>
          <w:rFonts w:ascii="Times New Roman" w:hAnsi="Times New Roman" w:cs="Times New Roman"/>
          <w:color w:val="FF0000"/>
          <w:sz w:val="18"/>
          <w:szCs w:val="18"/>
          <w:u w:val="single"/>
        </w:rPr>
        <w:t>Model 2</w:t>
      </w:r>
      <w:r>
        <w:rPr>
          <w:rFonts w:ascii="Times New Roman" w:hAnsi="Times New Roman" w:cs="Times New Roman"/>
          <w:color w:val="FF0000"/>
          <w:sz w:val="18"/>
          <w:szCs w:val="18"/>
          <w:u w:val="single"/>
        </w:rPr>
        <w:t xml:space="preserve">: expanded Model 1 (covariates </w:t>
      </w:r>
      <w:r w:rsidRPr="00977201">
        <w:rPr>
          <w:rFonts w:ascii="Times New Roman" w:hAnsi="Times New Roman" w:cs="Times New Roman"/>
          <w:color w:val="FF0000"/>
          <w:sz w:val="18"/>
          <w:szCs w:val="18"/>
          <w:u w:val="single"/>
        </w:rPr>
        <w:t xml:space="preserve">age, gender, education, living situation, </w:t>
      </w:r>
      <w:r>
        <w:rPr>
          <w:rFonts w:ascii="Times New Roman" w:hAnsi="Times New Roman" w:cs="Times New Roman"/>
          <w:color w:val="FF0000"/>
          <w:sz w:val="18"/>
          <w:szCs w:val="18"/>
          <w:u w:val="single"/>
        </w:rPr>
        <w:t xml:space="preserve">general COVID-19 </w:t>
      </w:r>
      <w:proofErr w:type="gramStart"/>
      <w:r w:rsidRPr="00977201">
        <w:rPr>
          <w:rFonts w:ascii="Times New Roman" w:hAnsi="Times New Roman" w:cs="Times New Roman"/>
          <w:color w:val="FF0000"/>
          <w:sz w:val="18"/>
          <w:szCs w:val="18"/>
          <w:u w:val="single"/>
        </w:rPr>
        <w:t>concern</w:t>
      </w:r>
      <w:proofErr w:type="gramEnd"/>
      <w:r w:rsidRPr="00977201">
        <w:rPr>
          <w:rFonts w:ascii="Times New Roman" w:hAnsi="Times New Roman" w:cs="Times New Roman"/>
          <w:color w:val="FF0000"/>
          <w:sz w:val="18"/>
          <w:szCs w:val="18"/>
          <w:u w:val="single"/>
        </w:rPr>
        <w:t xml:space="preserve"> and functional disability</w:t>
      </w:r>
      <w:r>
        <w:rPr>
          <w:rFonts w:ascii="Times New Roman" w:hAnsi="Times New Roman" w:cs="Times New Roman"/>
          <w:color w:val="FF0000"/>
          <w:sz w:val="18"/>
          <w:szCs w:val="18"/>
          <w:u w:val="single"/>
        </w:rPr>
        <w:t xml:space="preserve"> only</w:t>
      </w:r>
      <w:r w:rsidRPr="00977201">
        <w:rPr>
          <w:rFonts w:ascii="Times New Roman" w:hAnsi="Times New Roman" w:cs="Times New Roman"/>
          <w:color w:val="FF0000"/>
          <w:sz w:val="18"/>
          <w:szCs w:val="18"/>
          <w:u w:val="single"/>
        </w:rPr>
        <w:t>)</w:t>
      </w:r>
      <w:r>
        <w:rPr>
          <w:rFonts w:ascii="Times New Roman" w:hAnsi="Times New Roman" w:cs="Times New Roman"/>
          <w:color w:val="FF0000"/>
          <w:sz w:val="18"/>
          <w:szCs w:val="18"/>
          <w:u w:val="single"/>
        </w:rPr>
        <w:t xml:space="preserve"> by adding Walking</w:t>
      </w:r>
      <w:r w:rsidRPr="00977201">
        <w:rPr>
          <w:rFonts w:ascii="Times New Roman" w:hAnsi="Times New Roman" w:cs="Times New Roman"/>
          <w:color w:val="FF0000"/>
          <w:sz w:val="18"/>
          <w:szCs w:val="18"/>
          <w:u w:val="single"/>
        </w:rPr>
        <w:t xml:space="preserve"> as </w:t>
      </w:r>
      <w:r>
        <w:rPr>
          <w:rFonts w:ascii="Times New Roman" w:hAnsi="Times New Roman" w:cs="Times New Roman"/>
          <w:color w:val="FF0000"/>
          <w:sz w:val="18"/>
          <w:szCs w:val="18"/>
          <w:u w:val="single"/>
        </w:rPr>
        <w:t xml:space="preserve">a </w:t>
      </w:r>
      <w:r w:rsidRPr="00977201">
        <w:rPr>
          <w:rFonts w:ascii="Times New Roman" w:hAnsi="Times New Roman" w:cs="Times New Roman"/>
          <w:color w:val="FF0000"/>
          <w:sz w:val="18"/>
          <w:szCs w:val="18"/>
          <w:u w:val="single"/>
        </w:rPr>
        <w:t xml:space="preserve">predictor </w:t>
      </w:r>
      <w:r>
        <w:rPr>
          <w:rFonts w:ascii="Times New Roman" w:hAnsi="Times New Roman" w:cs="Times New Roman"/>
          <w:color w:val="FF0000"/>
          <w:sz w:val="18"/>
          <w:szCs w:val="18"/>
          <w:u w:val="single"/>
        </w:rPr>
        <w:t>of the separate indicators of mental health and psychological wellbeing.</w:t>
      </w:r>
      <w:r w:rsidRPr="0011082D">
        <w:rPr>
          <w:rFonts w:ascii="Times New Roman" w:hAnsi="Times New Roman" w:cs="Times New Roman"/>
          <w:color w:val="FF0000"/>
          <w:sz w:val="18"/>
          <w:szCs w:val="18"/>
        </w:rPr>
        <w:t xml:space="preserve"> </w:t>
      </w:r>
    </w:p>
    <w:p w14:paraId="72461F90" w14:textId="04D4F8D8" w:rsidR="00BC4302" w:rsidRPr="00D73729" w:rsidRDefault="00BC4302" w:rsidP="00BD2CC7">
      <w:pPr>
        <w:rPr>
          <w:rFonts w:ascii="Times New Roman" w:hAnsi="Times New Roman" w:cs="Times New Roman"/>
          <w:sz w:val="18"/>
          <w:szCs w:val="18"/>
        </w:rPr>
      </w:pPr>
      <w:r w:rsidRPr="00D73729">
        <w:rPr>
          <w:rFonts w:ascii="Times New Roman" w:hAnsi="Times New Roman" w:cs="Times New Roman"/>
          <w:sz w:val="18"/>
          <w:szCs w:val="18"/>
        </w:rPr>
        <w:t xml:space="preserve">R² represents the variance explained on the dependent variable (pain, fatigue, anxious and depressive </w:t>
      </w:r>
      <w:proofErr w:type="gramStart"/>
      <w:r w:rsidRPr="00D73729">
        <w:rPr>
          <w:rFonts w:ascii="Times New Roman" w:hAnsi="Times New Roman" w:cs="Times New Roman"/>
          <w:sz w:val="18"/>
          <w:szCs w:val="18"/>
        </w:rPr>
        <w:t>symptoms</w:t>
      </w:r>
      <w:proofErr w:type="gramEnd"/>
      <w:r w:rsidRPr="00D73729">
        <w:rPr>
          <w:rFonts w:ascii="Times New Roman" w:hAnsi="Times New Roman" w:cs="Times New Roman"/>
          <w:sz w:val="18"/>
          <w:szCs w:val="18"/>
        </w:rPr>
        <w:t xml:space="preserve"> and vitality) by </w:t>
      </w:r>
      <w:r>
        <w:rPr>
          <w:rFonts w:ascii="Times New Roman" w:hAnsi="Times New Roman" w:cs="Times New Roman"/>
          <w:color w:val="FF0000"/>
          <w:sz w:val="18"/>
          <w:szCs w:val="18"/>
          <w:u w:val="single"/>
        </w:rPr>
        <w:t>Walking</w:t>
      </w:r>
      <w:r w:rsidRPr="00500C25">
        <w:rPr>
          <w:rFonts w:ascii="Times New Roman" w:hAnsi="Times New Roman" w:cs="Times New Roman"/>
          <w:color w:val="FF0000"/>
          <w:sz w:val="18"/>
          <w:szCs w:val="18"/>
          <w:u w:val="single"/>
        </w:rPr>
        <w:t xml:space="preserve"> (independent variable) and all covariates together. </w:t>
      </w:r>
      <w:r w:rsidRPr="00D73729">
        <w:rPr>
          <w:rFonts w:ascii="Times New Roman" w:hAnsi="Times New Roman" w:cs="Times New Roman"/>
          <w:sz w:val="18"/>
          <w:szCs w:val="16"/>
        </w:rPr>
        <w:t>ΔR</w:t>
      </w:r>
      <w:r w:rsidRPr="00D73729">
        <w:rPr>
          <w:rFonts w:ascii="Times New Roman" w:hAnsi="Times New Roman" w:cs="Times New Roman"/>
          <w:sz w:val="18"/>
          <w:szCs w:val="16"/>
          <w:vertAlign w:val="superscript"/>
        </w:rPr>
        <w:t>2</w:t>
      </w:r>
      <w:r w:rsidRPr="00D73729">
        <w:rPr>
          <w:rFonts w:ascii="Times New Roman" w:hAnsi="Times New Roman" w:cs="Times New Roman"/>
          <w:sz w:val="20"/>
          <w:szCs w:val="18"/>
        </w:rPr>
        <w:t xml:space="preserve"> </w:t>
      </w:r>
      <w:r w:rsidRPr="00D73729">
        <w:rPr>
          <w:rFonts w:ascii="Times New Roman" w:hAnsi="Times New Roman" w:cs="Times New Roman"/>
          <w:sz w:val="18"/>
          <w:szCs w:val="18"/>
        </w:rPr>
        <w:t xml:space="preserve">indicates proportion of the variance that is explained by the addition of the </w:t>
      </w:r>
      <w:r>
        <w:rPr>
          <w:rFonts w:ascii="Times New Roman" w:hAnsi="Times New Roman" w:cs="Times New Roman"/>
          <w:color w:val="FF0000"/>
          <w:sz w:val="18"/>
          <w:szCs w:val="18"/>
          <w:u w:val="single"/>
        </w:rPr>
        <w:t>Walking</w:t>
      </w:r>
      <w:r w:rsidRPr="00500C25">
        <w:rPr>
          <w:rFonts w:ascii="Times New Roman" w:hAnsi="Times New Roman" w:cs="Times New Roman"/>
          <w:color w:val="FF0000"/>
          <w:sz w:val="18"/>
          <w:szCs w:val="18"/>
          <w:u w:val="single"/>
        </w:rPr>
        <w:t xml:space="preserve"> to the Model 1 (covariates only). </w:t>
      </w:r>
      <w:r w:rsidRPr="00D73729">
        <w:rPr>
          <w:rFonts w:ascii="Times New Roman" w:hAnsi="Times New Roman" w:cs="Times New Roman"/>
          <w:sz w:val="18"/>
          <w:szCs w:val="18"/>
        </w:rPr>
        <w:t xml:space="preserve">The F value and p statistic represent the </w:t>
      </w:r>
      <w:r>
        <w:rPr>
          <w:rFonts w:ascii="Times New Roman" w:hAnsi="Times New Roman" w:cs="Times New Roman"/>
          <w:sz w:val="18"/>
          <w:szCs w:val="18"/>
        </w:rPr>
        <w:t xml:space="preserve">f-statistic related to the </w:t>
      </w:r>
      <w:r>
        <w:rPr>
          <w:rFonts w:ascii="Times New Roman" w:hAnsi="Times New Roman" w:cs="Times New Roman"/>
          <w:color w:val="FF0000"/>
          <w:sz w:val="18"/>
          <w:szCs w:val="18"/>
          <w:u w:val="single"/>
        </w:rPr>
        <w:t>ΔR², indicating the</w:t>
      </w:r>
      <w:r>
        <w:rPr>
          <w:rFonts w:ascii="Times New Roman" w:hAnsi="Times New Roman" w:cs="Times New Roman"/>
          <w:sz w:val="18"/>
          <w:szCs w:val="18"/>
        </w:rPr>
        <w:t xml:space="preserve"> </w:t>
      </w:r>
      <w:r w:rsidRPr="00D73729">
        <w:rPr>
          <w:rFonts w:ascii="Times New Roman" w:hAnsi="Times New Roman" w:cs="Times New Roman"/>
          <w:sz w:val="18"/>
          <w:szCs w:val="18"/>
        </w:rPr>
        <w:t>significance of the model</w:t>
      </w:r>
      <w:r>
        <w:rPr>
          <w:rFonts w:ascii="Times New Roman" w:hAnsi="Times New Roman" w:cs="Times New Roman"/>
          <w:sz w:val="18"/>
          <w:szCs w:val="18"/>
        </w:rPr>
        <w:t xml:space="preserve"> </w:t>
      </w:r>
      <w:r w:rsidRPr="009F774C">
        <w:rPr>
          <w:rFonts w:ascii="Times New Roman" w:hAnsi="Times New Roman" w:cs="Times New Roman"/>
          <w:color w:val="FF0000"/>
          <w:sz w:val="18"/>
          <w:szCs w:val="18"/>
          <w:u w:val="single"/>
        </w:rPr>
        <w:t>when adding the additional predictor</w:t>
      </w:r>
      <w:r>
        <w:rPr>
          <w:rFonts w:ascii="Times New Roman" w:hAnsi="Times New Roman" w:cs="Times New Roman"/>
          <w:color w:val="FF0000"/>
          <w:sz w:val="18"/>
          <w:szCs w:val="18"/>
          <w:u w:val="single"/>
        </w:rPr>
        <w:t xml:space="preserve"> (i.e., significance of the ΔR²)</w:t>
      </w:r>
      <w:r w:rsidRPr="00D73729">
        <w:rPr>
          <w:rFonts w:ascii="Times New Roman" w:hAnsi="Times New Roman" w:cs="Times New Roman"/>
          <w:sz w:val="18"/>
          <w:szCs w:val="18"/>
        </w:rPr>
        <w:t xml:space="preserve">. </w:t>
      </w:r>
      <w:r w:rsidRPr="00D73729">
        <w:rPr>
          <w:rFonts w:ascii="Times New Roman" w:hAnsi="Times New Roman" w:cs="Times New Roman"/>
          <w:sz w:val="18"/>
          <w:szCs w:val="16"/>
        </w:rPr>
        <w:t xml:space="preserve">β represents the standardised beta coefficient. </w:t>
      </w:r>
    </w:p>
    <w:p w14:paraId="6791C8C5" w14:textId="77777777" w:rsidR="00BD2CC7" w:rsidRPr="00D73729" w:rsidRDefault="00BD2CC7" w:rsidP="00BD2CC7">
      <w:pPr>
        <w:rPr>
          <w:rFonts w:ascii="Times New Roman" w:hAnsi="Times New Roman" w:cs="Times New Roman"/>
          <w:sz w:val="18"/>
          <w:szCs w:val="18"/>
        </w:rPr>
      </w:pPr>
      <w:r w:rsidRPr="00D73729">
        <w:rPr>
          <w:rFonts w:ascii="Times New Roman" w:hAnsi="Times New Roman" w:cs="Times New Roman"/>
          <w:sz w:val="18"/>
          <w:szCs w:val="16"/>
        </w:rPr>
        <w:t xml:space="preserve">B= unstandardised beta coefficient, </w:t>
      </w:r>
      <w:r w:rsidRPr="00D73729">
        <w:rPr>
          <w:rFonts w:ascii="Times New Roman" w:hAnsi="Times New Roman" w:cs="Times New Roman"/>
          <w:sz w:val="18"/>
          <w:szCs w:val="18"/>
        </w:rPr>
        <w:t>95% CI= 95% Confidence Interval [lower limit, upper limit], Concern= General COVID-19 Concern, MPQ= McGill Pain Questionnaire, VAS= Visual Analogue Scale.</w:t>
      </w:r>
    </w:p>
    <w:p w14:paraId="0A02E4F9" w14:textId="77777777" w:rsidR="00CC0E55" w:rsidRPr="00CC0E55" w:rsidRDefault="00CC0E55" w:rsidP="00CC0E55">
      <w:pPr>
        <w:rPr>
          <w:rFonts w:ascii="Times New Roman" w:hAnsi="Times New Roman" w:cs="Times New Roman"/>
          <w:color w:val="FF0000"/>
          <w:sz w:val="18"/>
          <w:szCs w:val="18"/>
          <w:u w:val="single"/>
        </w:rPr>
      </w:pPr>
      <w:r w:rsidRPr="00CC0E55">
        <w:rPr>
          <w:rFonts w:ascii="Times New Roman" w:hAnsi="Times New Roman" w:cs="Times New Roman"/>
          <w:color w:val="FF0000"/>
          <w:sz w:val="18"/>
          <w:szCs w:val="18"/>
          <w:u w:val="single"/>
        </w:rPr>
        <w:t xml:space="preserve">The associations between covariates and indicators of mental health and well-being were unchanged from Model 1 (Δβ&lt;0.05). There were minor significance changes for some associations that were borderline significant in Model 1: between age and physical fatigue, education and anxious symptoms and living situation and mental fatigue. </w:t>
      </w:r>
    </w:p>
    <w:p w14:paraId="5ED01E2F" w14:textId="77777777" w:rsidR="00BD2CC7" w:rsidRPr="00D73729" w:rsidRDefault="00BD2CC7" w:rsidP="00BD2CC7">
      <w:pPr>
        <w:rPr>
          <w:rFonts w:ascii="Times New Roman" w:hAnsi="Times New Roman" w:cs="Times New Roman"/>
          <w:sz w:val="18"/>
          <w:szCs w:val="18"/>
        </w:rPr>
      </w:pPr>
      <w:r w:rsidRPr="00D73729">
        <w:rPr>
          <w:rFonts w:ascii="Times New Roman" w:hAnsi="Times New Roman" w:cs="Times New Roman"/>
          <w:sz w:val="18"/>
          <w:szCs w:val="18"/>
        </w:rPr>
        <w:br w:type="page"/>
      </w:r>
    </w:p>
    <w:p w14:paraId="7122CB23" w14:textId="017C2F5B" w:rsidR="00BD2CC7" w:rsidRPr="00D73729" w:rsidRDefault="00062216" w:rsidP="00BD2CC7">
      <w:pPr>
        <w:spacing w:after="0"/>
        <w:rPr>
          <w:rFonts w:ascii="Times New Roman" w:hAnsi="Times New Roman" w:cs="Times New Roman"/>
          <w:sz w:val="20"/>
        </w:rPr>
      </w:pPr>
      <w:r w:rsidRPr="00D73729">
        <w:rPr>
          <w:rFonts w:ascii="Times New Roman" w:hAnsi="Times New Roman" w:cs="Times New Roman"/>
          <w:b/>
          <w:sz w:val="20"/>
        </w:rPr>
        <w:lastRenderedPageBreak/>
        <w:t xml:space="preserve">Supplementary </w:t>
      </w:r>
      <w:r w:rsidR="00BD2CC7" w:rsidRPr="00D73729">
        <w:rPr>
          <w:rFonts w:ascii="Times New Roman" w:hAnsi="Times New Roman" w:cs="Times New Roman"/>
          <w:b/>
          <w:sz w:val="20"/>
        </w:rPr>
        <w:t xml:space="preserve">Table </w:t>
      </w:r>
      <w:r w:rsidR="00D13562" w:rsidRPr="00D73729">
        <w:rPr>
          <w:rFonts w:ascii="Times New Roman" w:hAnsi="Times New Roman" w:cs="Times New Roman"/>
          <w:b/>
          <w:sz w:val="20"/>
        </w:rPr>
        <w:t>S</w:t>
      </w:r>
      <w:r w:rsidR="00280E5E" w:rsidRPr="00280E5E">
        <w:rPr>
          <w:rFonts w:ascii="Times New Roman" w:hAnsi="Times New Roman" w:cs="Times New Roman"/>
          <w:b/>
          <w:color w:val="FF0000"/>
          <w:sz w:val="20"/>
          <w:u w:val="single"/>
        </w:rPr>
        <w:t>3</w:t>
      </w:r>
      <w:r w:rsidR="00BD2CC7" w:rsidRPr="00D73729">
        <w:rPr>
          <w:rFonts w:ascii="Times New Roman" w:hAnsi="Times New Roman" w:cs="Times New Roman"/>
          <w:sz w:val="20"/>
        </w:rPr>
        <w:t>: Model 2 Regression Analyses for Exercise PA (min/week) with dependent variables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left w:w="28" w:type="dxa"/>
          <w:bottom w:w="85" w:type="dxa"/>
          <w:right w:w="0" w:type="dxa"/>
        </w:tblCellMar>
        <w:tblLook w:val="04A0" w:firstRow="1" w:lastRow="0" w:firstColumn="1" w:lastColumn="0" w:noHBand="0" w:noVBand="1"/>
      </w:tblPr>
      <w:tblGrid>
        <w:gridCol w:w="855"/>
        <w:gridCol w:w="428"/>
        <w:gridCol w:w="572"/>
        <w:gridCol w:w="854"/>
        <w:gridCol w:w="430"/>
        <w:gridCol w:w="572"/>
        <w:gridCol w:w="854"/>
        <w:gridCol w:w="433"/>
        <w:gridCol w:w="572"/>
        <w:gridCol w:w="854"/>
        <w:gridCol w:w="433"/>
        <w:gridCol w:w="572"/>
        <w:gridCol w:w="854"/>
        <w:gridCol w:w="430"/>
        <w:gridCol w:w="572"/>
        <w:gridCol w:w="854"/>
        <w:gridCol w:w="430"/>
        <w:gridCol w:w="572"/>
        <w:gridCol w:w="854"/>
        <w:gridCol w:w="433"/>
        <w:gridCol w:w="572"/>
        <w:gridCol w:w="854"/>
        <w:gridCol w:w="430"/>
        <w:gridCol w:w="572"/>
        <w:gridCol w:w="848"/>
      </w:tblGrid>
      <w:tr w:rsidR="00BD2CC7" w:rsidRPr="00D73729" w14:paraId="61D1D689" w14:textId="77777777" w:rsidTr="00BC4302">
        <w:tc>
          <w:tcPr>
            <w:tcW w:w="272" w:type="pct"/>
            <w:tcBorders>
              <w:top w:val="single" w:sz="4" w:space="0" w:color="auto"/>
            </w:tcBorders>
          </w:tcPr>
          <w:p w14:paraId="5ED7E44A" w14:textId="77777777" w:rsidR="00BD2CC7" w:rsidRPr="00D73729" w:rsidRDefault="00BD2CC7" w:rsidP="00667C11">
            <w:pPr>
              <w:rPr>
                <w:rFonts w:ascii="Times New Roman" w:hAnsi="Times New Roman" w:cs="Times New Roman"/>
                <w:sz w:val="17"/>
                <w:szCs w:val="17"/>
              </w:rPr>
            </w:pPr>
          </w:p>
        </w:tc>
        <w:tc>
          <w:tcPr>
            <w:tcW w:w="590" w:type="pct"/>
            <w:gridSpan w:val="3"/>
            <w:tcBorders>
              <w:top w:val="single" w:sz="4" w:space="0" w:color="auto"/>
            </w:tcBorders>
            <w:vAlign w:val="center"/>
          </w:tcPr>
          <w:p w14:paraId="1B5DDE5A"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Pain (MPQ)</w:t>
            </w:r>
          </w:p>
        </w:tc>
        <w:tc>
          <w:tcPr>
            <w:tcW w:w="591" w:type="pct"/>
            <w:gridSpan w:val="3"/>
            <w:tcBorders>
              <w:top w:val="single" w:sz="4" w:space="0" w:color="auto"/>
            </w:tcBorders>
            <w:vAlign w:val="center"/>
          </w:tcPr>
          <w:p w14:paraId="7B27D2A5"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Pain (VAS rating)</w:t>
            </w:r>
          </w:p>
        </w:tc>
        <w:tc>
          <w:tcPr>
            <w:tcW w:w="592" w:type="pct"/>
            <w:gridSpan w:val="3"/>
            <w:tcBorders>
              <w:top w:val="single" w:sz="4" w:space="0" w:color="auto"/>
            </w:tcBorders>
            <w:vAlign w:val="center"/>
          </w:tcPr>
          <w:p w14:paraId="41C90DBC"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Physical Fatigue</w:t>
            </w:r>
          </w:p>
        </w:tc>
        <w:tc>
          <w:tcPr>
            <w:tcW w:w="592" w:type="pct"/>
            <w:gridSpan w:val="3"/>
            <w:tcBorders>
              <w:top w:val="single" w:sz="4" w:space="0" w:color="auto"/>
            </w:tcBorders>
            <w:vAlign w:val="center"/>
          </w:tcPr>
          <w:p w14:paraId="5920C0A2"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Mental Fatigue</w:t>
            </w:r>
          </w:p>
        </w:tc>
        <w:tc>
          <w:tcPr>
            <w:tcW w:w="591" w:type="pct"/>
            <w:gridSpan w:val="3"/>
            <w:tcBorders>
              <w:top w:val="single" w:sz="4" w:space="0" w:color="auto"/>
            </w:tcBorders>
            <w:vAlign w:val="center"/>
          </w:tcPr>
          <w:p w14:paraId="588AF0CD"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General Fatigue</w:t>
            </w:r>
          </w:p>
        </w:tc>
        <w:tc>
          <w:tcPr>
            <w:tcW w:w="591" w:type="pct"/>
            <w:gridSpan w:val="3"/>
            <w:tcBorders>
              <w:top w:val="single" w:sz="4" w:space="0" w:color="auto"/>
            </w:tcBorders>
            <w:vAlign w:val="center"/>
          </w:tcPr>
          <w:p w14:paraId="6544BC2A"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Anxious Symptoms</w:t>
            </w:r>
          </w:p>
        </w:tc>
        <w:tc>
          <w:tcPr>
            <w:tcW w:w="592" w:type="pct"/>
            <w:gridSpan w:val="3"/>
            <w:tcBorders>
              <w:top w:val="single" w:sz="4" w:space="0" w:color="auto"/>
            </w:tcBorders>
            <w:vAlign w:val="center"/>
          </w:tcPr>
          <w:p w14:paraId="18F39357"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Depressive Symptoms</w:t>
            </w:r>
          </w:p>
        </w:tc>
        <w:tc>
          <w:tcPr>
            <w:tcW w:w="589" w:type="pct"/>
            <w:gridSpan w:val="3"/>
            <w:tcBorders>
              <w:top w:val="single" w:sz="4" w:space="0" w:color="auto"/>
            </w:tcBorders>
            <w:vAlign w:val="center"/>
          </w:tcPr>
          <w:p w14:paraId="536842A7"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Vitality</w:t>
            </w:r>
          </w:p>
        </w:tc>
      </w:tr>
      <w:tr w:rsidR="00BD2CC7" w:rsidRPr="00D73729" w14:paraId="3BADE2D5" w14:textId="77777777" w:rsidTr="00BC4302">
        <w:tc>
          <w:tcPr>
            <w:tcW w:w="272" w:type="pct"/>
          </w:tcPr>
          <w:p w14:paraId="4A2025C1" w14:textId="77777777" w:rsidR="00BD2CC7" w:rsidRPr="00D73729" w:rsidRDefault="00BD2CC7" w:rsidP="00667C11">
            <w:pPr>
              <w:rPr>
                <w:rFonts w:ascii="Times New Roman" w:hAnsi="Times New Roman" w:cs="Times New Roman"/>
                <w:sz w:val="17"/>
                <w:szCs w:val="17"/>
              </w:rPr>
            </w:pPr>
          </w:p>
        </w:tc>
        <w:tc>
          <w:tcPr>
            <w:tcW w:w="590" w:type="pct"/>
            <w:gridSpan w:val="3"/>
            <w:vAlign w:val="center"/>
          </w:tcPr>
          <w:p w14:paraId="4E552ABD" w14:textId="6CE49626"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R²= .384</w:t>
            </w:r>
          </w:p>
        </w:tc>
        <w:tc>
          <w:tcPr>
            <w:tcW w:w="591" w:type="pct"/>
            <w:gridSpan w:val="3"/>
            <w:vAlign w:val="center"/>
          </w:tcPr>
          <w:p w14:paraId="34557565" w14:textId="0D3BCAAC" w:rsidR="00BD2CC7" w:rsidRPr="00D73729" w:rsidRDefault="00BD2CC7" w:rsidP="00F86F80">
            <w:pPr>
              <w:jc w:val="center"/>
              <w:rPr>
                <w:rFonts w:ascii="Times New Roman" w:hAnsi="Times New Roman" w:cs="Times New Roman"/>
                <w:sz w:val="17"/>
                <w:szCs w:val="17"/>
              </w:rPr>
            </w:pPr>
            <w:r w:rsidRPr="00D73729">
              <w:rPr>
                <w:rFonts w:ascii="Times New Roman" w:hAnsi="Times New Roman" w:cs="Times New Roman"/>
                <w:sz w:val="17"/>
                <w:szCs w:val="17"/>
              </w:rPr>
              <w:t>R</w:t>
            </w:r>
            <w:r w:rsidR="00F86F80" w:rsidRPr="00D73729">
              <w:rPr>
                <w:rFonts w:ascii="Times New Roman" w:hAnsi="Times New Roman" w:cs="Times New Roman"/>
                <w:sz w:val="17"/>
                <w:szCs w:val="17"/>
              </w:rPr>
              <w:t xml:space="preserve">²= </w:t>
            </w:r>
            <w:r w:rsidRPr="00D73729">
              <w:rPr>
                <w:rFonts w:ascii="Times New Roman" w:hAnsi="Times New Roman" w:cs="Times New Roman"/>
                <w:sz w:val="17"/>
                <w:szCs w:val="17"/>
              </w:rPr>
              <w:t>.330</w:t>
            </w:r>
          </w:p>
        </w:tc>
        <w:tc>
          <w:tcPr>
            <w:tcW w:w="592" w:type="pct"/>
            <w:gridSpan w:val="3"/>
            <w:vAlign w:val="center"/>
          </w:tcPr>
          <w:p w14:paraId="4D856A46" w14:textId="7F98E89B"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F86F80" w:rsidRPr="00D73729">
              <w:rPr>
                <w:rFonts w:ascii="Times New Roman" w:hAnsi="Times New Roman" w:cs="Times New Roman"/>
                <w:sz w:val="17"/>
                <w:szCs w:val="17"/>
              </w:rPr>
              <w:t xml:space="preserve">²= </w:t>
            </w:r>
            <w:r w:rsidRPr="00D73729">
              <w:rPr>
                <w:rFonts w:ascii="Times New Roman" w:hAnsi="Times New Roman" w:cs="Times New Roman"/>
                <w:sz w:val="17"/>
                <w:szCs w:val="17"/>
              </w:rPr>
              <w:t>.381</w:t>
            </w:r>
          </w:p>
        </w:tc>
        <w:tc>
          <w:tcPr>
            <w:tcW w:w="592" w:type="pct"/>
            <w:gridSpan w:val="3"/>
            <w:vAlign w:val="center"/>
          </w:tcPr>
          <w:p w14:paraId="124ADD51" w14:textId="2E05DDAA"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F86F80" w:rsidRPr="00D73729">
              <w:rPr>
                <w:rFonts w:ascii="Times New Roman" w:hAnsi="Times New Roman" w:cs="Times New Roman"/>
                <w:sz w:val="17"/>
                <w:szCs w:val="17"/>
              </w:rPr>
              <w:t xml:space="preserve">²= </w:t>
            </w:r>
            <w:r w:rsidRPr="00D73729">
              <w:rPr>
                <w:rFonts w:ascii="Times New Roman" w:hAnsi="Times New Roman" w:cs="Times New Roman"/>
                <w:sz w:val="17"/>
                <w:szCs w:val="17"/>
              </w:rPr>
              <w:t>.141</w:t>
            </w:r>
          </w:p>
        </w:tc>
        <w:tc>
          <w:tcPr>
            <w:tcW w:w="591" w:type="pct"/>
            <w:gridSpan w:val="3"/>
            <w:vAlign w:val="center"/>
          </w:tcPr>
          <w:p w14:paraId="5D1936C1" w14:textId="72B8A5C1" w:rsidR="00BD2CC7" w:rsidRPr="00D73729" w:rsidRDefault="00BD2CC7" w:rsidP="00F86F80">
            <w:pPr>
              <w:jc w:val="center"/>
              <w:rPr>
                <w:rFonts w:ascii="Times New Roman" w:hAnsi="Times New Roman" w:cs="Times New Roman"/>
                <w:sz w:val="17"/>
                <w:szCs w:val="17"/>
              </w:rPr>
            </w:pPr>
            <w:r w:rsidRPr="00D73729">
              <w:rPr>
                <w:rFonts w:ascii="Times New Roman" w:hAnsi="Times New Roman" w:cs="Times New Roman"/>
                <w:sz w:val="17"/>
                <w:szCs w:val="17"/>
              </w:rPr>
              <w:t>R²=</w:t>
            </w:r>
            <w:r w:rsidR="00F86F80" w:rsidRPr="00D73729">
              <w:rPr>
                <w:rFonts w:ascii="Times New Roman" w:hAnsi="Times New Roman" w:cs="Times New Roman"/>
                <w:sz w:val="17"/>
                <w:szCs w:val="17"/>
              </w:rPr>
              <w:t xml:space="preserve"> </w:t>
            </w:r>
            <w:r w:rsidRPr="00D73729">
              <w:rPr>
                <w:rFonts w:ascii="Times New Roman" w:hAnsi="Times New Roman" w:cs="Times New Roman"/>
                <w:sz w:val="17"/>
                <w:szCs w:val="17"/>
              </w:rPr>
              <w:t>.273</w:t>
            </w:r>
          </w:p>
        </w:tc>
        <w:tc>
          <w:tcPr>
            <w:tcW w:w="591" w:type="pct"/>
            <w:gridSpan w:val="3"/>
            <w:vAlign w:val="center"/>
          </w:tcPr>
          <w:p w14:paraId="2B566B26" w14:textId="00E940E5" w:rsidR="00BD2CC7" w:rsidRPr="00D73729" w:rsidRDefault="00BD2CC7" w:rsidP="00F86F80">
            <w:pPr>
              <w:jc w:val="center"/>
              <w:rPr>
                <w:rFonts w:ascii="Times New Roman" w:hAnsi="Times New Roman" w:cs="Times New Roman"/>
                <w:sz w:val="17"/>
                <w:szCs w:val="17"/>
              </w:rPr>
            </w:pPr>
            <w:r w:rsidRPr="00D73729">
              <w:rPr>
                <w:rFonts w:ascii="Times New Roman" w:hAnsi="Times New Roman" w:cs="Times New Roman"/>
                <w:sz w:val="17"/>
                <w:szCs w:val="17"/>
              </w:rPr>
              <w:t>R²= .208</w:t>
            </w:r>
          </w:p>
        </w:tc>
        <w:tc>
          <w:tcPr>
            <w:tcW w:w="592" w:type="pct"/>
            <w:gridSpan w:val="3"/>
            <w:vAlign w:val="center"/>
          </w:tcPr>
          <w:p w14:paraId="2D594CE6" w14:textId="3D08426E" w:rsidR="00BD2CC7" w:rsidRPr="00D73729" w:rsidRDefault="00BD2CC7" w:rsidP="00F86F80">
            <w:pPr>
              <w:jc w:val="center"/>
              <w:rPr>
                <w:rFonts w:ascii="Times New Roman" w:hAnsi="Times New Roman" w:cs="Times New Roman"/>
                <w:sz w:val="17"/>
                <w:szCs w:val="17"/>
              </w:rPr>
            </w:pPr>
            <w:r w:rsidRPr="00D73729">
              <w:rPr>
                <w:rFonts w:ascii="Times New Roman" w:hAnsi="Times New Roman" w:cs="Times New Roman"/>
                <w:sz w:val="17"/>
                <w:szCs w:val="17"/>
              </w:rPr>
              <w:t>R²= .227</w:t>
            </w:r>
          </w:p>
        </w:tc>
        <w:tc>
          <w:tcPr>
            <w:tcW w:w="589" w:type="pct"/>
            <w:gridSpan w:val="3"/>
            <w:vAlign w:val="center"/>
          </w:tcPr>
          <w:p w14:paraId="55E7E0F4" w14:textId="13DDBF80" w:rsidR="00BD2CC7" w:rsidRPr="00D73729" w:rsidRDefault="00BD2CC7" w:rsidP="00F86F80">
            <w:pPr>
              <w:jc w:val="center"/>
              <w:rPr>
                <w:rFonts w:ascii="Times New Roman" w:hAnsi="Times New Roman" w:cs="Times New Roman"/>
                <w:sz w:val="17"/>
                <w:szCs w:val="17"/>
              </w:rPr>
            </w:pPr>
            <w:r w:rsidRPr="00D73729">
              <w:rPr>
                <w:rFonts w:ascii="Times New Roman" w:hAnsi="Times New Roman" w:cs="Times New Roman"/>
                <w:sz w:val="17"/>
                <w:szCs w:val="17"/>
              </w:rPr>
              <w:t>R²= .181</w:t>
            </w:r>
          </w:p>
        </w:tc>
      </w:tr>
      <w:tr w:rsidR="00BD2CC7" w:rsidRPr="00D73729" w14:paraId="71DBD3DE" w14:textId="77777777" w:rsidTr="00DF1F8D">
        <w:tc>
          <w:tcPr>
            <w:tcW w:w="272" w:type="pct"/>
          </w:tcPr>
          <w:p w14:paraId="18E3D854" w14:textId="77777777" w:rsidR="00BD2CC7" w:rsidRPr="00D73729" w:rsidRDefault="00BD2CC7" w:rsidP="00667C11">
            <w:pPr>
              <w:rPr>
                <w:rFonts w:ascii="Times New Roman" w:hAnsi="Times New Roman" w:cs="Times New Roman"/>
                <w:sz w:val="17"/>
                <w:szCs w:val="17"/>
              </w:rPr>
            </w:pPr>
          </w:p>
        </w:tc>
        <w:tc>
          <w:tcPr>
            <w:tcW w:w="590" w:type="pct"/>
            <w:gridSpan w:val="3"/>
            <w:vAlign w:val="center"/>
          </w:tcPr>
          <w:p w14:paraId="77EEC4E9" w14:textId="12A4C4FB" w:rsidR="00BD2CC7" w:rsidRPr="00D73729" w:rsidRDefault="00BD2CC7" w:rsidP="00425D9D">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425D9D">
              <w:rPr>
                <w:rFonts w:ascii="Times New Roman" w:hAnsi="Times New Roman" w:cs="Times New Roman"/>
                <w:sz w:val="17"/>
                <w:szCs w:val="17"/>
              </w:rPr>
              <w:t>= .001</w:t>
            </w:r>
          </w:p>
        </w:tc>
        <w:tc>
          <w:tcPr>
            <w:tcW w:w="591" w:type="pct"/>
            <w:gridSpan w:val="3"/>
            <w:vAlign w:val="center"/>
          </w:tcPr>
          <w:p w14:paraId="1E0519E7" w14:textId="5E788DF3" w:rsidR="00BD2CC7" w:rsidRPr="00D73729" w:rsidRDefault="00BD2CC7" w:rsidP="00425D9D">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Pr="00D73729">
              <w:rPr>
                <w:rFonts w:ascii="Times New Roman" w:hAnsi="Times New Roman" w:cs="Times New Roman"/>
                <w:sz w:val="17"/>
                <w:szCs w:val="17"/>
              </w:rPr>
              <w:t>= .000</w:t>
            </w:r>
          </w:p>
        </w:tc>
        <w:tc>
          <w:tcPr>
            <w:tcW w:w="592" w:type="pct"/>
            <w:gridSpan w:val="3"/>
            <w:vAlign w:val="center"/>
          </w:tcPr>
          <w:p w14:paraId="44BF851D" w14:textId="3E46188C" w:rsidR="00BD2CC7" w:rsidRPr="00D73729" w:rsidRDefault="00BD2CC7" w:rsidP="00425D9D">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00425D9D">
              <w:rPr>
                <w:rFonts w:ascii="Times New Roman" w:hAnsi="Times New Roman" w:cs="Times New Roman"/>
                <w:sz w:val="17"/>
                <w:szCs w:val="17"/>
              </w:rPr>
              <w:t>.033</w:t>
            </w:r>
          </w:p>
        </w:tc>
        <w:tc>
          <w:tcPr>
            <w:tcW w:w="592" w:type="pct"/>
            <w:gridSpan w:val="3"/>
            <w:vAlign w:val="center"/>
          </w:tcPr>
          <w:p w14:paraId="02628D58" w14:textId="191C77B8" w:rsidR="00BD2CC7" w:rsidRPr="00D73729" w:rsidRDefault="00BD2CC7" w:rsidP="00425D9D">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00425D9D">
              <w:rPr>
                <w:rFonts w:ascii="Times New Roman" w:hAnsi="Times New Roman" w:cs="Times New Roman"/>
                <w:sz w:val="17"/>
                <w:szCs w:val="17"/>
              </w:rPr>
              <w:t>.001</w:t>
            </w:r>
          </w:p>
        </w:tc>
        <w:tc>
          <w:tcPr>
            <w:tcW w:w="591" w:type="pct"/>
            <w:gridSpan w:val="3"/>
            <w:vAlign w:val="center"/>
          </w:tcPr>
          <w:p w14:paraId="19D51A59" w14:textId="7A078CA2" w:rsidR="00BD2CC7" w:rsidRPr="00D73729" w:rsidRDefault="00BD2CC7" w:rsidP="00425D9D">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425D9D">
              <w:rPr>
                <w:rFonts w:ascii="Times New Roman" w:hAnsi="Times New Roman" w:cs="Times New Roman"/>
                <w:sz w:val="17"/>
                <w:szCs w:val="17"/>
              </w:rPr>
              <w:t>= .013</w:t>
            </w:r>
          </w:p>
        </w:tc>
        <w:tc>
          <w:tcPr>
            <w:tcW w:w="591" w:type="pct"/>
            <w:gridSpan w:val="3"/>
            <w:vAlign w:val="center"/>
          </w:tcPr>
          <w:p w14:paraId="1F6096B6" w14:textId="1824953B" w:rsidR="00BD2CC7" w:rsidRPr="00D73729" w:rsidRDefault="00BD2CC7" w:rsidP="00425D9D">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Pr="00D73729">
              <w:rPr>
                <w:rFonts w:ascii="Times New Roman" w:hAnsi="Times New Roman" w:cs="Times New Roman"/>
                <w:sz w:val="17"/>
                <w:szCs w:val="17"/>
              </w:rPr>
              <w:t>.001</w:t>
            </w:r>
          </w:p>
        </w:tc>
        <w:tc>
          <w:tcPr>
            <w:tcW w:w="592" w:type="pct"/>
            <w:gridSpan w:val="3"/>
            <w:vAlign w:val="center"/>
          </w:tcPr>
          <w:p w14:paraId="57828E72" w14:textId="18C43EF6" w:rsidR="00BD2CC7" w:rsidRPr="00D73729" w:rsidRDefault="00BD2CC7" w:rsidP="00425D9D">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Pr="00D73729">
              <w:rPr>
                <w:rFonts w:ascii="Times New Roman" w:hAnsi="Times New Roman" w:cs="Times New Roman"/>
                <w:sz w:val="17"/>
                <w:szCs w:val="17"/>
              </w:rPr>
              <w:t xml:space="preserve">.008, </w:t>
            </w:r>
          </w:p>
        </w:tc>
        <w:tc>
          <w:tcPr>
            <w:tcW w:w="589" w:type="pct"/>
            <w:gridSpan w:val="3"/>
            <w:vAlign w:val="center"/>
          </w:tcPr>
          <w:p w14:paraId="469F8C72" w14:textId="7B05B148" w:rsidR="00BD2CC7" w:rsidRPr="00D73729" w:rsidRDefault="00BD2CC7" w:rsidP="00425D9D">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A0AA0" w:rsidRPr="00D73729">
              <w:rPr>
                <w:rFonts w:ascii="Times New Roman" w:hAnsi="Times New Roman" w:cs="Times New Roman"/>
                <w:sz w:val="17"/>
                <w:szCs w:val="17"/>
              </w:rPr>
              <w:t xml:space="preserve">= </w:t>
            </w:r>
            <w:r w:rsidRPr="00D73729">
              <w:rPr>
                <w:rFonts w:ascii="Times New Roman" w:hAnsi="Times New Roman" w:cs="Times New Roman"/>
                <w:sz w:val="17"/>
                <w:szCs w:val="17"/>
              </w:rPr>
              <w:t>.005</w:t>
            </w:r>
          </w:p>
        </w:tc>
      </w:tr>
      <w:tr w:rsidR="00136DE5" w:rsidRPr="00DF1F8D" w14:paraId="73BC48A9" w14:textId="77777777" w:rsidTr="00BC4302">
        <w:tc>
          <w:tcPr>
            <w:tcW w:w="272" w:type="pct"/>
            <w:tcBorders>
              <w:bottom w:val="single" w:sz="4" w:space="0" w:color="auto"/>
            </w:tcBorders>
          </w:tcPr>
          <w:p w14:paraId="3B73E8F2" w14:textId="77777777" w:rsidR="00136DE5" w:rsidRPr="00DF1F8D" w:rsidRDefault="00136DE5" w:rsidP="00136DE5">
            <w:pPr>
              <w:rPr>
                <w:rFonts w:ascii="Times New Roman" w:hAnsi="Times New Roman" w:cs="Times New Roman"/>
                <w:color w:val="FF0000"/>
                <w:sz w:val="17"/>
                <w:szCs w:val="17"/>
                <w:u w:val="single"/>
              </w:rPr>
            </w:pPr>
          </w:p>
        </w:tc>
        <w:tc>
          <w:tcPr>
            <w:tcW w:w="590" w:type="pct"/>
            <w:gridSpan w:val="3"/>
            <w:tcBorders>
              <w:bottom w:val="single" w:sz="4" w:space="0" w:color="auto"/>
            </w:tcBorders>
            <w:vAlign w:val="center"/>
          </w:tcPr>
          <w:p w14:paraId="68BC70D7" w14:textId="3F06B2CD" w:rsidR="00136DE5" w:rsidRPr="00DF1F8D" w:rsidRDefault="00136DE5" w:rsidP="00136DE5">
            <w:pPr>
              <w:jc w:val="center"/>
              <w:rPr>
                <w:rFonts w:ascii="Times New Roman" w:hAnsi="Times New Roman" w:cs="Times New Roman"/>
                <w:color w:val="FF0000"/>
                <w:sz w:val="17"/>
                <w:szCs w:val="17"/>
                <w:u w:val="single"/>
              </w:rPr>
            </w:pPr>
            <w:r w:rsidRPr="00DF1F8D">
              <w:rPr>
                <w:rFonts w:ascii="Times New Roman" w:hAnsi="Times New Roman" w:cs="Times New Roman"/>
                <w:color w:val="FF0000"/>
                <w:sz w:val="17"/>
                <w:szCs w:val="17"/>
                <w:u w:val="single"/>
              </w:rPr>
              <w:t>F= 0.65, p=.42</w:t>
            </w:r>
          </w:p>
        </w:tc>
        <w:tc>
          <w:tcPr>
            <w:tcW w:w="591" w:type="pct"/>
            <w:gridSpan w:val="3"/>
            <w:tcBorders>
              <w:bottom w:val="single" w:sz="4" w:space="0" w:color="auto"/>
            </w:tcBorders>
            <w:vAlign w:val="center"/>
          </w:tcPr>
          <w:p w14:paraId="2041DBA6" w14:textId="1B933A85" w:rsidR="00136DE5" w:rsidRPr="00DF1F8D" w:rsidRDefault="00136DE5" w:rsidP="00136DE5">
            <w:pPr>
              <w:jc w:val="center"/>
              <w:rPr>
                <w:rFonts w:ascii="Times New Roman" w:hAnsi="Times New Roman" w:cs="Times New Roman"/>
                <w:color w:val="FF0000"/>
                <w:sz w:val="17"/>
                <w:szCs w:val="17"/>
                <w:u w:val="single"/>
              </w:rPr>
            </w:pPr>
            <w:r w:rsidRPr="00DF1F8D">
              <w:rPr>
                <w:rFonts w:ascii="Times New Roman" w:hAnsi="Times New Roman" w:cs="Times New Roman"/>
                <w:color w:val="FF0000"/>
                <w:sz w:val="17"/>
                <w:szCs w:val="17"/>
                <w:u w:val="single"/>
              </w:rPr>
              <w:t>F= 0.04, p=.84</w:t>
            </w:r>
          </w:p>
        </w:tc>
        <w:tc>
          <w:tcPr>
            <w:tcW w:w="592" w:type="pct"/>
            <w:gridSpan w:val="3"/>
            <w:tcBorders>
              <w:bottom w:val="single" w:sz="4" w:space="0" w:color="auto"/>
            </w:tcBorders>
            <w:vAlign w:val="center"/>
          </w:tcPr>
          <w:p w14:paraId="1994263B" w14:textId="03D90C53" w:rsidR="00136DE5" w:rsidRPr="00DF1F8D" w:rsidRDefault="00136DE5" w:rsidP="00136DE5">
            <w:pPr>
              <w:jc w:val="center"/>
              <w:rPr>
                <w:rFonts w:ascii="Times New Roman" w:hAnsi="Times New Roman" w:cs="Times New Roman"/>
                <w:color w:val="FF0000"/>
                <w:sz w:val="17"/>
                <w:szCs w:val="17"/>
                <w:u w:val="single"/>
              </w:rPr>
            </w:pPr>
            <w:r w:rsidRPr="00DF1F8D">
              <w:rPr>
                <w:rFonts w:ascii="Times New Roman" w:hAnsi="Times New Roman" w:cs="Times New Roman"/>
                <w:color w:val="FF0000"/>
                <w:sz w:val="17"/>
                <w:szCs w:val="17"/>
                <w:u w:val="single"/>
              </w:rPr>
              <w:t>F= 18.00, p&lt;.001</w:t>
            </w:r>
          </w:p>
        </w:tc>
        <w:tc>
          <w:tcPr>
            <w:tcW w:w="592" w:type="pct"/>
            <w:gridSpan w:val="3"/>
            <w:tcBorders>
              <w:bottom w:val="single" w:sz="4" w:space="0" w:color="auto"/>
            </w:tcBorders>
            <w:vAlign w:val="center"/>
          </w:tcPr>
          <w:p w14:paraId="638B5E61" w14:textId="274DDC86" w:rsidR="00136DE5" w:rsidRPr="00DF1F8D" w:rsidRDefault="00136DE5" w:rsidP="00136DE5">
            <w:pPr>
              <w:jc w:val="center"/>
              <w:rPr>
                <w:rFonts w:ascii="Times New Roman" w:hAnsi="Times New Roman" w:cs="Times New Roman"/>
                <w:color w:val="FF0000"/>
                <w:sz w:val="17"/>
                <w:szCs w:val="17"/>
                <w:u w:val="single"/>
              </w:rPr>
            </w:pPr>
            <w:r w:rsidRPr="00DF1F8D">
              <w:rPr>
                <w:rFonts w:ascii="Times New Roman" w:hAnsi="Times New Roman" w:cs="Times New Roman"/>
                <w:color w:val="FF0000"/>
                <w:sz w:val="17"/>
                <w:szCs w:val="17"/>
                <w:u w:val="single"/>
              </w:rPr>
              <w:t>F= 0.48, p=.49</w:t>
            </w:r>
          </w:p>
        </w:tc>
        <w:tc>
          <w:tcPr>
            <w:tcW w:w="591" w:type="pct"/>
            <w:gridSpan w:val="3"/>
            <w:tcBorders>
              <w:bottom w:val="single" w:sz="4" w:space="0" w:color="auto"/>
            </w:tcBorders>
            <w:vAlign w:val="center"/>
          </w:tcPr>
          <w:p w14:paraId="74B08ADF" w14:textId="410C561F" w:rsidR="00136DE5" w:rsidRPr="00DF1F8D" w:rsidRDefault="00136DE5" w:rsidP="00136DE5">
            <w:pPr>
              <w:jc w:val="center"/>
              <w:rPr>
                <w:rFonts w:ascii="Times New Roman" w:hAnsi="Times New Roman" w:cs="Times New Roman"/>
                <w:color w:val="FF0000"/>
                <w:sz w:val="17"/>
                <w:szCs w:val="17"/>
                <w:u w:val="single"/>
              </w:rPr>
            </w:pPr>
            <w:r w:rsidRPr="00DF1F8D">
              <w:rPr>
                <w:rFonts w:ascii="Times New Roman" w:hAnsi="Times New Roman" w:cs="Times New Roman"/>
                <w:color w:val="FF0000"/>
                <w:sz w:val="17"/>
                <w:szCs w:val="17"/>
                <w:u w:val="single"/>
              </w:rPr>
              <w:t>F= 6.14, p=.01</w:t>
            </w:r>
          </w:p>
        </w:tc>
        <w:tc>
          <w:tcPr>
            <w:tcW w:w="591" w:type="pct"/>
            <w:gridSpan w:val="3"/>
            <w:tcBorders>
              <w:bottom w:val="single" w:sz="4" w:space="0" w:color="auto"/>
            </w:tcBorders>
            <w:vAlign w:val="center"/>
          </w:tcPr>
          <w:p w14:paraId="33CC92D6" w14:textId="20ECDB86" w:rsidR="00136DE5" w:rsidRPr="00DF1F8D" w:rsidRDefault="00136DE5" w:rsidP="00136DE5">
            <w:pPr>
              <w:jc w:val="center"/>
              <w:rPr>
                <w:rFonts w:ascii="Times New Roman" w:hAnsi="Times New Roman" w:cs="Times New Roman"/>
                <w:color w:val="FF0000"/>
                <w:sz w:val="17"/>
                <w:szCs w:val="17"/>
                <w:u w:val="single"/>
              </w:rPr>
            </w:pPr>
            <w:r w:rsidRPr="00DF1F8D">
              <w:rPr>
                <w:rFonts w:ascii="Times New Roman" w:hAnsi="Times New Roman" w:cs="Times New Roman"/>
                <w:color w:val="FF0000"/>
                <w:sz w:val="17"/>
                <w:szCs w:val="17"/>
                <w:u w:val="single"/>
              </w:rPr>
              <w:t>F= 0.62, p=.43</w:t>
            </w:r>
          </w:p>
        </w:tc>
        <w:tc>
          <w:tcPr>
            <w:tcW w:w="592" w:type="pct"/>
            <w:gridSpan w:val="3"/>
            <w:tcBorders>
              <w:bottom w:val="single" w:sz="4" w:space="0" w:color="auto"/>
            </w:tcBorders>
            <w:vAlign w:val="center"/>
          </w:tcPr>
          <w:p w14:paraId="4A29DF1A" w14:textId="31A4A430" w:rsidR="00136DE5" w:rsidRPr="00DF1F8D" w:rsidRDefault="00136DE5" w:rsidP="00136DE5">
            <w:pPr>
              <w:jc w:val="center"/>
              <w:rPr>
                <w:rFonts w:ascii="Times New Roman" w:hAnsi="Times New Roman" w:cs="Times New Roman"/>
                <w:color w:val="FF0000"/>
                <w:sz w:val="17"/>
                <w:szCs w:val="17"/>
                <w:u w:val="single"/>
              </w:rPr>
            </w:pPr>
            <w:r w:rsidRPr="00DF1F8D">
              <w:rPr>
                <w:rFonts w:ascii="Times New Roman" w:hAnsi="Times New Roman" w:cs="Times New Roman"/>
                <w:color w:val="FF0000"/>
                <w:sz w:val="17"/>
                <w:szCs w:val="17"/>
                <w:u w:val="single"/>
              </w:rPr>
              <w:t>F= 3.55, p=.06</w:t>
            </w:r>
          </w:p>
        </w:tc>
        <w:tc>
          <w:tcPr>
            <w:tcW w:w="589" w:type="pct"/>
            <w:gridSpan w:val="3"/>
            <w:tcBorders>
              <w:bottom w:val="single" w:sz="4" w:space="0" w:color="auto"/>
            </w:tcBorders>
            <w:vAlign w:val="center"/>
          </w:tcPr>
          <w:p w14:paraId="4360CD99" w14:textId="1A65FA5A" w:rsidR="00136DE5" w:rsidRPr="00DF1F8D" w:rsidRDefault="00136DE5" w:rsidP="00136DE5">
            <w:pPr>
              <w:jc w:val="center"/>
              <w:rPr>
                <w:rFonts w:ascii="Times New Roman" w:hAnsi="Times New Roman" w:cs="Times New Roman"/>
                <w:color w:val="FF0000"/>
                <w:sz w:val="17"/>
                <w:szCs w:val="17"/>
                <w:u w:val="single"/>
              </w:rPr>
            </w:pPr>
            <w:r w:rsidRPr="00DF1F8D">
              <w:rPr>
                <w:rFonts w:ascii="Times New Roman" w:hAnsi="Times New Roman" w:cs="Times New Roman"/>
                <w:color w:val="FF0000"/>
                <w:sz w:val="17"/>
                <w:szCs w:val="17"/>
                <w:u w:val="single"/>
              </w:rPr>
              <w:t>F</w:t>
            </w:r>
            <w:r w:rsidR="00AE04CF" w:rsidRPr="00DF1F8D">
              <w:rPr>
                <w:rFonts w:ascii="Times New Roman" w:hAnsi="Times New Roman" w:cs="Times New Roman"/>
                <w:color w:val="FF0000"/>
                <w:sz w:val="17"/>
                <w:szCs w:val="17"/>
                <w:u w:val="single"/>
              </w:rPr>
              <w:t>= 2.11, p=.15</w:t>
            </w:r>
          </w:p>
        </w:tc>
      </w:tr>
      <w:tr w:rsidR="00136DE5" w:rsidRPr="00D73729" w14:paraId="7C9EEDDB" w14:textId="77777777" w:rsidTr="00BC4302">
        <w:tc>
          <w:tcPr>
            <w:tcW w:w="272" w:type="pct"/>
            <w:tcBorders>
              <w:top w:val="single" w:sz="4" w:space="0" w:color="auto"/>
              <w:bottom w:val="single" w:sz="4" w:space="0" w:color="auto"/>
            </w:tcBorders>
          </w:tcPr>
          <w:p w14:paraId="195BDF6A" w14:textId="77777777" w:rsidR="00136DE5" w:rsidRPr="00D73729" w:rsidRDefault="00136DE5" w:rsidP="00136DE5">
            <w:pPr>
              <w:rPr>
                <w:rFonts w:ascii="Times New Roman" w:hAnsi="Times New Roman" w:cs="Times New Roman"/>
                <w:sz w:val="17"/>
                <w:szCs w:val="17"/>
              </w:rPr>
            </w:pPr>
          </w:p>
        </w:tc>
        <w:tc>
          <w:tcPr>
            <w:tcW w:w="136" w:type="pct"/>
            <w:tcBorders>
              <w:top w:val="single" w:sz="4" w:space="0" w:color="auto"/>
              <w:bottom w:val="single" w:sz="4" w:space="0" w:color="auto"/>
            </w:tcBorders>
            <w:vAlign w:val="center"/>
          </w:tcPr>
          <w:p w14:paraId="7496B168"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5420E30F"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0CB38F18"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7" w:type="pct"/>
            <w:tcBorders>
              <w:top w:val="single" w:sz="4" w:space="0" w:color="auto"/>
              <w:bottom w:val="single" w:sz="4" w:space="0" w:color="auto"/>
            </w:tcBorders>
            <w:vAlign w:val="center"/>
          </w:tcPr>
          <w:p w14:paraId="5F853A9F"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1526DABA"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0EA1D9CE"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8" w:type="pct"/>
            <w:tcBorders>
              <w:top w:val="single" w:sz="4" w:space="0" w:color="auto"/>
              <w:bottom w:val="single" w:sz="4" w:space="0" w:color="auto"/>
            </w:tcBorders>
            <w:vAlign w:val="center"/>
          </w:tcPr>
          <w:p w14:paraId="722D6B35"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5376B302"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0BBE3D27"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8" w:type="pct"/>
            <w:tcBorders>
              <w:top w:val="single" w:sz="4" w:space="0" w:color="auto"/>
              <w:bottom w:val="single" w:sz="4" w:space="0" w:color="auto"/>
            </w:tcBorders>
            <w:vAlign w:val="center"/>
          </w:tcPr>
          <w:p w14:paraId="1C3CCA73"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632F69FA"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2D01919C"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7" w:type="pct"/>
            <w:tcBorders>
              <w:top w:val="single" w:sz="4" w:space="0" w:color="auto"/>
              <w:bottom w:val="single" w:sz="4" w:space="0" w:color="auto"/>
            </w:tcBorders>
            <w:vAlign w:val="center"/>
          </w:tcPr>
          <w:p w14:paraId="303BD5D4"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0286FCC9"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0F9C6B89"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7" w:type="pct"/>
            <w:tcBorders>
              <w:top w:val="single" w:sz="4" w:space="0" w:color="auto"/>
              <w:bottom w:val="single" w:sz="4" w:space="0" w:color="auto"/>
            </w:tcBorders>
            <w:vAlign w:val="center"/>
          </w:tcPr>
          <w:p w14:paraId="7ED6294E"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78FB9190"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660C47CF"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8" w:type="pct"/>
            <w:tcBorders>
              <w:top w:val="single" w:sz="4" w:space="0" w:color="auto"/>
              <w:bottom w:val="single" w:sz="4" w:space="0" w:color="auto"/>
            </w:tcBorders>
            <w:vAlign w:val="center"/>
          </w:tcPr>
          <w:p w14:paraId="002BABD7"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266C1034"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1AB65E1B"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7" w:type="pct"/>
            <w:tcBorders>
              <w:top w:val="single" w:sz="4" w:space="0" w:color="auto"/>
              <w:bottom w:val="single" w:sz="4" w:space="0" w:color="auto"/>
            </w:tcBorders>
            <w:vAlign w:val="center"/>
          </w:tcPr>
          <w:p w14:paraId="6144F10C"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2CE03EE4"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0" w:type="pct"/>
            <w:tcBorders>
              <w:top w:val="single" w:sz="4" w:space="0" w:color="auto"/>
              <w:bottom w:val="single" w:sz="4" w:space="0" w:color="auto"/>
            </w:tcBorders>
            <w:vAlign w:val="center"/>
          </w:tcPr>
          <w:p w14:paraId="31D96907" w14:textId="77777777" w:rsidR="00136DE5" w:rsidRPr="00D73729" w:rsidRDefault="00136DE5" w:rsidP="00136DE5">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r>
      <w:tr w:rsidR="00136DE5" w:rsidRPr="00D73729" w14:paraId="6E6E28FE" w14:textId="77777777" w:rsidTr="00BC4302">
        <w:tc>
          <w:tcPr>
            <w:tcW w:w="272" w:type="pct"/>
            <w:tcBorders>
              <w:top w:val="single" w:sz="4" w:space="0" w:color="auto"/>
            </w:tcBorders>
            <w:vAlign w:val="center"/>
          </w:tcPr>
          <w:p w14:paraId="7817F33A" w14:textId="77777777" w:rsidR="00136DE5" w:rsidRPr="00D73729" w:rsidRDefault="00136DE5" w:rsidP="00136DE5">
            <w:pPr>
              <w:rPr>
                <w:rFonts w:ascii="Times New Roman" w:hAnsi="Times New Roman" w:cs="Times New Roman"/>
                <w:sz w:val="17"/>
                <w:szCs w:val="17"/>
              </w:rPr>
            </w:pPr>
            <w:r w:rsidRPr="00D73729">
              <w:rPr>
                <w:rFonts w:ascii="Times New Roman" w:hAnsi="Times New Roman" w:cs="Times New Roman"/>
                <w:sz w:val="17"/>
                <w:szCs w:val="17"/>
              </w:rPr>
              <w:t>Age</w:t>
            </w:r>
          </w:p>
        </w:tc>
        <w:tc>
          <w:tcPr>
            <w:tcW w:w="136" w:type="pct"/>
            <w:tcBorders>
              <w:top w:val="single" w:sz="4" w:space="0" w:color="auto"/>
            </w:tcBorders>
            <w:vAlign w:val="center"/>
          </w:tcPr>
          <w:p w14:paraId="49DADDE6" w14:textId="25BD0E8F"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-.11*</w:t>
            </w:r>
          </w:p>
        </w:tc>
        <w:tc>
          <w:tcPr>
            <w:tcW w:w="182" w:type="pct"/>
            <w:tcBorders>
              <w:top w:val="single" w:sz="4" w:space="0" w:color="auto"/>
            </w:tcBorders>
            <w:vAlign w:val="center"/>
          </w:tcPr>
          <w:p w14:paraId="6C7F94B2"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-0.08*</w:t>
            </w:r>
          </w:p>
        </w:tc>
        <w:tc>
          <w:tcPr>
            <w:tcW w:w="272" w:type="pct"/>
            <w:tcBorders>
              <w:top w:val="single" w:sz="4" w:space="0" w:color="auto"/>
            </w:tcBorders>
            <w:vAlign w:val="center"/>
          </w:tcPr>
          <w:p w14:paraId="75787030"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-0.15, -0.01</w:t>
            </w:r>
          </w:p>
        </w:tc>
        <w:tc>
          <w:tcPr>
            <w:tcW w:w="137" w:type="pct"/>
            <w:tcBorders>
              <w:top w:val="single" w:sz="4" w:space="0" w:color="auto"/>
            </w:tcBorders>
            <w:vAlign w:val="center"/>
          </w:tcPr>
          <w:p w14:paraId="2874E7A3" w14:textId="07B593CD"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-.08</w:t>
            </w:r>
          </w:p>
        </w:tc>
        <w:tc>
          <w:tcPr>
            <w:tcW w:w="182" w:type="pct"/>
            <w:tcBorders>
              <w:top w:val="single" w:sz="4" w:space="0" w:color="auto"/>
            </w:tcBorders>
            <w:vAlign w:val="center"/>
          </w:tcPr>
          <w:p w14:paraId="27E717FB"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-0.02</w:t>
            </w:r>
          </w:p>
        </w:tc>
        <w:tc>
          <w:tcPr>
            <w:tcW w:w="272" w:type="pct"/>
            <w:tcBorders>
              <w:top w:val="single" w:sz="4" w:space="0" w:color="auto"/>
            </w:tcBorders>
            <w:vAlign w:val="center"/>
          </w:tcPr>
          <w:p w14:paraId="678FC1C3"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-0.04, 0.00</w:t>
            </w:r>
          </w:p>
        </w:tc>
        <w:tc>
          <w:tcPr>
            <w:tcW w:w="138" w:type="pct"/>
            <w:tcBorders>
              <w:top w:val="single" w:sz="4" w:space="0" w:color="auto"/>
            </w:tcBorders>
            <w:vAlign w:val="center"/>
          </w:tcPr>
          <w:p w14:paraId="11093DEB" w14:textId="34E4DAF5"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-.12*</w:t>
            </w:r>
          </w:p>
        </w:tc>
        <w:tc>
          <w:tcPr>
            <w:tcW w:w="182" w:type="pct"/>
            <w:tcBorders>
              <w:top w:val="single" w:sz="4" w:space="0" w:color="auto"/>
            </w:tcBorders>
            <w:vAlign w:val="center"/>
          </w:tcPr>
          <w:p w14:paraId="2A991F50"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-0.04*</w:t>
            </w:r>
          </w:p>
        </w:tc>
        <w:tc>
          <w:tcPr>
            <w:tcW w:w="272" w:type="pct"/>
            <w:tcBorders>
              <w:top w:val="single" w:sz="4" w:space="0" w:color="auto"/>
            </w:tcBorders>
            <w:vAlign w:val="center"/>
          </w:tcPr>
          <w:p w14:paraId="4F5309B7"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-0.07, -0.01</w:t>
            </w:r>
          </w:p>
        </w:tc>
        <w:tc>
          <w:tcPr>
            <w:tcW w:w="138" w:type="pct"/>
            <w:tcBorders>
              <w:top w:val="single" w:sz="4" w:space="0" w:color="auto"/>
            </w:tcBorders>
            <w:vAlign w:val="center"/>
          </w:tcPr>
          <w:p w14:paraId="3FA8A086" w14:textId="31EB87D4"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-.27*</w:t>
            </w:r>
          </w:p>
        </w:tc>
        <w:tc>
          <w:tcPr>
            <w:tcW w:w="182" w:type="pct"/>
            <w:tcBorders>
              <w:top w:val="single" w:sz="4" w:space="0" w:color="auto"/>
            </w:tcBorders>
            <w:vAlign w:val="center"/>
          </w:tcPr>
          <w:p w14:paraId="432315DD"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-0.11*</w:t>
            </w:r>
          </w:p>
        </w:tc>
        <w:tc>
          <w:tcPr>
            <w:tcW w:w="272" w:type="pct"/>
            <w:tcBorders>
              <w:top w:val="single" w:sz="4" w:space="0" w:color="auto"/>
            </w:tcBorders>
            <w:vAlign w:val="center"/>
          </w:tcPr>
          <w:p w14:paraId="340A8951"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-0.15, -0.07</w:t>
            </w:r>
          </w:p>
        </w:tc>
        <w:tc>
          <w:tcPr>
            <w:tcW w:w="137" w:type="pct"/>
            <w:tcBorders>
              <w:top w:val="single" w:sz="4" w:space="0" w:color="auto"/>
            </w:tcBorders>
            <w:vAlign w:val="center"/>
          </w:tcPr>
          <w:p w14:paraId="1342AD96" w14:textId="33C693E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-.22*</w:t>
            </w:r>
          </w:p>
        </w:tc>
        <w:tc>
          <w:tcPr>
            <w:tcW w:w="182" w:type="pct"/>
            <w:tcBorders>
              <w:top w:val="single" w:sz="4" w:space="0" w:color="auto"/>
            </w:tcBorders>
            <w:vAlign w:val="center"/>
          </w:tcPr>
          <w:p w14:paraId="000A2013"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-0.07*</w:t>
            </w:r>
          </w:p>
        </w:tc>
        <w:tc>
          <w:tcPr>
            <w:tcW w:w="272" w:type="pct"/>
            <w:tcBorders>
              <w:top w:val="single" w:sz="4" w:space="0" w:color="auto"/>
            </w:tcBorders>
            <w:vAlign w:val="center"/>
          </w:tcPr>
          <w:p w14:paraId="1F7D1E72"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-0.11, -0.04</w:t>
            </w:r>
          </w:p>
        </w:tc>
        <w:tc>
          <w:tcPr>
            <w:tcW w:w="137" w:type="pct"/>
            <w:tcBorders>
              <w:top w:val="single" w:sz="4" w:space="0" w:color="auto"/>
            </w:tcBorders>
            <w:vAlign w:val="center"/>
          </w:tcPr>
          <w:p w14:paraId="1E05AEF8" w14:textId="43B7731B"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-.25*</w:t>
            </w:r>
          </w:p>
        </w:tc>
        <w:tc>
          <w:tcPr>
            <w:tcW w:w="182" w:type="pct"/>
            <w:tcBorders>
              <w:top w:val="single" w:sz="4" w:space="0" w:color="auto"/>
            </w:tcBorders>
            <w:vAlign w:val="center"/>
          </w:tcPr>
          <w:p w14:paraId="5B162002"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-0.10*</w:t>
            </w:r>
          </w:p>
        </w:tc>
        <w:tc>
          <w:tcPr>
            <w:tcW w:w="272" w:type="pct"/>
            <w:tcBorders>
              <w:top w:val="single" w:sz="4" w:space="0" w:color="auto"/>
            </w:tcBorders>
            <w:vAlign w:val="center"/>
          </w:tcPr>
          <w:p w14:paraId="7AD6C43D"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-0.14, -0.06</w:t>
            </w:r>
          </w:p>
        </w:tc>
        <w:tc>
          <w:tcPr>
            <w:tcW w:w="138" w:type="pct"/>
            <w:tcBorders>
              <w:top w:val="single" w:sz="4" w:space="0" w:color="auto"/>
            </w:tcBorders>
            <w:vAlign w:val="center"/>
          </w:tcPr>
          <w:p w14:paraId="1C335E5C" w14:textId="6FC7ADEB"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-.16*</w:t>
            </w:r>
          </w:p>
        </w:tc>
        <w:tc>
          <w:tcPr>
            <w:tcW w:w="182" w:type="pct"/>
            <w:tcBorders>
              <w:top w:val="single" w:sz="4" w:space="0" w:color="auto"/>
            </w:tcBorders>
            <w:vAlign w:val="center"/>
          </w:tcPr>
          <w:p w14:paraId="79B7AF2F"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-0.05*</w:t>
            </w:r>
          </w:p>
        </w:tc>
        <w:tc>
          <w:tcPr>
            <w:tcW w:w="272" w:type="pct"/>
            <w:tcBorders>
              <w:top w:val="single" w:sz="4" w:space="0" w:color="auto"/>
            </w:tcBorders>
            <w:vAlign w:val="center"/>
          </w:tcPr>
          <w:p w14:paraId="16C88E05"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-0.09, -0.02</w:t>
            </w:r>
          </w:p>
        </w:tc>
        <w:tc>
          <w:tcPr>
            <w:tcW w:w="137" w:type="pct"/>
            <w:tcBorders>
              <w:top w:val="single" w:sz="4" w:space="0" w:color="auto"/>
            </w:tcBorders>
            <w:vAlign w:val="center"/>
          </w:tcPr>
          <w:p w14:paraId="26FD17AE" w14:textId="141F67CC"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.18*</w:t>
            </w:r>
          </w:p>
        </w:tc>
        <w:tc>
          <w:tcPr>
            <w:tcW w:w="182" w:type="pct"/>
            <w:tcBorders>
              <w:top w:val="single" w:sz="4" w:space="0" w:color="auto"/>
            </w:tcBorders>
            <w:vAlign w:val="center"/>
          </w:tcPr>
          <w:p w14:paraId="56823B16"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0.02*</w:t>
            </w:r>
          </w:p>
        </w:tc>
        <w:tc>
          <w:tcPr>
            <w:tcW w:w="270" w:type="pct"/>
            <w:tcBorders>
              <w:top w:val="single" w:sz="4" w:space="0" w:color="auto"/>
            </w:tcBorders>
            <w:vAlign w:val="center"/>
          </w:tcPr>
          <w:p w14:paraId="5D21A2C4"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0.01, 0.03</w:t>
            </w:r>
          </w:p>
        </w:tc>
      </w:tr>
      <w:tr w:rsidR="00136DE5" w:rsidRPr="00D73729" w14:paraId="431693A0" w14:textId="77777777" w:rsidTr="00BC4302">
        <w:tc>
          <w:tcPr>
            <w:tcW w:w="272" w:type="pct"/>
            <w:vAlign w:val="center"/>
          </w:tcPr>
          <w:p w14:paraId="132798C7" w14:textId="77777777" w:rsidR="00136DE5" w:rsidRPr="00D73729" w:rsidRDefault="00136DE5" w:rsidP="00136DE5">
            <w:pPr>
              <w:rPr>
                <w:rFonts w:ascii="Times New Roman" w:hAnsi="Times New Roman" w:cs="Times New Roman"/>
                <w:sz w:val="17"/>
                <w:szCs w:val="17"/>
              </w:rPr>
            </w:pPr>
            <w:r w:rsidRPr="00D73729">
              <w:rPr>
                <w:rFonts w:ascii="Times New Roman" w:hAnsi="Times New Roman" w:cs="Times New Roman"/>
                <w:sz w:val="17"/>
                <w:szCs w:val="17"/>
              </w:rPr>
              <w:t>Gender</w:t>
            </w:r>
          </w:p>
        </w:tc>
        <w:tc>
          <w:tcPr>
            <w:tcW w:w="136" w:type="pct"/>
            <w:vAlign w:val="center"/>
          </w:tcPr>
          <w:p w14:paraId="711CD18C" w14:textId="60E4430A"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82" w:type="pct"/>
            <w:vAlign w:val="center"/>
          </w:tcPr>
          <w:p w14:paraId="799FDE18"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-0.27</w:t>
            </w:r>
          </w:p>
        </w:tc>
        <w:tc>
          <w:tcPr>
            <w:tcW w:w="272" w:type="pct"/>
            <w:vAlign w:val="center"/>
          </w:tcPr>
          <w:p w14:paraId="051830D7"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-3.25, 2.65</w:t>
            </w:r>
          </w:p>
        </w:tc>
        <w:tc>
          <w:tcPr>
            <w:tcW w:w="137" w:type="pct"/>
            <w:vAlign w:val="center"/>
          </w:tcPr>
          <w:p w14:paraId="0C164DCC" w14:textId="0B0A7465"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-.02</w:t>
            </w:r>
          </w:p>
        </w:tc>
        <w:tc>
          <w:tcPr>
            <w:tcW w:w="182" w:type="pct"/>
            <w:vAlign w:val="center"/>
          </w:tcPr>
          <w:p w14:paraId="4EB34C99"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-0.25</w:t>
            </w:r>
          </w:p>
        </w:tc>
        <w:tc>
          <w:tcPr>
            <w:tcW w:w="272" w:type="pct"/>
            <w:vAlign w:val="center"/>
          </w:tcPr>
          <w:p w14:paraId="4F8E59FB"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-1.16, 0.70</w:t>
            </w:r>
          </w:p>
        </w:tc>
        <w:tc>
          <w:tcPr>
            <w:tcW w:w="138" w:type="pct"/>
            <w:vAlign w:val="center"/>
          </w:tcPr>
          <w:p w14:paraId="231EC834" w14:textId="4AB0BD5F"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vAlign w:val="center"/>
          </w:tcPr>
          <w:p w14:paraId="6EF33A72"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0.73</w:t>
            </w:r>
          </w:p>
        </w:tc>
        <w:tc>
          <w:tcPr>
            <w:tcW w:w="272" w:type="pct"/>
            <w:vAlign w:val="center"/>
          </w:tcPr>
          <w:p w14:paraId="0416132A"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-0.74, 2.29</w:t>
            </w:r>
          </w:p>
        </w:tc>
        <w:tc>
          <w:tcPr>
            <w:tcW w:w="138" w:type="pct"/>
            <w:vAlign w:val="center"/>
          </w:tcPr>
          <w:p w14:paraId="5DE9ED86" w14:textId="72FF69B9"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-.06</w:t>
            </w:r>
          </w:p>
        </w:tc>
        <w:tc>
          <w:tcPr>
            <w:tcW w:w="182" w:type="pct"/>
            <w:vAlign w:val="center"/>
          </w:tcPr>
          <w:p w14:paraId="724A2184"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-1.27</w:t>
            </w:r>
          </w:p>
        </w:tc>
        <w:tc>
          <w:tcPr>
            <w:tcW w:w="272" w:type="pct"/>
            <w:vAlign w:val="center"/>
          </w:tcPr>
          <w:p w14:paraId="20F4BE1D"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-3.12, 0.49</w:t>
            </w:r>
          </w:p>
        </w:tc>
        <w:tc>
          <w:tcPr>
            <w:tcW w:w="137" w:type="pct"/>
            <w:vAlign w:val="center"/>
          </w:tcPr>
          <w:p w14:paraId="682E2D6F" w14:textId="6424CE1F"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vAlign w:val="center"/>
          </w:tcPr>
          <w:p w14:paraId="4E91DF6E"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-0.60</w:t>
            </w:r>
          </w:p>
        </w:tc>
        <w:tc>
          <w:tcPr>
            <w:tcW w:w="272" w:type="pct"/>
            <w:vAlign w:val="center"/>
          </w:tcPr>
          <w:p w14:paraId="4D354C36"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-1.92, 0.83</w:t>
            </w:r>
          </w:p>
        </w:tc>
        <w:tc>
          <w:tcPr>
            <w:tcW w:w="137" w:type="pct"/>
            <w:vAlign w:val="center"/>
          </w:tcPr>
          <w:p w14:paraId="10B997E0" w14:textId="3E5E4154"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82" w:type="pct"/>
            <w:vAlign w:val="center"/>
          </w:tcPr>
          <w:p w14:paraId="3B042133"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-0.26</w:t>
            </w:r>
          </w:p>
        </w:tc>
        <w:tc>
          <w:tcPr>
            <w:tcW w:w="272" w:type="pct"/>
            <w:vAlign w:val="center"/>
          </w:tcPr>
          <w:p w14:paraId="287A7D8B"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-1.78, 1.26</w:t>
            </w:r>
          </w:p>
        </w:tc>
        <w:tc>
          <w:tcPr>
            <w:tcW w:w="138" w:type="pct"/>
            <w:vAlign w:val="center"/>
          </w:tcPr>
          <w:p w14:paraId="7E2EF311" w14:textId="5A680BC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82" w:type="pct"/>
            <w:vAlign w:val="center"/>
          </w:tcPr>
          <w:p w14:paraId="6A2FCE81"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0.13</w:t>
            </w:r>
          </w:p>
        </w:tc>
        <w:tc>
          <w:tcPr>
            <w:tcW w:w="272" w:type="pct"/>
            <w:vAlign w:val="center"/>
          </w:tcPr>
          <w:p w14:paraId="47122A77"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-1.52, 1.74</w:t>
            </w:r>
          </w:p>
        </w:tc>
        <w:tc>
          <w:tcPr>
            <w:tcW w:w="137" w:type="pct"/>
            <w:vAlign w:val="center"/>
          </w:tcPr>
          <w:p w14:paraId="1EF3FDE2" w14:textId="728FC9A3"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-.03</w:t>
            </w:r>
          </w:p>
        </w:tc>
        <w:tc>
          <w:tcPr>
            <w:tcW w:w="182" w:type="pct"/>
            <w:vAlign w:val="center"/>
          </w:tcPr>
          <w:p w14:paraId="115F9B19"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-0.15</w:t>
            </w:r>
          </w:p>
        </w:tc>
        <w:tc>
          <w:tcPr>
            <w:tcW w:w="270" w:type="pct"/>
            <w:vAlign w:val="center"/>
          </w:tcPr>
          <w:p w14:paraId="1BCDD950"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-0.58, 0.22</w:t>
            </w:r>
          </w:p>
        </w:tc>
      </w:tr>
      <w:tr w:rsidR="00136DE5" w:rsidRPr="00D73729" w14:paraId="0B9B2EBD" w14:textId="77777777" w:rsidTr="00BC4302">
        <w:tc>
          <w:tcPr>
            <w:tcW w:w="272" w:type="pct"/>
            <w:vAlign w:val="center"/>
          </w:tcPr>
          <w:p w14:paraId="542A387E" w14:textId="77777777" w:rsidR="00136DE5" w:rsidRPr="00D73729" w:rsidRDefault="00136DE5" w:rsidP="00136DE5">
            <w:pPr>
              <w:rPr>
                <w:rFonts w:ascii="Times New Roman" w:hAnsi="Times New Roman" w:cs="Times New Roman"/>
                <w:sz w:val="17"/>
                <w:szCs w:val="17"/>
              </w:rPr>
            </w:pPr>
            <w:r w:rsidRPr="00D73729">
              <w:rPr>
                <w:rFonts w:ascii="Times New Roman" w:hAnsi="Times New Roman" w:cs="Times New Roman"/>
                <w:sz w:val="17"/>
                <w:szCs w:val="17"/>
              </w:rPr>
              <w:t>Education</w:t>
            </w:r>
          </w:p>
        </w:tc>
        <w:tc>
          <w:tcPr>
            <w:tcW w:w="136" w:type="pct"/>
            <w:vAlign w:val="center"/>
          </w:tcPr>
          <w:p w14:paraId="72C60BAB" w14:textId="25E4A783"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vAlign w:val="center"/>
          </w:tcPr>
          <w:p w14:paraId="32BA8D6B"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-0.69</w:t>
            </w:r>
          </w:p>
        </w:tc>
        <w:tc>
          <w:tcPr>
            <w:tcW w:w="272" w:type="pct"/>
            <w:vAlign w:val="center"/>
          </w:tcPr>
          <w:p w14:paraId="39D003BC"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-2.35, 0.90</w:t>
            </w:r>
          </w:p>
        </w:tc>
        <w:tc>
          <w:tcPr>
            <w:tcW w:w="137" w:type="pct"/>
            <w:vAlign w:val="center"/>
          </w:tcPr>
          <w:p w14:paraId="7C2C102C" w14:textId="3557F979"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82" w:type="pct"/>
            <w:vAlign w:val="center"/>
          </w:tcPr>
          <w:p w14:paraId="41754FC3"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0.04</w:t>
            </w:r>
          </w:p>
        </w:tc>
        <w:tc>
          <w:tcPr>
            <w:tcW w:w="272" w:type="pct"/>
            <w:vAlign w:val="center"/>
          </w:tcPr>
          <w:p w14:paraId="4C81B558"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-0.43, 0.49</w:t>
            </w:r>
          </w:p>
        </w:tc>
        <w:tc>
          <w:tcPr>
            <w:tcW w:w="138" w:type="pct"/>
            <w:vAlign w:val="center"/>
          </w:tcPr>
          <w:p w14:paraId="2716D214" w14:textId="1F8ACE74"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.07</w:t>
            </w:r>
          </w:p>
        </w:tc>
        <w:tc>
          <w:tcPr>
            <w:tcW w:w="182" w:type="pct"/>
            <w:vAlign w:val="center"/>
          </w:tcPr>
          <w:p w14:paraId="31860C54"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0.58</w:t>
            </w:r>
          </w:p>
        </w:tc>
        <w:tc>
          <w:tcPr>
            <w:tcW w:w="272" w:type="pct"/>
            <w:vAlign w:val="center"/>
          </w:tcPr>
          <w:p w14:paraId="7E93BBCB"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-0.16, 1.30</w:t>
            </w:r>
          </w:p>
        </w:tc>
        <w:tc>
          <w:tcPr>
            <w:tcW w:w="138" w:type="pct"/>
            <w:vAlign w:val="center"/>
          </w:tcPr>
          <w:p w14:paraId="04984D51" w14:textId="41556B6C"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vAlign w:val="center"/>
          </w:tcPr>
          <w:p w14:paraId="61DAC58F"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-0.40</w:t>
            </w:r>
          </w:p>
        </w:tc>
        <w:tc>
          <w:tcPr>
            <w:tcW w:w="272" w:type="pct"/>
            <w:vAlign w:val="center"/>
          </w:tcPr>
          <w:p w14:paraId="20D9F470"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-1.42, 0.63</w:t>
            </w:r>
          </w:p>
        </w:tc>
        <w:tc>
          <w:tcPr>
            <w:tcW w:w="137" w:type="pct"/>
            <w:vAlign w:val="center"/>
          </w:tcPr>
          <w:p w14:paraId="64833F55" w14:textId="0AEAD978"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vAlign w:val="center"/>
          </w:tcPr>
          <w:p w14:paraId="1A218722"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0.31</w:t>
            </w:r>
          </w:p>
        </w:tc>
        <w:tc>
          <w:tcPr>
            <w:tcW w:w="272" w:type="pct"/>
            <w:vAlign w:val="center"/>
          </w:tcPr>
          <w:p w14:paraId="1349E25F"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-0.40, 1.03</w:t>
            </w:r>
          </w:p>
        </w:tc>
        <w:tc>
          <w:tcPr>
            <w:tcW w:w="137" w:type="pct"/>
            <w:vAlign w:val="center"/>
          </w:tcPr>
          <w:p w14:paraId="147E00C6" w14:textId="171D2EF1"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-.10</w:t>
            </w:r>
          </w:p>
        </w:tc>
        <w:tc>
          <w:tcPr>
            <w:tcW w:w="182" w:type="pct"/>
            <w:vAlign w:val="center"/>
          </w:tcPr>
          <w:p w14:paraId="40F0707D"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-0.87</w:t>
            </w:r>
          </w:p>
        </w:tc>
        <w:tc>
          <w:tcPr>
            <w:tcW w:w="272" w:type="pct"/>
            <w:vAlign w:val="center"/>
          </w:tcPr>
          <w:p w14:paraId="63184CF7"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-1.76, 0.00</w:t>
            </w:r>
          </w:p>
        </w:tc>
        <w:tc>
          <w:tcPr>
            <w:tcW w:w="138" w:type="pct"/>
            <w:vAlign w:val="center"/>
          </w:tcPr>
          <w:p w14:paraId="364D8C9A" w14:textId="6498B16D"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vAlign w:val="center"/>
          </w:tcPr>
          <w:p w14:paraId="5817C6DC"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-0.28</w:t>
            </w:r>
          </w:p>
        </w:tc>
        <w:tc>
          <w:tcPr>
            <w:tcW w:w="272" w:type="pct"/>
            <w:vAlign w:val="center"/>
          </w:tcPr>
          <w:p w14:paraId="2334DABD"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-1.05, 0.47</w:t>
            </w:r>
          </w:p>
        </w:tc>
        <w:tc>
          <w:tcPr>
            <w:tcW w:w="137" w:type="pct"/>
            <w:vAlign w:val="center"/>
          </w:tcPr>
          <w:p w14:paraId="3DB83EF4" w14:textId="7CA21F18"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.06</w:t>
            </w:r>
          </w:p>
        </w:tc>
        <w:tc>
          <w:tcPr>
            <w:tcW w:w="182" w:type="pct"/>
            <w:vAlign w:val="center"/>
          </w:tcPr>
          <w:p w14:paraId="6053FC9E"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0.14</w:t>
            </w:r>
          </w:p>
        </w:tc>
        <w:tc>
          <w:tcPr>
            <w:tcW w:w="270" w:type="pct"/>
            <w:vAlign w:val="center"/>
          </w:tcPr>
          <w:p w14:paraId="110F1B68"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-0.11, 0.39</w:t>
            </w:r>
          </w:p>
        </w:tc>
      </w:tr>
      <w:tr w:rsidR="00136DE5" w:rsidRPr="00D73729" w14:paraId="60BF9C48" w14:textId="77777777" w:rsidTr="00BC4302">
        <w:tc>
          <w:tcPr>
            <w:tcW w:w="272" w:type="pct"/>
            <w:vAlign w:val="center"/>
          </w:tcPr>
          <w:p w14:paraId="5B5CC6D9" w14:textId="77777777" w:rsidR="00136DE5" w:rsidRPr="00D73729" w:rsidRDefault="00136DE5" w:rsidP="00136DE5">
            <w:pPr>
              <w:rPr>
                <w:rFonts w:ascii="Times New Roman" w:hAnsi="Times New Roman" w:cs="Times New Roman"/>
                <w:sz w:val="17"/>
                <w:szCs w:val="17"/>
              </w:rPr>
            </w:pPr>
            <w:r w:rsidRPr="00D73729">
              <w:rPr>
                <w:rFonts w:ascii="Times New Roman" w:hAnsi="Times New Roman" w:cs="Times New Roman"/>
                <w:sz w:val="17"/>
                <w:szCs w:val="17"/>
              </w:rPr>
              <w:t>Living Situation</w:t>
            </w:r>
          </w:p>
        </w:tc>
        <w:tc>
          <w:tcPr>
            <w:tcW w:w="136" w:type="pct"/>
            <w:vAlign w:val="center"/>
          </w:tcPr>
          <w:p w14:paraId="114569E5" w14:textId="6C74CFE1"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.02</w:t>
            </w:r>
          </w:p>
        </w:tc>
        <w:tc>
          <w:tcPr>
            <w:tcW w:w="182" w:type="pct"/>
            <w:vAlign w:val="center"/>
          </w:tcPr>
          <w:p w14:paraId="2EFC41B8"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0.51</w:t>
            </w:r>
          </w:p>
        </w:tc>
        <w:tc>
          <w:tcPr>
            <w:tcW w:w="272" w:type="pct"/>
            <w:vAlign w:val="center"/>
          </w:tcPr>
          <w:p w14:paraId="1E720D48"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-1.54, 2.67</w:t>
            </w:r>
          </w:p>
        </w:tc>
        <w:tc>
          <w:tcPr>
            <w:tcW w:w="137" w:type="pct"/>
            <w:vAlign w:val="center"/>
          </w:tcPr>
          <w:p w14:paraId="18744A0B" w14:textId="1AB68D13"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vAlign w:val="center"/>
          </w:tcPr>
          <w:p w14:paraId="40493507"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0.30</w:t>
            </w:r>
          </w:p>
        </w:tc>
        <w:tc>
          <w:tcPr>
            <w:tcW w:w="272" w:type="pct"/>
            <w:vAlign w:val="center"/>
          </w:tcPr>
          <w:p w14:paraId="53842DC0"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-0.30, 0.89</w:t>
            </w:r>
          </w:p>
        </w:tc>
        <w:tc>
          <w:tcPr>
            <w:tcW w:w="138" w:type="pct"/>
            <w:vAlign w:val="center"/>
          </w:tcPr>
          <w:p w14:paraId="10DC0149" w14:textId="5C2ADF1A"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82" w:type="pct"/>
            <w:vAlign w:val="center"/>
          </w:tcPr>
          <w:p w14:paraId="6329FB86"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0.15</w:t>
            </w:r>
          </w:p>
        </w:tc>
        <w:tc>
          <w:tcPr>
            <w:tcW w:w="272" w:type="pct"/>
            <w:vAlign w:val="center"/>
          </w:tcPr>
          <w:p w14:paraId="5CA331BF"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-0.72, 1.02</w:t>
            </w:r>
          </w:p>
        </w:tc>
        <w:tc>
          <w:tcPr>
            <w:tcW w:w="138" w:type="pct"/>
            <w:vAlign w:val="center"/>
          </w:tcPr>
          <w:p w14:paraId="7BB86611" w14:textId="435224AA"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-.10*</w:t>
            </w:r>
          </w:p>
        </w:tc>
        <w:tc>
          <w:tcPr>
            <w:tcW w:w="182" w:type="pct"/>
            <w:vAlign w:val="center"/>
          </w:tcPr>
          <w:p w14:paraId="6C3099C7"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-1.38*</w:t>
            </w:r>
          </w:p>
        </w:tc>
        <w:tc>
          <w:tcPr>
            <w:tcW w:w="272" w:type="pct"/>
            <w:vAlign w:val="center"/>
          </w:tcPr>
          <w:p w14:paraId="1F884E06"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-2.64, -0.09</w:t>
            </w:r>
          </w:p>
        </w:tc>
        <w:tc>
          <w:tcPr>
            <w:tcW w:w="137" w:type="pct"/>
            <w:vAlign w:val="center"/>
          </w:tcPr>
          <w:p w14:paraId="4B25F0DB" w14:textId="61D65508"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82" w:type="pct"/>
            <w:vAlign w:val="center"/>
          </w:tcPr>
          <w:p w14:paraId="0995CFA3"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0.10</w:t>
            </w:r>
          </w:p>
        </w:tc>
        <w:tc>
          <w:tcPr>
            <w:tcW w:w="272" w:type="pct"/>
            <w:vAlign w:val="center"/>
          </w:tcPr>
          <w:p w14:paraId="534B5E08"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-0.77, 1.00</w:t>
            </w:r>
          </w:p>
        </w:tc>
        <w:tc>
          <w:tcPr>
            <w:tcW w:w="137" w:type="pct"/>
            <w:vAlign w:val="center"/>
          </w:tcPr>
          <w:p w14:paraId="0D632D21" w14:textId="14EB04A0"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.02</w:t>
            </w:r>
          </w:p>
        </w:tc>
        <w:tc>
          <w:tcPr>
            <w:tcW w:w="182" w:type="pct"/>
            <w:vAlign w:val="center"/>
          </w:tcPr>
          <w:p w14:paraId="30C704C2"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0.23</w:t>
            </w:r>
          </w:p>
        </w:tc>
        <w:tc>
          <w:tcPr>
            <w:tcW w:w="272" w:type="pct"/>
            <w:vAlign w:val="center"/>
          </w:tcPr>
          <w:p w14:paraId="5E0E620A"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-0.92, 1.31</w:t>
            </w:r>
          </w:p>
        </w:tc>
        <w:tc>
          <w:tcPr>
            <w:tcW w:w="138" w:type="pct"/>
            <w:vAlign w:val="center"/>
          </w:tcPr>
          <w:p w14:paraId="68D3F21F" w14:textId="0F83C363"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-.09</w:t>
            </w:r>
          </w:p>
        </w:tc>
        <w:tc>
          <w:tcPr>
            <w:tcW w:w="182" w:type="pct"/>
            <w:vAlign w:val="center"/>
          </w:tcPr>
          <w:p w14:paraId="25FC7CF5"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-0.99</w:t>
            </w:r>
          </w:p>
        </w:tc>
        <w:tc>
          <w:tcPr>
            <w:tcW w:w="272" w:type="pct"/>
            <w:vAlign w:val="center"/>
          </w:tcPr>
          <w:p w14:paraId="625299D8"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-1.96, -0.06</w:t>
            </w:r>
          </w:p>
        </w:tc>
        <w:tc>
          <w:tcPr>
            <w:tcW w:w="137" w:type="pct"/>
            <w:vAlign w:val="center"/>
          </w:tcPr>
          <w:p w14:paraId="15E4E151" w14:textId="08247AD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.07</w:t>
            </w:r>
          </w:p>
        </w:tc>
        <w:tc>
          <w:tcPr>
            <w:tcW w:w="182" w:type="pct"/>
            <w:vAlign w:val="center"/>
          </w:tcPr>
          <w:p w14:paraId="08A49ED8"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0.22</w:t>
            </w:r>
          </w:p>
        </w:tc>
        <w:tc>
          <w:tcPr>
            <w:tcW w:w="270" w:type="pct"/>
            <w:vAlign w:val="center"/>
          </w:tcPr>
          <w:p w14:paraId="2E6E83B6"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-0.11, 0.52</w:t>
            </w:r>
          </w:p>
        </w:tc>
      </w:tr>
      <w:tr w:rsidR="00136DE5" w:rsidRPr="00D73729" w14:paraId="366977A2" w14:textId="77777777" w:rsidTr="00BC4302">
        <w:tc>
          <w:tcPr>
            <w:tcW w:w="272" w:type="pct"/>
            <w:vAlign w:val="center"/>
          </w:tcPr>
          <w:p w14:paraId="31DB54B8" w14:textId="77777777" w:rsidR="00136DE5" w:rsidRPr="00D73729" w:rsidRDefault="00136DE5" w:rsidP="00136DE5">
            <w:pPr>
              <w:rPr>
                <w:rFonts w:ascii="Times New Roman" w:hAnsi="Times New Roman" w:cs="Times New Roman"/>
                <w:sz w:val="17"/>
                <w:szCs w:val="17"/>
              </w:rPr>
            </w:pPr>
            <w:r w:rsidRPr="00D73729">
              <w:rPr>
                <w:rFonts w:ascii="Times New Roman" w:hAnsi="Times New Roman" w:cs="Times New Roman"/>
                <w:sz w:val="17"/>
                <w:szCs w:val="17"/>
              </w:rPr>
              <w:t>Concern</w:t>
            </w:r>
          </w:p>
        </w:tc>
        <w:tc>
          <w:tcPr>
            <w:tcW w:w="136" w:type="pct"/>
            <w:vAlign w:val="center"/>
          </w:tcPr>
          <w:p w14:paraId="464DD329" w14:textId="3C5659E8"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.15*</w:t>
            </w:r>
          </w:p>
        </w:tc>
        <w:tc>
          <w:tcPr>
            <w:tcW w:w="182" w:type="pct"/>
            <w:vAlign w:val="center"/>
          </w:tcPr>
          <w:p w14:paraId="32AAAE34"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1.57*</w:t>
            </w:r>
          </w:p>
        </w:tc>
        <w:tc>
          <w:tcPr>
            <w:tcW w:w="272" w:type="pct"/>
            <w:vAlign w:val="center"/>
          </w:tcPr>
          <w:p w14:paraId="58E9C05B"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0.78, 2.39</w:t>
            </w:r>
          </w:p>
        </w:tc>
        <w:tc>
          <w:tcPr>
            <w:tcW w:w="137" w:type="pct"/>
            <w:vAlign w:val="center"/>
          </w:tcPr>
          <w:p w14:paraId="1A853721" w14:textId="36045859"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.08</w:t>
            </w:r>
          </w:p>
        </w:tc>
        <w:tc>
          <w:tcPr>
            <w:tcW w:w="182" w:type="pct"/>
            <w:vAlign w:val="center"/>
          </w:tcPr>
          <w:p w14:paraId="03A0BF30"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0.24</w:t>
            </w:r>
          </w:p>
        </w:tc>
        <w:tc>
          <w:tcPr>
            <w:tcW w:w="272" w:type="pct"/>
            <w:vAlign w:val="center"/>
          </w:tcPr>
          <w:p w14:paraId="48D351E1"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-0.03, 0.49</w:t>
            </w:r>
          </w:p>
        </w:tc>
        <w:tc>
          <w:tcPr>
            <w:tcW w:w="138" w:type="pct"/>
            <w:vAlign w:val="center"/>
          </w:tcPr>
          <w:p w14:paraId="6DF8FC7A" w14:textId="56B2C410"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.08</w:t>
            </w:r>
          </w:p>
        </w:tc>
        <w:tc>
          <w:tcPr>
            <w:tcW w:w="182" w:type="pct"/>
            <w:vAlign w:val="center"/>
          </w:tcPr>
          <w:p w14:paraId="03FAC910"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0.38</w:t>
            </w:r>
          </w:p>
        </w:tc>
        <w:tc>
          <w:tcPr>
            <w:tcW w:w="272" w:type="pct"/>
            <w:vAlign w:val="center"/>
          </w:tcPr>
          <w:p w14:paraId="47001E4A"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-0.03, 0.77</w:t>
            </w:r>
          </w:p>
        </w:tc>
        <w:tc>
          <w:tcPr>
            <w:tcW w:w="138" w:type="pct"/>
            <w:vAlign w:val="center"/>
          </w:tcPr>
          <w:p w14:paraId="6A96CE8D" w14:textId="75C0DAAF"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.10</w:t>
            </w:r>
          </w:p>
        </w:tc>
        <w:tc>
          <w:tcPr>
            <w:tcW w:w="182" w:type="pct"/>
            <w:vAlign w:val="center"/>
          </w:tcPr>
          <w:p w14:paraId="367EF6FA"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0.53</w:t>
            </w:r>
          </w:p>
        </w:tc>
        <w:tc>
          <w:tcPr>
            <w:tcW w:w="272" w:type="pct"/>
            <w:vAlign w:val="center"/>
          </w:tcPr>
          <w:p w14:paraId="3FD5A30C"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-0.05, 1.10</w:t>
            </w:r>
          </w:p>
        </w:tc>
        <w:tc>
          <w:tcPr>
            <w:tcW w:w="137" w:type="pct"/>
            <w:vAlign w:val="center"/>
          </w:tcPr>
          <w:p w14:paraId="01DCCF1E" w14:textId="0287D6D9"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vAlign w:val="center"/>
          </w:tcPr>
          <w:p w14:paraId="0F025784"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0.15</w:t>
            </w:r>
          </w:p>
        </w:tc>
        <w:tc>
          <w:tcPr>
            <w:tcW w:w="272" w:type="pct"/>
            <w:vAlign w:val="center"/>
          </w:tcPr>
          <w:p w14:paraId="67E41D79"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-0.28, 0.56</w:t>
            </w:r>
          </w:p>
        </w:tc>
        <w:tc>
          <w:tcPr>
            <w:tcW w:w="137" w:type="pct"/>
            <w:vAlign w:val="center"/>
          </w:tcPr>
          <w:p w14:paraId="354B967B" w14:textId="4A5AB553"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.31*</w:t>
            </w:r>
          </w:p>
        </w:tc>
        <w:tc>
          <w:tcPr>
            <w:tcW w:w="182" w:type="pct"/>
            <w:vAlign w:val="center"/>
          </w:tcPr>
          <w:p w14:paraId="2FD8B943"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1.59*</w:t>
            </w:r>
          </w:p>
        </w:tc>
        <w:tc>
          <w:tcPr>
            <w:tcW w:w="272" w:type="pct"/>
            <w:vAlign w:val="center"/>
          </w:tcPr>
          <w:p w14:paraId="28480B3E"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1.11, 2.06</w:t>
            </w:r>
          </w:p>
        </w:tc>
        <w:tc>
          <w:tcPr>
            <w:tcW w:w="138" w:type="pct"/>
            <w:vAlign w:val="center"/>
          </w:tcPr>
          <w:p w14:paraId="6EE4236F" w14:textId="7FD95E73"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.15*</w:t>
            </w:r>
          </w:p>
        </w:tc>
        <w:tc>
          <w:tcPr>
            <w:tcW w:w="182" w:type="pct"/>
            <w:vAlign w:val="center"/>
          </w:tcPr>
          <w:p w14:paraId="41305854"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0.64*</w:t>
            </w:r>
          </w:p>
        </w:tc>
        <w:tc>
          <w:tcPr>
            <w:tcW w:w="272" w:type="pct"/>
            <w:vAlign w:val="center"/>
          </w:tcPr>
          <w:p w14:paraId="76B963DB"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0.20, 1.06</w:t>
            </w:r>
          </w:p>
        </w:tc>
        <w:tc>
          <w:tcPr>
            <w:tcW w:w="137" w:type="pct"/>
            <w:vAlign w:val="center"/>
          </w:tcPr>
          <w:p w14:paraId="4138C47E" w14:textId="1F6947AB"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-.08</w:t>
            </w:r>
          </w:p>
        </w:tc>
        <w:tc>
          <w:tcPr>
            <w:tcW w:w="182" w:type="pct"/>
            <w:vAlign w:val="center"/>
          </w:tcPr>
          <w:p w14:paraId="39D6DA09"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-0.11</w:t>
            </w:r>
          </w:p>
        </w:tc>
        <w:tc>
          <w:tcPr>
            <w:tcW w:w="270" w:type="pct"/>
            <w:vAlign w:val="center"/>
          </w:tcPr>
          <w:p w14:paraId="027750F5"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-0.24, 0.04</w:t>
            </w:r>
          </w:p>
        </w:tc>
      </w:tr>
      <w:tr w:rsidR="00136DE5" w:rsidRPr="00D73729" w14:paraId="681B0DBA" w14:textId="77777777" w:rsidTr="00BC4302">
        <w:tc>
          <w:tcPr>
            <w:tcW w:w="272" w:type="pct"/>
            <w:vAlign w:val="center"/>
          </w:tcPr>
          <w:p w14:paraId="071F5747" w14:textId="77777777" w:rsidR="00136DE5" w:rsidRPr="00D73729" w:rsidRDefault="00136DE5" w:rsidP="00136DE5">
            <w:pPr>
              <w:rPr>
                <w:rFonts w:ascii="Times New Roman" w:hAnsi="Times New Roman" w:cs="Times New Roman"/>
                <w:sz w:val="17"/>
                <w:szCs w:val="17"/>
              </w:rPr>
            </w:pPr>
            <w:r w:rsidRPr="00D73729">
              <w:rPr>
                <w:rFonts w:ascii="Times New Roman" w:hAnsi="Times New Roman" w:cs="Times New Roman"/>
                <w:sz w:val="17"/>
                <w:szCs w:val="17"/>
              </w:rPr>
              <w:t>Functional Disability</w:t>
            </w:r>
          </w:p>
        </w:tc>
        <w:tc>
          <w:tcPr>
            <w:tcW w:w="136" w:type="pct"/>
            <w:vAlign w:val="center"/>
          </w:tcPr>
          <w:p w14:paraId="5863E59B" w14:textId="57C3EF4C"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.56*</w:t>
            </w:r>
          </w:p>
        </w:tc>
        <w:tc>
          <w:tcPr>
            <w:tcW w:w="182" w:type="pct"/>
            <w:vAlign w:val="center"/>
          </w:tcPr>
          <w:p w14:paraId="0B6C4899"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6.85*</w:t>
            </w:r>
          </w:p>
        </w:tc>
        <w:tc>
          <w:tcPr>
            <w:tcW w:w="272" w:type="pct"/>
            <w:vAlign w:val="center"/>
          </w:tcPr>
          <w:p w14:paraId="5429CE87"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5.73, 7.94</w:t>
            </w:r>
          </w:p>
        </w:tc>
        <w:tc>
          <w:tcPr>
            <w:tcW w:w="137" w:type="pct"/>
            <w:vAlign w:val="center"/>
          </w:tcPr>
          <w:p w14:paraId="62E4ECAE" w14:textId="27745C44"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.55*</w:t>
            </w:r>
          </w:p>
        </w:tc>
        <w:tc>
          <w:tcPr>
            <w:tcW w:w="182" w:type="pct"/>
            <w:vAlign w:val="center"/>
          </w:tcPr>
          <w:p w14:paraId="0358AEAC"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1.89*</w:t>
            </w:r>
          </w:p>
        </w:tc>
        <w:tc>
          <w:tcPr>
            <w:tcW w:w="272" w:type="pct"/>
            <w:vAlign w:val="center"/>
          </w:tcPr>
          <w:p w14:paraId="7C31BFB1"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1.59. 2.19</w:t>
            </w:r>
          </w:p>
        </w:tc>
        <w:tc>
          <w:tcPr>
            <w:tcW w:w="138" w:type="pct"/>
            <w:vAlign w:val="center"/>
          </w:tcPr>
          <w:p w14:paraId="1B93E6E2" w14:textId="7E360706"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.51*</w:t>
            </w:r>
          </w:p>
        </w:tc>
        <w:tc>
          <w:tcPr>
            <w:tcW w:w="182" w:type="pct"/>
            <w:vAlign w:val="center"/>
          </w:tcPr>
          <w:p w14:paraId="140D3011"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2.79*</w:t>
            </w:r>
          </w:p>
        </w:tc>
        <w:tc>
          <w:tcPr>
            <w:tcW w:w="272" w:type="pct"/>
            <w:vAlign w:val="center"/>
          </w:tcPr>
          <w:p w14:paraId="58F9A5FC"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2.30, 3.28</w:t>
            </w:r>
          </w:p>
        </w:tc>
        <w:tc>
          <w:tcPr>
            <w:tcW w:w="138" w:type="pct"/>
            <w:vAlign w:val="center"/>
          </w:tcPr>
          <w:p w14:paraId="7C619C05" w14:textId="6BD216C8"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.22*</w:t>
            </w:r>
          </w:p>
        </w:tc>
        <w:tc>
          <w:tcPr>
            <w:tcW w:w="182" w:type="pct"/>
            <w:vAlign w:val="center"/>
          </w:tcPr>
          <w:p w14:paraId="47AB6619"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1.46*</w:t>
            </w:r>
          </w:p>
        </w:tc>
        <w:tc>
          <w:tcPr>
            <w:tcW w:w="272" w:type="pct"/>
            <w:vAlign w:val="center"/>
          </w:tcPr>
          <w:p w14:paraId="1578B7B5"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0.79, 2.18</w:t>
            </w:r>
          </w:p>
        </w:tc>
        <w:tc>
          <w:tcPr>
            <w:tcW w:w="137" w:type="pct"/>
            <w:vAlign w:val="center"/>
          </w:tcPr>
          <w:p w14:paraId="532C6070" w14:textId="2315E85F"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.44*</w:t>
            </w:r>
          </w:p>
        </w:tc>
        <w:tc>
          <w:tcPr>
            <w:tcW w:w="182" w:type="pct"/>
            <w:vAlign w:val="center"/>
          </w:tcPr>
          <w:p w14:paraId="687C7FAD"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2.23*</w:t>
            </w:r>
          </w:p>
        </w:tc>
        <w:tc>
          <w:tcPr>
            <w:tcW w:w="272" w:type="pct"/>
            <w:vAlign w:val="center"/>
          </w:tcPr>
          <w:p w14:paraId="0B3B0BA2"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1.74, 2.72</w:t>
            </w:r>
          </w:p>
        </w:tc>
        <w:tc>
          <w:tcPr>
            <w:tcW w:w="137" w:type="pct"/>
            <w:vAlign w:val="center"/>
          </w:tcPr>
          <w:p w14:paraId="7339FC06" w14:textId="6C99D0AF"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.13*</w:t>
            </w:r>
          </w:p>
        </w:tc>
        <w:tc>
          <w:tcPr>
            <w:tcW w:w="182" w:type="pct"/>
            <w:vAlign w:val="center"/>
          </w:tcPr>
          <w:p w14:paraId="12865889"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0.77*</w:t>
            </w:r>
          </w:p>
        </w:tc>
        <w:tc>
          <w:tcPr>
            <w:tcW w:w="272" w:type="pct"/>
            <w:vAlign w:val="center"/>
          </w:tcPr>
          <w:p w14:paraId="46FF380A"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0.13, 1.39</w:t>
            </w:r>
          </w:p>
        </w:tc>
        <w:tc>
          <w:tcPr>
            <w:tcW w:w="138" w:type="pct"/>
            <w:vAlign w:val="center"/>
          </w:tcPr>
          <w:p w14:paraId="4815C148" w14:textId="6D406BB0"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.36*</w:t>
            </w:r>
          </w:p>
        </w:tc>
        <w:tc>
          <w:tcPr>
            <w:tcW w:w="182" w:type="pct"/>
            <w:vAlign w:val="center"/>
          </w:tcPr>
          <w:p w14:paraId="05A4C558"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1.87*</w:t>
            </w:r>
          </w:p>
        </w:tc>
        <w:tc>
          <w:tcPr>
            <w:tcW w:w="272" w:type="pct"/>
            <w:vAlign w:val="center"/>
          </w:tcPr>
          <w:p w14:paraId="1D3380CF"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1.34, 2.41</w:t>
            </w:r>
          </w:p>
        </w:tc>
        <w:tc>
          <w:tcPr>
            <w:tcW w:w="137" w:type="pct"/>
            <w:vAlign w:val="center"/>
          </w:tcPr>
          <w:p w14:paraId="5BE155BF" w14:textId="6D4F89E0"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-.33*</w:t>
            </w:r>
          </w:p>
        </w:tc>
        <w:tc>
          <w:tcPr>
            <w:tcW w:w="182" w:type="pct"/>
            <w:vAlign w:val="center"/>
          </w:tcPr>
          <w:p w14:paraId="6EA36457"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-0.54*</w:t>
            </w:r>
          </w:p>
        </w:tc>
        <w:tc>
          <w:tcPr>
            <w:tcW w:w="270" w:type="pct"/>
            <w:vAlign w:val="center"/>
          </w:tcPr>
          <w:p w14:paraId="0D4D4349" w14:textId="7777777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-0.71, -0.38</w:t>
            </w:r>
          </w:p>
        </w:tc>
      </w:tr>
      <w:tr w:rsidR="00136DE5" w:rsidRPr="00D73729" w14:paraId="45D70283" w14:textId="77777777" w:rsidTr="00BC4302">
        <w:tc>
          <w:tcPr>
            <w:tcW w:w="272" w:type="pct"/>
            <w:tcBorders>
              <w:bottom w:val="single" w:sz="4" w:space="0" w:color="auto"/>
            </w:tcBorders>
            <w:vAlign w:val="center"/>
          </w:tcPr>
          <w:p w14:paraId="70EA79F9" w14:textId="77777777" w:rsidR="00136DE5" w:rsidRPr="00D73729" w:rsidRDefault="00136DE5" w:rsidP="00136DE5">
            <w:pPr>
              <w:rPr>
                <w:rFonts w:ascii="Times New Roman" w:hAnsi="Times New Roman" w:cs="Times New Roman"/>
                <w:sz w:val="17"/>
                <w:szCs w:val="17"/>
              </w:rPr>
            </w:pPr>
            <w:r w:rsidRPr="00D73729">
              <w:rPr>
                <w:rFonts w:ascii="Times New Roman" w:hAnsi="Times New Roman" w:cs="Times New Roman"/>
                <w:b/>
                <w:sz w:val="17"/>
                <w:szCs w:val="17"/>
              </w:rPr>
              <w:t>Exercise</w:t>
            </w:r>
          </w:p>
        </w:tc>
        <w:tc>
          <w:tcPr>
            <w:tcW w:w="136" w:type="pct"/>
            <w:tcBorders>
              <w:bottom w:val="single" w:sz="4" w:space="0" w:color="auto"/>
            </w:tcBorders>
            <w:vAlign w:val="center"/>
          </w:tcPr>
          <w:p w14:paraId="6E564AC1" w14:textId="2C7719D3"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tcBorders>
              <w:bottom w:val="single" w:sz="4" w:space="0" w:color="auto"/>
            </w:tcBorders>
            <w:vAlign w:val="center"/>
          </w:tcPr>
          <w:p w14:paraId="7F7EAD58" w14:textId="0DBF1E1C"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0.00</w:t>
            </w:r>
          </w:p>
        </w:tc>
        <w:tc>
          <w:tcPr>
            <w:tcW w:w="272" w:type="pct"/>
            <w:tcBorders>
              <w:bottom w:val="single" w:sz="4" w:space="0" w:color="auto"/>
            </w:tcBorders>
            <w:vAlign w:val="center"/>
          </w:tcPr>
          <w:p w14:paraId="39CD0414" w14:textId="16D18A0C"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-3.6</w:t>
            </w:r>
            <w:r w:rsidRPr="00D73729">
              <w:rPr>
                <w:rFonts w:ascii="Times New Roman" w:hAnsi="Times New Roman" w:cs="Times New Roman"/>
                <w:sz w:val="17"/>
                <w:szCs w:val="17"/>
              </w:rPr>
              <w:t xml:space="preserve">∙10⁻³, 1.0∙10⁻² </w:t>
            </w:r>
          </w:p>
        </w:tc>
        <w:tc>
          <w:tcPr>
            <w:tcW w:w="137" w:type="pct"/>
            <w:tcBorders>
              <w:bottom w:val="single" w:sz="4" w:space="0" w:color="auto"/>
            </w:tcBorders>
            <w:vAlign w:val="center"/>
          </w:tcPr>
          <w:p w14:paraId="09223787" w14:textId="17D37EBB"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82" w:type="pct"/>
            <w:tcBorders>
              <w:bottom w:val="single" w:sz="4" w:space="0" w:color="auto"/>
            </w:tcBorders>
            <w:vAlign w:val="center"/>
          </w:tcPr>
          <w:p w14:paraId="00B8FBBB" w14:textId="5FA56E7D"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0.00</w:t>
            </w:r>
          </w:p>
        </w:tc>
        <w:tc>
          <w:tcPr>
            <w:tcW w:w="272" w:type="pct"/>
            <w:tcBorders>
              <w:bottom w:val="single" w:sz="4" w:space="0" w:color="auto"/>
            </w:tcBorders>
            <w:vAlign w:val="center"/>
          </w:tcPr>
          <w:p w14:paraId="539DE590" w14:textId="501C7B6E"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-1.6</w:t>
            </w:r>
            <w:r w:rsidRPr="00D73729">
              <w:rPr>
                <w:rFonts w:ascii="Times New Roman" w:hAnsi="Times New Roman" w:cs="Times New Roman"/>
                <w:sz w:val="17"/>
                <w:szCs w:val="17"/>
              </w:rPr>
              <w:t>∙10⁻³, 2.0∙10⁻³</w:t>
            </w:r>
          </w:p>
        </w:tc>
        <w:tc>
          <w:tcPr>
            <w:tcW w:w="138" w:type="pct"/>
            <w:tcBorders>
              <w:bottom w:val="single" w:sz="4" w:space="0" w:color="auto"/>
            </w:tcBorders>
            <w:vAlign w:val="center"/>
          </w:tcPr>
          <w:p w14:paraId="6B7C9ABB" w14:textId="4FCEB99A"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sz w:val="17"/>
                <w:szCs w:val="17"/>
              </w:rPr>
              <w:t>-.19*</w:t>
            </w:r>
          </w:p>
        </w:tc>
        <w:tc>
          <w:tcPr>
            <w:tcW w:w="182" w:type="pct"/>
            <w:tcBorders>
              <w:bottom w:val="single" w:sz="4" w:space="0" w:color="auto"/>
            </w:tcBorders>
            <w:vAlign w:val="center"/>
          </w:tcPr>
          <w:p w14:paraId="2648DFF0" w14:textId="1CB19A8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sz w:val="17"/>
                <w:szCs w:val="17"/>
              </w:rPr>
              <w:t>-0.01*</w:t>
            </w:r>
          </w:p>
        </w:tc>
        <w:tc>
          <w:tcPr>
            <w:tcW w:w="272" w:type="pct"/>
            <w:tcBorders>
              <w:bottom w:val="single" w:sz="4" w:space="0" w:color="auto"/>
            </w:tcBorders>
            <w:vAlign w:val="center"/>
          </w:tcPr>
          <w:p w14:paraId="68C81ADF" w14:textId="68E9F56C"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sz w:val="17"/>
                <w:szCs w:val="17"/>
              </w:rPr>
              <w:t xml:space="preserve">-9.7∙10⁻³, </w:t>
            </w:r>
          </w:p>
          <w:p w14:paraId="54C3B228" w14:textId="23DF1E88"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sz w:val="17"/>
                <w:szCs w:val="17"/>
              </w:rPr>
              <w:t>-2.9∙10⁻³</w:t>
            </w:r>
          </w:p>
        </w:tc>
        <w:tc>
          <w:tcPr>
            <w:tcW w:w="138" w:type="pct"/>
            <w:tcBorders>
              <w:bottom w:val="single" w:sz="4" w:space="0" w:color="auto"/>
            </w:tcBorders>
            <w:vAlign w:val="center"/>
          </w:tcPr>
          <w:p w14:paraId="72969CAB" w14:textId="2923912F"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tcBorders>
              <w:bottom w:val="single" w:sz="4" w:space="0" w:color="auto"/>
            </w:tcBorders>
            <w:vAlign w:val="center"/>
          </w:tcPr>
          <w:p w14:paraId="17053ACB" w14:textId="204A7191"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-0.00</w:t>
            </w:r>
          </w:p>
        </w:tc>
        <w:tc>
          <w:tcPr>
            <w:tcW w:w="272" w:type="pct"/>
            <w:tcBorders>
              <w:bottom w:val="single" w:sz="4" w:space="0" w:color="auto"/>
            </w:tcBorders>
            <w:vAlign w:val="center"/>
          </w:tcPr>
          <w:p w14:paraId="3EAD3C29" w14:textId="07DF31B3"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-6.0</w:t>
            </w:r>
            <w:r w:rsidRPr="00D73729">
              <w:rPr>
                <w:rFonts w:ascii="Times New Roman" w:hAnsi="Times New Roman" w:cs="Times New Roman"/>
                <w:sz w:val="17"/>
                <w:szCs w:val="17"/>
              </w:rPr>
              <w:t>∙10⁻³, 4.0∙10⁻³</w:t>
            </w:r>
          </w:p>
        </w:tc>
        <w:tc>
          <w:tcPr>
            <w:tcW w:w="137" w:type="pct"/>
            <w:tcBorders>
              <w:bottom w:val="single" w:sz="4" w:space="0" w:color="auto"/>
            </w:tcBorders>
            <w:vAlign w:val="center"/>
          </w:tcPr>
          <w:p w14:paraId="16E9D680" w14:textId="328F6927"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sz w:val="17"/>
                <w:szCs w:val="17"/>
              </w:rPr>
              <w:t>-.12*</w:t>
            </w:r>
          </w:p>
        </w:tc>
        <w:tc>
          <w:tcPr>
            <w:tcW w:w="182" w:type="pct"/>
            <w:tcBorders>
              <w:bottom w:val="single" w:sz="4" w:space="0" w:color="auto"/>
            </w:tcBorders>
            <w:vAlign w:val="center"/>
          </w:tcPr>
          <w:p w14:paraId="23D6ABAB" w14:textId="1DE161C0"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72" w:type="pct"/>
            <w:tcBorders>
              <w:bottom w:val="single" w:sz="4" w:space="0" w:color="auto"/>
            </w:tcBorders>
            <w:vAlign w:val="center"/>
          </w:tcPr>
          <w:p w14:paraId="5D943F60" w14:textId="0E97FF70"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sz w:val="17"/>
                <w:szCs w:val="17"/>
              </w:rPr>
              <w:t xml:space="preserve">-7.0∙10⁻³, </w:t>
            </w:r>
          </w:p>
          <w:p w14:paraId="7D847750" w14:textId="27EC3A55"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sz w:val="17"/>
                <w:szCs w:val="17"/>
              </w:rPr>
              <w:t>-1.8∙10⁻⁴</w:t>
            </w:r>
          </w:p>
        </w:tc>
        <w:tc>
          <w:tcPr>
            <w:tcW w:w="137" w:type="pct"/>
            <w:tcBorders>
              <w:bottom w:val="single" w:sz="4" w:space="0" w:color="auto"/>
            </w:tcBorders>
            <w:vAlign w:val="center"/>
          </w:tcPr>
          <w:p w14:paraId="5DE2411B" w14:textId="7A32773F"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tcBorders>
              <w:bottom w:val="single" w:sz="4" w:space="0" w:color="auto"/>
            </w:tcBorders>
            <w:vAlign w:val="center"/>
          </w:tcPr>
          <w:p w14:paraId="4BE88B30" w14:textId="43D97BB5"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-0.00</w:t>
            </w:r>
          </w:p>
        </w:tc>
        <w:tc>
          <w:tcPr>
            <w:tcW w:w="272" w:type="pct"/>
            <w:tcBorders>
              <w:bottom w:val="single" w:sz="4" w:space="0" w:color="auto"/>
            </w:tcBorders>
            <w:vAlign w:val="center"/>
          </w:tcPr>
          <w:p w14:paraId="33309D3C" w14:textId="315557E5"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-5.5</w:t>
            </w:r>
            <w:r w:rsidRPr="00D73729">
              <w:rPr>
                <w:rFonts w:ascii="Times New Roman" w:hAnsi="Times New Roman" w:cs="Times New Roman"/>
                <w:sz w:val="17"/>
                <w:szCs w:val="17"/>
              </w:rPr>
              <w:t>∙10⁻³, 2.3∙10⁻³</w:t>
            </w:r>
          </w:p>
        </w:tc>
        <w:tc>
          <w:tcPr>
            <w:tcW w:w="138" w:type="pct"/>
            <w:tcBorders>
              <w:bottom w:val="single" w:sz="4" w:space="0" w:color="auto"/>
            </w:tcBorders>
            <w:vAlign w:val="center"/>
          </w:tcPr>
          <w:p w14:paraId="6B0CD6BE" w14:textId="7722D786"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sz w:val="17"/>
                <w:szCs w:val="17"/>
              </w:rPr>
              <w:t>-.09*</w:t>
            </w:r>
          </w:p>
        </w:tc>
        <w:tc>
          <w:tcPr>
            <w:tcW w:w="182" w:type="pct"/>
            <w:tcBorders>
              <w:bottom w:val="single" w:sz="4" w:space="0" w:color="auto"/>
            </w:tcBorders>
            <w:vAlign w:val="center"/>
          </w:tcPr>
          <w:p w14:paraId="66972FF5" w14:textId="3128D422"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72" w:type="pct"/>
            <w:tcBorders>
              <w:bottom w:val="single" w:sz="4" w:space="0" w:color="auto"/>
            </w:tcBorders>
            <w:vAlign w:val="center"/>
          </w:tcPr>
          <w:p w14:paraId="01968451" w14:textId="27718A7B"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sz w:val="17"/>
                <w:szCs w:val="17"/>
              </w:rPr>
              <w:t xml:space="preserve">-5.5∙10⁻³, </w:t>
            </w:r>
          </w:p>
          <w:p w14:paraId="5117AA70" w14:textId="408E3FDC"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sz w:val="17"/>
                <w:szCs w:val="17"/>
              </w:rPr>
              <w:t>-2.9∙10⁻⁴</w:t>
            </w:r>
          </w:p>
        </w:tc>
        <w:tc>
          <w:tcPr>
            <w:tcW w:w="137" w:type="pct"/>
            <w:tcBorders>
              <w:bottom w:val="single" w:sz="4" w:space="0" w:color="auto"/>
            </w:tcBorders>
            <w:vAlign w:val="center"/>
          </w:tcPr>
          <w:p w14:paraId="13F25BC3" w14:textId="396D73EA"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sz w:val="17"/>
                <w:szCs w:val="17"/>
              </w:rPr>
              <w:t>.07</w:t>
            </w:r>
          </w:p>
        </w:tc>
        <w:tc>
          <w:tcPr>
            <w:tcW w:w="182" w:type="pct"/>
            <w:tcBorders>
              <w:bottom w:val="single" w:sz="4" w:space="0" w:color="auto"/>
            </w:tcBorders>
            <w:vAlign w:val="center"/>
          </w:tcPr>
          <w:p w14:paraId="53B70FD8" w14:textId="47D77E25"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0.00</w:t>
            </w:r>
          </w:p>
        </w:tc>
        <w:tc>
          <w:tcPr>
            <w:tcW w:w="270" w:type="pct"/>
            <w:tcBorders>
              <w:bottom w:val="single" w:sz="4" w:space="0" w:color="auto"/>
            </w:tcBorders>
            <w:vAlign w:val="center"/>
          </w:tcPr>
          <w:p w14:paraId="30E7C0AA" w14:textId="54A5C928" w:rsidR="00136DE5" w:rsidRPr="00D73729" w:rsidRDefault="00136DE5" w:rsidP="00136DE5">
            <w:pPr>
              <w:jc w:val="center"/>
              <w:rPr>
                <w:rFonts w:ascii="Times New Roman" w:hAnsi="Times New Roman" w:cs="Times New Roman"/>
                <w:sz w:val="17"/>
                <w:szCs w:val="17"/>
              </w:rPr>
            </w:pPr>
            <w:r w:rsidRPr="00D73729">
              <w:rPr>
                <w:rFonts w:ascii="Times New Roman" w:hAnsi="Times New Roman" w:cs="Times New Roman"/>
                <w:color w:val="000000"/>
                <w:sz w:val="17"/>
                <w:szCs w:val="17"/>
              </w:rPr>
              <w:t>-3.1</w:t>
            </w:r>
            <w:r w:rsidRPr="00D73729">
              <w:rPr>
                <w:rFonts w:ascii="Times New Roman" w:hAnsi="Times New Roman" w:cs="Times New Roman"/>
                <w:sz w:val="17"/>
                <w:szCs w:val="17"/>
              </w:rPr>
              <w:t>∙10⁻⁴, 1.9∙10⁻³</w:t>
            </w:r>
          </w:p>
        </w:tc>
      </w:tr>
    </w:tbl>
    <w:p w14:paraId="79231E2B" w14:textId="08FF43AF" w:rsidR="00BC4302" w:rsidRPr="0011082D" w:rsidRDefault="00BC4302" w:rsidP="00BC4302">
      <w:pPr>
        <w:rPr>
          <w:rFonts w:ascii="Times New Roman" w:hAnsi="Times New Roman" w:cs="Times New Roman"/>
          <w:color w:val="FF0000"/>
          <w:sz w:val="18"/>
          <w:szCs w:val="18"/>
          <w:u w:val="single"/>
        </w:rPr>
      </w:pPr>
      <w:r w:rsidRPr="00D73729">
        <w:rPr>
          <w:rFonts w:ascii="Times New Roman" w:hAnsi="Times New Roman" w:cs="Times New Roman"/>
          <w:sz w:val="18"/>
          <w:szCs w:val="18"/>
        </w:rPr>
        <w:t>Note:</w:t>
      </w:r>
      <w:ins w:id="3" w:author="SXB1075-admin" w:date="2020-10-30T15:37:00Z">
        <w:r w:rsidRPr="00140C1D">
          <w:rPr>
            <w:rFonts w:ascii="Times New Roman" w:hAnsi="Times New Roman" w:cs="Times New Roman"/>
            <w:sz w:val="18"/>
            <w:szCs w:val="16"/>
          </w:rPr>
          <w:t xml:space="preserve"> </w:t>
        </w:r>
      </w:ins>
      <w:r w:rsidRPr="00C10510">
        <w:rPr>
          <w:rFonts w:ascii="Times New Roman" w:hAnsi="Times New Roman" w:cs="Times New Roman"/>
          <w:color w:val="FF0000"/>
          <w:sz w:val="18"/>
          <w:szCs w:val="16"/>
          <w:u w:val="single"/>
        </w:rPr>
        <w:t>Signifi</w:t>
      </w:r>
      <w:r>
        <w:rPr>
          <w:rFonts w:ascii="Times New Roman" w:hAnsi="Times New Roman" w:cs="Times New Roman"/>
          <w:color w:val="FF0000"/>
          <w:sz w:val="18"/>
          <w:szCs w:val="16"/>
          <w:u w:val="single"/>
        </w:rPr>
        <w:t>cant associations (=*) between Exercise</w:t>
      </w:r>
      <w:r w:rsidRPr="00C10510">
        <w:rPr>
          <w:rFonts w:ascii="Times New Roman" w:hAnsi="Times New Roman" w:cs="Times New Roman"/>
          <w:color w:val="FF0000"/>
          <w:sz w:val="18"/>
          <w:szCs w:val="16"/>
          <w:u w:val="single"/>
        </w:rPr>
        <w:t xml:space="preserve"> </w:t>
      </w:r>
      <w:r>
        <w:rPr>
          <w:rFonts w:ascii="Times New Roman" w:hAnsi="Times New Roman" w:cs="Times New Roman"/>
          <w:color w:val="FF0000"/>
          <w:sz w:val="18"/>
          <w:szCs w:val="16"/>
          <w:u w:val="single"/>
        </w:rPr>
        <w:t>w</w:t>
      </w:r>
      <w:r w:rsidRPr="00C10510">
        <w:rPr>
          <w:rFonts w:ascii="Times New Roman" w:hAnsi="Times New Roman" w:cs="Times New Roman"/>
          <w:color w:val="FF0000"/>
          <w:sz w:val="18"/>
          <w:szCs w:val="16"/>
          <w:u w:val="single"/>
        </w:rPr>
        <w:t xml:space="preserve">ith indicators of mental health and well-being were interpreted using bootstrapped 95% CI. </w:t>
      </w:r>
      <w:r w:rsidR="00C527A1">
        <w:rPr>
          <w:rFonts w:ascii="Times New Roman" w:hAnsi="Times New Roman" w:cs="Times New Roman"/>
          <w:color w:val="FF0000"/>
          <w:sz w:val="18"/>
          <w:szCs w:val="16"/>
          <w:u w:val="single"/>
        </w:rPr>
        <w:t xml:space="preserve">Bootstrapping was used to compute 95% CI which produces an unstandardised B-coefficient and corresponding unstandardised 95% CI. The standardised beta-value (β) is reported (and in the main analyses) to allow to facilitate the interpretation regarding the strength and direction of all associations reported.  </w:t>
      </w:r>
    </w:p>
    <w:p w14:paraId="681F3970" w14:textId="192B8949" w:rsidR="00BA1837" w:rsidRPr="00343F16" w:rsidRDefault="00BA1837" w:rsidP="00BA1837">
      <w:pPr>
        <w:rPr>
          <w:rFonts w:ascii="Times New Roman" w:hAnsi="Times New Roman" w:cs="Times New Roman"/>
          <w:color w:val="FF0000"/>
          <w:sz w:val="18"/>
          <w:szCs w:val="18"/>
          <w:u w:val="single"/>
        </w:rPr>
      </w:pPr>
      <w:r w:rsidRPr="00977201">
        <w:rPr>
          <w:rFonts w:ascii="Times New Roman" w:hAnsi="Times New Roman" w:cs="Times New Roman"/>
          <w:color w:val="FF0000"/>
          <w:sz w:val="18"/>
          <w:szCs w:val="18"/>
          <w:u w:val="single"/>
        </w:rPr>
        <w:t>Model 2</w:t>
      </w:r>
      <w:r>
        <w:rPr>
          <w:rFonts w:ascii="Times New Roman" w:hAnsi="Times New Roman" w:cs="Times New Roman"/>
          <w:color w:val="FF0000"/>
          <w:sz w:val="18"/>
          <w:szCs w:val="18"/>
          <w:u w:val="single"/>
        </w:rPr>
        <w:t xml:space="preserve">: expanded Model 1 (covariates </w:t>
      </w:r>
      <w:r w:rsidRPr="00977201">
        <w:rPr>
          <w:rFonts w:ascii="Times New Roman" w:hAnsi="Times New Roman" w:cs="Times New Roman"/>
          <w:color w:val="FF0000"/>
          <w:sz w:val="18"/>
          <w:szCs w:val="18"/>
          <w:u w:val="single"/>
        </w:rPr>
        <w:t xml:space="preserve">age, gender, education, living situation, </w:t>
      </w:r>
      <w:r>
        <w:rPr>
          <w:rFonts w:ascii="Times New Roman" w:hAnsi="Times New Roman" w:cs="Times New Roman"/>
          <w:color w:val="FF0000"/>
          <w:sz w:val="18"/>
          <w:szCs w:val="18"/>
          <w:u w:val="single"/>
        </w:rPr>
        <w:t xml:space="preserve">general COVID-19 </w:t>
      </w:r>
      <w:proofErr w:type="gramStart"/>
      <w:r w:rsidRPr="00977201">
        <w:rPr>
          <w:rFonts w:ascii="Times New Roman" w:hAnsi="Times New Roman" w:cs="Times New Roman"/>
          <w:color w:val="FF0000"/>
          <w:sz w:val="18"/>
          <w:szCs w:val="18"/>
          <w:u w:val="single"/>
        </w:rPr>
        <w:t>concern</w:t>
      </w:r>
      <w:proofErr w:type="gramEnd"/>
      <w:r w:rsidRPr="00977201">
        <w:rPr>
          <w:rFonts w:ascii="Times New Roman" w:hAnsi="Times New Roman" w:cs="Times New Roman"/>
          <w:color w:val="FF0000"/>
          <w:sz w:val="18"/>
          <w:szCs w:val="18"/>
          <w:u w:val="single"/>
        </w:rPr>
        <w:t xml:space="preserve"> and functional disability</w:t>
      </w:r>
      <w:r>
        <w:rPr>
          <w:rFonts w:ascii="Times New Roman" w:hAnsi="Times New Roman" w:cs="Times New Roman"/>
          <w:color w:val="FF0000"/>
          <w:sz w:val="18"/>
          <w:szCs w:val="18"/>
          <w:u w:val="single"/>
        </w:rPr>
        <w:t xml:space="preserve"> only</w:t>
      </w:r>
      <w:r w:rsidRPr="00977201">
        <w:rPr>
          <w:rFonts w:ascii="Times New Roman" w:hAnsi="Times New Roman" w:cs="Times New Roman"/>
          <w:color w:val="FF0000"/>
          <w:sz w:val="18"/>
          <w:szCs w:val="18"/>
          <w:u w:val="single"/>
        </w:rPr>
        <w:t>)</w:t>
      </w:r>
      <w:r>
        <w:rPr>
          <w:rFonts w:ascii="Times New Roman" w:hAnsi="Times New Roman" w:cs="Times New Roman"/>
          <w:color w:val="FF0000"/>
          <w:sz w:val="18"/>
          <w:szCs w:val="18"/>
          <w:u w:val="single"/>
        </w:rPr>
        <w:t xml:space="preserve"> by adding Exercise</w:t>
      </w:r>
      <w:r w:rsidRPr="00977201">
        <w:rPr>
          <w:rFonts w:ascii="Times New Roman" w:hAnsi="Times New Roman" w:cs="Times New Roman"/>
          <w:color w:val="FF0000"/>
          <w:sz w:val="18"/>
          <w:szCs w:val="18"/>
          <w:u w:val="single"/>
        </w:rPr>
        <w:t xml:space="preserve"> as </w:t>
      </w:r>
      <w:r>
        <w:rPr>
          <w:rFonts w:ascii="Times New Roman" w:hAnsi="Times New Roman" w:cs="Times New Roman"/>
          <w:color w:val="FF0000"/>
          <w:sz w:val="18"/>
          <w:szCs w:val="18"/>
          <w:u w:val="single"/>
        </w:rPr>
        <w:t xml:space="preserve">a </w:t>
      </w:r>
      <w:r w:rsidRPr="00977201">
        <w:rPr>
          <w:rFonts w:ascii="Times New Roman" w:hAnsi="Times New Roman" w:cs="Times New Roman"/>
          <w:color w:val="FF0000"/>
          <w:sz w:val="18"/>
          <w:szCs w:val="18"/>
          <w:u w:val="single"/>
        </w:rPr>
        <w:t xml:space="preserve">predictor </w:t>
      </w:r>
      <w:r>
        <w:rPr>
          <w:rFonts w:ascii="Times New Roman" w:hAnsi="Times New Roman" w:cs="Times New Roman"/>
          <w:color w:val="FF0000"/>
          <w:sz w:val="18"/>
          <w:szCs w:val="18"/>
          <w:u w:val="single"/>
        </w:rPr>
        <w:t>of the separate indicators of mental health and psychological wellbeing.</w:t>
      </w:r>
      <w:r w:rsidRPr="0011082D">
        <w:rPr>
          <w:rFonts w:ascii="Times New Roman" w:hAnsi="Times New Roman" w:cs="Times New Roman"/>
          <w:color w:val="FF0000"/>
          <w:sz w:val="18"/>
          <w:szCs w:val="18"/>
        </w:rPr>
        <w:t xml:space="preserve"> </w:t>
      </w:r>
    </w:p>
    <w:p w14:paraId="22883C2B" w14:textId="5AF89869" w:rsidR="00BC4302" w:rsidRPr="00D73729" w:rsidRDefault="00BC4302" w:rsidP="00BC4302">
      <w:pPr>
        <w:rPr>
          <w:rFonts w:ascii="Times New Roman" w:hAnsi="Times New Roman" w:cs="Times New Roman"/>
          <w:sz w:val="18"/>
          <w:szCs w:val="18"/>
        </w:rPr>
      </w:pPr>
      <w:r w:rsidRPr="00D73729">
        <w:rPr>
          <w:rFonts w:ascii="Times New Roman" w:hAnsi="Times New Roman" w:cs="Times New Roman"/>
          <w:sz w:val="18"/>
          <w:szCs w:val="18"/>
        </w:rPr>
        <w:t xml:space="preserve">R² represents the variance explained on the dependent variable (pain, fatigue, anxious and depressive </w:t>
      </w:r>
      <w:proofErr w:type="gramStart"/>
      <w:r w:rsidRPr="00D73729">
        <w:rPr>
          <w:rFonts w:ascii="Times New Roman" w:hAnsi="Times New Roman" w:cs="Times New Roman"/>
          <w:sz w:val="18"/>
          <w:szCs w:val="18"/>
        </w:rPr>
        <w:t>symptoms</w:t>
      </w:r>
      <w:proofErr w:type="gramEnd"/>
      <w:r w:rsidRPr="00D73729">
        <w:rPr>
          <w:rFonts w:ascii="Times New Roman" w:hAnsi="Times New Roman" w:cs="Times New Roman"/>
          <w:sz w:val="18"/>
          <w:szCs w:val="18"/>
        </w:rPr>
        <w:t xml:space="preserve"> and vitality) by </w:t>
      </w:r>
      <w:r>
        <w:rPr>
          <w:rFonts w:ascii="Times New Roman" w:hAnsi="Times New Roman" w:cs="Times New Roman"/>
          <w:color w:val="FF0000"/>
          <w:sz w:val="18"/>
          <w:szCs w:val="18"/>
          <w:u w:val="single"/>
        </w:rPr>
        <w:t>Exercise</w:t>
      </w:r>
      <w:r w:rsidRPr="00500C25">
        <w:rPr>
          <w:rFonts w:ascii="Times New Roman" w:hAnsi="Times New Roman" w:cs="Times New Roman"/>
          <w:color w:val="FF0000"/>
          <w:sz w:val="18"/>
          <w:szCs w:val="18"/>
          <w:u w:val="single"/>
        </w:rPr>
        <w:t xml:space="preserve"> (independent variable) and all covariates together. </w:t>
      </w:r>
      <w:r w:rsidRPr="00D73729">
        <w:rPr>
          <w:rFonts w:ascii="Times New Roman" w:hAnsi="Times New Roman" w:cs="Times New Roman"/>
          <w:sz w:val="18"/>
          <w:szCs w:val="16"/>
        </w:rPr>
        <w:t>ΔR</w:t>
      </w:r>
      <w:r w:rsidRPr="00D73729">
        <w:rPr>
          <w:rFonts w:ascii="Times New Roman" w:hAnsi="Times New Roman" w:cs="Times New Roman"/>
          <w:sz w:val="18"/>
          <w:szCs w:val="16"/>
          <w:vertAlign w:val="superscript"/>
        </w:rPr>
        <w:t>2</w:t>
      </w:r>
      <w:r w:rsidRPr="00D73729">
        <w:rPr>
          <w:rFonts w:ascii="Times New Roman" w:hAnsi="Times New Roman" w:cs="Times New Roman"/>
          <w:sz w:val="20"/>
          <w:szCs w:val="18"/>
        </w:rPr>
        <w:t xml:space="preserve"> </w:t>
      </w:r>
      <w:r w:rsidRPr="00D73729">
        <w:rPr>
          <w:rFonts w:ascii="Times New Roman" w:hAnsi="Times New Roman" w:cs="Times New Roman"/>
          <w:sz w:val="18"/>
          <w:szCs w:val="18"/>
        </w:rPr>
        <w:t xml:space="preserve">indicates proportion of the variance that is explained by the addition of the </w:t>
      </w:r>
      <w:r>
        <w:rPr>
          <w:rFonts w:ascii="Times New Roman" w:hAnsi="Times New Roman" w:cs="Times New Roman"/>
          <w:color w:val="FF0000"/>
          <w:sz w:val="18"/>
          <w:szCs w:val="18"/>
          <w:u w:val="single"/>
        </w:rPr>
        <w:t>Exercise</w:t>
      </w:r>
      <w:r w:rsidRPr="00500C25">
        <w:rPr>
          <w:rFonts w:ascii="Times New Roman" w:hAnsi="Times New Roman" w:cs="Times New Roman"/>
          <w:color w:val="FF0000"/>
          <w:sz w:val="18"/>
          <w:szCs w:val="18"/>
          <w:u w:val="single"/>
        </w:rPr>
        <w:t xml:space="preserve"> to the Model 1 (covariates only). </w:t>
      </w:r>
      <w:r w:rsidRPr="00D73729">
        <w:rPr>
          <w:rFonts w:ascii="Times New Roman" w:hAnsi="Times New Roman" w:cs="Times New Roman"/>
          <w:sz w:val="18"/>
          <w:szCs w:val="18"/>
        </w:rPr>
        <w:t xml:space="preserve">The F value and p statistic represent the </w:t>
      </w:r>
      <w:r>
        <w:rPr>
          <w:rFonts w:ascii="Times New Roman" w:hAnsi="Times New Roman" w:cs="Times New Roman"/>
          <w:sz w:val="18"/>
          <w:szCs w:val="18"/>
        </w:rPr>
        <w:t xml:space="preserve">f-statistic related to the </w:t>
      </w:r>
      <w:r>
        <w:rPr>
          <w:rFonts w:ascii="Times New Roman" w:hAnsi="Times New Roman" w:cs="Times New Roman"/>
          <w:color w:val="FF0000"/>
          <w:sz w:val="18"/>
          <w:szCs w:val="18"/>
          <w:u w:val="single"/>
        </w:rPr>
        <w:t>ΔR², indicating the</w:t>
      </w:r>
      <w:r>
        <w:rPr>
          <w:rFonts w:ascii="Times New Roman" w:hAnsi="Times New Roman" w:cs="Times New Roman"/>
          <w:sz w:val="18"/>
          <w:szCs w:val="18"/>
        </w:rPr>
        <w:t xml:space="preserve"> </w:t>
      </w:r>
      <w:r w:rsidRPr="00D73729">
        <w:rPr>
          <w:rFonts w:ascii="Times New Roman" w:hAnsi="Times New Roman" w:cs="Times New Roman"/>
          <w:sz w:val="18"/>
          <w:szCs w:val="18"/>
        </w:rPr>
        <w:t>significance of the model</w:t>
      </w:r>
      <w:r>
        <w:rPr>
          <w:rFonts w:ascii="Times New Roman" w:hAnsi="Times New Roman" w:cs="Times New Roman"/>
          <w:sz w:val="18"/>
          <w:szCs w:val="18"/>
        </w:rPr>
        <w:t xml:space="preserve"> </w:t>
      </w:r>
      <w:r w:rsidRPr="009F774C">
        <w:rPr>
          <w:rFonts w:ascii="Times New Roman" w:hAnsi="Times New Roman" w:cs="Times New Roman"/>
          <w:color w:val="FF0000"/>
          <w:sz w:val="18"/>
          <w:szCs w:val="18"/>
          <w:u w:val="single"/>
        </w:rPr>
        <w:t>when adding the additional predictor</w:t>
      </w:r>
      <w:r>
        <w:rPr>
          <w:rFonts w:ascii="Times New Roman" w:hAnsi="Times New Roman" w:cs="Times New Roman"/>
          <w:color w:val="FF0000"/>
          <w:sz w:val="18"/>
          <w:szCs w:val="18"/>
          <w:u w:val="single"/>
        </w:rPr>
        <w:t xml:space="preserve"> (i.e., significance of the ΔR²)</w:t>
      </w:r>
      <w:r w:rsidRPr="00D73729">
        <w:rPr>
          <w:rFonts w:ascii="Times New Roman" w:hAnsi="Times New Roman" w:cs="Times New Roman"/>
          <w:sz w:val="18"/>
          <w:szCs w:val="18"/>
        </w:rPr>
        <w:t xml:space="preserve">. </w:t>
      </w:r>
      <w:r w:rsidRPr="00D73729">
        <w:rPr>
          <w:rFonts w:ascii="Times New Roman" w:hAnsi="Times New Roman" w:cs="Times New Roman"/>
          <w:sz w:val="18"/>
          <w:szCs w:val="16"/>
        </w:rPr>
        <w:t xml:space="preserve">β represents the standardised beta coefficient. </w:t>
      </w:r>
    </w:p>
    <w:p w14:paraId="1DD3B75C" w14:textId="77777777" w:rsidR="00BD2CC7" w:rsidRPr="00D73729" w:rsidRDefault="00BD2CC7" w:rsidP="00BD2CC7">
      <w:pPr>
        <w:rPr>
          <w:rFonts w:ascii="Times New Roman" w:hAnsi="Times New Roman" w:cs="Times New Roman"/>
          <w:sz w:val="18"/>
          <w:szCs w:val="18"/>
        </w:rPr>
      </w:pPr>
      <w:r w:rsidRPr="00D73729">
        <w:rPr>
          <w:rFonts w:ascii="Times New Roman" w:hAnsi="Times New Roman" w:cs="Times New Roman"/>
          <w:sz w:val="18"/>
          <w:szCs w:val="16"/>
        </w:rPr>
        <w:t xml:space="preserve">B= unstandardised beta coefficient, </w:t>
      </w:r>
      <w:r w:rsidRPr="00D73729">
        <w:rPr>
          <w:rFonts w:ascii="Times New Roman" w:hAnsi="Times New Roman" w:cs="Times New Roman"/>
          <w:sz w:val="18"/>
          <w:szCs w:val="18"/>
        </w:rPr>
        <w:t>95% CI= 95% Confidence Interval [lower limit, upper limit], Concern= General COVID-19 Concern, MPQ= McGill Pain Questionnaire, VAS= Visual Analogue Scale.</w:t>
      </w:r>
    </w:p>
    <w:p w14:paraId="43B5AE82" w14:textId="77777777" w:rsidR="00CC0E55" w:rsidRPr="00CC0E55" w:rsidRDefault="00CC0E55" w:rsidP="00CC0E55">
      <w:pPr>
        <w:rPr>
          <w:rFonts w:ascii="Times New Roman" w:hAnsi="Times New Roman" w:cs="Times New Roman"/>
          <w:color w:val="FF0000"/>
          <w:sz w:val="18"/>
          <w:szCs w:val="18"/>
          <w:u w:val="single"/>
        </w:rPr>
      </w:pPr>
      <w:r w:rsidRPr="00CC0E55">
        <w:rPr>
          <w:rFonts w:ascii="Times New Roman" w:hAnsi="Times New Roman" w:cs="Times New Roman"/>
          <w:color w:val="FF0000"/>
          <w:sz w:val="18"/>
          <w:szCs w:val="18"/>
          <w:u w:val="single"/>
        </w:rPr>
        <w:t xml:space="preserve">The associations between covariates and indicators of mental health and well-being were unchanged from Model 1 (Δβ&lt;0.05). There were minor significance changes for some associations that were borderline significant in Model 1: between age and physical fatigue, education and anxious symptoms and living situation and mental fatigue. </w:t>
      </w:r>
    </w:p>
    <w:p w14:paraId="5E2E0D7A" w14:textId="77777777" w:rsidR="00BD2CC7" w:rsidRPr="00D73729" w:rsidRDefault="00BD2CC7" w:rsidP="00BD2CC7">
      <w:pPr>
        <w:rPr>
          <w:rFonts w:ascii="Times New Roman" w:hAnsi="Times New Roman" w:cs="Times New Roman"/>
          <w:sz w:val="18"/>
          <w:szCs w:val="18"/>
        </w:rPr>
      </w:pPr>
    </w:p>
    <w:p w14:paraId="27C7DEFC" w14:textId="77777777" w:rsidR="00BD2CC7" w:rsidRPr="00D73729" w:rsidRDefault="00BD2CC7" w:rsidP="00BD2CC7">
      <w:pPr>
        <w:rPr>
          <w:rFonts w:ascii="Times New Roman" w:hAnsi="Times New Roman" w:cs="Times New Roman"/>
          <w:sz w:val="18"/>
          <w:szCs w:val="18"/>
        </w:rPr>
      </w:pPr>
    </w:p>
    <w:p w14:paraId="39C21EF9" w14:textId="77777777" w:rsidR="00BD2CC7" w:rsidRPr="00D73729" w:rsidRDefault="00BD2CC7" w:rsidP="00BD2CC7">
      <w:pPr>
        <w:rPr>
          <w:rFonts w:ascii="Times New Roman" w:hAnsi="Times New Roman" w:cs="Times New Roman"/>
          <w:sz w:val="18"/>
          <w:szCs w:val="18"/>
        </w:rPr>
      </w:pPr>
    </w:p>
    <w:p w14:paraId="672AFD7D" w14:textId="77777777" w:rsidR="00BD2CC7" w:rsidRPr="00D73729" w:rsidRDefault="00BD2CC7" w:rsidP="00BD2CC7">
      <w:pPr>
        <w:rPr>
          <w:rFonts w:ascii="Times New Roman" w:hAnsi="Times New Roman" w:cs="Times New Roman"/>
          <w:sz w:val="18"/>
          <w:szCs w:val="18"/>
        </w:rPr>
      </w:pPr>
    </w:p>
    <w:p w14:paraId="774B85BD" w14:textId="4F5C8E3E" w:rsidR="00BD2CC7" w:rsidRPr="00D73729" w:rsidRDefault="00BD2CC7" w:rsidP="00BD2CC7">
      <w:pPr>
        <w:rPr>
          <w:rFonts w:ascii="Times New Roman" w:hAnsi="Times New Roman" w:cs="Times New Roman"/>
          <w:sz w:val="18"/>
          <w:szCs w:val="18"/>
        </w:rPr>
      </w:pPr>
    </w:p>
    <w:p w14:paraId="3C0241E2" w14:textId="1C608927" w:rsidR="00BD2CC7" w:rsidRPr="00D73729" w:rsidRDefault="00062216" w:rsidP="00BD2CC7">
      <w:pPr>
        <w:spacing w:after="0"/>
        <w:rPr>
          <w:rFonts w:ascii="Times New Roman" w:hAnsi="Times New Roman" w:cs="Times New Roman"/>
          <w:sz w:val="20"/>
        </w:rPr>
      </w:pPr>
      <w:r w:rsidRPr="00D73729">
        <w:rPr>
          <w:rFonts w:ascii="Times New Roman" w:hAnsi="Times New Roman" w:cs="Times New Roman"/>
          <w:b/>
          <w:sz w:val="20"/>
        </w:rPr>
        <w:t xml:space="preserve">Supplementary </w:t>
      </w:r>
      <w:r w:rsidR="006F007A" w:rsidRPr="00D73729">
        <w:rPr>
          <w:rFonts w:ascii="Times New Roman" w:hAnsi="Times New Roman" w:cs="Times New Roman"/>
          <w:b/>
          <w:sz w:val="20"/>
        </w:rPr>
        <w:t xml:space="preserve">Table </w:t>
      </w:r>
      <w:r w:rsidR="00D13562" w:rsidRPr="00D73729">
        <w:rPr>
          <w:rFonts w:ascii="Times New Roman" w:hAnsi="Times New Roman" w:cs="Times New Roman"/>
          <w:b/>
          <w:sz w:val="20"/>
        </w:rPr>
        <w:t>S</w:t>
      </w:r>
      <w:r w:rsidR="00280E5E" w:rsidRPr="00280E5E">
        <w:rPr>
          <w:rFonts w:ascii="Times New Roman" w:hAnsi="Times New Roman" w:cs="Times New Roman"/>
          <w:b/>
          <w:color w:val="FF0000"/>
          <w:sz w:val="20"/>
          <w:u w:val="single"/>
        </w:rPr>
        <w:t>4</w:t>
      </w:r>
      <w:r w:rsidR="00BD2CC7" w:rsidRPr="00D73729">
        <w:rPr>
          <w:rFonts w:ascii="Times New Roman" w:hAnsi="Times New Roman" w:cs="Times New Roman"/>
          <w:sz w:val="20"/>
        </w:rPr>
        <w:t>: Model 2 Regression Analyses for Sedentary Time (min/week) with dependent variables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28" w:type="dxa"/>
          <w:bottom w:w="85" w:type="dxa"/>
          <w:right w:w="0" w:type="dxa"/>
        </w:tblCellMar>
        <w:tblLook w:val="04A0" w:firstRow="1" w:lastRow="0" w:firstColumn="1" w:lastColumn="0" w:noHBand="0" w:noVBand="1"/>
      </w:tblPr>
      <w:tblGrid>
        <w:gridCol w:w="849"/>
        <w:gridCol w:w="425"/>
        <w:gridCol w:w="565"/>
        <w:gridCol w:w="901"/>
        <w:gridCol w:w="430"/>
        <w:gridCol w:w="572"/>
        <w:gridCol w:w="854"/>
        <w:gridCol w:w="433"/>
        <w:gridCol w:w="572"/>
        <w:gridCol w:w="854"/>
        <w:gridCol w:w="433"/>
        <w:gridCol w:w="572"/>
        <w:gridCol w:w="854"/>
        <w:gridCol w:w="430"/>
        <w:gridCol w:w="572"/>
        <w:gridCol w:w="854"/>
        <w:gridCol w:w="430"/>
        <w:gridCol w:w="572"/>
        <w:gridCol w:w="854"/>
        <w:gridCol w:w="433"/>
        <w:gridCol w:w="572"/>
        <w:gridCol w:w="854"/>
        <w:gridCol w:w="430"/>
        <w:gridCol w:w="572"/>
        <w:gridCol w:w="817"/>
      </w:tblGrid>
      <w:tr w:rsidR="00816A46" w:rsidRPr="00D73729" w14:paraId="5E3F7938" w14:textId="77777777" w:rsidTr="00EC5EE6">
        <w:tc>
          <w:tcPr>
            <w:tcW w:w="270" w:type="pct"/>
            <w:tcBorders>
              <w:top w:val="single" w:sz="4" w:space="0" w:color="auto"/>
            </w:tcBorders>
          </w:tcPr>
          <w:p w14:paraId="3DA64AAD" w14:textId="77777777" w:rsidR="00BD2CC7" w:rsidRPr="00D73729" w:rsidRDefault="00BD2CC7" w:rsidP="00667C11">
            <w:pPr>
              <w:rPr>
                <w:rFonts w:ascii="Times New Roman" w:hAnsi="Times New Roman" w:cs="Times New Roman"/>
                <w:sz w:val="17"/>
                <w:szCs w:val="17"/>
              </w:rPr>
            </w:pPr>
          </w:p>
        </w:tc>
        <w:tc>
          <w:tcPr>
            <w:tcW w:w="602" w:type="pct"/>
            <w:gridSpan w:val="3"/>
            <w:tcBorders>
              <w:top w:val="single" w:sz="4" w:space="0" w:color="auto"/>
            </w:tcBorders>
            <w:vAlign w:val="center"/>
          </w:tcPr>
          <w:p w14:paraId="2F8BA4F1"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Pain (MPQ)</w:t>
            </w:r>
          </w:p>
        </w:tc>
        <w:tc>
          <w:tcPr>
            <w:tcW w:w="591" w:type="pct"/>
            <w:gridSpan w:val="3"/>
            <w:tcBorders>
              <w:top w:val="single" w:sz="4" w:space="0" w:color="auto"/>
            </w:tcBorders>
            <w:vAlign w:val="center"/>
          </w:tcPr>
          <w:p w14:paraId="1B438014"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Pain (VAS rating)</w:t>
            </w:r>
          </w:p>
        </w:tc>
        <w:tc>
          <w:tcPr>
            <w:tcW w:w="592" w:type="pct"/>
            <w:gridSpan w:val="3"/>
            <w:tcBorders>
              <w:top w:val="single" w:sz="4" w:space="0" w:color="auto"/>
            </w:tcBorders>
            <w:vAlign w:val="center"/>
          </w:tcPr>
          <w:p w14:paraId="07954088"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Physical Fatigue</w:t>
            </w:r>
          </w:p>
        </w:tc>
        <w:tc>
          <w:tcPr>
            <w:tcW w:w="592" w:type="pct"/>
            <w:gridSpan w:val="3"/>
            <w:tcBorders>
              <w:top w:val="single" w:sz="4" w:space="0" w:color="auto"/>
            </w:tcBorders>
            <w:vAlign w:val="center"/>
          </w:tcPr>
          <w:p w14:paraId="03D95CE7"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Mental Fatigue</w:t>
            </w:r>
          </w:p>
        </w:tc>
        <w:tc>
          <w:tcPr>
            <w:tcW w:w="591" w:type="pct"/>
            <w:gridSpan w:val="3"/>
            <w:tcBorders>
              <w:top w:val="single" w:sz="4" w:space="0" w:color="auto"/>
            </w:tcBorders>
            <w:vAlign w:val="center"/>
          </w:tcPr>
          <w:p w14:paraId="44CDC5F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General Fatigue</w:t>
            </w:r>
          </w:p>
        </w:tc>
        <w:tc>
          <w:tcPr>
            <w:tcW w:w="591" w:type="pct"/>
            <w:gridSpan w:val="3"/>
            <w:tcBorders>
              <w:top w:val="single" w:sz="4" w:space="0" w:color="auto"/>
            </w:tcBorders>
            <w:vAlign w:val="center"/>
          </w:tcPr>
          <w:p w14:paraId="252F4E9F"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Anxious Symptoms</w:t>
            </w:r>
          </w:p>
        </w:tc>
        <w:tc>
          <w:tcPr>
            <w:tcW w:w="592" w:type="pct"/>
            <w:gridSpan w:val="3"/>
            <w:tcBorders>
              <w:top w:val="single" w:sz="4" w:space="0" w:color="auto"/>
            </w:tcBorders>
            <w:vAlign w:val="center"/>
          </w:tcPr>
          <w:p w14:paraId="22E7F9B6"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Depressive Symptoms</w:t>
            </w:r>
          </w:p>
        </w:tc>
        <w:tc>
          <w:tcPr>
            <w:tcW w:w="579" w:type="pct"/>
            <w:gridSpan w:val="3"/>
            <w:tcBorders>
              <w:top w:val="single" w:sz="4" w:space="0" w:color="auto"/>
            </w:tcBorders>
            <w:vAlign w:val="center"/>
          </w:tcPr>
          <w:p w14:paraId="38638DB0" w14:textId="77777777"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b/>
                <w:sz w:val="17"/>
                <w:szCs w:val="17"/>
              </w:rPr>
              <w:t>Vitality</w:t>
            </w:r>
          </w:p>
        </w:tc>
      </w:tr>
      <w:tr w:rsidR="00816A46" w:rsidRPr="00D73729" w14:paraId="2D90FDEB" w14:textId="77777777" w:rsidTr="00EC5EE6">
        <w:tc>
          <w:tcPr>
            <w:tcW w:w="270" w:type="pct"/>
          </w:tcPr>
          <w:p w14:paraId="441A42D8" w14:textId="77777777" w:rsidR="00BD2CC7" w:rsidRPr="00D73729" w:rsidRDefault="00BD2CC7" w:rsidP="00667C11">
            <w:pPr>
              <w:rPr>
                <w:rFonts w:ascii="Times New Roman" w:hAnsi="Times New Roman" w:cs="Times New Roman"/>
                <w:sz w:val="17"/>
                <w:szCs w:val="17"/>
              </w:rPr>
            </w:pPr>
          </w:p>
        </w:tc>
        <w:tc>
          <w:tcPr>
            <w:tcW w:w="602" w:type="pct"/>
            <w:gridSpan w:val="3"/>
            <w:vAlign w:val="center"/>
          </w:tcPr>
          <w:p w14:paraId="3E8328B8" w14:textId="2BD9B4BF"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7F5365" w:rsidRPr="00D73729">
              <w:rPr>
                <w:rFonts w:ascii="Times New Roman" w:hAnsi="Times New Roman" w:cs="Times New Roman"/>
                <w:sz w:val="17"/>
                <w:szCs w:val="17"/>
              </w:rPr>
              <w:t xml:space="preserve">²= </w:t>
            </w:r>
            <w:r w:rsidRPr="00D73729">
              <w:rPr>
                <w:rFonts w:ascii="Times New Roman" w:hAnsi="Times New Roman" w:cs="Times New Roman"/>
                <w:sz w:val="17"/>
                <w:szCs w:val="17"/>
              </w:rPr>
              <w:t>.389</w:t>
            </w:r>
          </w:p>
        </w:tc>
        <w:tc>
          <w:tcPr>
            <w:tcW w:w="591" w:type="pct"/>
            <w:gridSpan w:val="3"/>
            <w:vAlign w:val="center"/>
          </w:tcPr>
          <w:p w14:paraId="48BDE2ED" w14:textId="110398E1"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7F5365" w:rsidRPr="00D73729">
              <w:rPr>
                <w:rFonts w:ascii="Times New Roman" w:hAnsi="Times New Roman" w:cs="Times New Roman"/>
                <w:sz w:val="17"/>
                <w:szCs w:val="17"/>
              </w:rPr>
              <w:t xml:space="preserve">²= </w:t>
            </w:r>
            <w:r w:rsidRPr="00D73729">
              <w:rPr>
                <w:rFonts w:ascii="Times New Roman" w:hAnsi="Times New Roman" w:cs="Times New Roman"/>
                <w:sz w:val="17"/>
                <w:szCs w:val="17"/>
              </w:rPr>
              <w:t>.330</w:t>
            </w:r>
          </w:p>
        </w:tc>
        <w:tc>
          <w:tcPr>
            <w:tcW w:w="592" w:type="pct"/>
            <w:gridSpan w:val="3"/>
            <w:vAlign w:val="center"/>
          </w:tcPr>
          <w:p w14:paraId="37B76DE6" w14:textId="4C9E86F8"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7F5365" w:rsidRPr="00D73729">
              <w:rPr>
                <w:rFonts w:ascii="Times New Roman" w:hAnsi="Times New Roman" w:cs="Times New Roman"/>
                <w:sz w:val="17"/>
                <w:szCs w:val="17"/>
              </w:rPr>
              <w:t xml:space="preserve">²= </w:t>
            </w:r>
            <w:r w:rsidRPr="00D73729">
              <w:rPr>
                <w:rFonts w:ascii="Times New Roman" w:hAnsi="Times New Roman" w:cs="Times New Roman"/>
                <w:sz w:val="17"/>
                <w:szCs w:val="17"/>
              </w:rPr>
              <w:t>.380</w:t>
            </w:r>
          </w:p>
        </w:tc>
        <w:tc>
          <w:tcPr>
            <w:tcW w:w="592" w:type="pct"/>
            <w:gridSpan w:val="3"/>
            <w:vAlign w:val="center"/>
          </w:tcPr>
          <w:p w14:paraId="12FFD531" w14:textId="124D255B"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7F5365" w:rsidRPr="00D73729">
              <w:rPr>
                <w:rFonts w:ascii="Times New Roman" w:hAnsi="Times New Roman" w:cs="Times New Roman"/>
                <w:sz w:val="17"/>
                <w:szCs w:val="17"/>
              </w:rPr>
              <w:t xml:space="preserve">²= </w:t>
            </w:r>
            <w:r w:rsidRPr="00D73729">
              <w:rPr>
                <w:rFonts w:ascii="Times New Roman" w:hAnsi="Times New Roman" w:cs="Times New Roman"/>
                <w:sz w:val="17"/>
                <w:szCs w:val="17"/>
              </w:rPr>
              <w:t>.141</w:t>
            </w:r>
          </w:p>
        </w:tc>
        <w:tc>
          <w:tcPr>
            <w:tcW w:w="591" w:type="pct"/>
            <w:gridSpan w:val="3"/>
            <w:vAlign w:val="center"/>
          </w:tcPr>
          <w:p w14:paraId="7BA27AF6" w14:textId="4B2E5ADF"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7F5365" w:rsidRPr="00D73729">
              <w:rPr>
                <w:rFonts w:ascii="Times New Roman" w:hAnsi="Times New Roman" w:cs="Times New Roman"/>
                <w:sz w:val="17"/>
                <w:szCs w:val="17"/>
              </w:rPr>
              <w:t xml:space="preserve">²= </w:t>
            </w:r>
            <w:r w:rsidRPr="00D73729">
              <w:rPr>
                <w:rFonts w:ascii="Times New Roman" w:hAnsi="Times New Roman" w:cs="Times New Roman"/>
                <w:sz w:val="17"/>
                <w:szCs w:val="17"/>
              </w:rPr>
              <w:t>.265</w:t>
            </w:r>
          </w:p>
        </w:tc>
        <w:tc>
          <w:tcPr>
            <w:tcW w:w="591" w:type="pct"/>
            <w:gridSpan w:val="3"/>
            <w:vAlign w:val="center"/>
          </w:tcPr>
          <w:p w14:paraId="2354181E" w14:textId="4C60F859" w:rsidR="00BD2CC7" w:rsidRPr="00D73729" w:rsidRDefault="00BD2CC7" w:rsidP="007F5365">
            <w:pPr>
              <w:jc w:val="center"/>
              <w:rPr>
                <w:rFonts w:ascii="Times New Roman" w:hAnsi="Times New Roman" w:cs="Times New Roman"/>
                <w:sz w:val="17"/>
                <w:szCs w:val="17"/>
              </w:rPr>
            </w:pPr>
            <w:r w:rsidRPr="00D73729">
              <w:rPr>
                <w:rFonts w:ascii="Times New Roman" w:hAnsi="Times New Roman" w:cs="Times New Roman"/>
                <w:sz w:val="17"/>
                <w:szCs w:val="17"/>
              </w:rPr>
              <w:t>R²= .208</w:t>
            </w:r>
          </w:p>
        </w:tc>
        <w:tc>
          <w:tcPr>
            <w:tcW w:w="592" w:type="pct"/>
            <w:gridSpan w:val="3"/>
            <w:vAlign w:val="center"/>
          </w:tcPr>
          <w:p w14:paraId="6C2E0E56" w14:textId="705B95D9" w:rsidR="00BD2CC7" w:rsidRPr="00D73729" w:rsidRDefault="00BD2CC7" w:rsidP="00667C11">
            <w:pPr>
              <w:jc w:val="center"/>
              <w:rPr>
                <w:rFonts w:ascii="Times New Roman" w:hAnsi="Times New Roman" w:cs="Times New Roman"/>
                <w:sz w:val="17"/>
                <w:szCs w:val="17"/>
              </w:rPr>
            </w:pPr>
            <w:r w:rsidRPr="00D73729">
              <w:rPr>
                <w:rFonts w:ascii="Times New Roman" w:hAnsi="Times New Roman" w:cs="Times New Roman"/>
                <w:sz w:val="17"/>
                <w:szCs w:val="17"/>
              </w:rPr>
              <w:t>R</w:t>
            </w:r>
            <w:r w:rsidR="007F5365" w:rsidRPr="00D73729">
              <w:rPr>
                <w:rFonts w:ascii="Times New Roman" w:hAnsi="Times New Roman" w:cs="Times New Roman"/>
                <w:sz w:val="17"/>
                <w:szCs w:val="17"/>
              </w:rPr>
              <w:t xml:space="preserve">²= </w:t>
            </w:r>
            <w:r w:rsidRPr="00D73729">
              <w:rPr>
                <w:rFonts w:ascii="Times New Roman" w:hAnsi="Times New Roman" w:cs="Times New Roman"/>
                <w:sz w:val="17"/>
                <w:szCs w:val="17"/>
              </w:rPr>
              <w:t>.225</w:t>
            </w:r>
          </w:p>
        </w:tc>
        <w:tc>
          <w:tcPr>
            <w:tcW w:w="579" w:type="pct"/>
            <w:gridSpan w:val="3"/>
            <w:vAlign w:val="center"/>
          </w:tcPr>
          <w:p w14:paraId="3DE8F879" w14:textId="0490A1EB" w:rsidR="00BD2CC7" w:rsidRPr="00D73729" w:rsidRDefault="00BD2CC7" w:rsidP="007F5365">
            <w:pPr>
              <w:jc w:val="center"/>
              <w:rPr>
                <w:rFonts w:ascii="Times New Roman" w:hAnsi="Times New Roman" w:cs="Times New Roman"/>
                <w:sz w:val="17"/>
                <w:szCs w:val="17"/>
              </w:rPr>
            </w:pPr>
            <w:r w:rsidRPr="00D73729">
              <w:rPr>
                <w:rFonts w:ascii="Times New Roman" w:hAnsi="Times New Roman" w:cs="Times New Roman"/>
                <w:sz w:val="17"/>
                <w:szCs w:val="17"/>
              </w:rPr>
              <w:t>R²= .184</w:t>
            </w:r>
          </w:p>
        </w:tc>
      </w:tr>
      <w:tr w:rsidR="00EC5EE6" w:rsidRPr="00D73729" w14:paraId="217D87B8" w14:textId="77777777" w:rsidTr="00925F95">
        <w:tc>
          <w:tcPr>
            <w:tcW w:w="270" w:type="pct"/>
          </w:tcPr>
          <w:p w14:paraId="2E69F08C" w14:textId="77777777" w:rsidR="00BD2CC7" w:rsidRPr="00D73729" w:rsidRDefault="00BD2CC7" w:rsidP="00667C11">
            <w:pPr>
              <w:rPr>
                <w:rFonts w:ascii="Times New Roman" w:hAnsi="Times New Roman" w:cs="Times New Roman"/>
                <w:sz w:val="17"/>
                <w:szCs w:val="17"/>
              </w:rPr>
            </w:pPr>
          </w:p>
        </w:tc>
        <w:tc>
          <w:tcPr>
            <w:tcW w:w="602" w:type="pct"/>
            <w:gridSpan w:val="3"/>
            <w:vAlign w:val="center"/>
          </w:tcPr>
          <w:p w14:paraId="313DEBF9" w14:textId="6CA24977" w:rsidR="00BD2CC7" w:rsidRPr="00D73729" w:rsidRDefault="00BD2CC7" w:rsidP="00925F95">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7F5365" w:rsidRPr="00D73729">
              <w:rPr>
                <w:rFonts w:ascii="Times New Roman" w:hAnsi="Times New Roman" w:cs="Times New Roman"/>
                <w:sz w:val="17"/>
                <w:szCs w:val="17"/>
              </w:rPr>
              <w:t xml:space="preserve">= </w:t>
            </w:r>
            <w:r w:rsidR="00925F95">
              <w:rPr>
                <w:rFonts w:ascii="Times New Roman" w:hAnsi="Times New Roman" w:cs="Times New Roman"/>
                <w:sz w:val="17"/>
                <w:szCs w:val="17"/>
              </w:rPr>
              <w:t>.006</w:t>
            </w:r>
          </w:p>
        </w:tc>
        <w:tc>
          <w:tcPr>
            <w:tcW w:w="591" w:type="pct"/>
            <w:gridSpan w:val="3"/>
            <w:vAlign w:val="center"/>
          </w:tcPr>
          <w:p w14:paraId="2F928361" w14:textId="44A29887" w:rsidR="00BD2CC7" w:rsidRPr="00D73729" w:rsidRDefault="00BD2CC7" w:rsidP="00925F95">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7F5365" w:rsidRPr="00D73729">
              <w:rPr>
                <w:rFonts w:ascii="Times New Roman" w:hAnsi="Times New Roman" w:cs="Times New Roman"/>
                <w:sz w:val="17"/>
                <w:szCs w:val="17"/>
              </w:rPr>
              <w:t xml:space="preserve">= </w:t>
            </w:r>
            <w:r w:rsidR="00925F95">
              <w:rPr>
                <w:rFonts w:ascii="Times New Roman" w:hAnsi="Times New Roman" w:cs="Times New Roman"/>
                <w:sz w:val="17"/>
                <w:szCs w:val="17"/>
              </w:rPr>
              <w:t>.000</w:t>
            </w:r>
          </w:p>
        </w:tc>
        <w:tc>
          <w:tcPr>
            <w:tcW w:w="592" w:type="pct"/>
            <w:gridSpan w:val="3"/>
            <w:vAlign w:val="center"/>
          </w:tcPr>
          <w:p w14:paraId="22C6E480" w14:textId="2EA33FE9" w:rsidR="00BD2CC7" w:rsidRPr="00D73729" w:rsidRDefault="00BD2CC7" w:rsidP="00925F95">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7F5365" w:rsidRPr="00D73729">
              <w:rPr>
                <w:rFonts w:ascii="Times New Roman" w:hAnsi="Times New Roman" w:cs="Times New Roman"/>
                <w:sz w:val="17"/>
                <w:szCs w:val="17"/>
              </w:rPr>
              <w:t xml:space="preserve">= </w:t>
            </w:r>
            <w:r w:rsidR="00925F95">
              <w:rPr>
                <w:rFonts w:ascii="Times New Roman" w:hAnsi="Times New Roman" w:cs="Times New Roman"/>
                <w:sz w:val="17"/>
                <w:szCs w:val="17"/>
              </w:rPr>
              <w:t>.032</w:t>
            </w:r>
          </w:p>
        </w:tc>
        <w:tc>
          <w:tcPr>
            <w:tcW w:w="592" w:type="pct"/>
            <w:gridSpan w:val="3"/>
            <w:vAlign w:val="center"/>
          </w:tcPr>
          <w:p w14:paraId="4338C82F" w14:textId="3C7F01C6" w:rsidR="00BD2CC7" w:rsidRPr="00D73729" w:rsidRDefault="00BD2CC7" w:rsidP="00925F95">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25F95">
              <w:rPr>
                <w:rFonts w:ascii="Times New Roman" w:hAnsi="Times New Roman" w:cs="Times New Roman"/>
                <w:sz w:val="17"/>
                <w:szCs w:val="17"/>
              </w:rPr>
              <w:t>= .001</w:t>
            </w:r>
          </w:p>
        </w:tc>
        <w:tc>
          <w:tcPr>
            <w:tcW w:w="591" w:type="pct"/>
            <w:gridSpan w:val="3"/>
            <w:vAlign w:val="center"/>
          </w:tcPr>
          <w:p w14:paraId="74648A10" w14:textId="75BC6D0A" w:rsidR="00BD2CC7" w:rsidRPr="00D73729" w:rsidRDefault="00BD2CC7" w:rsidP="00925F95">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7F5365" w:rsidRPr="00D73729">
              <w:rPr>
                <w:rFonts w:ascii="Times New Roman" w:hAnsi="Times New Roman" w:cs="Times New Roman"/>
                <w:sz w:val="17"/>
                <w:szCs w:val="17"/>
              </w:rPr>
              <w:t xml:space="preserve">= </w:t>
            </w:r>
            <w:r w:rsidR="00925F95">
              <w:rPr>
                <w:rFonts w:ascii="Times New Roman" w:hAnsi="Times New Roman" w:cs="Times New Roman"/>
                <w:sz w:val="17"/>
                <w:szCs w:val="17"/>
              </w:rPr>
              <w:t>.005</w:t>
            </w:r>
          </w:p>
        </w:tc>
        <w:tc>
          <w:tcPr>
            <w:tcW w:w="591" w:type="pct"/>
            <w:gridSpan w:val="3"/>
            <w:vAlign w:val="center"/>
          </w:tcPr>
          <w:p w14:paraId="50118398" w14:textId="3FDA06D5" w:rsidR="00BD2CC7" w:rsidRPr="00D73729" w:rsidRDefault="00BD2CC7" w:rsidP="00925F95">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7F5365" w:rsidRPr="00D73729">
              <w:rPr>
                <w:rFonts w:ascii="Times New Roman" w:hAnsi="Times New Roman" w:cs="Times New Roman"/>
                <w:sz w:val="17"/>
                <w:szCs w:val="17"/>
              </w:rPr>
              <w:t xml:space="preserve">= </w:t>
            </w:r>
            <w:r w:rsidR="00925F95">
              <w:rPr>
                <w:rFonts w:ascii="Times New Roman" w:hAnsi="Times New Roman" w:cs="Times New Roman"/>
                <w:sz w:val="17"/>
                <w:szCs w:val="17"/>
              </w:rPr>
              <w:t>.001</w:t>
            </w:r>
          </w:p>
        </w:tc>
        <w:tc>
          <w:tcPr>
            <w:tcW w:w="592" w:type="pct"/>
            <w:gridSpan w:val="3"/>
            <w:vAlign w:val="center"/>
          </w:tcPr>
          <w:p w14:paraId="4AF23AC1" w14:textId="2969EF80" w:rsidR="00BD2CC7" w:rsidRPr="00D73729" w:rsidRDefault="00BD2CC7" w:rsidP="00925F95">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7F5365" w:rsidRPr="00D73729">
              <w:rPr>
                <w:rFonts w:ascii="Times New Roman" w:hAnsi="Times New Roman" w:cs="Times New Roman"/>
                <w:sz w:val="17"/>
                <w:szCs w:val="17"/>
              </w:rPr>
              <w:t xml:space="preserve">= </w:t>
            </w:r>
            <w:r w:rsidR="00925F95">
              <w:rPr>
                <w:rFonts w:ascii="Times New Roman" w:hAnsi="Times New Roman" w:cs="Times New Roman"/>
                <w:sz w:val="17"/>
                <w:szCs w:val="17"/>
              </w:rPr>
              <w:t>.006</w:t>
            </w:r>
          </w:p>
        </w:tc>
        <w:tc>
          <w:tcPr>
            <w:tcW w:w="579" w:type="pct"/>
            <w:gridSpan w:val="3"/>
            <w:vAlign w:val="center"/>
          </w:tcPr>
          <w:p w14:paraId="49C4E477" w14:textId="46548827" w:rsidR="00BD2CC7" w:rsidRPr="00D73729" w:rsidRDefault="00BD2CC7" w:rsidP="00925F95">
            <w:pPr>
              <w:jc w:val="center"/>
              <w:rPr>
                <w:rFonts w:ascii="Times New Roman" w:hAnsi="Times New Roman" w:cs="Times New Roman"/>
                <w:sz w:val="17"/>
                <w:szCs w:val="17"/>
              </w:rPr>
            </w:pPr>
            <w:r w:rsidRPr="00D73729">
              <w:rPr>
                <w:rFonts w:ascii="Times New Roman" w:hAnsi="Times New Roman" w:cs="Times New Roman"/>
                <w:sz w:val="17"/>
                <w:szCs w:val="17"/>
              </w:rPr>
              <w:t>ΔR</w:t>
            </w:r>
            <w:r w:rsidRPr="00D73729">
              <w:rPr>
                <w:rFonts w:ascii="Times New Roman" w:hAnsi="Times New Roman" w:cs="Times New Roman"/>
                <w:sz w:val="17"/>
                <w:szCs w:val="17"/>
                <w:vertAlign w:val="superscript"/>
              </w:rPr>
              <w:t>2</w:t>
            </w:r>
            <w:r w:rsidR="00925F95">
              <w:rPr>
                <w:rFonts w:ascii="Times New Roman" w:hAnsi="Times New Roman" w:cs="Times New Roman"/>
                <w:sz w:val="17"/>
                <w:szCs w:val="17"/>
              </w:rPr>
              <w:t>= .008</w:t>
            </w:r>
          </w:p>
        </w:tc>
      </w:tr>
      <w:tr w:rsidR="00864448" w:rsidRPr="00925F95" w14:paraId="39F964D6" w14:textId="77777777" w:rsidTr="00EC5EE6">
        <w:tc>
          <w:tcPr>
            <w:tcW w:w="270" w:type="pct"/>
            <w:tcBorders>
              <w:bottom w:val="single" w:sz="4" w:space="0" w:color="auto"/>
            </w:tcBorders>
          </w:tcPr>
          <w:p w14:paraId="556F9FEA" w14:textId="77777777" w:rsidR="00864448" w:rsidRPr="00925F95" w:rsidRDefault="00864448" w:rsidP="00864448">
            <w:pPr>
              <w:rPr>
                <w:rFonts w:ascii="Times New Roman" w:hAnsi="Times New Roman" w:cs="Times New Roman"/>
                <w:color w:val="FF0000"/>
                <w:sz w:val="17"/>
                <w:szCs w:val="17"/>
                <w:u w:val="single"/>
              </w:rPr>
            </w:pPr>
          </w:p>
        </w:tc>
        <w:tc>
          <w:tcPr>
            <w:tcW w:w="602" w:type="pct"/>
            <w:gridSpan w:val="3"/>
            <w:tcBorders>
              <w:bottom w:val="single" w:sz="4" w:space="0" w:color="auto"/>
            </w:tcBorders>
            <w:vAlign w:val="center"/>
          </w:tcPr>
          <w:p w14:paraId="3656BDCF" w14:textId="3593F9DA" w:rsidR="00864448" w:rsidRPr="00925F95" w:rsidRDefault="00864448" w:rsidP="00864448">
            <w:pPr>
              <w:jc w:val="center"/>
              <w:rPr>
                <w:rFonts w:ascii="Times New Roman" w:hAnsi="Times New Roman" w:cs="Times New Roman"/>
                <w:color w:val="FF0000"/>
                <w:sz w:val="17"/>
                <w:szCs w:val="17"/>
                <w:u w:val="single"/>
              </w:rPr>
            </w:pPr>
            <w:r w:rsidRPr="00925F95">
              <w:rPr>
                <w:rFonts w:ascii="Times New Roman" w:hAnsi="Times New Roman" w:cs="Times New Roman"/>
                <w:color w:val="FF0000"/>
                <w:sz w:val="17"/>
                <w:szCs w:val="17"/>
                <w:u w:val="single"/>
              </w:rPr>
              <w:t>F= 3.43, p=.07</w:t>
            </w:r>
          </w:p>
        </w:tc>
        <w:tc>
          <w:tcPr>
            <w:tcW w:w="591" w:type="pct"/>
            <w:gridSpan w:val="3"/>
            <w:tcBorders>
              <w:bottom w:val="single" w:sz="4" w:space="0" w:color="auto"/>
            </w:tcBorders>
            <w:vAlign w:val="center"/>
          </w:tcPr>
          <w:p w14:paraId="38BC73F5" w14:textId="5272DFA8" w:rsidR="00864448" w:rsidRPr="00925F95" w:rsidRDefault="00864448" w:rsidP="00864448">
            <w:pPr>
              <w:jc w:val="center"/>
              <w:rPr>
                <w:rFonts w:ascii="Times New Roman" w:hAnsi="Times New Roman" w:cs="Times New Roman"/>
                <w:color w:val="FF0000"/>
                <w:sz w:val="17"/>
                <w:szCs w:val="17"/>
                <w:u w:val="single"/>
              </w:rPr>
            </w:pPr>
            <w:r w:rsidRPr="00925F95">
              <w:rPr>
                <w:rFonts w:ascii="Times New Roman" w:hAnsi="Times New Roman" w:cs="Times New Roman"/>
                <w:color w:val="FF0000"/>
                <w:sz w:val="17"/>
                <w:szCs w:val="17"/>
                <w:u w:val="single"/>
              </w:rPr>
              <w:t>F= 0.12, p=.73</w:t>
            </w:r>
          </w:p>
        </w:tc>
        <w:tc>
          <w:tcPr>
            <w:tcW w:w="592" w:type="pct"/>
            <w:gridSpan w:val="3"/>
            <w:tcBorders>
              <w:bottom w:val="single" w:sz="4" w:space="0" w:color="auto"/>
            </w:tcBorders>
            <w:vAlign w:val="center"/>
          </w:tcPr>
          <w:p w14:paraId="30B95BF7" w14:textId="796C9BA4" w:rsidR="00864448" w:rsidRPr="00925F95" w:rsidRDefault="00864448" w:rsidP="00864448">
            <w:pPr>
              <w:jc w:val="center"/>
              <w:rPr>
                <w:rFonts w:ascii="Times New Roman" w:hAnsi="Times New Roman" w:cs="Times New Roman"/>
                <w:color w:val="FF0000"/>
                <w:sz w:val="17"/>
                <w:szCs w:val="17"/>
                <w:u w:val="single"/>
              </w:rPr>
            </w:pPr>
            <w:r w:rsidRPr="00925F95">
              <w:rPr>
                <w:rFonts w:ascii="Times New Roman" w:hAnsi="Times New Roman" w:cs="Times New Roman"/>
                <w:color w:val="FF0000"/>
                <w:sz w:val="17"/>
                <w:szCs w:val="17"/>
                <w:u w:val="single"/>
              </w:rPr>
              <w:t>F= 17.42, p&lt;.001</w:t>
            </w:r>
          </w:p>
        </w:tc>
        <w:tc>
          <w:tcPr>
            <w:tcW w:w="592" w:type="pct"/>
            <w:gridSpan w:val="3"/>
            <w:tcBorders>
              <w:bottom w:val="single" w:sz="4" w:space="0" w:color="auto"/>
            </w:tcBorders>
            <w:vAlign w:val="center"/>
          </w:tcPr>
          <w:p w14:paraId="5209E407" w14:textId="3F79152D" w:rsidR="00864448" w:rsidRPr="00925F95" w:rsidRDefault="00864448" w:rsidP="00864448">
            <w:pPr>
              <w:jc w:val="center"/>
              <w:rPr>
                <w:rFonts w:ascii="Times New Roman" w:hAnsi="Times New Roman" w:cs="Times New Roman"/>
                <w:color w:val="FF0000"/>
                <w:sz w:val="17"/>
                <w:szCs w:val="17"/>
                <w:u w:val="single"/>
              </w:rPr>
            </w:pPr>
            <w:r w:rsidRPr="00925F95">
              <w:rPr>
                <w:rFonts w:ascii="Times New Roman" w:hAnsi="Times New Roman" w:cs="Times New Roman"/>
                <w:color w:val="FF0000"/>
                <w:sz w:val="17"/>
                <w:szCs w:val="17"/>
                <w:u w:val="single"/>
              </w:rPr>
              <w:t>F= 0.51, p=.48</w:t>
            </w:r>
          </w:p>
        </w:tc>
        <w:tc>
          <w:tcPr>
            <w:tcW w:w="591" w:type="pct"/>
            <w:gridSpan w:val="3"/>
            <w:tcBorders>
              <w:bottom w:val="single" w:sz="4" w:space="0" w:color="auto"/>
            </w:tcBorders>
            <w:vAlign w:val="center"/>
          </w:tcPr>
          <w:p w14:paraId="607DBD74" w14:textId="5770F685" w:rsidR="00864448" w:rsidRPr="00925F95" w:rsidRDefault="00864448" w:rsidP="00864448">
            <w:pPr>
              <w:jc w:val="center"/>
              <w:rPr>
                <w:rFonts w:ascii="Times New Roman" w:hAnsi="Times New Roman" w:cs="Times New Roman"/>
                <w:color w:val="FF0000"/>
                <w:sz w:val="17"/>
                <w:szCs w:val="17"/>
                <w:u w:val="single"/>
              </w:rPr>
            </w:pPr>
            <w:r w:rsidRPr="00925F95">
              <w:rPr>
                <w:rFonts w:ascii="Times New Roman" w:hAnsi="Times New Roman" w:cs="Times New Roman"/>
                <w:color w:val="FF0000"/>
                <w:sz w:val="17"/>
                <w:szCs w:val="17"/>
                <w:u w:val="single"/>
              </w:rPr>
              <w:t>F= 2.20, p=</w:t>
            </w:r>
            <w:r w:rsidR="00925F95" w:rsidRPr="00925F95">
              <w:rPr>
                <w:rFonts w:ascii="Times New Roman" w:hAnsi="Times New Roman" w:cs="Times New Roman"/>
                <w:color w:val="FF0000"/>
                <w:sz w:val="17"/>
                <w:szCs w:val="17"/>
                <w:u w:val="single"/>
              </w:rPr>
              <w:t>.14</w:t>
            </w:r>
          </w:p>
        </w:tc>
        <w:tc>
          <w:tcPr>
            <w:tcW w:w="591" w:type="pct"/>
            <w:gridSpan w:val="3"/>
            <w:tcBorders>
              <w:bottom w:val="single" w:sz="4" w:space="0" w:color="auto"/>
            </w:tcBorders>
            <w:vAlign w:val="center"/>
          </w:tcPr>
          <w:p w14:paraId="52D9EDF8" w14:textId="59E37300" w:rsidR="00864448" w:rsidRPr="00925F95" w:rsidRDefault="00864448" w:rsidP="00864448">
            <w:pPr>
              <w:jc w:val="center"/>
              <w:rPr>
                <w:rFonts w:ascii="Times New Roman" w:hAnsi="Times New Roman" w:cs="Times New Roman"/>
                <w:color w:val="FF0000"/>
                <w:sz w:val="17"/>
                <w:szCs w:val="17"/>
                <w:u w:val="single"/>
              </w:rPr>
            </w:pPr>
            <w:r w:rsidRPr="00925F95">
              <w:rPr>
                <w:rFonts w:ascii="Times New Roman" w:hAnsi="Times New Roman" w:cs="Times New Roman"/>
                <w:color w:val="FF0000"/>
                <w:sz w:val="17"/>
                <w:szCs w:val="17"/>
                <w:u w:val="single"/>
              </w:rPr>
              <w:t>F</w:t>
            </w:r>
            <w:r w:rsidR="00925F95" w:rsidRPr="00925F95">
              <w:rPr>
                <w:rFonts w:ascii="Times New Roman" w:hAnsi="Times New Roman" w:cs="Times New Roman"/>
                <w:color w:val="FF0000"/>
                <w:sz w:val="17"/>
                <w:szCs w:val="17"/>
                <w:u w:val="single"/>
              </w:rPr>
              <w:t>= 0.58, p=.45</w:t>
            </w:r>
          </w:p>
        </w:tc>
        <w:tc>
          <w:tcPr>
            <w:tcW w:w="592" w:type="pct"/>
            <w:gridSpan w:val="3"/>
            <w:tcBorders>
              <w:bottom w:val="single" w:sz="4" w:space="0" w:color="auto"/>
            </w:tcBorders>
            <w:vAlign w:val="center"/>
          </w:tcPr>
          <w:p w14:paraId="0D8B3357" w14:textId="6FC5AE58" w:rsidR="00864448" w:rsidRPr="00925F95" w:rsidRDefault="00864448" w:rsidP="00864448">
            <w:pPr>
              <w:jc w:val="center"/>
              <w:rPr>
                <w:rFonts w:ascii="Times New Roman" w:hAnsi="Times New Roman" w:cs="Times New Roman"/>
                <w:color w:val="FF0000"/>
                <w:sz w:val="17"/>
                <w:szCs w:val="17"/>
                <w:u w:val="single"/>
              </w:rPr>
            </w:pPr>
            <w:r w:rsidRPr="00925F95">
              <w:rPr>
                <w:rFonts w:ascii="Times New Roman" w:hAnsi="Times New Roman" w:cs="Times New Roman"/>
                <w:color w:val="FF0000"/>
                <w:sz w:val="17"/>
                <w:szCs w:val="17"/>
                <w:u w:val="single"/>
              </w:rPr>
              <w:t>F</w:t>
            </w:r>
            <w:r w:rsidR="00925F95" w:rsidRPr="00925F95">
              <w:rPr>
                <w:rFonts w:ascii="Times New Roman" w:hAnsi="Times New Roman" w:cs="Times New Roman"/>
                <w:color w:val="FF0000"/>
                <w:sz w:val="17"/>
                <w:szCs w:val="17"/>
                <w:u w:val="single"/>
              </w:rPr>
              <w:t>= 2.74, p=.10</w:t>
            </w:r>
          </w:p>
        </w:tc>
        <w:tc>
          <w:tcPr>
            <w:tcW w:w="579" w:type="pct"/>
            <w:gridSpan w:val="3"/>
            <w:tcBorders>
              <w:bottom w:val="single" w:sz="4" w:space="0" w:color="auto"/>
            </w:tcBorders>
            <w:vAlign w:val="center"/>
          </w:tcPr>
          <w:p w14:paraId="303D47D4" w14:textId="0217B6F3" w:rsidR="00864448" w:rsidRPr="00925F95" w:rsidRDefault="00864448" w:rsidP="00864448">
            <w:pPr>
              <w:jc w:val="center"/>
              <w:rPr>
                <w:rFonts w:ascii="Times New Roman" w:hAnsi="Times New Roman" w:cs="Times New Roman"/>
                <w:color w:val="FF0000"/>
                <w:sz w:val="17"/>
                <w:szCs w:val="17"/>
                <w:u w:val="single"/>
              </w:rPr>
            </w:pPr>
            <w:r w:rsidRPr="00925F95">
              <w:rPr>
                <w:rFonts w:ascii="Times New Roman" w:hAnsi="Times New Roman" w:cs="Times New Roman"/>
                <w:color w:val="FF0000"/>
                <w:sz w:val="17"/>
                <w:szCs w:val="17"/>
                <w:u w:val="single"/>
              </w:rPr>
              <w:t>F</w:t>
            </w:r>
            <w:r w:rsidR="00925F95" w:rsidRPr="00925F95">
              <w:rPr>
                <w:rFonts w:ascii="Times New Roman" w:hAnsi="Times New Roman" w:cs="Times New Roman"/>
                <w:color w:val="FF0000"/>
                <w:sz w:val="17"/>
                <w:szCs w:val="17"/>
                <w:u w:val="single"/>
              </w:rPr>
              <w:t>= 3.12, p=.08</w:t>
            </w:r>
          </w:p>
        </w:tc>
      </w:tr>
      <w:tr w:rsidR="00864448" w:rsidRPr="00D73729" w14:paraId="10B243EF" w14:textId="77777777" w:rsidTr="00EC5EE6">
        <w:tc>
          <w:tcPr>
            <w:tcW w:w="270" w:type="pct"/>
            <w:tcBorders>
              <w:top w:val="single" w:sz="4" w:space="0" w:color="auto"/>
              <w:bottom w:val="single" w:sz="4" w:space="0" w:color="auto"/>
            </w:tcBorders>
          </w:tcPr>
          <w:p w14:paraId="67CC5331" w14:textId="77777777" w:rsidR="00864448" w:rsidRPr="00D73729" w:rsidRDefault="00864448" w:rsidP="00864448">
            <w:pPr>
              <w:rPr>
                <w:rFonts w:ascii="Times New Roman" w:hAnsi="Times New Roman" w:cs="Times New Roman"/>
                <w:sz w:val="17"/>
                <w:szCs w:val="17"/>
              </w:rPr>
            </w:pPr>
          </w:p>
        </w:tc>
        <w:tc>
          <w:tcPr>
            <w:tcW w:w="135" w:type="pct"/>
            <w:tcBorders>
              <w:top w:val="single" w:sz="4" w:space="0" w:color="auto"/>
              <w:bottom w:val="single" w:sz="4" w:space="0" w:color="auto"/>
            </w:tcBorders>
            <w:vAlign w:val="center"/>
          </w:tcPr>
          <w:p w14:paraId="24A0653B"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0" w:type="pct"/>
            <w:tcBorders>
              <w:top w:val="single" w:sz="4" w:space="0" w:color="auto"/>
              <w:bottom w:val="single" w:sz="4" w:space="0" w:color="auto"/>
            </w:tcBorders>
            <w:vAlign w:val="center"/>
          </w:tcPr>
          <w:p w14:paraId="38584786"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87" w:type="pct"/>
            <w:tcBorders>
              <w:top w:val="single" w:sz="4" w:space="0" w:color="auto"/>
              <w:bottom w:val="single" w:sz="4" w:space="0" w:color="auto"/>
            </w:tcBorders>
            <w:vAlign w:val="center"/>
          </w:tcPr>
          <w:p w14:paraId="2DBCB746"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7" w:type="pct"/>
            <w:tcBorders>
              <w:top w:val="single" w:sz="4" w:space="0" w:color="auto"/>
              <w:bottom w:val="single" w:sz="4" w:space="0" w:color="auto"/>
            </w:tcBorders>
            <w:vAlign w:val="center"/>
          </w:tcPr>
          <w:p w14:paraId="3BCFB8DE"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2AF3FE95"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6D7A5D1D"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8" w:type="pct"/>
            <w:tcBorders>
              <w:top w:val="single" w:sz="4" w:space="0" w:color="auto"/>
              <w:bottom w:val="single" w:sz="4" w:space="0" w:color="auto"/>
            </w:tcBorders>
            <w:vAlign w:val="center"/>
          </w:tcPr>
          <w:p w14:paraId="0A530A37"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2EBB8A04"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6BAA9178"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8" w:type="pct"/>
            <w:tcBorders>
              <w:top w:val="single" w:sz="4" w:space="0" w:color="auto"/>
              <w:bottom w:val="single" w:sz="4" w:space="0" w:color="auto"/>
            </w:tcBorders>
            <w:vAlign w:val="center"/>
          </w:tcPr>
          <w:p w14:paraId="099B9684"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30EA0B6A"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1DC4A399"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7" w:type="pct"/>
            <w:tcBorders>
              <w:top w:val="single" w:sz="4" w:space="0" w:color="auto"/>
              <w:bottom w:val="single" w:sz="4" w:space="0" w:color="auto"/>
            </w:tcBorders>
            <w:vAlign w:val="center"/>
          </w:tcPr>
          <w:p w14:paraId="1BC4E001"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6AD23B69"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1E3E1C10"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7" w:type="pct"/>
            <w:tcBorders>
              <w:top w:val="single" w:sz="4" w:space="0" w:color="auto"/>
              <w:bottom w:val="single" w:sz="4" w:space="0" w:color="auto"/>
            </w:tcBorders>
            <w:vAlign w:val="center"/>
          </w:tcPr>
          <w:p w14:paraId="4FC76176"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2EF2C8EE"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33131CDE"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8" w:type="pct"/>
            <w:tcBorders>
              <w:top w:val="single" w:sz="4" w:space="0" w:color="auto"/>
              <w:bottom w:val="single" w:sz="4" w:space="0" w:color="auto"/>
            </w:tcBorders>
            <w:vAlign w:val="center"/>
          </w:tcPr>
          <w:p w14:paraId="7F473248"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6960F8DA"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72" w:type="pct"/>
            <w:tcBorders>
              <w:top w:val="single" w:sz="4" w:space="0" w:color="auto"/>
              <w:bottom w:val="single" w:sz="4" w:space="0" w:color="auto"/>
            </w:tcBorders>
            <w:vAlign w:val="center"/>
          </w:tcPr>
          <w:p w14:paraId="4837B769"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c>
          <w:tcPr>
            <w:tcW w:w="137" w:type="pct"/>
            <w:tcBorders>
              <w:top w:val="single" w:sz="4" w:space="0" w:color="auto"/>
              <w:bottom w:val="single" w:sz="4" w:space="0" w:color="auto"/>
            </w:tcBorders>
            <w:vAlign w:val="center"/>
          </w:tcPr>
          <w:p w14:paraId="1C84066C"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β</w:t>
            </w:r>
          </w:p>
        </w:tc>
        <w:tc>
          <w:tcPr>
            <w:tcW w:w="182" w:type="pct"/>
            <w:tcBorders>
              <w:top w:val="single" w:sz="4" w:space="0" w:color="auto"/>
              <w:bottom w:val="single" w:sz="4" w:space="0" w:color="auto"/>
            </w:tcBorders>
            <w:vAlign w:val="center"/>
          </w:tcPr>
          <w:p w14:paraId="0FF71775"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B</w:t>
            </w:r>
          </w:p>
        </w:tc>
        <w:tc>
          <w:tcPr>
            <w:tcW w:w="260" w:type="pct"/>
            <w:tcBorders>
              <w:top w:val="single" w:sz="4" w:space="0" w:color="auto"/>
              <w:bottom w:val="single" w:sz="4" w:space="0" w:color="auto"/>
            </w:tcBorders>
            <w:vAlign w:val="center"/>
          </w:tcPr>
          <w:p w14:paraId="154B9C27" w14:textId="77777777" w:rsidR="00864448" w:rsidRPr="00D73729" w:rsidRDefault="00864448" w:rsidP="00864448">
            <w:pPr>
              <w:jc w:val="center"/>
              <w:rPr>
                <w:rFonts w:ascii="Times New Roman" w:hAnsi="Times New Roman" w:cs="Times New Roman"/>
                <w:b/>
                <w:sz w:val="17"/>
                <w:szCs w:val="17"/>
              </w:rPr>
            </w:pPr>
            <w:r w:rsidRPr="00D73729">
              <w:rPr>
                <w:rFonts w:ascii="Times New Roman" w:hAnsi="Times New Roman" w:cs="Times New Roman"/>
                <w:b/>
                <w:sz w:val="17"/>
                <w:szCs w:val="17"/>
              </w:rPr>
              <w:t>95% CI</w:t>
            </w:r>
          </w:p>
        </w:tc>
      </w:tr>
      <w:tr w:rsidR="00864448" w:rsidRPr="00D73729" w14:paraId="5D23F9B1" w14:textId="77777777" w:rsidTr="00EC5EE6">
        <w:tc>
          <w:tcPr>
            <w:tcW w:w="270" w:type="pct"/>
            <w:tcBorders>
              <w:top w:val="single" w:sz="4" w:space="0" w:color="auto"/>
            </w:tcBorders>
            <w:vAlign w:val="center"/>
          </w:tcPr>
          <w:p w14:paraId="21E4F168" w14:textId="77777777" w:rsidR="00864448" w:rsidRPr="00D73729" w:rsidRDefault="00864448" w:rsidP="00864448">
            <w:pPr>
              <w:rPr>
                <w:rFonts w:ascii="Times New Roman" w:hAnsi="Times New Roman" w:cs="Times New Roman"/>
                <w:sz w:val="17"/>
                <w:szCs w:val="17"/>
              </w:rPr>
            </w:pPr>
            <w:r w:rsidRPr="00D73729">
              <w:rPr>
                <w:rFonts w:ascii="Times New Roman" w:hAnsi="Times New Roman" w:cs="Times New Roman"/>
                <w:sz w:val="17"/>
                <w:szCs w:val="17"/>
              </w:rPr>
              <w:t>Age</w:t>
            </w:r>
          </w:p>
        </w:tc>
        <w:tc>
          <w:tcPr>
            <w:tcW w:w="135" w:type="pct"/>
            <w:tcBorders>
              <w:top w:val="single" w:sz="4" w:space="0" w:color="auto"/>
            </w:tcBorders>
            <w:vAlign w:val="center"/>
          </w:tcPr>
          <w:p w14:paraId="670DE47E" w14:textId="746560C4"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-.13*</w:t>
            </w:r>
          </w:p>
        </w:tc>
        <w:tc>
          <w:tcPr>
            <w:tcW w:w="180" w:type="pct"/>
            <w:tcBorders>
              <w:top w:val="single" w:sz="4" w:space="0" w:color="auto"/>
            </w:tcBorders>
            <w:vAlign w:val="center"/>
          </w:tcPr>
          <w:p w14:paraId="1B039B14"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-0.10*</w:t>
            </w:r>
          </w:p>
        </w:tc>
        <w:tc>
          <w:tcPr>
            <w:tcW w:w="287" w:type="pct"/>
            <w:tcBorders>
              <w:top w:val="single" w:sz="4" w:space="0" w:color="auto"/>
            </w:tcBorders>
            <w:vAlign w:val="center"/>
          </w:tcPr>
          <w:p w14:paraId="746117EB" w14:textId="35F03683" w:rsidR="00864448" w:rsidRPr="00D73729" w:rsidRDefault="00864448" w:rsidP="00864448">
            <w:pPr>
              <w:jc w:val="center"/>
              <w:rPr>
                <w:rFonts w:ascii="Times New Roman" w:hAnsi="Times New Roman" w:cs="Times New Roman"/>
                <w:color w:val="000000"/>
                <w:sz w:val="17"/>
                <w:szCs w:val="17"/>
              </w:rPr>
            </w:pPr>
            <w:r w:rsidRPr="00D73729">
              <w:rPr>
                <w:rFonts w:ascii="Times New Roman" w:hAnsi="Times New Roman" w:cs="Times New Roman"/>
                <w:color w:val="000000"/>
                <w:sz w:val="17"/>
                <w:szCs w:val="17"/>
              </w:rPr>
              <w:t>-0.17, -0.03</w:t>
            </w:r>
          </w:p>
        </w:tc>
        <w:tc>
          <w:tcPr>
            <w:tcW w:w="137" w:type="pct"/>
            <w:tcBorders>
              <w:top w:val="single" w:sz="4" w:space="0" w:color="auto"/>
            </w:tcBorders>
            <w:vAlign w:val="center"/>
          </w:tcPr>
          <w:p w14:paraId="4BDF816A" w14:textId="61CCC669"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-.09</w:t>
            </w:r>
          </w:p>
        </w:tc>
        <w:tc>
          <w:tcPr>
            <w:tcW w:w="182" w:type="pct"/>
            <w:tcBorders>
              <w:top w:val="single" w:sz="4" w:space="0" w:color="auto"/>
            </w:tcBorders>
            <w:vAlign w:val="center"/>
          </w:tcPr>
          <w:p w14:paraId="5874A0D7"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-0.02</w:t>
            </w:r>
          </w:p>
        </w:tc>
        <w:tc>
          <w:tcPr>
            <w:tcW w:w="272" w:type="pct"/>
            <w:tcBorders>
              <w:top w:val="single" w:sz="4" w:space="0" w:color="auto"/>
            </w:tcBorders>
            <w:vAlign w:val="center"/>
          </w:tcPr>
          <w:p w14:paraId="0D4B3013"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-0.04, 0.00</w:t>
            </w:r>
          </w:p>
        </w:tc>
        <w:tc>
          <w:tcPr>
            <w:tcW w:w="138" w:type="pct"/>
            <w:tcBorders>
              <w:top w:val="single" w:sz="4" w:space="0" w:color="auto"/>
            </w:tcBorders>
            <w:vAlign w:val="center"/>
          </w:tcPr>
          <w:p w14:paraId="188005D2" w14:textId="07E49F43"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-.07</w:t>
            </w:r>
          </w:p>
        </w:tc>
        <w:tc>
          <w:tcPr>
            <w:tcW w:w="182" w:type="pct"/>
            <w:tcBorders>
              <w:top w:val="single" w:sz="4" w:space="0" w:color="auto"/>
            </w:tcBorders>
            <w:vAlign w:val="center"/>
          </w:tcPr>
          <w:p w14:paraId="026C169F"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-0.02</w:t>
            </w:r>
          </w:p>
        </w:tc>
        <w:tc>
          <w:tcPr>
            <w:tcW w:w="272" w:type="pct"/>
            <w:tcBorders>
              <w:top w:val="single" w:sz="4" w:space="0" w:color="auto"/>
            </w:tcBorders>
            <w:vAlign w:val="center"/>
          </w:tcPr>
          <w:p w14:paraId="07AC7043"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-0.06, 0.01</w:t>
            </w:r>
          </w:p>
        </w:tc>
        <w:tc>
          <w:tcPr>
            <w:tcW w:w="138" w:type="pct"/>
            <w:tcBorders>
              <w:top w:val="single" w:sz="4" w:space="0" w:color="auto"/>
            </w:tcBorders>
            <w:vAlign w:val="center"/>
          </w:tcPr>
          <w:p w14:paraId="7D5B6B0B" w14:textId="180DCB4D"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-.26*</w:t>
            </w:r>
          </w:p>
        </w:tc>
        <w:tc>
          <w:tcPr>
            <w:tcW w:w="182" w:type="pct"/>
            <w:tcBorders>
              <w:top w:val="single" w:sz="4" w:space="0" w:color="auto"/>
            </w:tcBorders>
            <w:vAlign w:val="center"/>
          </w:tcPr>
          <w:p w14:paraId="37267861"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-0.11*</w:t>
            </w:r>
          </w:p>
        </w:tc>
        <w:tc>
          <w:tcPr>
            <w:tcW w:w="272" w:type="pct"/>
            <w:tcBorders>
              <w:top w:val="single" w:sz="4" w:space="0" w:color="auto"/>
            </w:tcBorders>
            <w:vAlign w:val="center"/>
          </w:tcPr>
          <w:p w14:paraId="59E4E173"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-0.15, -0.07</w:t>
            </w:r>
          </w:p>
        </w:tc>
        <w:tc>
          <w:tcPr>
            <w:tcW w:w="137" w:type="pct"/>
            <w:tcBorders>
              <w:top w:val="single" w:sz="4" w:space="0" w:color="auto"/>
            </w:tcBorders>
            <w:vAlign w:val="center"/>
          </w:tcPr>
          <w:p w14:paraId="3CA9EC2B" w14:textId="155C9A8B"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-.20*</w:t>
            </w:r>
          </w:p>
        </w:tc>
        <w:tc>
          <w:tcPr>
            <w:tcW w:w="182" w:type="pct"/>
            <w:tcBorders>
              <w:top w:val="single" w:sz="4" w:space="0" w:color="auto"/>
            </w:tcBorders>
            <w:vAlign w:val="center"/>
          </w:tcPr>
          <w:p w14:paraId="5DD5FCF8"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-0.07*</w:t>
            </w:r>
          </w:p>
        </w:tc>
        <w:tc>
          <w:tcPr>
            <w:tcW w:w="272" w:type="pct"/>
            <w:tcBorders>
              <w:top w:val="single" w:sz="4" w:space="0" w:color="auto"/>
            </w:tcBorders>
            <w:vAlign w:val="center"/>
          </w:tcPr>
          <w:p w14:paraId="75569DA4"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-0.10, -0.03</w:t>
            </w:r>
          </w:p>
        </w:tc>
        <w:tc>
          <w:tcPr>
            <w:tcW w:w="137" w:type="pct"/>
            <w:tcBorders>
              <w:top w:val="single" w:sz="4" w:space="0" w:color="auto"/>
            </w:tcBorders>
            <w:vAlign w:val="center"/>
          </w:tcPr>
          <w:p w14:paraId="16EA9DD5" w14:textId="126B6C79"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-.25*</w:t>
            </w:r>
          </w:p>
        </w:tc>
        <w:tc>
          <w:tcPr>
            <w:tcW w:w="182" w:type="pct"/>
            <w:tcBorders>
              <w:top w:val="single" w:sz="4" w:space="0" w:color="auto"/>
            </w:tcBorders>
            <w:vAlign w:val="center"/>
          </w:tcPr>
          <w:p w14:paraId="41B5B498"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-0.10*</w:t>
            </w:r>
          </w:p>
        </w:tc>
        <w:tc>
          <w:tcPr>
            <w:tcW w:w="272" w:type="pct"/>
            <w:tcBorders>
              <w:top w:val="single" w:sz="4" w:space="0" w:color="auto"/>
            </w:tcBorders>
            <w:vAlign w:val="center"/>
          </w:tcPr>
          <w:p w14:paraId="72DDF83E" w14:textId="0A596313" w:rsidR="00864448" w:rsidRPr="00D73729" w:rsidRDefault="00864448" w:rsidP="00864448">
            <w:pPr>
              <w:jc w:val="center"/>
              <w:rPr>
                <w:rFonts w:ascii="Times New Roman" w:hAnsi="Times New Roman" w:cs="Times New Roman"/>
                <w:color w:val="000000"/>
                <w:sz w:val="17"/>
                <w:szCs w:val="17"/>
              </w:rPr>
            </w:pPr>
            <w:r w:rsidRPr="00D73729">
              <w:rPr>
                <w:rFonts w:ascii="Times New Roman" w:hAnsi="Times New Roman" w:cs="Times New Roman"/>
                <w:color w:val="000000"/>
                <w:sz w:val="17"/>
                <w:szCs w:val="17"/>
              </w:rPr>
              <w:t>-0.14, -0.06</w:t>
            </w:r>
          </w:p>
        </w:tc>
        <w:tc>
          <w:tcPr>
            <w:tcW w:w="138" w:type="pct"/>
            <w:tcBorders>
              <w:top w:val="single" w:sz="4" w:space="0" w:color="auto"/>
            </w:tcBorders>
            <w:vAlign w:val="center"/>
          </w:tcPr>
          <w:p w14:paraId="4889583C" w14:textId="3E2D174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-.14*</w:t>
            </w:r>
          </w:p>
        </w:tc>
        <w:tc>
          <w:tcPr>
            <w:tcW w:w="182" w:type="pct"/>
            <w:tcBorders>
              <w:top w:val="single" w:sz="4" w:space="0" w:color="auto"/>
            </w:tcBorders>
            <w:vAlign w:val="center"/>
          </w:tcPr>
          <w:p w14:paraId="580ADD6C"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-0.05*</w:t>
            </w:r>
          </w:p>
        </w:tc>
        <w:tc>
          <w:tcPr>
            <w:tcW w:w="272" w:type="pct"/>
            <w:tcBorders>
              <w:top w:val="single" w:sz="4" w:space="0" w:color="auto"/>
            </w:tcBorders>
            <w:vAlign w:val="center"/>
          </w:tcPr>
          <w:p w14:paraId="33DD5A17"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-0.08, -0.02</w:t>
            </w:r>
          </w:p>
        </w:tc>
        <w:tc>
          <w:tcPr>
            <w:tcW w:w="137" w:type="pct"/>
            <w:tcBorders>
              <w:top w:val="single" w:sz="4" w:space="0" w:color="auto"/>
            </w:tcBorders>
            <w:vAlign w:val="center"/>
          </w:tcPr>
          <w:p w14:paraId="4DD606BC" w14:textId="6BF21776"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.16*</w:t>
            </w:r>
          </w:p>
        </w:tc>
        <w:tc>
          <w:tcPr>
            <w:tcW w:w="182" w:type="pct"/>
            <w:tcBorders>
              <w:top w:val="single" w:sz="4" w:space="0" w:color="auto"/>
            </w:tcBorders>
            <w:vAlign w:val="center"/>
          </w:tcPr>
          <w:p w14:paraId="26CD4718"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0.02*</w:t>
            </w:r>
          </w:p>
        </w:tc>
        <w:tc>
          <w:tcPr>
            <w:tcW w:w="260" w:type="pct"/>
            <w:tcBorders>
              <w:top w:val="single" w:sz="4" w:space="0" w:color="auto"/>
            </w:tcBorders>
            <w:vAlign w:val="center"/>
          </w:tcPr>
          <w:p w14:paraId="2C2D33AB"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0.01, 0.03</w:t>
            </w:r>
          </w:p>
        </w:tc>
      </w:tr>
      <w:tr w:rsidR="00864448" w:rsidRPr="00D73729" w14:paraId="73F5B3B8" w14:textId="77777777" w:rsidTr="00EC5EE6">
        <w:tc>
          <w:tcPr>
            <w:tcW w:w="270" w:type="pct"/>
            <w:vAlign w:val="center"/>
          </w:tcPr>
          <w:p w14:paraId="482EDB95" w14:textId="77777777" w:rsidR="00864448" w:rsidRPr="00D73729" w:rsidRDefault="00864448" w:rsidP="00864448">
            <w:pPr>
              <w:rPr>
                <w:rFonts w:ascii="Times New Roman" w:hAnsi="Times New Roman" w:cs="Times New Roman"/>
                <w:sz w:val="17"/>
                <w:szCs w:val="17"/>
              </w:rPr>
            </w:pPr>
            <w:r w:rsidRPr="00D73729">
              <w:rPr>
                <w:rFonts w:ascii="Times New Roman" w:hAnsi="Times New Roman" w:cs="Times New Roman"/>
                <w:sz w:val="17"/>
                <w:szCs w:val="17"/>
              </w:rPr>
              <w:t>Gender</w:t>
            </w:r>
          </w:p>
        </w:tc>
        <w:tc>
          <w:tcPr>
            <w:tcW w:w="135" w:type="pct"/>
            <w:vAlign w:val="center"/>
          </w:tcPr>
          <w:p w14:paraId="48AACCA1" w14:textId="703E34B0"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80" w:type="pct"/>
            <w:vAlign w:val="center"/>
          </w:tcPr>
          <w:p w14:paraId="5B790CBC"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-0.40</w:t>
            </w:r>
          </w:p>
        </w:tc>
        <w:tc>
          <w:tcPr>
            <w:tcW w:w="287" w:type="pct"/>
            <w:vAlign w:val="center"/>
          </w:tcPr>
          <w:p w14:paraId="4DEA76BE"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-3.16, 2.40</w:t>
            </w:r>
          </w:p>
        </w:tc>
        <w:tc>
          <w:tcPr>
            <w:tcW w:w="137" w:type="pct"/>
            <w:vAlign w:val="center"/>
          </w:tcPr>
          <w:p w14:paraId="36DA26D3" w14:textId="461B4875"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w:t>
            </w:r>
          </w:p>
        </w:tc>
        <w:tc>
          <w:tcPr>
            <w:tcW w:w="182" w:type="pct"/>
            <w:vAlign w:val="center"/>
          </w:tcPr>
          <w:p w14:paraId="6A103149"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-0.25</w:t>
            </w:r>
          </w:p>
        </w:tc>
        <w:tc>
          <w:tcPr>
            <w:tcW w:w="272" w:type="pct"/>
            <w:vAlign w:val="center"/>
          </w:tcPr>
          <w:p w14:paraId="0A3FA60C"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-1.22, 0.70</w:t>
            </w:r>
          </w:p>
        </w:tc>
        <w:tc>
          <w:tcPr>
            <w:tcW w:w="138" w:type="pct"/>
            <w:vAlign w:val="center"/>
          </w:tcPr>
          <w:p w14:paraId="46D1DCBF" w14:textId="6ED3C9EF"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.06</w:t>
            </w:r>
          </w:p>
        </w:tc>
        <w:tc>
          <w:tcPr>
            <w:tcW w:w="182" w:type="pct"/>
            <w:vAlign w:val="center"/>
          </w:tcPr>
          <w:p w14:paraId="7C0E62AD"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0.93</w:t>
            </w:r>
          </w:p>
        </w:tc>
        <w:tc>
          <w:tcPr>
            <w:tcW w:w="272" w:type="pct"/>
            <w:vAlign w:val="center"/>
          </w:tcPr>
          <w:p w14:paraId="4EEC7823"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-0.57, 2.48</w:t>
            </w:r>
          </w:p>
        </w:tc>
        <w:tc>
          <w:tcPr>
            <w:tcW w:w="138" w:type="pct"/>
            <w:vAlign w:val="center"/>
          </w:tcPr>
          <w:p w14:paraId="60C9C921" w14:textId="66C9C904"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-.06</w:t>
            </w:r>
          </w:p>
        </w:tc>
        <w:tc>
          <w:tcPr>
            <w:tcW w:w="182" w:type="pct"/>
            <w:vAlign w:val="center"/>
          </w:tcPr>
          <w:p w14:paraId="3835DED7"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-1.22</w:t>
            </w:r>
          </w:p>
        </w:tc>
        <w:tc>
          <w:tcPr>
            <w:tcW w:w="272" w:type="pct"/>
            <w:vAlign w:val="center"/>
          </w:tcPr>
          <w:p w14:paraId="05B2AE82"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-3.11, 0.49</w:t>
            </w:r>
          </w:p>
        </w:tc>
        <w:tc>
          <w:tcPr>
            <w:tcW w:w="137" w:type="pct"/>
            <w:vAlign w:val="center"/>
          </w:tcPr>
          <w:p w14:paraId="32DD60E2" w14:textId="1CA1860A"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-.03</w:t>
            </w:r>
          </w:p>
        </w:tc>
        <w:tc>
          <w:tcPr>
            <w:tcW w:w="182" w:type="pct"/>
            <w:vAlign w:val="center"/>
          </w:tcPr>
          <w:p w14:paraId="71DA85A8"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-0.49</w:t>
            </w:r>
          </w:p>
        </w:tc>
        <w:tc>
          <w:tcPr>
            <w:tcW w:w="272" w:type="pct"/>
            <w:vAlign w:val="center"/>
          </w:tcPr>
          <w:p w14:paraId="674669C7"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-1.80, 0.90</w:t>
            </w:r>
          </w:p>
        </w:tc>
        <w:tc>
          <w:tcPr>
            <w:tcW w:w="137" w:type="pct"/>
            <w:vAlign w:val="center"/>
          </w:tcPr>
          <w:p w14:paraId="1354D8ED" w14:textId="497B8F75"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82" w:type="pct"/>
            <w:vAlign w:val="center"/>
          </w:tcPr>
          <w:p w14:paraId="3912C993"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-0.24</w:t>
            </w:r>
          </w:p>
        </w:tc>
        <w:tc>
          <w:tcPr>
            <w:tcW w:w="272" w:type="pct"/>
            <w:vAlign w:val="center"/>
          </w:tcPr>
          <w:p w14:paraId="20CBDF33"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-1.82, 1.30</w:t>
            </w:r>
          </w:p>
        </w:tc>
        <w:tc>
          <w:tcPr>
            <w:tcW w:w="138" w:type="pct"/>
            <w:vAlign w:val="center"/>
          </w:tcPr>
          <w:p w14:paraId="483E765A" w14:textId="62E2D6E8"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82" w:type="pct"/>
            <w:vAlign w:val="center"/>
          </w:tcPr>
          <w:p w14:paraId="1F4F37D5"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0.23</w:t>
            </w:r>
          </w:p>
        </w:tc>
        <w:tc>
          <w:tcPr>
            <w:tcW w:w="272" w:type="pct"/>
            <w:vAlign w:val="center"/>
          </w:tcPr>
          <w:p w14:paraId="3D1DB7C0"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-1.35, 1.79</w:t>
            </w:r>
          </w:p>
        </w:tc>
        <w:tc>
          <w:tcPr>
            <w:tcW w:w="137" w:type="pct"/>
            <w:vAlign w:val="center"/>
          </w:tcPr>
          <w:p w14:paraId="381F24A1" w14:textId="22D23A39"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vAlign w:val="center"/>
          </w:tcPr>
          <w:p w14:paraId="1DCD1333"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-0.18</w:t>
            </w:r>
          </w:p>
        </w:tc>
        <w:tc>
          <w:tcPr>
            <w:tcW w:w="260" w:type="pct"/>
            <w:vAlign w:val="center"/>
          </w:tcPr>
          <w:p w14:paraId="5F6655C8"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-0.59, 0.21</w:t>
            </w:r>
          </w:p>
        </w:tc>
      </w:tr>
      <w:tr w:rsidR="00864448" w:rsidRPr="00D73729" w14:paraId="600246AA" w14:textId="77777777" w:rsidTr="00EC5EE6">
        <w:tc>
          <w:tcPr>
            <w:tcW w:w="270" w:type="pct"/>
            <w:vAlign w:val="center"/>
          </w:tcPr>
          <w:p w14:paraId="33FC806C" w14:textId="77777777" w:rsidR="00864448" w:rsidRPr="00D73729" w:rsidRDefault="00864448" w:rsidP="00864448">
            <w:pPr>
              <w:rPr>
                <w:rFonts w:ascii="Times New Roman" w:hAnsi="Times New Roman" w:cs="Times New Roman"/>
                <w:sz w:val="17"/>
                <w:szCs w:val="17"/>
              </w:rPr>
            </w:pPr>
            <w:r w:rsidRPr="00D73729">
              <w:rPr>
                <w:rFonts w:ascii="Times New Roman" w:hAnsi="Times New Roman" w:cs="Times New Roman"/>
                <w:sz w:val="17"/>
                <w:szCs w:val="17"/>
              </w:rPr>
              <w:t>Education</w:t>
            </w:r>
          </w:p>
        </w:tc>
        <w:tc>
          <w:tcPr>
            <w:tcW w:w="135" w:type="pct"/>
            <w:vAlign w:val="center"/>
          </w:tcPr>
          <w:p w14:paraId="78D77C55" w14:textId="28C6F73E"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-.03</w:t>
            </w:r>
          </w:p>
        </w:tc>
        <w:tc>
          <w:tcPr>
            <w:tcW w:w="180" w:type="pct"/>
            <w:vAlign w:val="center"/>
          </w:tcPr>
          <w:p w14:paraId="7DC9C58E"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-0.49</w:t>
            </w:r>
          </w:p>
        </w:tc>
        <w:tc>
          <w:tcPr>
            <w:tcW w:w="287" w:type="pct"/>
            <w:vAlign w:val="center"/>
          </w:tcPr>
          <w:p w14:paraId="40ACE261"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-2.07, 1.10</w:t>
            </w:r>
          </w:p>
        </w:tc>
        <w:tc>
          <w:tcPr>
            <w:tcW w:w="137" w:type="pct"/>
            <w:vAlign w:val="center"/>
          </w:tcPr>
          <w:p w14:paraId="43757E93" w14:textId="6C4FA289"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82" w:type="pct"/>
            <w:vAlign w:val="center"/>
          </w:tcPr>
          <w:p w14:paraId="0D85B75B"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0.05</w:t>
            </w:r>
          </w:p>
        </w:tc>
        <w:tc>
          <w:tcPr>
            <w:tcW w:w="272" w:type="pct"/>
            <w:vAlign w:val="center"/>
          </w:tcPr>
          <w:p w14:paraId="5DD7CB64"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-0.40, 0.53</w:t>
            </w:r>
          </w:p>
        </w:tc>
        <w:tc>
          <w:tcPr>
            <w:tcW w:w="138" w:type="pct"/>
            <w:vAlign w:val="center"/>
          </w:tcPr>
          <w:p w14:paraId="3AA2910C" w14:textId="0D30ADC0"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vAlign w:val="center"/>
          </w:tcPr>
          <w:p w14:paraId="09A34B69"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0.30</w:t>
            </w:r>
          </w:p>
        </w:tc>
        <w:tc>
          <w:tcPr>
            <w:tcW w:w="272" w:type="pct"/>
            <w:vAlign w:val="center"/>
          </w:tcPr>
          <w:p w14:paraId="5890AAA6"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-0.41, 1.04</w:t>
            </w:r>
          </w:p>
        </w:tc>
        <w:tc>
          <w:tcPr>
            <w:tcW w:w="138" w:type="pct"/>
            <w:vAlign w:val="center"/>
          </w:tcPr>
          <w:p w14:paraId="40EF824A" w14:textId="5E8F0185"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-.05</w:t>
            </w:r>
          </w:p>
        </w:tc>
        <w:tc>
          <w:tcPr>
            <w:tcW w:w="182" w:type="pct"/>
            <w:vAlign w:val="center"/>
          </w:tcPr>
          <w:p w14:paraId="3F661E82"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-0.46</w:t>
            </w:r>
          </w:p>
        </w:tc>
        <w:tc>
          <w:tcPr>
            <w:tcW w:w="272" w:type="pct"/>
            <w:vAlign w:val="center"/>
          </w:tcPr>
          <w:p w14:paraId="4BAD41F5"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-1.50, 0.56</w:t>
            </w:r>
          </w:p>
        </w:tc>
        <w:tc>
          <w:tcPr>
            <w:tcW w:w="137" w:type="pct"/>
            <w:vAlign w:val="center"/>
          </w:tcPr>
          <w:p w14:paraId="50C840F3" w14:textId="3FB9BEC6"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w:t>
            </w:r>
          </w:p>
        </w:tc>
        <w:tc>
          <w:tcPr>
            <w:tcW w:w="182" w:type="pct"/>
            <w:vAlign w:val="center"/>
          </w:tcPr>
          <w:p w14:paraId="2D70882A"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0.18</w:t>
            </w:r>
          </w:p>
        </w:tc>
        <w:tc>
          <w:tcPr>
            <w:tcW w:w="272" w:type="pct"/>
            <w:vAlign w:val="center"/>
          </w:tcPr>
          <w:p w14:paraId="51247D96"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-0.55, 0.89</w:t>
            </w:r>
          </w:p>
        </w:tc>
        <w:tc>
          <w:tcPr>
            <w:tcW w:w="137" w:type="pct"/>
            <w:vAlign w:val="center"/>
          </w:tcPr>
          <w:p w14:paraId="7FF2C485" w14:textId="4EC13461"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-.10</w:t>
            </w:r>
          </w:p>
        </w:tc>
        <w:tc>
          <w:tcPr>
            <w:tcW w:w="182" w:type="pct"/>
            <w:vAlign w:val="center"/>
          </w:tcPr>
          <w:p w14:paraId="1F6A2B23"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-0.87</w:t>
            </w:r>
          </w:p>
        </w:tc>
        <w:tc>
          <w:tcPr>
            <w:tcW w:w="272" w:type="pct"/>
            <w:vAlign w:val="center"/>
          </w:tcPr>
          <w:p w14:paraId="4705AB44"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-1.75, -0.01</w:t>
            </w:r>
          </w:p>
        </w:tc>
        <w:tc>
          <w:tcPr>
            <w:tcW w:w="138" w:type="pct"/>
            <w:vAlign w:val="center"/>
          </w:tcPr>
          <w:p w14:paraId="3F882978" w14:textId="335B7380"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-.05</w:t>
            </w:r>
          </w:p>
        </w:tc>
        <w:tc>
          <w:tcPr>
            <w:tcW w:w="182" w:type="pct"/>
            <w:vAlign w:val="center"/>
          </w:tcPr>
          <w:p w14:paraId="65ABAB4C"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-0.41</w:t>
            </w:r>
          </w:p>
        </w:tc>
        <w:tc>
          <w:tcPr>
            <w:tcW w:w="272" w:type="pct"/>
            <w:vAlign w:val="center"/>
          </w:tcPr>
          <w:p w14:paraId="05D76020"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-1.16, 0.36</w:t>
            </w:r>
          </w:p>
        </w:tc>
        <w:tc>
          <w:tcPr>
            <w:tcW w:w="137" w:type="pct"/>
            <w:vAlign w:val="center"/>
          </w:tcPr>
          <w:p w14:paraId="328F531D" w14:textId="01C5F846"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.07</w:t>
            </w:r>
          </w:p>
        </w:tc>
        <w:tc>
          <w:tcPr>
            <w:tcW w:w="182" w:type="pct"/>
            <w:vAlign w:val="center"/>
          </w:tcPr>
          <w:p w14:paraId="3F744ECF"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0.18</w:t>
            </w:r>
          </w:p>
        </w:tc>
        <w:tc>
          <w:tcPr>
            <w:tcW w:w="260" w:type="pct"/>
            <w:vAlign w:val="center"/>
          </w:tcPr>
          <w:p w14:paraId="6C003BC8"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-0.08, 0.43</w:t>
            </w:r>
          </w:p>
        </w:tc>
      </w:tr>
      <w:tr w:rsidR="00864448" w:rsidRPr="00D73729" w14:paraId="69E37D23" w14:textId="77777777" w:rsidTr="00EC5EE6">
        <w:tc>
          <w:tcPr>
            <w:tcW w:w="270" w:type="pct"/>
            <w:vAlign w:val="center"/>
          </w:tcPr>
          <w:p w14:paraId="525DCDE2" w14:textId="77777777" w:rsidR="00864448" w:rsidRPr="00D73729" w:rsidRDefault="00864448" w:rsidP="00864448">
            <w:pPr>
              <w:rPr>
                <w:rFonts w:ascii="Times New Roman" w:hAnsi="Times New Roman" w:cs="Times New Roman"/>
                <w:sz w:val="17"/>
                <w:szCs w:val="17"/>
              </w:rPr>
            </w:pPr>
            <w:r w:rsidRPr="00D73729">
              <w:rPr>
                <w:rFonts w:ascii="Times New Roman" w:hAnsi="Times New Roman" w:cs="Times New Roman"/>
                <w:sz w:val="17"/>
                <w:szCs w:val="17"/>
              </w:rPr>
              <w:t>Living Situation</w:t>
            </w:r>
          </w:p>
        </w:tc>
        <w:tc>
          <w:tcPr>
            <w:tcW w:w="135" w:type="pct"/>
            <w:vAlign w:val="center"/>
          </w:tcPr>
          <w:p w14:paraId="73B0470B" w14:textId="6A1706BA"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w:t>
            </w:r>
          </w:p>
        </w:tc>
        <w:tc>
          <w:tcPr>
            <w:tcW w:w="180" w:type="pct"/>
            <w:vAlign w:val="center"/>
          </w:tcPr>
          <w:p w14:paraId="4CA25912"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0.11</w:t>
            </w:r>
          </w:p>
        </w:tc>
        <w:tc>
          <w:tcPr>
            <w:tcW w:w="287" w:type="pct"/>
            <w:vAlign w:val="center"/>
          </w:tcPr>
          <w:p w14:paraId="0B3FECEC"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-2.00, 2.12</w:t>
            </w:r>
          </w:p>
        </w:tc>
        <w:tc>
          <w:tcPr>
            <w:tcW w:w="137" w:type="pct"/>
            <w:vAlign w:val="center"/>
          </w:tcPr>
          <w:p w14:paraId="2E70C3FF" w14:textId="29ACFC16"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vAlign w:val="center"/>
          </w:tcPr>
          <w:p w14:paraId="371BD232"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0.28</w:t>
            </w:r>
          </w:p>
        </w:tc>
        <w:tc>
          <w:tcPr>
            <w:tcW w:w="272" w:type="pct"/>
            <w:vAlign w:val="center"/>
          </w:tcPr>
          <w:p w14:paraId="415BA9B9"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-0.35, 0.88</w:t>
            </w:r>
          </w:p>
        </w:tc>
        <w:tc>
          <w:tcPr>
            <w:tcW w:w="138" w:type="pct"/>
            <w:vAlign w:val="center"/>
          </w:tcPr>
          <w:p w14:paraId="748AE4B6" w14:textId="7FCDE413"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.05</w:t>
            </w:r>
          </w:p>
        </w:tc>
        <w:tc>
          <w:tcPr>
            <w:tcW w:w="182" w:type="pct"/>
            <w:vAlign w:val="center"/>
          </w:tcPr>
          <w:p w14:paraId="0F751767"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0.56</w:t>
            </w:r>
          </w:p>
        </w:tc>
        <w:tc>
          <w:tcPr>
            <w:tcW w:w="272" w:type="pct"/>
            <w:vAlign w:val="center"/>
          </w:tcPr>
          <w:p w14:paraId="1A0F7282"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-0.27, 1.41</w:t>
            </w:r>
          </w:p>
        </w:tc>
        <w:tc>
          <w:tcPr>
            <w:tcW w:w="138" w:type="pct"/>
            <w:vAlign w:val="center"/>
          </w:tcPr>
          <w:p w14:paraId="5DA89F85" w14:textId="346A39F2"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-.10</w:t>
            </w:r>
          </w:p>
        </w:tc>
        <w:tc>
          <w:tcPr>
            <w:tcW w:w="182" w:type="pct"/>
            <w:vAlign w:val="center"/>
          </w:tcPr>
          <w:p w14:paraId="28FC974C"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-1.27</w:t>
            </w:r>
          </w:p>
        </w:tc>
        <w:tc>
          <w:tcPr>
            <w:tcW w:w="272" w:type="pct"/>
            <w:vAlign w:val="center"/>
          </w:tcPr>
          <w:p w14:paraId="7D44FA40"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-2.58, -0.04</w:t>
            </w:r>
          </w:p>
        </w:tc>
        <w:tc>
          <w:tcPr>
            <w:tcW w:w="137" w:type="pct"/>
            <w:vAlign w:val="center"/>
          </w:tcPr>
          <w:p w14:paraId="5A415991" w14:textId="37094422"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w:t>
            </w:r>
          </w:p>
        </w:tc>
        <w:tc>
          <w:tcPr>
            <w:tcW w:w="182" w:type="pct"/>
            <w:vAlign w:val="center"/>
          </w:tcPr>
          <w:p w14:paraId="1815F44F"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0.25</w:t>
            </w:r>
          </w:p>
        </w:tc>
        <w:tc>
          <w:tcPr>
            <w:tcW w:w="272" w:type="pct"/>
            <w:vAlign w:val="center"/>
          </w:tcPr>
          <w:p w14:paraId="1D4A2C01"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-0.65, 1.15</w:t>
            </w:r>
          </w:p>
        </w:tc>
        <w:tc>
          <w:tcPr>
            <w:tcW w:w="137" w:type="pct"/>
            <w:vAlign w:val="center"/>
          </w:tcPr>
          <w:p w14:paraId="4186E9C5" w14:textId="30E7FC2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w:t>
            </w:r>
          </w:p>
        </w:tc>
        <w:tc>
          <w:tcPr>
            <w:tcW w:w="182" w:type="pct"/>
            <w:vAlign w:val="center"/>
          </w:tcPr>
          <w:p w14:paraId="6FC30860"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0.14</w:t>
            </w:r>
          </w:p>
        </w:tc>
        <w:tc>
          <w:tcPr>
            <w:tcW w:w="272" w:type="pct"/>
            <w:vAlign w:val="center"/>
          </w:tcPr>
          <w:p w14:paraId="2825349A"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-0.97, 1.25</w:t>
            </w:r>
          </w:p>
        </w:tc>
        <w:tc>
          <w:tcPr>
            <w:tcW w:w="138" w:type="pct"/>
            <w:vAlign w:val="center"/>
          </w:tcPr>
          <w:p w14:paraId="365FB6D0" w14:textId="5784D219"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-.08</w:t>
            </w:r>
          </w:p>
        </w:tc>
        <w:tc>
          <w:tcPr>
            <w:tcW w:w="182" w:type="pct"/>
            <w:vAlign w:val="center"/>
          </w:tcPr>
          <w:p w14:paraId="10F50C40"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-0.81</w:t>
            </w:r>
          </w:p>
        </w:tc>
        <w:tc>
          <w:tcPr>
            <w:tcW w:w="272" w:type="pct"/>
            <w:vAlign w:val="center"/>
          </w:tcPr>
          <w:p w14:paraId="23E3C00E"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-1.75, 0.13</w:t>
            </w:r>
          </w:p>
        </w:tc>
        <w:tc>
          <w:tcPr>
            <w:tcW w:w="137" w:type="pct"/>
            <w:vAlign w:val="center"/>
          </w:tcPr>
          <w:p w14:paraId="734B9387" w14:textId="3F09A95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.05</w:t>
            </w:r>
          </w:p>
        </w:tc>
        <w:tc>
          <w:tcPr>
            <w:tcW w:w="182" w:type="pct"/>
            <w:vAlign w:val="center"/>
          </w:tcPr>
          <w:p w14:paraId="356795F5"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0.16</w:t>
            </w:r>
          </w:p>
        </w:tc>
        <w:tc>
          <w:tcPr>
            <w:tcW w:w="260" w:type="pct"/>
            <w:vAlign w:val="center"/>
          </w:tcPr>
          <w:p w14:paraId="61F0B1D7"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-0.17, 0.46</w:t>
            </w:r>
          </w:p>
        </w:tc>
      </w:tr>
      <w:tr w:rsidR="00864448" w:rsidRPr="00D73729" w14:paraId="74F0293D" w14:textId="77777777" w:rsidTr="00EC5EE6">
        <w:tc>
          <w:tcPr>
            <w:tcW w:w="270" w:type="pct"/>
            <w:vAlign w:val="center"/>
          </w:tcPr>
          <w:p w14:paraId="5744A777" w14:textId="77777777" w:rsidR="00864448" w:rsidRPr="00D73729" w:rsidRDefault="00864448" w:rsidP="00864448">
            <w:pPr>
              <w:rPr>
                <w:rFonts w:ascii="Times New Roman" w:hAnsi="Times New Roman" w:cs="Times New Roman"/>
                <w:sz w:val="17"/>
                <w:szCs w:val="17"/>
              </w:rPr>
            </w:pPr>
            <w:r w:rsidRPr="00D73729">
              <w:rPr>
                <w:rFonts w:ascii="Times New Roman" w:hAnsi="Times New Roman" w:cs="Times New Roman"/>
                <w:sz w:val="17"/>
                <w:szCs w:val="17"/>
              </w:rPr>
              <w:t>Concern</w:t>
            </w:r>
          </w:p>
        </w:tc>
        <w:tc>
          <w:tcPr>
            <w:tcW w:w="135" w:type="pct"/>
            <w:vAlign w:val="center"/>
          </w:tcPr>
          <w:p w14:paraId="7FD974D1" w14:textId="4C801A8E"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.15*</w:t>
            </w:r>
          </w:p>
        </w:tc>
        <w:tc>
          <w:tcPr>
            <w:tcW w:w="180" w:type="pct"/>
            <w:vAlign w:val="center"/>
          </w:tcPr>
          <w:p w14:paraId="5463680A"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1.57*</w:t>
            </w:r>
          </w:p>
        </w:tc>
        <w:tc>
          <w:tcPr>
            <w:tcW w:w="287" w:type="pct"/>
            <w:vAlign w:val="center"/>
          </w:tcPr>
          <w:p w14:paraId="049B3A0D"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0.73, 2.36</w:t>
            </w:r>
          </w:p>
        </w:tc>
        <w:tc>
          <w:tcPr>
            <w:tcW w:w="137" w:type="pct"/>
            <w:vAlign w:val="center"/>
          </w:tcPr>
          <w:p w14:paraId="520EC636" w14:textId="0B53D20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.08</w:t>
            </w:r>
          </w:p>
        </w:tc>
        <w:tc>
          <w:tcPr>
            <w:tcW w:w="182" w:type="pct"/>
            <w:vAlign w:val="center"/>
          </w:tcPr>
          <w:p w14:paraId="1BD6D605"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0.24</w:t>
            </w:r>
          </w:p>
        </w:tc>
        <w:tc>
          <w:tcPr>
            <w:tcW w:w="272" w:type="pct"/>
            <w:vAlign w:val="center"/>
          </w:tcPr>
          <w:p w14:paraId="1BDD2D79"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-0.02, 0.50</w:t>
            </w:r>
          </w:p>
        </w:tc>
        <w:tc>
          <w:tcPr>
            <w:tcW w:w="138" w:type="pct"/>
            <w:vAlign w:val="center"/>
          </w:tcPr>
          <w:p w14:paraId="0F264284" w14:textId="3ED12452"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.09</w:t>
            </w:r>
          </w:p>
        </w:tc>
        <w:tc>
          <w:tcPr>
            <w:tcW w:w="182" w:type="pct"/>
            <w:vAlign w:val="center"/>
          </w:tcPr>
          <w:p w14:paraId="49D28756"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0.39</w:t>
            </w:r>
          </w:p>
        </w:tc>
        <w:tc>
          <w:tcPr>
            <w:tcW w:w="272" w:type="pct"/>
            <w:vAlign w:val="center"/>
          </w:tcPr>
          <w:p w14:paraId="2C9ECFBA"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-0.01, 0.78</w:t>
            </w:r>
          </w:p>
        </w:tc>
        <w:tc>
          <w:tcPr>
            <w:tcW w:w="138" w:type="pct"/>
            <w:vAlign w:val="center"/>
          </w:tcPr>
          <w:p w14:paraId="6393D21C" w14:textId="3E5094D3"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.10</w:t>
            </w:r>
          </w:p>
        </w:tc>
        <w:tc>
          <w:tcPr>
            <w:tcW w:w="182" w:type="pct"/>
            <w:vAlign w:val="center"/>
          </w:tcPr>
          <w:p w14:paraId="38F05736"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0.53</w:t>
            </w:r>
          </w:p>
        </w:tc>
        <w:tc>
          <w:tcPr>
            <w:tcW w:w="272" w:type="pct"/>
            <w:vAlign w:val="center"/>
          </w:tcPr>
          <w:p w14:paraId="774E80B0"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-0.05, 1.13</w:t>
            </w:r>
          </w:p>
        </w:tc>
        <w:tc>
          <w:tcPr>
            <w:tcW w:w="137" w:type="pct"/>
            <w:vAlign w:val="center"/>
          </w:tcPr>
          <w:p w14:paraId="19ABEA7C" w14:textId="63B4BAD5"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vAlign w:val="center"/>
          </w:tcPr>
          <w:p w14:paraId="734F44FA"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0.16</w:t>
            </w:r>
          </w:p>
        </w:tc>
        <w:tc>
          <w:tcPr>
            <w:tcW w:w="272" w:type="pct"/>
            <w:vAlign w:val="center"/>
          </w:tcPr>
          <w:p w14:paraId="431611EC"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-0.28, 0.57</w:t>
            </w:r>
          </w:p>
        </w:tc>
        <w:tc>
          <w:tcPr>
            <w:tcW w:w="137" w:type="pct"/>
            <w:vAlign w:val="center"/>
          </w:tcPr>
          <w:p w14:paraId="40BA622D" w14:textId="1D8FCE3F"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.32*</w:t>
            </w:r>
          </w:p>
        </w:tc>
        <w:tc>
          <w:tcPr>
            <w:tcW w:w="182" w:type="pct"/>
            <w:vAlign w:val="center"/>
          </w:tcPr>
          <w:p w14:paraId="49553136"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1.60*</w:t>
            </w:r>
          </w:p>
        </w:tc>
        <w:tc>
          <w:tcPr>
            <w:tcW w:w="272" w:type="pct"/>
            <w:vAlign w:val="center"/>
          </w:tcPr>
          <w:p w14:paraId="644DCECA"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1.10, 2.07</w:t>
            </w:r>
          </w:p>
        </w:tc>
        <w:tc>
          <w:tcPr>
            <w:tcW w:w="138" w:type="pct"/>
            <w:vAlign w:val="center"/>
          </w:tcPr>
          <w:p w14:paraId="180303FC" w14:textId="5F617822"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.15*</w:t>
            </w:r>
          </w:p>
        </w:tc>
        <w:tc>
          <w:tcPr>
            <w:tcW w:w="182" w:type="pct"/>
            <w:vAlign w:val="center"/>
          </w:tcPr>
          <w:p w14:paraId="46BCA3E7"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0.64*</w:t>
            </w:r>
          </w:p>
        </w:tc>
        <w:tc>
          <w:tcPr>
            <w:tcW w:w="272" w:type="pct"/>
            <w:vAlign w:val="center"/>
          </w:tcPr>
          <w:p w14:paraId="4DE8A816"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0.20, 1.07</w:t>
            </w:r>
          </w:p>
        </w:tc>
        <w:tc>
          <w:tcPr>
            <w:tcW w:w="137" w:type="pct"/>
            <w:vAlign w:val="center"/>
          </w:tcPr>
          <w:p w14:paraId="718545A8" w14:textId="1618930B"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-.08</w:t>
            </w:r>
          </w:p>
        </w:tc>
        <w:tc>
          <w:tcPr>
            <w:tcW w:w="182" w:type="pct"/>
            <w:vAlign w:val="center"/>
          </w:tcPr>
          <w:p w14:paraId="20CE2CED"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-0.11</w:t>
            </w:r>
          </w:p>
        </w:tc>
        <w:tc>
          <w:tcPr>
            <w:tcW w:w="260" w:type="pct"/>
            <w:vAlign w:val="center"/>
          </w:tcPr>
          <w:p w14:paraId="209E5358"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-0.24, 0.03</w:t>
            </w:r>
          </w:p>
        </w:tc>
      </w:tr>
      <w:tr w:rsidR="00864448" w:rsidRPr="00D73729" w14:paraId="197BF436" w14:textId="77777777" w:rsidTr="00EC5EE6">
        <w:tc>
          <w:tcPr>
            <w:tcW w:w="270" w:type="pct"/>
            <w:vAlign w:val="center"/>
          </w:tcPr>
          <w:p w14:paraId="3C6AF3EF" w14:textId="77777777" w:rsidR="00864448" w:rsidRPr="00D73729" w:rsidRDefault="00864448" w:rsidP="00864448">
            <w:pPr>
              <w:rPr>
                <w:rFonts w:ascii="Times New Roman" w:hAnsi="Times New Roman" w:cs="Times New Roman"/>
                <w:sz w:val="17"/>
                <w:szCs w:val="17"/>
              </w:rPr>
            </w:pPr>
            <w:r w:rsidRPr="00D73729">
              <w:rPr>
                <w:rFonts w:ascii="Times New Roman" w:hAnsi="Times New Roman" w:cs="Times New Roman"/>
                <w:sz w:val="17"/>
                <w:szCs w:val="17"/>
              </w:rPr>
              <w:t xml:space="preserve">Functional Disability </w:t>
            </w:r>
          </w:p>
        </w:tc>
        <w:tc>
          <w:tcPr>
            <w:tcW w:w="135" w:type="pct"/>
            <w:vAlign w:val="center"/>
          </w:tcPr>
          <w:p w14:paraId="6E1CEB84" w14:textId="1055181A"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.57*</w:t>
            </w:r>
          </w:p>
        </w:tc>
        <w:tc>
          <w:tcPr>
            <w:tcW w:w="180" w:type="pct"/>
            <w:vAlign w:val="center"/>
          </w:tcPr>
          <w:p w14:paraId="66842308"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6.97*</w:t>
            </w:r>
          </w:p>
        </w:tc>
        <w:tc>
          <w:tcPr>
            <w:tcW w:w="287" w:type="pct"/>
            <w:vAlign w:val="center"/>
          </w:tcPr>
          <w:p w14:paraId="7640E250"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5.88, 8.04</w:t>
            </w:r>
          </w:p>
        </w:tc>
        <w:tc>
          <w:tcPr>
            <w:tcW w:w="137" w:type="pct"/>
            <w:vAlign w:val="center"/>
          </w:tcPr>
          <w:p w14:paraId="3237134B" w14:textId="02DDA01B"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.55*</w:t>
            </w:r>
          </w:p>
        </w:tc>
        <w:tc>
          <w:tcPr>
            <w:tcW w:w="182" w:type="pct"/>
            <w:vAlign w:val="center"/>
          </w:tcPr>
          <w:p w14:paraId="05EC0462"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1.89*</w:t>
            </w:r>
          </w:p>
        </w:tc>
        <w:tc>
          <w:tcPr>
            <w:tcW w:w="272" w:type="pct"/>
            <w:vAlign w:val="center"/>
          </w:tcPr>
          <w:p w14:paraId="4A70D8CD"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1.58, 2.19</w:t>
            </w:r>
          </w:p>
        </w:tc>
        <w:tc>
          <w:tcPr>
            <w:tcW w:w="138" w:type="pct"/>
            <w:vAlign w:val="center"/>
          </w:tcPr>
          <w:p w14:paraId="663A08F6" w14:textId="41482F6F"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.51*</w:t>
            </w:r>
          </w:p>
        </w:tc>
        <w:tc>
          <w:tcPr>
            <w:tcW w:w="182" w:type="pct"/>
            <w:vAlign w:val="center"/>
          </w:tcPr>
          <w:p w14:paraId="5B76B310"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2.79*</w:t>
            </w:r>
          </w:p>
        </w:tc>
        <w:tc>
          <w:tcPr>
            <w:tcW w:w="272" w:type="pct"/>
            <w:vAlign w:val="center"/>
          </w:tcPr>
          <w:p w14:paraId="73C043A7"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2.29, 3.27</w:t>
            </w:r>
          </w:p>
        </w:tc>
        <w:tc>
          <w:tcPr>
            <w:tcW w:w="138" w:type="pct"/>
            <w:vAlign w:val="center"/>
          </w:tcPr>
          <w:p w14:paraId="31F04B84" w14:textId="6DD92440"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.22*</w:t>
            </w:r>
          </w:p>
        </w:tc>
        <w:tc>
          <w:tcPr>
            <w:tcW w:w="182" w:type="pct"/>
            <w:vAlign w:val="center"/>
          </w:tcPr>
          <w:p w14:paraId="6A8DC584"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1.46*</w:t>
            </w:r>
          </w:p>
        </w:tc>
        <w:tc>
          <w:tcPr>
            <w:tcW w:w="272" w:type="pct"/>
            <w:vAlign w:val="center"/>
          </w:tcPr>
          <w:p w14:paraId="5BDF4C7E"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0.76, 2.14</w:t>
            </w:r>
          </w:p>
        </w:tc>
        <w:tc>
          <w:tcPr>
            <w:tcW w:w="137" w:type="pct"/>
            <w:vAlign w:val="center"/>
          </w:tcPr>
          <w:p w14:paraId="20865B10" w14:textId="204C9D4A"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.45*</w:t>
            </w:r>
          </w:p>
        </w:tc>
        <w:tc>
          <w:tcPr>
            <w:tcW w:w="182" w:type="pct"/>
            <w:vAlign w:val="center"/>
          </w:tcPr>
          <w:p w14:paraId="5D602DC2"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2.27*</w:t>
            </w:r>
          </w:p>
        </w:tc>
        <w:tc>
          <w:tcPr>
            <w:tcW w:w="272" w:type="pct"/>
            <w:vAlign w:val="center"/>
          </w:tcPr>
          <w:p w14:paraId="4DC8471D"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1.77, 2.79</w:t>
            </w:r>
          </w:p>
        </w:tc>
        <w:tc>
          <w:tcPr>
            <w:tcW w:w="137" w:type="pct"/>
            <w:vAlign w:val="center"/>
          </w:tcPr>
          <w:p w14:paraId="175D02FF" w14:textId="00425E6E"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.14*</w:t>
            </w:r>
          </w:p>
        </w:tc>
        <w:tc>
          <w:tcPr>
            <w:tcW w:w="182" w:type="pct"/>
            <w:vAlign w:val="center"/>
          </w:tcPr>
          <w:p w14:paraId="6648B3D8"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0.87*</w:t>
            </w:r>
          </w:p>
        </w:tc>
        <w:tc>
          <w:tcPr>
            <w:tcW w:w="272" w:type="pct"/>
            <w:vAlign w:val="center"/>
          </w:tcPr>
          <w:p w14:paraId="0E28630D"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0.25, 1.47</w:t>
            </w:r>
          </w:p>
        </w:tc>
        <w:tc>
          <w:tcPr>
            <w:tcW w:w="138" w:type="pct"/>
            <w:vAlign w:val="center"/>
          </w:tcPr>
          <w:p w14:paraId="3E6CADAF" w14:textId="7BFD6776"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.36*</w:t>
            </w:r>
          </w:p>
        </w:tc>
        <w:tc>
          <w:tcPr>
            <w:tcW w:w="182" w:type="pct"/>
            <w:vAlign w:val="center"/>
          </w:tcPr>
          <w:p w14:paraId="6A4FE2BF"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1.88*</w:t>
            </w:r>
          </w:p>
        </w:tc>
        <w:tc>
          <w:tcPr>
            <w:tcW w:w="272" w:type="pct"/>
            <w:vAlign w:val="center"/>
          </w:tcPr>
          <w:p w14:paraId="15BAA0DE"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1.35, 2.42</w:t>
            </w:r>
          </w:p>
        </w:tc>
        <w:tc>
          <w:tcPr>
            <w:tcW w:w="137" w:type="pct"/>
            <w:vAlign w:val="center"/>
          </w:tcPr>
          <w:p w14:paraId="33BA1235" w14:textId="135A9BD2"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-.33*</w:t>
            </w:r>
          </w:p>
        </w:tc>
        <w:tc>
          <w:tcPr>
            <w:tcW w:w="182" w:type="pct"/>
            <w:vAlign w:val="center"/>
          </w:tcPr>
          <w:p w14:paraId="04593F84"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-0.53*</w:t>
            </w:r>
          </w:p>
        </w:tc>
        <w:tc>
          <w:tcPr>
            <w:tcW w:w="260" w:type="pct"/>
            <w:vAlign w:val="center"/>
          </w:tcPr>
          <w:p w14:paraId="6EE670A2" w14:textId="7777777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-0.70, -0.37</w:t>
            </w:r>
          </w:p>
        </w:tc>
      </w:tr>
      <w:tr w:rsidR="00864448" w:rsidRPr="00D73729" w14:paraId="4A372C5A" w14:textId="77777777" w:rsidTr="00EC5EE6">
        <w:tc>
          <w:tcPr>
            <w:tcW w:w="270" w:type="pct"/>
            <w:tcBorders>
              <w:bottom w:val="single" w:sz="4" w:space="0" w:color="auto"/>
            </w:tcBorders>
            <w:vAlign w:val="center"/>
          </w:tcPr>
          <w:p w14:paraId="43546ABF" w14:textId="77777777" w:rsidR="00864448" w:rsidRPr="00D73729" w:rsidRDefault="00864448" w:rsidP="00864448">
            <w:pPr>
              <w:rPr>
                <w:rFonts w:ascii="Times New Roman" w:hAnsi="Times New Roman" w:cs="Times New Roman"/>
                <w:sz w:val="17"/>
                <w:szCs w:val="17"/>
              </w:rPr>
            </w:pPr>
            <w:r w:rsidRPr="00D73729">
              <w:rPr>
                <w:rFonts w:ascii="Times New Roman" w:hAnsi="Times New Roman" w:cs="Times New Roman"/>
                <w:b/>
                <w:sz w:val="17"/>
                <w:szCs w:val="17"/>
              </w:rPr>
              <w:t>Sedentary Time</w:t>
            </w:r>
          </w:p>
        </w:tc>
        <w:tc>
          <w:tcPr>
            <w:tcW w:w="135" w:type="pct"/>
            <w:tcBorders>
              <w:bottom w:val="single" w:sz="4" w:space="0" w:color="auto"/>
            </w:tcBorders>
            <w:vAlign w:val="center"/>
          </w:tcPr>
          <w:p w14:paraId="189004E5" w14:textId="19965C2F"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-.08</w:t>
            </w:r>
          </w:p>
        </w:tc>
        <w:tc>
          <w:tcPr>
            <w:tcW w:w="180" w:type="pct"/>
            <w:tcBorders>
              <w:bottom w:val="single" w:sz="4" w:space="0" w:color="auto"/>
            </w:tcBorders>
            <w:vAlign w:val="center"/>
          </w:tcPr>
          <w:p w14:paraId="6818810F" w14:textId="1C3FD79D"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-0.00</w:t>
            </w:r>
          </w:p>
        </w:tc>
        <w:tc>
          <w:tcPr>
            <w:tcW w:w="287" w:type="pct"/>
            <w:tcBorders>
              <w:bottom w:val="single" w:sz="4" w:space="0" w:color="auto"/>
            </w:tcBorders>
            <w:vAlign w:val="center"/>
          </w:tcPr>
          <w:p w14:paraId="0F1BFB50" w14:textId="0A5C3676"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-1.2</w:t>
            </w:r>
            <w:r w:rsidRPr="00D73729">
              <w:rPr>
                <w:rFonts w:ascii="Times New Roman" w:hAnsi="Times New Roman" w:cs="Times New Roman"/>
                <w:sz w:val="17"/>
                <w:szCs w:val="17"/>
              </w:rPr>
              <w:t>∙10⁻³, 5.9∙10⁻⁵</w:t>
            </w:r>
          </w:p>
        </w:tc>
        <w:tc>
          <w:tcPr>
            <w:tcW w:w="137" w:type="pct"/>
            <w:tcBorders>
              <w:bottom w:val="single" w:sz="4" w:space="0" w:color="auto"/>
            </w:tcBorders>
            <w:vAlign w:val="center"/>
          </w:tcPr>
          <w:p w14:paraId="3F84DDE4" w14:textId="45746881"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-.02</w:t>
            </w:r>
          </w:p>
        </w:tc>
        <w:tc>
          <w:tcPr>
            <w:tcW w:w="182" w:type="pct"/>
            <w:tcBorders>
              <w:bottom w:val="single" w:sz="4" w:space="0" w:color="auto"/>
            </w:tcBorders>
            <w:vAlign w:val="center"/>
          </w:tcPr>
          <w:p w14:paraId="674145A6" w14:textId="4EC2FE96"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-0.00</w:t>
            </w:r>
          </w:p>
        </w:tc>
        <w:tc>
          <w:tcPr>
            <w:tcW w:w="272" w:type="pct"/>
            <w:tcBorders>
              <w:bottom w:val="single" w:sz="4" w:space="0" w:color="auto"/>
            </w:tcBorders>
            <w:vAlign w:val="center"/>
          </w:tcPr>
          <w:p w14:paraId="4E19D8A1" w14:textId="48CEDEE0"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-2.2</w:t>
            </w:r>
            <w:r w:rsidRPr="00D73729">
              <w:rPr>
                <w:rFonts w:ascii="Times New Roman" w:hAnsi="Times New Roman" w:cs="Times New Roman"/>
                <w:sz w:val="17"/>
                <w:szCs w:val="17"/>
              </w:rPr>
              <w:t>∙10⁻⁴, 1.6∙10⁻⁴</w:t>
            </w:r>
          </w:p>
        </w:tc>
        <w:tc>
          <w:tcPr>
            <w:tcW w:w="138" w:type="pct"/>
            <w:tcBorders>
              <w:bottom w:val="single" w:sz="4" w:space="0" w:color="auto"/>
            </w:tcBorders>
            <w:vAlign w:val="center"/>
          </w:tcPr>
          <w:p w14:paraId="509884D5" w14:textId="5C04B511"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sz w:val="17"/>
                <w:szCs w:val="17"/>
              </w:rPr>
              <w:t>.19*</w:t>
            </w:r>
          </w:p>
        </w:tc>
        <w:tc>
          <w:tcPr>
            <w:tcW w:w="182" w:type="pct"/>
            <w:tcBorders>
              <w:bottom w:val="single" w:sz="4" w:space="0" w:color="auto"/>
            </w:tcBorders>
            <w:vAlign w:val="center"/>
          </w:tcPr>
          <w:p w14:paraId="062CD23F" w14:textId="7DE8ACF0"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sz w:val="17"/>
                <w:szCs w:val="17"/>
              </w:rPr>
              <w:t>0.00*</w:t>
            </w:r>
          </w:p>
        </w:tc>
        <w:tc>
          <w:tcPr>
            <w:tcW w:w="272" w:type="pct"/>
            <w:tcBorders>
              <w:bottom w:val="single" w:sz="4" w:space="0" w:color="auto"/>
            </w:tcBorders>
            <w:vAlign w:val="center"/>
          </w:tcPr>
          <w:p w14:paraId="008A7FD3" w14:textId="3845AF04"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sz w:val="17"/>
                <w:szCs w:val="17"/>
              </w:rPr>
              <w:t>3.3∙10⁻⁴, 8.4∙10⁻⁴</w:t>
            </w:r>
          </w:p>
        </w:tc>
        <w:tc>
          <w:tcPr>
            <w:tcW w:w="138" w:type="pct"/>
            <w:tcBorders>
              <w:bottom w:val="single" w:sz="4" w:space="0" w:color="auto"/>
            </w:tcBorders>
            <w:vAlign w:val="center"/>
          </w:tcPr>
          <w:p w14:paraId="5C567953" w14:textId="01229212"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tcBorders>
              <w:bottom w:val="single" w:sz="4" w:space="0" w:color="auto"/>
            </w:tcBorders>
            <w:vAlign w:val="center"/>
          </w:tcPr>
          <w:p w14:paraId="7C793D6A" w14:textId="0EB59247"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0.00</w:t>
            </w:r>
          </w:p>
        </w:tc>
        <w:tc>
          <w:tcPr>
            <w:tcW w:w="272" w:type="pct"/>
            <w:tcBorders>
              <w:bottom w:val="single" w:sz="4" w:space="0" w:color="auto"/>
            </w:tcBorders>
            <w:vAlign w:val="center"/>
          </w:tcPr>
          <w:p w14:paraId="52361620" w14:textId="690D11E6"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-2.6</w:t>
            </w:r>
            <w:r w:rsidRPr="00D73729">
              <w:rPr>
                <w:rFonts w:ascii="Times New Roman" w:hAnsi="Times New Roman" w:cs="Times New Roman"/>
                <w:sz w:val="17"/>
                <w:szCs w:val="17"/>
              </w:rPr>
              <w:t>∙10⁻⁴, 5.4∙10⁻⁴</w:t>
            </w:r>
          </w:p>
        </w:tc>
        <w:tc>
          <w:tcPr>
            <w:tcW w:w="137" w:type="pct"/>
            <w:tcBorders>
              <w:bottom w:val="single" w:sz="4" w:space="0" w:color="auto"/>
            </w:tcBorders>
            <w:vAlign w:val="center"/>
          </w:tcPr>
          <w:p w14:paraId="7FFBA4F6" w14:textId="3C0357AA"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.07</w:t>
            </w:r>
          </w:p>
        </w:tc>
        <w:tc>
          <w:tcPr>
            <w:tcW w:w="182" w:type="pct"/>
            <w:tcBorders>
              <w:bottom w:val="single" w:sz="4" w:space="0" w:color="auto"/>
            </w:tcBorders>
            <w:vAlign w:val="center"/>
          </w:tcPr>
          <w:p w14:paraId="73F45B50" w14:textId="282ACA86"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0.00</w:t>
            </w:r>
          </w:p>
        </w:tc>
        <w:tc>
          <w:tcPr>
            <w:tcW w:w="272" w:type="pct"/>
            <w:tcBorders>
              <w:bottom w:val="single" w:sz="4" w:space="0" w:color="auto"/>
            </w:tcBorders>
            <w:vAlign w:val="center"/>
          </w:tcPr>
          <w:p w14:paraId="00600646" w14:textId="7C4155DB"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-4.6</w:t>
            </w:r>
            <w:r w:rsidRPr="00D73729">
              <w:rPr>
                <w:rFonts w:ascii="Times New Roman" w:hAnsi="Times New Roman" w:cs="Times New Roman"/>
                <w:sz w:val="17"/>
                <w:szCs w:val="17"/>
              </w:rPr>
              <w:t>∙10⁻⁵, 4.8∙10⁻⁴</w:t>
            </w:r>
          </w:p>
        </w:tc>
        <w:tc>
          <w:tcPr>
            <w:tcW w:w="137" w:type="pct"/>
            <w:tcBorders>
              <w:bottom w:val="single" w:sz="4" w:space="0" w:color="auto"/>
            </w:tcBorders>
            <w:vAlign w:val="center"/>
          </w:tcPr>
          <w:p w14:paraId="7EDD68CB" w14:textId="0F64E5E3"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-.04</w:t>
            </w:r>
          </w:p>
        </w:tc>
        <w:tc>
          <w:tcPr>
            <w:tcW w:w="182" w:type="pct"/>
            <w:tcBorders>
              <w:bottom w:val="single" w:sz="4" w:space="0" w:color="auto"/>
            </w:tcBorders>
            <w:vAlign w:val="center"/>
          </w:tcPr>
          <w:p w14:paraId="0F0A2AE3" w14:textId="59F80793"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0.00</w:t>
            </w:r>
          </w:p>
        </w:tc>
        <w:tc>
          <w:tcPr>
            <w:tcW w:w="272" w:type="pct"/>
            <w:tcBorders>
              <w:bottom w:val="single" w:sz="4" w:space="0" w:color="auto"/>
            </w:tcBorders>
            <w:vAlign w:val="center"/>
          </w:tcPr>
          <w:p w14:paraId="141C00FD" w14:textId="4E5A246A"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-5.0</w:t>
            </w:r>
            <w:r w:rsidRPr="00D73729">
              <w:rPr>
                <w:rFonts w:ascii="Times New Roman" w:hAnsi="Times New Roman" w:cs="Times New Roman"/>
                <w:sz w:val="17"/>
                <w:szCs w:val="17"/>
              </w:rPr>
              <w:t>∙10⁻⁴, 2.2∙10⁻⁴</w:t>
            </w:r>
          </w:p>
        </w:tc>
        <w:tc>
          <w:tcPr>
            <w:tcW w:w="138" w:type="pct"/>
            <w:tcBorders>
              <w:bottom w:val="single" w:sz="4" w:space="0" w:color="auto"/>
            </w:tcBorders>
            <w:vAlign w:val="center"/>
          </w:tcPr>
          <w:p w14:paraId="115E9812" w14:textId="39BF37CC"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.08</w:t>
            </w:r>
          </w:p>
        </w:tc>
        <w:tc>
          <w:tcPr>
            <w:tcW w:w="182" w:type="pct"/>
            <w:tcBorders>
              <w:bottom w:val="single" w:sz="4" w:space="0" w:color="auto"/>
            </w:tcBorders>
            <w:vAlign w:val="center"/>
          </w:tcPr>
          <w:p w14:paraId="74FC99D1" w14:textId="781D63DE"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0.00</w:t>
            </w:r>
          </w:p>
        </w:tc>
        <w:tc>
          <w:tcPr>
            <w:tcW w:w="272" w:type="pct"/>
            <w:tcBorders>
              <w:bottom w:val="single" w:sz="4" w:space="0" w:color="auto"/>
            </w:tcBorders>
            <w:vAlign w:val="center"/>
          </w:tcPr>
          <w:p w14:paraId="19A5D85F" w14:textId="0F3D805E"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-4.3</w:t>
            </w:r>
            <w:r w:rsidRPr="00D73729">
              <w:rPr>
                <w:rFonts w:ascii="Times New Roman" w:hAnsi="Times New Roman" w:cs="Times New Roman"/>
                <w:sz w:val="17"/>
                <w:szCs w:val="17"/>
              </w:rPr>
              <w:t>∙10⁻⁵, 5.4∙10⁻⁴</w:t>
            </w:r>
          </w:p>
        </w:tc>
        <w:tc>
          <w:tcPr>
            <w:tcW w:w="137" w:type="pct"/>
            <w:tcBorders>
              <w:bottom w:val="single" w:sz="4" w:space="0" w:color="auto"/>
            </w:tcBorders>
            <w:vAlign w:val="center"/>
          </w:tcPr>
          <w:p w14:paraId="0A6A684A" w14:textId="49B4BAAA"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-.09</w:t>
            </w:r>
          </w:p>
        </w:tc>
        <w:tc>
          <w:tcPr>
            <w:tcW w:w="182" w:type="pct"/>
            <w:tcBorders>
              <w:bottom w:val="single" w:sz="4" w:space="0" w:color="auto"/>
            </w:tcBorders>
            <w:vAlign w:val="center"/>
          </w:tcPr>
          <w:p w14:paraId="2F2FA611" w14:textId="3CE455DF"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-0.00</w:t>
            </w:r>
          </w:p>
        </w:tc>
        <w:tc>
          <w:tcPr>
            <w:tcW w:w="260" w:type="pct"/>
            <w:tcBorders>
              <w:bottom w:val="single" w:sz="4" w:space="0" w:color="auto"/>
            </w:tcBorders>
            <w:vAlign w:val="center"/>
          </w:tcPr>
          <w:p w14:paraId="5202A315" w14:textId="7D0DA45D" w:rsidR="00864448" w:rsidRPr="00D73729" w:rsidRDefault="00864448" w:rsidP="00864448">
            <w:pPr>
              <w:jc w:val="center"/>
              <w:rPr>
                <w:rFonts w:ascii="Times New Roman" w:hAnsi="Times New Roman" w:cs="Times New Roman"/>
                <w:sz w:val="17"/>
                <w:szCs w:val="17"/>
              </w:rPr>
            </w:pPr>
            <w:r w:rsidRPr="00D73729">
              <w:rPr>
                <w:rFonts w:ascii="Times New Roman" w:hAnsi="Times New Roman" w:cs="Times New Roman"/>
                <w:color w:val="000000"/>
                <w:sz w:val="17"/>
                <w:szCs w:val="17"/>
              </w:rPr>
              <w:t>-1.8</w:t>
            </w:r>
            <w:r w:rsidRPr="00D73729">
              <w:rPr>
                <w:rFonts w:ascii="Times New Roman" w:hAnsi="Times New Roman" w:cs="Times New Roman"/>
                <w:sz w:val="17"/>
                <w:szCs w:val="17"/>
              </w:rPr>
              <w:t>∙10⁻⁴, 1.1∙10⁻⁵</w:t>
            </w:r>
          </w:p>
        </w:tc>
      </w:tr>
    </w:tbl>
    <w:p w14:paraId="64EEBFEB" w14:textId="184C1E81" w:rsidR="007A2476" w:rsidRPr="0011082D" w:rsidRDefault="007A2476" w:rsidP="007A2476">
      <w:pPr>
        <w:rPr>
          <w:rFonts w:ascii="Times New Roman" w:hAnsi="Times New Roman" w:cs="Times New Roman"/>
          <w:color w:val="FF0000"/>
          <w:sz w:val="18"/>
          <w:szCs w:val="18"/>
          <w:u w:val="single"/>
        </w:rPr>
      </w:pPr>
      <w:r w:rsidRPr="00D73729">
        <w:rPr>
          <w:rFonts w:ascii="Times New Roman" w:hAnsi="Times New Roman" w:cs="Times New Roman"/>
          <w:sz w:val="18"/>
          <w:szCs w:val="18"/>
        </w:rPr>
        <w:t>Note:</w:t>
      </w:r>
      <w:ins w:id="4" w:author="SXB1075-admin" w:date="2020-10-30T15:37:00Z">
        <w:r w:rsidRPr="00140C1D">
          <w:rPr>
            <w:rFonts w:ascii="Times New Roman" w:hAnsi="Times New Roman" w:cs="Times New Roman"/>
            <w:sz w:val="18"/>
            <w:szCs w:val="16"/>
          </w:rPr>
          <w:t xml:space="preserve"> </w:t>
        </w:r>
      </w:ins>
      <w:r w:rsidRPr="00C10510">
        <w:rPr>
          <w:rFonts w:ascii="Times New Roman" w:hAnsi="Times New Roman" w:cs="Times New Roman"/>
          <w:color w:val="FF0000"/>
          <w:sz w:val="18"/>
          <w:szCs w:val="16"/>
          <w:u w:val="single"/>
        </w:rPr>
        <w:t>Signifi</w:t>
      </w:r>
      <w:r>
        <w:rPr>
          <w:rFonts w:ascii="Times New Roman" w:hAnsi="Times New Roman" w:cs="Times New Roman"/>
          <w:color w:val="FF0000"/>
          <w:sz w:val="18"/>
          <w:szCs w:val="16"/>
          <w:u w:val="single"/>
        </w:rPr>
        <w:t>cant associations (=*) between Sedentary Time</w:t>
      </w:r>
      <w:r w:rsidRPr="00C10510">
        <w:rPr>
          <w:rFonts w:ascii="Times New Roman" w:hAnsi="Times New Roman" w:cs="Times New Roman"/>
          <w:color w:val="FF0000"/>
          <w:sz w:val="18"/>
          <w:szCs w:val="16"/>
          <w:u w:val="single"/>
        </w:rPr>
        <w:t xml:space="preserve"> </w:t>
      </w:r>
      <w:r>
        <w:rPr>
          <w:rFonts w:ascii="Times New Roman" w:hAnsi="Times New Roman" w:cs="Times New Roman"/>
          <w:color w:val="FF0000"/>
          <w:sz w:val="18"/>
          <w:szCs w:val="16"/>
          <w:u w:val="single"/>
        </w:rPr>
        <w:t>w</w:t>
      </w:r>
      <w:r w:rsidRPr="00C10510">
        <w:rPr>
          <w:rFonts w:ascii="Times New Roman" w:hAnsi="Times New Roman" w:cs="Times New Roman"/>
          <w:color w:val="FF0000"/>
          <w:sz w:val="18"/>
          <w:szCs w:val="16"/>
          <w:u w:val="single"/>
        </w:rPr>
        <w:t xml:space="preserve">ith indicators of mental health and well-being were interpreted using bootstrapped 95% CI. </w:t>
      </w:r>
      <w:r w:rsidR="00C527A1">
        <w:rPr>
          <w:rFonts w:ascii="Times New Roman" w:hAnsi="Times New Roman" w:cs="Times New Roman"/>
          <w:color w:val="FF0000"/>
          <w:sz w:val="18"/>
          <w:szCs w:val="16"/>
          <w:u w:val="single"/>
        </w:rPr>
        <w:t xml:space="preserve">Bootstrapping was used to compute 95% CI which produces an unstandardised B-coefficient and corresponding unstandardised 95% CI. The standardised beta-value (β) is reported (and in the main analyses) to allow to facilitate the interpretation regarding the strength and direction of all associations reported.  </w:t>
      </w:r>
    </w:p>
    <w:p w14:paraId="49AE6F37" w14:textId="37174740" w:rsidR="00BA1837" w:rsidRPr="00343F16" w:rsidRDefault="00BA1837" w:rsidP="00BA1837">
      <w:pPr>
        <w:rPr>
          <w:rFonts w:ascii="Times New Roman" w:hAnsi="Times New Roman" w:cs="Times New Roman"/>
          <w:color w:val="FF0000"/>
          <w:sz w:val="18"/>
          <w:szCs w:val="18"/>
          <w:u w:val="single"/>
        </w:rPr>
      </w:pPr>
      <w:r w:rsidRPr="00977201">
        <w:rPr>
          <w:rFonts w:ascii="Times New Roman" w:hAnsi="Times New Roman" w:cs="Times New Roman"/>
          <w:color w:val="FF0000"/>
          <w:sz w:val="18"/>
          <w:szCs w:val="18"/>
          <w:u w:val="single"/>
        </w:rPr>
        <w:t>Model 2</w:t>
      </w:r>
      <w:r>
        <w:rPr>
          <w:rFonts w:ascii="Times New Roman" w:hAnsi="Times New Roman" w:cs="Times New Roman"/>
          <w:color w:val="FF0000"/>
          <w:sz w:val="18"/>
          <w:szCs w:val="18"/>
          <w:u w:val="single"/>
        </w:rPr>
        <w:t xml:space="preserve">: expanded Model 1 (covariates </w:t>
      </w:r>
      <w:r w:rsidRPr="00977201">
        <w:rPr>
          <w:rFonts w:ascii="Times New Roman" w:hAnsi="Times New Roman" w:cs="Times New Roman"/>
          <w:color w:val="FF0000"/>
          <w:sz w:val="18"/>
          <w:szCs w:val="18"/>
          <w:u w:val="single"/>
        </w:rPr>
        <w:t xml:space="preserve">age, gender, education, living situation, </w:t>
      </w:r>
      <w:r>
        <w:rPr>
          <w:rFonts w:ascii="Times New Roman" w:hAnsi="Times New Roman" w:cs="Times New Roman"/>
          <w:color w:val="FF0000"/>
          <w:sz w:val="18"/>
          <w:szCs w:val="18"/>
          <w:u w:val="single"/>
        </w:rPr>
        <w:t xml:space="preserve">general COVID-19 </w:t>
      </w:r>
      <w:proofErr w:type="gramStart"/>
      <w:r w:rsidRPr="00977201">
        <w:rPr>
          <w:rFonts w:ascii="Times New Roman" w:hAnsi="Times New Roman" w:cs="Times New Roman"/>
          <w:color w:val="FF0000"/>
          <w:sz w:val="18"/>
          <w:szCs w:val="18"/>
          <w:u w:val="single"/>
        </w:rPr>
        <w:t>concern</w:t>
      </w:r>
      <w:proofErr w:type="gramEnd"/>
      <w:r w:rsidRPr="00977201">
        <w:rPr>
          <w:rFonts w:ascii="Times New Roman" w:hAnsi="Times New Roman" w:cs="Times New Roman"/>
          <w:color w:val="FF0000"/>
          <w:sz w:val="18"/>
          <w:szCs w:val="18"/>
          <w:u w:val="single"/>
        </w:rPr>
        <w:t xml:space="preserve"> and functional disability</w:t>
      </w:r>
      <w:r>
        <w:rPr>
          <w:rFonts w:ascii="Times New Roman" w:hAnsi="Times New Roman" w:cs="Times New Roman"/>
          <w:color w:val="FF0000"/>
          <w:sz w:val="18"/>
          <w:szCs w:val="18"/>
          <w:u w:val="single"/>
        </w:rPr>
        <w:t xml:space="preserve"> only</w:t>
      </w:r>
      <w:r w:rsidRPr="00977201">
        <w:rPr>
          <w:rFonts w:ascii="Times New Roman" w:hAnsi="Times New Roman" w:cs="Times New Roman"/>
          <w:color w:val="FF0000"/>
          <w:sz w:val="18"/>
          <w:szCs w:val="18"/>
          <w:u w:val="single"/>
        </w:rPr>
        <w:t>)</w:t>
      </w:r>
      <w:r>
        <w:rPr>
          <w:rFonts w:ascii="Times New Roman" w:hAnsi="Times New Roman" w:cs="Times New Roman"/>
          <w:color w:val="FF0000"/>
          <w:sz w:val="18"/>
          <w:szCs w:val="18"/>
          <w:u w:val="single"/>
        </w:rPr>
        <w:t xml:space="preserve"> by adding Sedentary Time</w:t>
      </w:r>
      <w:r w:rsidRPr="00977201">
        <w:rPr>
          <w:rFonts w:ascii="Times New Roman" w:hAnsi="Times New Roman" w:cs="Times New Roman"/>
          <w:color w:val="FF0000"/>
          <w:sz w:val="18"/>
          <w:szCs w:val="18"/>
          <w:u w:val="single"/>
        </w:rPr>
        <w:t xml:space="preserve"> as </w:t>
      </w:r>
      <w:r>
        <w:rPr>
          <w:rFonts w:ascii="Times New Roman" w:hAnsi="Times New Roman" w:cs="Times New Roman"/>
          <w:color w:val="FF0000"/>
          <w:sz w:val="18"/>
          <w:szCs w:val="18"/>
          <w:u w:val="single"/>
        </w:rPr>
        <w:t xml:space="preserve">a </w:t>
      </w:r>
      <w:r w:rsidRPr="00977201">
        <w:rPr>
          <w:rFonts w:ascii="Times New Roman" w:hAnsi="Times New Roman" w:cs="Times New Roman"/>
          <w:color w:val="FF0000"/>
          <w:sz w:val="18"/>
          <w:szCs w:val="18"/>
          <w:u w:val="single"/>
        </w:rPr>
        <w:t xml:space="preserve">predictor </w:t>
      </w:r>
      <w:r>
        <w:rPr>
          <w:rFonts w:ascii="Times New Roman" w:hAnsi="Times New Roman" w:cs="Times New Roman"/>
          <w:color w:val="FF0000"/>
          <w:sz w:val="18"/>
          <w:szCs w:val="18"/>
          <w:u w:val="single"/>
        </w:rPr>
        <w:t>of the separate indicators of mental health and psychological wellbeing.</w:t>
      </w:r>
      <w:r w:rsidRPr="0011082D">
        <w:rPr>
          <w:rFonts w:ascii="Times New Roman" w:hAnsi="Times New Roman" w:cs="Times New Roman"/>
          <w:color w:val="FF0000"/>
          <w:sz w:val="18"/>
          <w:szCs w:val="18"/>
        </w:rPr>
        <w:t xml:space="preserve"> </w:t>
      </w:r>
    </w:p>
    <w:p w14:paraId="2CC5831F" w14:textId="2CEA8B2A" w:rsidR="007A2476" w:rsidRPr="00D73729" w:rsidRDefault="007A2476" w:rsidP="007A2476">
      <w:pPr>
        <w:rPr>
          <w:rFonts w:ascii="Times New Roman" w:hAnsi="Times New Roman" w:cs="Times New Roman"/>
          <w:sz w:val="18"/>
          <w:szCs w:val="18"/>
        </w:rPr>
      </w:pPr>
      <w:r w:rsidRPr="00D73729">
        <w:rPr>
          <w:rFonts w:ascii="Times New Roman" w:hAnsi="Times New Roman" w:cs="Times New Roman"/>
          <w:sz w:val="18"/>
          <w:szCs w:val="18"/>
        </w:rPr>
        <w:t xml:space="preserve">R² represents the variance explained on the dependent variable (pain, fatigue, anxious and depressive </w:t>
      </w:r>
      <w:proofErr w:type="gramStart"/>
      <w:r w:rsidRPr="00D73729">
        <w:rPr>
          <w:rFonts w:ascii="Times New Roman" w:hAnsi="Times New Roman" w:cs="Times New Roman"/>
          <w:sz w:val="18"/>
          <w:szCs w:val="18"/>
        </w:rPr>
        <w:t>symptoms</w:t>
      </w:r>
      <w:proofErr w:type="gramEnd"/>
      <w:r w:rsidRPr="00D73729">
        <w:rPr>
          <w:rFonts w:ascii="Times New Roman" w:hAnsi="Times New Roman" w:cs="Times New Roman"/>
          <w:sz w:val="18"/>
          <w:szCs w:val="18"/>
        </w:rPr>
        <w:t xml:space="preserve"> and vitality) by </w:t>
      </w:r>
      <w:r>
        <w:rPr>
          <w:rFonts w:ascii="Times New Roman" w:hAnsi="Times New Roman" w:cs="Times New Roman"/>
          <w:color w:val="FF0000"/>
          <w:sz w:val="18"/>
          <w:szCs w:val="16"/>
          <w:u w:val="single"/>
        </w:rPr>
        <w:t>Sedentary Time</w:t>
      </w:r>
      <w:r w:rsidRPr="00C10510">
        <w:rPr>
          <w:rFonts w:ascii="Times New Roman" w:hAnsi="Times New Roman" w:cs="Times New Roman"/>
          <w:color w:val="FF0000"/>
          <w:sz w:val="18"/>
          <w:szCs w:val="16"/>
          <w:u w:val="single"/>
        </w:rPr>
        <w:t xml:space="preserve"> </w:t>
      </w:r>
      <w:r w:rsidRPr="00500C25">
        <w:rPr>
          <w:rFonts w:ascii="Times New Roman" w:hAnsi="Times New Roman" w:cs="Times New Roman"/>
          <w:color w:val="FF0000"/>
          <w:sz w:val="18"/>
          <w:szCs w:val="18"/>
          <w:u w:val="single"/>
        </w:rPr>
        <w:t xml:space="preserve">(independent variable) and all covariates together. </w:t>
      </w:r>
      <w:r w:rsidRPr="00D73729">
        <w:rPr>
          <w:rFonts w:ascii="Times New Roman" w:hAnsi="Times New Roman" w:cs="Times New Roman"/>
          <w:sz w:val="18"/>
          <w:szCs w:val="16"/>
        </w:rPr>
        <w:t>ΔR</w:t>
      </w:r>
      <w:r w:rsidRPr="00D73729">
        <w:rPr>
          <w:rFonts w:ascii="Times New Roman" w:hAnsi="Times New Roman" w:cs="Times New Roman"/>
          <w:sz w:val="18"/>
          <w:szCs w:val="16"/>
          <w:vertAlign w:val="superscript"/>
        </w:rPr>
        <w:t>2</w:t>
      </w:r>
      <w:r w:rsidRPr="00D73729">
        <w:rPr>
          <w:rFonts w:ascii="Times New Roman" w:hAnsi="Times New Roman" w:cs="Times New Roman"/>
          <w:sz w:val="20"/>
          <w:szCs w:val="18"/>
        </w:rPr>
        <w:t xml:space="preserve"> </w:t>
      </w:r>
      <w:r w:rsidRPr="00D73729">
        <w:rPr>
          <w:rFonts w:ascii="Times New Roman" w:hAnsi="Times New Roman" w:cs="Times New Roman"/>
          <w:sz w:val="18"/>
          <w:szCs w:val="18"/>
        </w:rPr>
        <w:t xml:space="preserve">indicates proportion of the variance that is explained by the addition of the </w:t>
      </w:r>
      <w:r>
        <w:rPr>
          <w:rFonts w:ascii="Times New Roman" w:hAnsi="Times New Roman" w:cs="Times New Roman"/>
          <w:color w:val="FF0000"/>
          <w:sz w:val="18"/>
          <w:szCs w:val="16"/>
          <w:u w:val="single"/>
        </w:rPr>
        <w:t>Sedentary Time</w:t>
      </w:r>
      <w:r w:rsidRPr="00C10510">
        <w:rPr>
          <w:rFonts w:ascii="Times New Roman" w:hAnsi="Times New Roman" w:cs="Times New Roman"/>
          <w:color w:val="FF0000"/>
          <w:sz w:val="18"/>
          <w:szCs w:val="16"/>
          <w:u w:val="single"/>
        </w:rPr>
        <w:t xml:space="preserve"> </w:t>
      </w:r>
      <w:r w:rsidRPr="00500C25">
        <w:rPr>
          <w:rFonts w:ascii="Times New Roman" w:hAnsi="Times New Roman" w:cs="Times New Roman"/>
          <w:color w:val="FF0000"/>
          <w:sz w:val="18"/>
          <w:szCs w:val="18"/>
          <w:u w:val="single"/>
        </w:rPr>
        <w:t xml:space="preserve">to the Model 1 (covariates only). </w:t>
      </w:r>
      <w:r w:rsidRPr="00D73729">
        <w:rPr>
          <w:rFonts w:ascii="Times New Roman" w:hAnsi="Times New Roman" w:cs="Times New Roman"/>
          <w:sz w:val="18"/>
          <w:szCs w:val="18"/>
        </w:rPr>
        <w:t xml:space="preserve">The F value and p statistic represent the </w:t>
      </w:r>
      <w:r>
        <w:rPr>
          <w:rFonts w:ascii="Times New Roman" w:hAnsi="Times New Roman" w:cs="Times New Roman"/>
          <w:sz w:val="18"/>
          <w:szCs w:val="18"/>
        </w:rPr>
        <w:t xml:space="preserve">f-statistic related to the </w:t>
      </w:r>
      <w:r>
        <w:rPr>
          <w:rFonts w:ascii="Times New Roman" w:hAnsi="Times New Roman" w:cs="Times New Roman"/>
          <w:color w:val="FF0000"/>
          <w:sz w:val="18"/>
          <w:szCs w:val="18"/>
          <w:u w:val="single"/>
        </w:rPr>
        <w:t>ΔR², indicating the</w:t>
      </w:r>
      <w:r>
        <w:rPr>
          <w:rFonts w:ascii="Times New Roman" w:hAnsi="Times New Roman" w:cs="Times New Roman"/>
          <w:sz w:val="18"/>
          <w:szCs w:val="18"/>
        </w:rPr>
        <w:t xml:space="preserve"> </w:t>
      </w:r>
      <w:r w:rsidRPr="00D73729">
        <w:rPr>
          <w:rFonts w:ascii="Times New Roman" w:hAnsi="Times New Roman" w:cs="Times New Roman"/>
          <w:sz w:val="18"/>
          <w:szCs w:val="18"/>
        </w:rPr>
        <w:t>significance of the model</w:t>
      </w:r>
      <w:r>
        <w:rPr>
          <w:rFonts w:ascii="Times New Roman" w:hAnsi="Times New Roman" w:cs="Times New Roman"/>
          <w:sz w:val="18"/>
          <w:szCs w:val="18"/>
        </w:rPr>
        <w:t xml:space="preserve"> </w:t>
      </w:r>
      <w:r w:rsidRPr="009F774C">
        <w:rPr>
          <w:rFonts w:ascii="Times New Roman" w:hAnsi="Times New Roman" w:cs="Times New Roman"/>
          <w:color w:val="FF0000"/>
          <w:sz w:val="18"/>
          <w:szCs w:val="18"/>
          <w:u w:val="single"/>
        </w:rPr>
        <w:t>when adding the additional predictor</w:t>
      </w:r>
      <w:r>
        <w:rPr>
          <w:rFonts w:ascii="Times New Roman" w:hAnsi="Times New Roman" w:cs="Times New Roman"/>
          <w:color w:val="FF0000"/>
          <w:sz w:val="18"/>
          <w:szCs w:val="18"/>
          <w:u w:val="single"/>
        </w:rPr>
        <w:t xml:space="preserve"> (i.e., significance of the ΔR²)</w:t>
      </w:r>
      <w:r w:rsidRPr="00D73729">
        <w:rPr>
          <w:rFonts w:ascii="Times New Roman" w:hAnsi="Times New Roman" w:cs="Times New Roman"/>
          <w:sz w:val="18"/>
          <w:szCs w:val="18"/>
        </w:rPr>
        <w:t xml:space="preserve">. </w:t>
      </w:r>
      <w:r w:rsidRPr="00D73729">
        <w:rPr>
          <w:rFonts w:ascii="Times New Roman" w:hAnsi="Times New Roman" w:cs="Times New Roman"/>
          <w:sz w:val="18"/>
          <w:szCs w:val="16"/>
        </w:rPr>
        <w:t xml:space="preserve">β represents the standardised beta coefficient. </w:t>
      </w:r>
    </w:p>
    <w:p w14:paraId="3378C092" w14:textId="77777777" w:rsidR="00BD2CC7" w:rsidRPr="00D73729" w:rsidRDefault="00BD2CC7" w:rsidP="00BD2CC7">
      <w:pPr>
        <w:rPr>
          <w:rFonts w:ascii="Times New Roman" w:hAnsi="Times New Roman" w:cs="Times New Roman"/>
          <w:sz w:val="18"/>
          <w:szCs w:val="18"/>
        </w:rPr>
      </w:pPr>
      <w:r w:rsidRPr="00D73729">
        <w:rPr>
          <w:rFonts w:ascii="Times New Roman" w:hAnsi="Times New Roman" w:cs="Times New Roman"/>
          <w:sz w:val="18"/>
          <w:szCs w:val="16"/>
        </w:rPr>
        <w:t xml:space="preserve">B= unstandardised beta coefficient, </w:t>
      </w:r>
      <w:r w:rsidRPr="00D73729">
        <w:rPr>
          <w:rFonts w:ascii="Times New Roman" w:hAnsi="Times New Roman" w:cs="Times New Roman"/>
          <w:sz w:val="18"/>
          <w:szCs w:val="18"/>
        </w:rPr>
        <w:t>95% CI= 95% Confidence Interval [lower limit, upper limit], Concern= General COVID-19 Concern, MPQ= McGill Pain Questionnaire, VAS= Visual Analogue Scale.</w:t>
      </w:r>
    </w:p>
    <w:p w14:paraId="5CA8897E" w14:textId="77777777" w:rsidR="00CC0E55" w:rsidRPr="00CC0E55" w:rsidRDefault="00CC0E55" w:rsidP="00CC0E55">
      <w:pPr>
        <w:rPr>
          <w:rFonts w:ascii="Times New Roman" w:hAnsi="Times New Roman" w:cs="Times New Roman"/>
          <w:color w:val="FF0000"/>
          <w:sz w:val="18"/>
          <w:szCs w:val="18"/>
          <w:u w:val="single"/>
        </w:rPr>
      </w:pPr>
      <w:r w:rsidRPr="00CC0E55">
        <w:rPr>
          <w:rFonts w:ascii="Times New Roman" w:hAnsi="Times New Roman" w:cs="Times New Roman"/>
          <w:color w:val="FF0000"/>
          <w:sz w:val="18"/>
          <w:szCs w:val="18"/>
          <w:u w:val="single"/>
        </w:rPr>
        <w:t xml:space="preserve">The associations between covariates and indicators of mental health and well-being were unchanged from Model 1 (Δβ&lt;0.05). There were minor significance changes for some associations that were borderline significant in Model 1: between age and physical fatigue, education and anxious symptoms and living situation and mental fatigue. </w:t>
      </w:r>
    </w:p>
    <w:p w14:paraId="3A807BDA" w14:textId="77777777" w:rsidR="00BD2CC7" w:rsidRPr="00D73729" w:rsidRDefault="00BD2CC7" w:rsidP="00BD2CC7">
      <w:pPr>
        <w:rPr>
          <w:rFonts w:ascii="Times New Roman" w:hAnsi="Times New Roman" w:cs="Times New Roman"/>
          <w:sz w:val="18"/>
          <w:szCs w:val="18"/>
        </w:rPr>
      </w:pPr>
    </w:p>
    <w:p w14:paraId="1DFA0594" w14:textId="44480CBF" w:rsidR="00D46ED9" w:rsidRPr="00D73729" w:rsidRDefault="00BD2CC7">
      <w:pPr>
        <w:rPr>
          <w:rFonts w:ascii="Times New Roman" w:hAnsi="Times New Roman" w:cs="Times New Roman"/>
          <w:sz w:val="18"/>
          <w:szCs w:val="18"/>
        </w:rPr>
      </w:pPr>
      <w:r w:rsidRPr="00D73729">
        <w:rPr>
          <w:rFonts w:ascii="Times New Roman" w:hAnsi="Times New Roman" w:cs="Times New Roman"/>
          <w:sz w:val="18"/>
          <w:szCs w:val="18"/>
        </w:rPr>
        <w:br w:type="page"/>
      </w:r>
    </w:p>
    <w:p w14:paraId="4BDF851D" w14:textId="2279227F" w:rsidR="00BD2CC7" w:rsidRPr="00D73729" w:rsidRDefault="00062216" w:rsidP="00BD2CC7">
      <w:pPr>
        <w:spacing w:after="0"/>
        <w:rPr>
          <w:rFonts w:ascii="Times New Roman" w:hAnsi="Times New Roman" w:cs="Times New Roman"/>
          <w:sz w:val="20"/>
        </w:rPr>
      </w:pPr>
      <w:r w:rsidRPr="00D73729">
        <w:rPr>
          <w:rFonts w:ascii="Times New Roman" w:hAnsi="Times New Roman" w:cs="Times New Roman"/>
          <w:b/>
          <w:sz w:val="20"/>
        </w:rPr>
        <w:lastRenderedPageBreak/>
        <w:t xml:space="preserve">Supplementary </w:t>
      </w:r>
      <w:r w:rsidR="006F007A" w:rsidRPr="00D73729">
        <w:rPr>
          <w:rFonts w:ascii="Times New Roman" w:hAnsi="Times New Roman" w:cs="Times New Roman"/>
          <w:b/>
          <w:sz w:val="20"/>
        </w:rPr>
        <w:t xml:space="preserve">Table </w:t>
      </w:r>
      <w:r w:rsidR="00D13562" w:rsidRPr="00D73729">
        <w:rPr>
          <w:rFonts w:ascii="Times New Roman" w:hAnsi="Times New Roman" w:cs="Times New Roman"/>
          <w:b/>
          <w:sz w:val="20"/>
        </w:rPr>
        <w:t>S</w:t>
      </w:r>
      <w:r w:rsidR="00280E5E" w:rsidRPr="00280E5E">
        <w:rPr>
          <w:rFonts w:ascii="Times New Roman" w:hAnsi="Times New Roman" w:cs="Times New Roman"/>
          <w:b/>
          <w:color w:val="FF0000"/>
          <w:sz w:val="20"/>
          <w:u w:val="single"/>
        </w:rPr>
        <w:t>5</w:t>
      </w:r>
      <w:r w:rsidR="00BD2CC7" w:rsidRPr="00D73729">
        <w:rPr>
          <w:rFonts w:ascii="Times New Roman" w:hAnsi="Times New Roman" w:cs="Times New Roman"/>
          <w:b/>
          <w:sz w:val="20"/>
        </w:rPr>
        <w:t>:</w:t>
      </w:r>
      <w:r w:rsidR="00BD2CC7" w:rsidRPr="00D73729">
        <w:rPr>
          <w:rFonts w:ascii="Times New Roman" w:hAnsi="Times New Roman" w:cs="Times New Roman"/>
          <w:sz w:val="20"/>
        </w:rPr>
        <w:t xml:space="preserve"> Moderation Analysis results </w:t>
      </w:r>
      <w:r w:rsidR="007458DA" w:rsidRPr="007458DA">
        <w:rPr>
          <w:rFonts w:ascii="Times New Roman" w:hAnsi="Times New Roman" w:cs="Times New Roman"/>
          <w:color w:val="FF0000"/>
          <w:sz w:val="20"/>
          <w:u w:val="single"/>
        </w:rPr>
        <w:t>to explore effects of COVID-19 living situation</w:t>
      </w:r>
      <w:r w:rsidR="007458DA">
        <w:rPr>
          <w:rFonts w:ascii="Times New Roman" w:hAnsi="Times New Roman" w:cs="Times New Roman"/>
          <w:color w:val="FF0000"/>
          <w:sz w:val="20"/>
          <w:u w:val="single"/>
        </w:rPr>
        <w:t xml:space="preserve"> (self-isolating vs not self-isolating) on all associations between</w:t>
      </w:r>
      <w:r w:rsidR="00BD2CC7" w:rsidRPr="00D73729">
        <w:rPr>
          <w:rFonts w:ascii="Times New Roman" w:hAnsi="Times New Roman" w:cs="Times New Roman"/>
          <w:sz w:val="20"/>
        </w:rPr>
        <w:t xml:space="preserve"> independent </w:t>
      </w:r>
      <w:r w:rsidR="007458DA" w:rsidRPr="007458DA">
        <w:rPr>
          <w:rFonts w:ascii="Times New Roman" w:hAnsi="Times New Roman" w:cs="Times New Roman"/>
          <w:color w:val="FF0000"/>
          <w:sz w:val="20"/>
          <w:u w:val="single"/>
        </w:rPr>
        <w:t>and</w:t>
      </w:r>
      <w:r w:rsidR="00BD2CC7" w:rsidRPr="007458DA">
        <w:rPr>
          <w:rFonts w:ascii="Times New Roman" w:hAnsi="Times New Roman" w:cs="Times New Roman"/>
          <w:color w:val="FF0000"/>
          <w:sz w:val="20"/>
        </w:rPr>
        <w:t xml:space="preserve"> </w:t>
      </w:r>
      <w:r w:rsidR="007458DA">
        <w:rPr>
          <w:rFonts w:ascii="Times New Roman" w:hAnsi="Times New Roman" w:cs="Times New Roman"/>
          <w:sz w:val="20"/>
        </w:rPr>
        <w:t>depend</w:t>
      </w:r>
      <w:r w:rsidR="000248A1">
        <w:rPr>
          <w:rFonts w:ascii="Times New Roman" w:hAnsi="Times New Roman" w:cs="Times New Roman"/>
          <w:sz w:val="20"/>
        </w:rPr>
        <w:t>e</w:t>
      </w:r>
      <w:r w:rsidR="007458DA">
        <w:rPr>
          <w:rFonts w:ascii="Times New Roman" w:hAnsi="Times New Roman" w:cs="Times New Roman"/>
          <w:sz w:val="20"/>
        </w:rPr>
        <w:t>nt variables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1077"/>
        <w:gridCol w:w="324"/>
        <w:gridCol w:w="735"/>
        <w:gridCol w:w="744"/>
        <w:gridCol w:w="324"/>
        <w:gridCol w:w="738"/>
        <w:gridCol w:w="741"/>
        <w:gridCol w:w="380"/>
        <w:gridCol w:w="738"/>
        <w:gridCol w:w="744"/>
        <w:gridCol w:w="415"/>
        <w:gridCol w:w="738"/>
        <w:gridCol w:w="741"/>
        <w:gridCol w:w="324"/>
        <w:gridCol w:w="738"/>
        <w:gridCol w:w="741"/>
        <w:gridCol w:w="324"/>
        <w:gridCol w:w="738"/>
        <w:gridCol w:w="741"/>
        <w:gridCol w:w="324"/>
        <w:gridCol w:w="738"/>
        <w:gridCol w:w="741"/>
        <w:gridCol w:w="380"/>
        <w:gridCol w:w="738"/>
        <w:gridCol w:w="738"/>
      </w:tblGrid>
      <w:tr w:rsidR="00BD2CC7" w:rsidRPr="00D73729" w14:paraId="5BEB30B7" w14:textId="77777777" w:rsidTr="00463F06">
        <w:tc>
          <w:tcPr>
            <w:tcW w:w="343" w:type="pct"/>
            <w:tcBorders>
              <w:top w:val="single" w:sz="4" w:space="0" w:color="auto"/>
            </w:tcBorders>
          </w:tcPr>
          <w:p w14:paraId="59027CC7" w14:textId="77777777" w:rsidR="00BD2CC7" w:rsidRPr="00D73729" w:rsidRDefault="00BD2CC7" w:rsidP="00667C11">
            <w:pPr>
              <w:rPr>
                <w:rFonts w:ascii="Times New Roman" w:hAnsi="Times New Roman" w:cs="Times New Roman"/>
                <w:sz w:val="16"/>
                <w:szCs w:val="16"/>
              </w:rPr>
            </w:pPr>
          </w:p>
        </w:tc>
        <w:tc>
          <w:tcPr>
            <w:tcW w:w="573" w:type="pct"/>
            <w:gridSpan w:val="3"/>
            <w:tcBorders>
              <w:top w:val="single" w:sz="4" w:space="0" w:color="auto"/>
            </w:tcBorders>
            <w:vAlign w:val="center"/>
          </w:tcPr>
          <w:p w14:paraId="4F79D6ED" w14:textId="77777777" w:rsidR="00BD2CC7" w:rsidRPr="00D73729" w:rsidRDefault="00BD2CC7" w:rsidP="00667C11">
            <w:pPr>
              <w:jc w:val="center"/>
              <w:rPr>
                <w:rFonts w:ascii="Times New Roman" w:hAnsi="Times New Roman" w:cs="Times New Roman"/>
                <w:b/>
                <w:sz w:val="18"/>
                <w:szCs w:val="16"/>
              </w:rPr>
            </w:pPr>
            <w:r w:rsidRPr="00D73729">
              <w:rPr>
                <w:rFonts w:ascii="Times New Roman" w:hAnsi="Times New Roman" w:cs="Times New Roman"/>
                <w:b/>
                <w:sz w:val="18"/>
                <w:szCs w:val="16"/>
              </w:rPr>
              <w:t>Pain (MPQ)</w:t>
            </w:r>
          </w:p>
        </w:tc>
        <w:tc>
          <w:tcPr>
            <w:tcW w:w="574" w:type="pct"/>
            <w:gridSpan w:val="3"/>
            <w:tcBorders>
              <w:top w:val="single" w:sz="4" w:space="0" w:color="auto"/>
            </w:tcBorders>
            <w:vAlign w:val="center"/>
          </w:tcPr>
          <w:p w14:paraId="10372CE0" w14:textId="77777777" w:rsidR="00BD2CC7" w:rsidRPr="00D73729" w:rsidRDefault="00BD2CC7" w:rsidP="00667C11">
            <w:pPr>
              <w:jc w:val="center"/>
              <w:rPr>
                <w:rFonts w:ascii="Times New Roman" w:hAnsi="Times New Roman" w:cs="Times New Roman"/>
                <w:b/>
                <w:sz w:val="18"/>
                <w:szCs w:val="16"/>
              </w:rPr>
            </w:pPr>
            <w:r w:rsidRPr="00D73729">
              <w:rPr>
                <w:rFonts w:ascii="Times New Roman" w:hAnsi="Times New Roman" w:cs="Times New Roman"/>
                <w:b/>
                <w:sz w:val="18"/>
                <w:szCs w:val="16"/>
              </w:rPr>
              <w:t>Pain (VAS rating)</w:t>
            </w:r>
          </w:p>
        </w:tc>
        <w:tc>
          <w:tcPr>
            <w:tcW w:w="593" w:type="pct"/>
            <w:gridSpan w:val="3"/>
            <w:tcBorders>
              <w:top w:val="single" w:sz="4" w:space="0" w:color="auto"/>
            </w:tcBorders>
            <w:vAlign w:val="center"/>
          </w:tcPr>
          <w:p w14:paraId="2FC13AA2" w14:textId="77777777" w:rsidR="00BD2CC7" w:rsidRPr="00D73729" w:rsidRDefault="00BD2CC7" w:rsidP="00667C11">
            <w:pPr>
              <w:jc w:val="center"/>
              <w:rPr>
                <w:rFonts w:ascii="Times New Roman" w:hAnsi="Times New Roman" w:cs="Times New Roman"/>
                <w:b/>
                <w:sz w:val="18"/>
                <w:szCs w:val="16"/>
              </w:rPr>
            </w:pPr>
            <w:r w:rsidRPr="00D73729">
              <w:rPr>
                <w:rFonts w:ascii="Times New Roman" w:hAnsi="Times New Roman" w:cs="Times New Roman"/>
                <w:b/>
                <w:sz w:val="18"/>
                <w:szCs w:val="16"/>
              </w:rPr>
              <w:t>Physical Fatigue</w:t>
            </w:r>
          </w:p>
        </w:tc>
        <w:tc>
          <w:tcPr>
            <w:tcW w:w="603" w:type="pct"/>
            <w:gridSpan w:val="3"/>
            <w:tcBorders>
              <w:top w:val="single" w:sz="4" w:space="0" w:color="auto"/>
            </w:tcBorders>
            <w:vAlign w:val="center"/>
          </w:tcPr>
          <w:p w14:paraId="22F3279A" w14:textId="77777777" w:rsidR="00BD2CC7" w:rsidRPr="00D73729" w:rsidRDefault="00BD2CC7" w:rsidP="00667C11">
            <w:pPr>
              <w:jc w:val="center"/>
              <w:rPr>
                <w:rFonts w:ascii="Times New Roman" w:hAnsi="Times New Roman" w:cs="Times New Roman"/>
                <w:b/>
                <w:sz w:val="18"/>
                <w:szCs w:val="16"/>
              </w:rPr>
            </w:pPr>
            <w:r w:rsidRPr="00D73729">
              <w:rPr>
                <w:rFonts w:ascii="Times New Roman" w:hAnsi="Times New Roman" w:cs="Times New Roman"/>
                <w:b/>
                <w:sz w:val="18"/>
                <w:szCs w:val="16"/>
              </w:rPr>
              <w:t>Mental Fatigue</w:t>
            </w:r>
          </w:p>
        </w:tc>
        <w:tc>
          <w:tcPr>
            <w:tcW w:w="574" w:type="pct"/>
            <w:gridSpan w:val="3"/>
            <w:tcBorders>
              <w:top w:val="single" w:sz="4" w:space="0" w:color="auto"/>
            </w:tcBorders>
            <w:vAlign w:val="center"/>
          </w:tcPr>
          <w:p w14:paraId="6543151C" w14:textId="77777777" w:rsidR="00BD2CC7" w:rsidRPr="00D73729" w:rsidRDefault="00BD2CC7" w:rsidP="00667C11">
            <w:pPr>
              <w:jc w:val="center"/>
              <w:rPr>
                <w:rFonts w:ascii="Times New Roman" w:hAnsi="Times New Roman" w:cs="Times New Roman"/>
                <w:b/>
                <w:sz w:val="18"/>
                <w:szCs w:val="16"/>
              </w:rPr>
            </w:pPr>
            <w:r w:rsidRPr="00D73729">
              <w:rPr>
                <w:rFonts w:ascii="Times New Roman" w:hAnsi="Times New Roman" w:cs="Times New Roman"/>
                <w:b/>
                <w:sz w:val="18"/>
                <w:szCs w:val="16"/>
              </w:rPr>
              <w:t>General Fatigue</w:t>
            </w:r>
          </w:p>
        </w:tc>
        <w:tc>
          <w:tcPr>
            <w:tcW w:w="574" w:type="pct"/>
            <w:gridSpan w:val="3"/>
            <w:tcBorders>
              <w:top w:val="single" w:sz="4" w:space="0" w:color="auto"/>
            </w:tcBorders>
            <w:vAlign w:val="center"/>
          </w:tcPr>
          <w:p w14:paraId="598DCF07" w14:textId="77777777" w:rsidR="00BD2CC7" w:rsidRPr="00D73729" w:rsidRDefault="00BD2CC7" w:rsidP="00667C11">
            <w:pPr>
              <w:jc w:val="center"/>
              <w:rPr>
                <w:rFonts w:ascii="Times New Roman" w:hAnsi="Times New Roman" w:cs="Times New Roman"/>
                <w:b/>
                <w:sz w:val="18"/>
                <w:szCs w:val="16"/>
              </w:rPr>
            </w:pPr>
            <w:r w:rsidRPr="00D73729">
              <w:rPr>
                <w:rFonts w:ascii="Times New Roman" w:hAnsi="Times New Roman" w:cs="Times New Roman"/>
                <w:b/>
                <w:sz w:val="18"/>
                <w:szCs w:val="16"/>
              </w:rPr>
              <w:t>Anxious Symptoms</w:t>
            </w:r>
          </w:p>
        </w:tc>
        <w:tc>
          <w:tcPr>
            <w:tcW w:w="574" w:type="pct"/>
            <w:gridSpan w:val="3"/>
            <w:tcBorders>
              <w:top w:val="single" w:sz="4" w:space="0" w:color="auto"/>
            </w:tcBorders>
            <w:vAlign w:val="center"/>
          </w:tcPr>
          <w:p w14:paraId="304C230D" w14:textId="77777777" w:rsidR="00BD2CC7" w:rsidRPr="00D73729" w:rsidRDefault="00BD2CC7" w:rsidP="00667C11">
            <w:pPr>
              <w:jc w:val="center"/>
              <w:rPr>
                <w:rFonts w:ascii="Times New Roman" w:hAnsi="Times New Roman" w:cs="Times New Roman"/>
                <w:b/>
                <w:sz w:val="18"/>
                <w:szCs w:val="16"/>
              </w:rPr>
            </w:pPr>
            <w:r w:rsidRPr="00D73729">
              <w:rPr>
                <w:rFonts w:ascii="Times New Roman" w:hAnsi="Times New Roman" w:cs="Times New Roman"/>
                <w:b/>
                <w:sz w:val="18"/>
                <w:szCs w:val="16"/>
              </w:rPr>
              <w:t>Depressive Symptoms</w:t>
            </w:r>
          </w:p>
        </w:tc>
        <w:tc>
          <w:tcPr>
            <w:tcW w:w="593" w:type="pct"/>
            <w:gridSpan w:val="3"/>
            <w:tcBorders>
              <w:top w:val="single" w:sz="4" w:space="0" w:color="auto"/>
            </w:tcBorders>
            <w:vAlign w:val="center"/>
          </w:tcPr>
          <w:p w14:paraId="73E96596" w14:textId="77777777" w:rsidR="00BD2CC7" w:rsidRPr="00D73729" w:rsidRDefault="00BD2CC7" w:rsidP="00667C11">
            <w:pPr>
              <w:jc w:val="center"/>
              <w:rPr>
                <w:rFonts w:ascii="Times New Roman" w:hAnsi="Times New Roman" w:cs="Times New Roman"/>
                <w:b/>
                <w:sz w:val="18"/>
                <w:szCs w:val="16"/>
              </w:rPr>
            </w:pPr>
            <w:r w:rsidRPr="00D73729">
              <w:rPr>
                <w:rFonts w:ascii="Times New Roman" w:hAnsi="Times New Roman" w:cs="Times New Roman"/>
                <w:b/>
                <w:sz w:val="18"/>
                <w:szCs w:val="16"/>
              </w:rPr>
              <w:t>Vitality</w:t>
            </w:r>
          </w:p>
        </w:tc>
      </w:tr>
      <w:tr w:rsidR="00463F06" w:rsidRPr="00D73729" w14:paraId="6CEF0096" w14:textId="77777777" w:rsidTr="00463F06">
        <w:tc>
          <w:tcPr>
            <w:tcW w:w="343" w:type="pct"/>
          </w:tcPr>
          <w:p w14:paraId="68B8B4D2" w14:textId="77777777" w:rsidR="00BD2CC7" w:rsidRPr="00D73729" w:rsidRDefault="00BD2CC7" w:rsidP="00667C11">
            <w:pPr>
              <w:rPr>
                <w:rFonts w:ascii="Times New Roman" w:hAnsi="Times New Roman" w:cs="Times New Roman"/>
                <w:sz w:val="16"/>
                <w:szCs w:val="16"/>
              </w:rPr>
            </w:pPr>
          </w:p>
        </w:tc>
        <w:tc>
          <w:tcPr>
            <w:tcW w:w="103" w:type="pct"/>
            <w:vMerge w:val="restart"/>
            <w:vAlign w:val="center"/>
          </w:tcPr>
          <w:p w14:paraId="10FDBC0D"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β</w:t>
            </w:r>
          </w:p>
        </w:tc>
        <w:tc>
          <w:tcPr>
            <w:tcW w:w="471" w:type="pct"/>
            <w:gridSpan w:val="2"/>
            <w:tcBorders>
              <w:bottom w:val="single" w:sz="4" w:space="0" w:color="auto"/>
            </w:tcBorders>
            <w:vAlign w:val="center"/>
          </w:tcPr>
          <w:p w14:paraId="7123F771"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95 % CI</w:t>
            </w:r>
          </w:p>
        </w:tc>
        <w:tc>
          <w:tcPr>
            <w:tcW w:w="103" w:type="pct"/>
            <w:vMerge w:val="restart"/>
            <w:tcBorders>
              <w:bottom w:val="single" w:sz="4" w:space="0" w:color="auto"/>
            </w:tcBorders>
            <w:vAlign w:val="center"/>
          </w:tcPr>
          <w:p w14:paraId="0BD89726"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β</w:t>
            </w:r>
          </w:p>
        </w:tc>
        <w:tc>
          <w:tcPr>
            <w:tcW w:w="471" w:type="pct"/>
            <w:gridSpan w:val="2"/>
            <w:tcBorders>
              <w:bottom w:val="single" w:sz="4" w:space="0" w:color="auto"/>
            </w:tcBorders>
            <w:vAlign w:val="center"/>
          </w:tcPr>
          <w:p w14:paraId="0F2B5244"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95 % CI</w:t>
            </w:r>
          </w:p>
        </w:tc>
        <w:tc>
          <w:tcPr>
            <w:tcW w:w="121" w:type="pct"/>
            <w:vMerge w:val="restart"/>
            <w:tcBorders>
              <w:bottom w:val="single" w:sz="4" w:space="0" w:color="auto"/>
            </w:tcBorders>
            <w:vAlign w:val="center"/>
          </w:tcPr>
          <w:p w14:paraId="0BFFBCCB"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β</w:t>
            </w:r>
          </w:p>
        </w:tc>
        <w:tc>
          <w:tcPr>
            <w:tcW w:w="471" w:type="pct"/>
            <w:gridSpan w:val="2"/>
            <w:tcBorders>
              <w:bottom w:val="single" w:sz="4" w:space="0" w:color="auto"/>
            </w:tcBorders>
            <w:vAlign w:val="center"/>
          </w:tcPr>
          <w:p w14:paraId="6CFA7329"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95 % CI</w:t>
            </w:r>
          </w:p>
        </w:tc>
        <w:tc>
          <w:tcPr>
            <w:tcW w:w="132" w:type="pct"/>
            <w:vMerge w:val="restart"/>
            <w:tcBorders>
              <w:bottom w:val="single" w:sz="4" w:space="0" w:color="auto"/>
            </w:tcBorders>
            <w:vAlign w:val="center"/>
          </w:tcPr>
          <w:p w14:paraId="5F20EDAB"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β</w:t>
            </w:r>
          </w:p>
        </w:tc>
        <w:tc>
          <w:tcPr>
            <w:tcW w:w="471" w:type="pct"/>
            <w:gridSpan w:val="2"/>
            <w:tcBorders>
              <w:bottom w:val="single" w:sz="4" w:space="0" w:color="auto"/>
            </w:tcBorders>
            <w:vAlign w:val="center"/>
          </w:tcPr>
          <w:p w14:paraId="0D4AAA0B"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95 % CI</w:t>
            </w:r>
          </w:p>
        </w:tc>
        <w:tc>
          <w:tcPr>
            <w:tcW w:w="103" w:type="pct"/>
            <w:vMerge w:val="restart"/>
            <w:tcBorders>
              <w:bottom w:val="single" w:sz="4" w:space="0" w:color="auto"/>
            </w:tcBorders>
            <w:vAlign w:val="center"/>
          </w:tcPr>
          <w:p w14:paraId="046A1136"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β</w:t>
            </w:r>
          </w:p>
        </w:tc>
        <w:tc>
          <w:tcPr>
            <w:tcW w:w="471" w:type="pct"/>
            <w:gridSpan w:val="2"/>
            <w:tcBorders>
              <w:bottom w:val="single" w:sz="4" w:space="0" w:color="auto"/>
            </w:tcBorders>
            <w:vAlign w:val="center"/>
          </w:tcPr>
          <w:p w14:paraId="7422F458"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95 % CI</w:t>
            </w:r>
          </w:p>
        </w:tc>
        <w:tc>
          <w:tcPr>
            <w:tcW w:w="103" w:type="pct"/>
            <w:vMerge w:val="restart"/>
            <w:tcBorders>
              <w:bottom w:val="single" w:sz="4" w:space="0" w:color="auto"/>
            </w:tcBorders>
            <w:vAlign w:val="center"/>
          </w:tcPr>
          <w:p w14:paraId="7C04C8DB"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β</w:t>
            </w:r>
          </w:p>
        </w:tc>
        <w:tc>
          <w:tcPr>
            <w:tcW w:w="471" w:type="pct"/>
            <w:gridSpan w:val="2"/>
            <w:tcBorders>
              <w:bottom w:val="single" w:sz="4" w:space="0" w:color="auto"/>
            </w:tcBorders>
            <w:vAlign w:val="center"/>
          </w:tcPr>
          <w:p w14:paraId="5E9A612F"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95 % CI</w:t>
            </w:r>
          </w:p>
        </w:tc>
        <w:tc>
          <w:tcPr>
            <w:tcW w:w="103" w:type="pct"/>
            <w:vMerge w:val="restart"/>
            <w:tcBorders>
              <w:bottom w:val="single" w:sz="4" w:space="0" w:color="auto"/>
            </w:tcBorders>
            <w:vAlign w:val="center"/>
          </w:tcPr>
          <w:p w14:paraId="638F2A01"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β</w:t>
            </w:r>
          </w:p>
        </w:tc>
        <w:tc>
          <w:tcPr>
            <w:tcW w:w="471" w:type="pct"/>
            <w:gridSpan w:val="2"/>
            <w:tcBorders>
              <w:bottom w:val="single" w:sz="4" w:space="0" w:color="auto"/>
            </w:tcBorders>
            <w:vAlign w:val="center"/>
          </w:tcPr>
          <w:p w14:paraId="064B51B7"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95 % CI</w:t>
            </w:r>
          </w:p>
        </w:tc>
        <w:tc>
          <w:tcPr>
            <w:tcW w:w="121" w:type="pct"/>
            <w:vMerge w:val="restart"/>
            <w:tcBorders>
              <w:bottom w:val="single" w:sz="4" w:space="0" w:color="auto"/>
            </w:tcBorders>
            <w:vAlign w:val="center"/>
          </w:tcPr>
          <w:p w14:paraId="128A9BCC"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β</w:t>
            </w:r>
          </w:p>
        </w:tc>
        <w:tc>
          <w:tcPr>
            <w:tcW w:w="471" w:type="pct"/>
            <w:gridSpan w:val="2"/>
            <w:tcBorders>
              <w:bottom w:val="single" w:sz="4" w:space="0" w:color="auto"/>
            </w:tcBorders>
            <w:vAlign w:val="center"/>
          </w:tcPr>
          <w:p w14:paraId="6A878B11"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95 % CI</w:t>
            </w:r>
          </w:p>
        </w:tc>
      </w:tr>
      <w:tr w:rsidR="00463F06" w:rsidRPr="00D73729" w14:paraId="4250FED7" w14:textId="77777777" w:rsidTr="00463F06">
        <w:tc>
          <w:tcPr>
            <w:tcW w:w="343" w:type="pct"/>
            <w:tcBorders>
              <w:bottom w:val="single" w:sz="4" w:space="0" w:color="auto"/>
            </w:tcBorders>
          </w:tcPr>
          <w:p w14:paraId="27F66C89" w14:textId="77777777" w:rsidR="00BD2CC7" w:rsidRPr="00D73729" w:rsidRDefault="00BD2CC7" w:rsidP="00667C11">
            <w:pPr>
              <w:rPr>
                <w:rFonts w:ascii="Times New Roman" w:hAnsi="Times New Roman" w:cs="Times New Roman"/>
                <w:sz w:val="16"/>
                <w:szCs w:val="16"/>
              </w:rPr>
            </w:pPr>
          </w:p>
        </w:tc>
        <w:tc>
          <w:tcPr>
            <w:tcW w:w="103" w:type="pct"/>
            <w:vMerge/>
            <w:tcBorders>
              <w:top w:val="single" w:sz="4" w:space="0" w:color="auto"/>
              <w:bottom w:val="single" w:sz="4" w:space="0" w:color="auto"/>
            </w:tcBorders>
            <w:vAlign w:val="center"/>
          </w:tcPr>
          <w:p w14:paraId="33AE88EE" w14:textId="77777777" w:rsidR="00BD2CC7" w:rsidRPr="00D73729" w:rsidRDefault="00BD2CC7" w:rsidP="00667C11">
            <w:pPr>
              <w:jc w:val="center"/>
              <w:rPr>
                <w:rFonts w:ascii="Times New Roman" w:hAnsi="Times New Roman" w:cs="Times New Roman"/>
                <w:sz w:val="16"/>
                <w:szCs w:val="16"/>
              </w:rPr>
            </w:pPr>
          </w:p>
        </w:tc>
        <w:tc>
          <w:tcPr>
            <w:tcW w:w="234" w:type="pct"/>
            <w:tcBorders>
              <w:top w:val="single" w:sz="4" w:space="0" w:color="auto"/>
              <w:bottom w:val="single" w:sz="4" w:space="0" w:color="auto"/>
            </w:tcBorders>
            <w:vAlign w:val="center"/>
          </w:tcPr>
          <w:p w14:paraId="49C7DF0A"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Lower limit</w:t>
            </w:r>
          </w:p>
        </w:tc>
        <w:tc>
          <w:tcPr>
            <w:tcW w:w="236" w:type="pct"/>
            <w:tcBorders>
              <w:top w:val="single" w:sz="4" w:space="0" w:color="auto"/>
              <w:bottom w:val="single" w:sz="4" w:space="0" w:color="auto"/>
            </w:tcBorders>
            <w:vAlign w:val="center"/>
          </w:tcPr>
          <w:p w14:paraId="13C44E8A"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Upper limit</w:t>
            </w:r>
          </w:p>
        </w:tc>
        <w:tc>
          <w:tcPr>
            <w:tcW w:w="103" w:type="pct"/>
            <w:vMerge/>
            <w:tcBorders>
              <w:top w:val="single" w:sz="4" w:space="0" w:color="auto"/>
              <w:bottom w:val="single" w:sz="4" w:space="0" w:color="auto"/>
            </w:tcBorders>
            <w:vAlign w:val="center"/>
          </w:tcPr>
          <w:p w14:paraId="6D05B7AE" w14:textId="77777777" w:rsidR="00BD2CC7" w:rsidRPr="00D73729" w:rsidRDefault="00BD2CC7" w:rsidP="00667C11">
            <w:pPr>
              <w:jc w:val="center"/>
              <w:rPr>
                <w:rFonts w:ascii="Times New Roman" w:hAnsi="Times New Roman" w:cs="Times New Roman"/>
                <w:sz w:val="18"/>
                <w:szCs w:val="16"/>
              </w:rPr>
            </w:pPr>
          </w:p>
        </w:tc>
        <w:tc>
          <w:tcPr>
            <w:tcW w:w="235" w:type="pct"/>
            <w:tcBorders>
              <w:top w:val="single" w:sz="4" w:space="0" w:color="auto"/>
              <w:bottom w:val="single" w:sz="4" w:space="0" w:color="auto"/>
            </w:tcBorders>
            <w:vAlign w:val="center"/>
          </w:tcPr>
          <w:p w14:paraId="0F648D38"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Lower limit</w:t>
            </w:r>
          </w:p>
        </w:tc>
        <w:tc>
          <w:tcPr>
            <w:tcW w:w="236" w:type="pct"/>
            <w:tcBorders>
              <w:top w:val="single" w:sz="4" w:space="0" w:color="auto"/>
              <w:bottom w:val="single" w:sz="4" w:space="0" w:color="auto"/>
            </w:tcBorders>
            <w:vAlign w:val="center"/>
          </w:tcPr>
          <w:p w14:paraId="1F8A4C53"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Upper limit</w:t>
            </w:r>
          </w:p>
        </w:tc>
        <w:tc>
          <w:tcPr>
            <w:tcW w:w="121" w:type="pct"/>
            <w:vMerge/>
            <w:tcBorders>
              <w:top w:val="single" w:sz="4" w:space="0" w:color="auto"/>
              <w:bottom w:val="single" w:sz="4" w:space="0" w:color="auto"/>
            </w:tcBorders>
            <w:vAlign w:val="center"/>
          </w:tcPr>
          <w:p w14:paraId="179EE1B9" w14:textId="77777777" w:rsidR="00BD2CC7" w:rsidRPr="00D73729" w:rsidRDefault="00BD2CC7" w:rsidP="00667C11">
            <w:pPr>
              <w:jc w:val="center"/>
              <w:rPr>
                <w:rFonts w:ascii="Times New Roman" w:hAnsi="Times New Roman" w:cs="Times New Roman"/>
                <w:sz w:val="18"/>
                <w:szCs w:val="16"/>
              </w:rPr>
            </w:pPr>
          </w:p>
        </w:tc>
        <w:tc>
          <w:tcPr>
            <w:tcW w:w="235" w:type="pct"/>
            <w:tcBorders>
              <w:top w:val="single" w:sz="4" w:space="0" w:color="auto"/>
              <w:bottom w:val="single" w:sz="4" w:space="0" w:color="auto"/>
            </w:tcBorders>
            <w:vAlign w:val="center"/>
          </w:tcPr>
          <w:p w14:paraId="45463A51"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Lower limit</w:t>
            </w:r>
          </w:p>
        </w:tc>
        <w:tc>
          <w:tcPr>
            <w:tcW w:w="236" w:type="pct"/>
            <w:tcBorders>
              <w:top w:val="single" w:sz="4" w:space="0" w:color="auto"/>
              <w:bottom w:val="single" w:sz="4" w:space="0" w:color="auto"/>
            </w:tcBorders>
            <w:vAlign w:val="center"/>
          </w:tcPr>
          <w:p w14:paraId="32381389"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Upper limit</w:t>
            </w:r>
          </w:p>
        </w:tc>
        <w:tc>
          <w:tcPr>
            <w:tcW w:w="132" w:type="pct"/>
            <w:vMerge/>
            <w:tcBorders>
              <w:top w:val="single" w:sz="4" w:space="0" w:color="auto"/>
              <w:bottom w:val="single" w:sz="4" w:space="0" w:color="auto"/>
            </w:tcBorders>
            <w:vAlign w:val="center"/>
          </w:tcPr>
          <w:p w14:paraId="2C524E01" w14:textId="77777777" w:rsidR="00BD2CC7" w:rsidRPr="00D73729" w:rsidRDefault="00BD2CC7" w:rsidP="00667C11">
            <w:pPr>
              <w:jc w:val="center"/>
              <w:rPr>
                <w:rFonts w:ascii="Times New Roman" w:hAnsi="Times New Roman" w:cs="Times New Roman"/>
                <w:sz w:val="18"/>
                <w:szCs w:val="16"/>
              </w:rPr>
            </w:pPr>
          </w:p>
        </w:tc>
        <w:tc>
          <w:tcPr>
            <w:tcW w:w="235" w:type="pct"/>
            <w:tcBorders>
              <w:top w:val="single" w:sz="4" w:space="0" w:color="auto"/>
              <w:bottom w:val="single" w:sz="4" w:space="0" w:color="auto"/>
            </w:tcBorders>
            <w:vAlign w:val="center"/>
          </w:tcPr>
          <w:p w14:paraId="6C875108"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Lower limit</w:t>
            </w:r>
          </w:p>
        </w:tc>
        <w:tc>
          <w:tcPr>
            <w:tcW w:w="236" w:type="pct"/>
            <w:tcBorders>
              <w:top w:val="single" w:sz="4" w:space="0" w:color="auto"/>
              <w:bottom w:val="single" w:sz="4" w:space="0" w:color="auto"/>
            </w:tcBorders>
            <w:vAlign w:val="center"/>
          </w:tcPr>
          <w:p w14:paraId="1E3C837D"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Upper limit</w:t>
            </w:r>
          </w:p>
        </w:tc>
        <w:tc>
          <w:tcPr>
            <w:tcW w:w="103" w:type="pct"/>
            <w:vMerge/>
            <w:tcBorders>
              <w:top w:val="single" w:sz="4" w:space="0" w:color="auto"/>
              <w:bottom w:val="single" w:sz="4" w:space="0" w:color="auto"/>
            </w:tcBorders>
            <w:vAlign w:val="center"/>
          </w:tcPr>
          <w:p w14:paraId="128D1553" w14:textId="77777777" w:rsidR="00BD2CC7" w:rsidRPr="00D73729" w:rsidRDefault="00BD2CC7" w:rsidP="00667C11">
            <w:pPr>
              <w:jc w:val="center"/>
              <w:rPr>
                <w:rFonts w:ascii="Times New Roman" w:hAnsi="Times New Roman" w:cs="Times New Roman"/>
                <w:sz w:val="18"/>
                <w:szCs w:val="16"/>
              </w:rPr>
            </w:pPr>
          </w:p>
        </w:tc>
        <w:tc>
          <w:tcPr>
            <w:tcW w:w="235" w:type="pct"/>
            <w:tcBorders>
              <w:top w:val="single" w:sz="4" w:space="0" w:color="auto"/>
              <w:bottom w:val="single" w:sz="4" w:space="0" w:color="auto"/>
            </w:tcBorders>
            <w:vAlign w:val="center"/>
          </w:tcPr>
          <w:p w14:paraId="4977CC7F"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Lower limit</w:t>
            </w:r>
          </w:p>
        </w:tc>
        <w:tc>
          <w:tcPr>
            <w:tcW w:w="236" w:type="pct"/>
            <w:tcBorders>
              <w:top w:val="single" w:sz="4" w:space="0" w:color="auto"/>
              <w:bottom w:val="single" w:sz="4" w:space="0" w:color="auto"/>
            </w:tcBorders>
            <w:vAlign w:val="center"/>
          </w:tcPr>
          <w:p w14:paraId="13ECF895"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Upper limit</w:t>
            </w:r>
          </w:p>
        </w:tc>
        <w:tc>
          <w:tcPr>
            <w:tcW w:w="103" w:type="pct"/>
            <w:vMerge/>
            <w:tcBorders>
              <w:top w:val="single" w:sz="4" w:space="0" w:color="auto"/>
              <w:bottom w:val="single" w:sz="4" w:space="0" w:color="auto"/>
            </w:tcBorders>
            <w:vAlign w:val="center"/>
          </w:tcPr>
          <w:p w14:paraId="05093ACF" w14:textId="77777777" w:rsidR="00BD2CC7" w:rsidRPr="00D73729" w:rsidRDefault="00BD2CC7" w:rsidP="00667C11">
            <w:pPr>
              <w:jc w:val="center"/>
              <w:rPr>
                <w:rFonts w:ascii="Times New Roman" w:hAnsi="Times New Roman" w:cs="Times New Roman"/>
                <w:sz w:val="18"/>
                <w:szCs w:val="16"/>
              </w:rPr>
            </w:pPr>
          </w:p>
        </w:tc>
        <w:tc>
          <w:tcPr>
            <w:tcW w:w="235" w:type="pct"/>
            <w:tcBorders>
              <w:top w:val="single" w:sz="4" w:space="0" w:color="auto"/>
              <w:bottom w:val="single" w:sz="4" w:space="0" w:color="auto"/>
            </w:tcBorders>
            <w:vAlign w:val="center"/>
          </w:tcPr>
          <w:p w14:paraId="4E21C009"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Lower limit</w:t>
            </w:r>
          </w:p>
        </w:tc>
        <w:tc>
          <w:tcPr>
            <w:tcW w:w="236" w:type="pct"/>
            <w:tcBorders>
              <w:top w:val="single" w:sz="4" w:space="0" w:color="auto"/>
              <w:bottom w:val="single" w:sz="4" w:space="0" w:color="auto"/>
            </w:tcBorders>
            <w:vAlign w:val="center"/>
          </w:tcPr>
          <w:p w14:paraId="7FD0F2E1"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Upper limit</w:t>
            </w:r>
          </w:p>
        </w:tc>
        <w:tc>
          <w:tcPr>
            <w:tcW w:w="103" w:type="pct"/>
            <w:vMerge/>
            <w:tcBorders>
              <w:top w:val="single" w:sz="4" w:space="0" w:color="auto"/>
              <w:bottom w:val="single" w:sz="4" w:space="0" w:color="auto"/>
            </w:tcBorders>
            <w:vAlign w:val="center"/>
          </w:tcPr>
          <w:p w14:paraId="0E02AB3C" w14:textId="77777777" w:rsidR="00BD2CC7" w:rsidRPr="00D73729" w:rsidRDefault="00BD2CC7" w:rsidP="00667C11">
            <w:pPr>
              <w:jc w:val="center"/>
              <w:rPr>
                <w:rFonts w:ascii="Times New Roman" w:hAnsi="Times New Roman" w:cs="Times New Roman"/>
                <w:sz w:val="18"/>
                <w:szCs w:val="16"/>
              </w:rPr>
            </w:pPr>
          </w:p>
        </w:tc>
        <w:tc>
          <w:tcPr>
            <w:tcW w:w="235" w:type="pct"/>
            <w:tcBorders>
              <w:top w:val="single" w:sz="4" w:space="0" w:color="auto"/>
              <w:bottom w:val="single" w:sz="4" w:space="0" w:color="auto"/>
            </w:tcBorders>
            <w:vAlign w:val="center"/>
          </w:tcPr>
          <w:p w14:paraId="176FDC44"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Lower limit</w:t>
            </w:r>
          </w:p>
        </w:tc>
        <w:tc>
          <w:tcPr>
            <w:tcW w:w="236" w:type="pct"/>
            <w:tcBorders>
              <w:top w:val="single" w:sz="4" w:space="0" w:color="auto"/>
              <w:bottom w:val="single" w:sz="4" w:space="0" w:color="auto"/>
            </w:tcBorders>
            <w:vAlign w:val="center"/>
          </w:tcPr>
          <w:p w14:paraId="3961CA69"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Upper limit</w:t>
            </w:r>
          </w:p>
        </w:tc>
        <w:tc>
          <w:tcPr>
            <w:tcW w:w="121" w:type="pct"/>
            <w:vMerge/>
            <w:tcBorders>
              <w:top w:val="single" w:sz="4" w:space="0" w:color="auto"/>
              <w:bottom w:val="single" w:sz="4" w:space="0" w:color="auto"/>
            </w:tcBorders>
            <w:vAlign w:val="center"/>
          </w:tcPr>
          <w:p w14:paraId="779EF056" w14:textId="77777777" w:rsidR="00BD2CC7" w:rsidRPr="00D73729" w:rsidRDefault="00BD2CC7" w:rsidP="00667C11">
            <w:pPr>
              <w:jc w:val="center"/>
              <w:rPr>
                <w:rFonts w:ascii="Times New Roman" w:hAnsi="Times New Roman" w:cs="Times New Roman"/>
                <w:sz w:val="18"/>
                <w:szCs w:val="16"/>
              </w:rPr>
            </w:pPr>
          </w:p>
        </w:tc>
        <w:tc>
          <w:tcPr>
            <w:tcW w:w="235" w:type="pct"/>
            <w:tcBorders>
              <w:top w:val="single" w:sz="4" w:space="0" w:color="auto"/>
              <w:bottom w:val="single" w:sz="4" w:space="0" w:color="auto"/>
            </w:tcBorders>
            <w:vAlign w:val="center"/>
          </w:tcPr>
          <w:p w14:paraId="27771D69"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Lower limit</w:t>
            </w:r>
          </w:p>
        </w:tc>
        <w:tc>
          <w:tcPr>
            <w:tcW w:w="236" w:type="pct"/>
            <w:tcBorders>
              <w:top w:val="single" w:sz="4" w:space="0" w:color="auto"/>
              <w:bottom w:val="single" w:sz="4" w:space="0" w:color="auto"/>
            </w:tcBorders>
            <w:vAlign w:val="center"/>
          </w:tcPr>
          <w:p w14:paraId="1FB01CE3"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Upper limit</w:t>
            </w:r>
          </w:p>
        </w:tc>
      </w:tr>
      <w:tr w:rsidR="00463F06" w:rsidRPr="00D73729" w14:paraId="552B4D4F" w14:textId="77777777" w:rsidTr="00463F06">
        <w:tc>
          <w:tcPr>
            <w:tcW w:w="343" w:type="pct"/>
            <w:tcBorders>
              <w:top w:val="single" w:sz="4" w:space="0" w:color="auto"/>
            </w:tcBorders>
            <w:vAlign w:val="center"/>
          </w:tcPr>
          <w:p w14:paraId="384D57CC" w14:textId="77777777" w:rsidR="00BD2CC7" w:rsidRPr="00D73729" w:rsidRDefault="00BD2CC7" w:rsidP="00667C11">
            <w:pPr>
              <w:rPr>
                <w:rFonts w:ascii="Times New Roman" w:hAnsi="Times New Roman" w:cs="Times New Roman"/>
                <w:b/>
                <w:sz w:val="18"/>
                <w:szCs w:val="16"/>
              </w:rPr>
            </w:pPr>
            <w:r w:rsidRPr="00D73729">
              <w:rPr>
                <w:rFonts w:ascii="Times New Roman" w:hAnsi="Times New Roman" w:cs="Times New Roman"/>
                <w:b/>
                <w:sz w:val="18"/>
                <w:szCs w:val="16"/>
              </w:rPr>
              <w:t>LPA</w:t>
            </w:r>
          </w:p>
        </w:tc>
        <w:tc>
          <w:tcPr>
            <w:tcW w:w="103" w:type="pct"/>
            <w:tcBorders>
              <w:top w:val="single" w:sz="4" w:space="0" w:color="auto"/>
            </w:tcBorders>
            <w:vAlign w:val="center"/>
          </w:tcPr>
          <w:p w14:paraId="0A2DF0D9" w14:textId="354AB0C4" w:rsidR="00BD2CC7" w:rsidRPr="00D73729" w:rsidRDefault="00463F06" w:rsidP="00667C11">
            <w:pPr>
              <w:jc w:val="center"/>
              <w:rPr>
                <w:rFonts w:ascii="Times New Roman" w:hAnsi="Times New Roman" w:cs="Times New Roman"/>
                <w:sz w:val="18"/>
                <w:szCs w:val="16"/>
              </w:rPr>
            </w:pPr>
            <w:r w:rsidRPr="00D73729">
              <w:rPr>
                <w:rFonts w:ascii="Times New Roman" w:hAnsi="Times New Roman" w:cs="Times New Roman"/>
                <w:sz w:val="18"/>
                <w:szCs w:val="16"/>
              </w:rPr>
              <w:t>-</w:t>
            </w:r>
            <w:r w:rsidR="00BD2CC7" w:rsidRPr="00D73729">
              <w:rPr>
                <w:rFonts w:ascii="Times New Roman" w:hAnsi="Times New Roman" w:cs="Times New Roman"/>
                <w:sz w:val="18"/>
                <w:szCs w:val="16"/>
              </w:rPr>
              <w:t>.06</w:t>
            </w:r>
          </w:p>
        </w:tc>
        <w:tc>
          <w:tcPr>
            <w:tcW w:w="234" w:type="pct"/>
            <w:tcBorders>
              <w:top w:val="single" w:sz="4" w:space="0" w:color="auto"/>
            </w:tcBorders>
            <w:vAlign w:val="center"/>
          </w:tcPr>
          <w:p w14:paraId="1F7D701A"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-0.24</w:t>
            </w:r>
          </w:p>
        </w:tc>
        <w:tc>
          <w:tcPr>
            <w:tcW w:w="236" w:type="pct"/>
            <w:tcBorders>
              <w:top w:val="single" w:sz="4" w:space="0" w:color="auto"/>
            </w:tcBorders>
            <w:vAlign w:val="center"/>
          </w:tcPr>
          <w:p w14:paraId="2A4262EC"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0.12</w:t>
            </w:r>
          </w:p>
        </w:tc>
        <w:tc>
          <w:tcPr>
            <w:tcW w:w="103" w:type="pct"/>
            <w:tcBorders>
              <w:top w:val="single" w:sz="4" w:space="0" w:color="auto"/>
            </w:tcBorders>
            <w:vAlign w:val="center"/>
          </w:tcPr>
          <w:p w14:paraId="4FD9CA88" w14:textId="033CF3EA" w:rsidR="00BD2CC7" w:rsidRPr="00D73729" w:rsidRDefault="00BD2CC7" w:rsidP="00463F06">
            <w:pPr>
              <w:jc w:val="center"/>
              <w:rPr>
                <w:rFonts w:ascii="Times New Roman" w:hAnsi="Times New Roman" w:cs="Times New Roman"/>
                <w:sz w:val="18"/>
                <w:szCs w:val="16"/>
              </w:rPr>
            </w:pPr>
            <w:r w:rsidRPr="00D73729">
              <w:rPr>
                <w:rFonts w:ascii="Times New Roman" w:hAnsi="Times New Roman" w:cs="Times New Roman"/>
                <w:sz w:val="18"/>
                <w:szCs w:val="16"/>
              </w:rPr>
              <w:t>-.03</w:t>
            </w:r>
          </w:p>
        </w:tc>
        <w:tc>
          <w:tcPr>
            <w:tcW w:w="235" w:type="pct"/>
            <w:tcBorders>
              <w:top w:val="single" w:sz="4" w:space="0" w:color="auto"/>
            </w:tcBorders>
            <w:vAlign w:val="center"/>
          </w:tcPr>
          <w:p w14:paraId="713B923A"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-0.21</w:t>
            </w:r>
          </w:p>
        </w:tc>
        <w:tc>
          <w:tcPr>
            <w:tcW w:w="236" w:type="pct"/>
            <w:tcBorders>
              <w:top w:val="single" w:sz="4" w:space="0" w:color="auto"/>
            </w:tcBorders>
            <w:vAlign w:val="center"/>
          </w:tcPr>
          <w:p w14:paraId="1565BE93"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0.15</w:t>
            </w:r>
          </w:p>
        </w:tc>
        <w:tc>
          <w:tcPr>
            <w:tcW w:w="121" w:type="pct"/>
            <w:tcBorders>
              <w:top w:val="single" w:sz="4" w:space="0" w:color="auto"/>
            </w:tcBorders>
            <w:vAlign w:val="center"/>
          </w:tcPr>
          <w:p w14:paraId="7B4CB87C" w14:textId="69A567CA" w:rsidR="00BD2CC7" w:rsidRPr="00D73729" w:rsidRDefault="00463F06" w:rsidP="00667C11">
            <w:pPr>
              <w:jc w:val="center"/>
              <w:rPr>
                <w:rFonts w:ascii="Times New Roman" w:hAnsi="Times New Roman" w:cs="Times New Roman"/>
                <w:sz w:val="18"/>
                <w:szCs w:val="16"/>
              </w:rPr>
            </w:pPr>
            <w:r w:rsidRPr="00D73729">
              <w:rPr>
                <w:rFonts w:ascii="Times New Roman" w:hAnsi="Times New Roman" w:cs="Times New Roman"/>
                <w:sz w:val="18"/>
                <w:szCs w:val="16"/>
              </w:rPr>
              <w:t>-</w:t>
            </w:r>
            <w:r w:rsidR="00BD2CC7" w:rsidRPr="00D73729">
              <w:rPr>
                <w:rFonts w:ascii="Times New Roman" w:hAnsi="Times New Roman" w:cs="Times New Roman"/>
                <w:sz w:val="18"/>
                <w:szCs w:val="16"/>
              </w:rPr>
              <w:t>.02</w:t>
            </w:r>
          </w:p>
        </w:tc>
        <w:tc>
          <w:tcPr>
            <w:tcW w:w="235" w:type="pct"/>
            <w:tcBorders>
              <w:top w:val="single" w:sz="4" w:space="0" w:color="auto"/>
            </w:tcBorders>
            <w:vAlign w:val="center"/>
          </w:tcPr>
          <w:p w14:paraId="494E57E5"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-0.20</w:t>
            </w:r>
          </w:p>
        </w:tc>
        <w:tc>
          <w:tcPr>
            <w:tcW w:w="236" w:type="pct"/>
            <w:tcBorders>
              <w:top w:val="single" w:sz="4" w:space="0" w:color="auto"/>
            </w:tcBorders>
            <w:vAlign w:val="center"/>
          </w:tcPr>
          <w:p w14:paraId="5D8EC6EE"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0.17</w:t>
            </w:r>
          </w:p>
        </w:tc>
        <w:tc>
          <w:tcPr>
            <w:tcW w:w="132" w:type="pct"/>
            <w:tcBorders>
              <w:top w:val="single" w:sz="4" w:space="0" w:color="auto"/>
            </w:tcBorders>
            <w:vAlign w:val="center"/>
          </w:tcPr>
          <w:p w14:paraId="49727107" w14:textId="329719EC" w:rsidR="00BD2CC7" w:rsidRPr="00D73729" w:rsidRDefault="00463F06" w:rsidP="00667C11">
            <w:pPr>
              <w:jc w:val="center"/>
              <w:rPr>
                <w:rFonts w:ascii="Times New Roman" w:hAnsi="Times New Roman" w:cs="Times New Roman"/>
                <w:sz w:val="18"/>
                <w:szCs w:val="16"/>
              </w:rPr>
            </w:pPr>
            <w:r w:rsidRPr="00D73729">
              <w:rPr>
                <w:rFonts w:ascii="Times New Roman" w:hAnsi="Times New Roman" w:cs="Times New Roman"/>
                <w:sz w:val="18"/>
                <w:szCs w:val="16"/>
              </w:rPr>
              <w:t>-</w:t>
            </w:r>
            <w:r w:rsidR="00BD2CC7" w:rsidRPr="00D73729">
              <w:rPr>
                <w:rFonts w:ascii="Times New Roman" w:hAnsi="Times New Roman" w:cs="Times New Roman"/>
                <w:sz w:val="18"/>
                <w:szCs w:val="16"/>
              </w:rPr>
              <w:t>.22*</w:t>
            </w:r>
          </w:p>
        </w:tc>
        <w:tc>
          <w:tcPr>
            <w:tcW w:w="235" w:type="pct"/>
            <w:tcBorders>
              <w:top w:val="single" w:sz="4" w:space="0" w:color="auto"/>
            </w:tcBorders>
            <w:vAlign w:val="center"/>
          </w:tcPr>
          <w:p w14:paraId="4666E7D8"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-0.43</w:t>
            </w:r>
          </w:p>
        </w:tc>
        <w:tc>
          <w:tcPr>
            <w:tcW w:w="236" w:type="pct"/>
            <w:tcBorders>
              <w:top w:val="single" w:sz="4" w:space="0" w:color="auto"/>
            </w:tcBorders>
            <w:vAlign w:val="center"/>
          </w:tcPr>
          <w:p w14:paraId="74D91C30"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-0.01</w:t>
            </w:r>
          </w:p>
        </w:tc>
        <w:tc>
          <w:tcPr>
            <w:tcW w:w="103" w:type="pct"/>
            <w:tcBorders>
              <w:top w:val="single" w:sz="4" w:space="0" w:color="auto"/>
            </w:tcBorders>
            <w:vAlign w:val="center"/>
          </w:tcPr>
          <w:p w14:paraId="481B4BA8" w14:textId="0D47FEDA" w:rsidR="00BD2CC7" w:rsidRPr="00D73729" w:rsidRDefault="00463F06" w:rsidP="00667C11">
            <w:pPr>
              <w:jc w:val="center"/>
              <w:rPr>
                <w:rFonts w:ascii="Times New Roman" w:hAnsi="Times New Roman" w:cs="Times New Roman"/>
                <w:sz w:val="18"/>
                <w:szCs w:val="16"/>
              </w:rPr>
            </w:pPr>
            <w:r w:rsidRPr="00D73729">
              <w:rPr>
                <w:rFonts w:ascii="Times New Roman" w:hAnsi="Times New Roman" w:cs="Times New Roman"/>
                <w:sz w:val="18"/>
                <w:szCs w:val="16"/>
              </w:rPr>
              <w:t>-</w:t>
            </w:r>
            <w:r w:rsidR="00BD2CC7" w:rsidRPr="00D73729">
              <w:rPr>
                <w:rFonts w:ascii="Times New Roman" w:hAnsi="Times New Roman" w:cs="Times New Roman"/>
                <w:sz w:val="18"/>
                <w:szCs w:val="16"/>
              </w:rPr>
              <w:t>.15</w:t>
            </w:r>
          </w:p>
        </w:tc>
        <w:tc>
          <w:tcPr>
            <w:tcW w:w="235" w:type="pct"/>
            <w:tcBorders>
              <w:top w:val="single" w:sz="4" w:space="0" w:color="auto"/>
            </w:tcBorders>
            <w:vAlign w:val="center"/>
          </w:tcPr>
          <w:p w14:paraId="5A324D5D"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-0.35</w:t>
            </w:r>
          </w:p>
        </w:tc>
        <w:tc>
          <w:tcPr>
            <w:tcW w:w="236" w:type="pct"/>
            <w:tcBorders>
              <w:top w:val="single" w:sz="4" w:space="0" w:color="auto"/>
            </w:tcBorders>
            <w:vAlign w:val="center"/>
          </w:tcPr>
          <w:p w14:paraId="56CEC0C0"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0.04</w:t>
            </w:r>
          </w:p>
        </w:tc>
        <w:tc>
          <w:tcPr>
            <w:tcW w:w="103" w:type="pct"/>
            <w:tcBorders>
              <w:top w:val="single" w:sz="4" w:space="0" w:color="auto"/>
            </w:tcBorders>
            <w:vAlign w:val="center"/>
          </w:tcPr>
          <w:p w14:paraId="54C56907" w14:textId="594E8309" w:rsidR="00BD2CC7" w:rsidRPr="00D73729" w:rsidRDefault="00BD2CC7" w:rsidP="00463F06">
            <w:pPr>
              <w:jc w:val="center"/>
              <w:rPr>
                <w:rFonts w:ascii="Times New Roman" w:hAnsi="Times New Roman" w:cs="Times New Roman"/>
                <w:sz w:val="18"/>
                <w:szCs w:val="16"/>
              </w:rPr>
            </w:pPr>
            <w:r w:rsidRPr="00D73729">
              <w:rPr>
                <w:rFonts w:ascii="Times New Roman" w:hAnsi="Times New Roman" w:cs="Times New Roman"/>
                <w:sz w:val="18"/>
                <w:szCs w:val="16"/>
              </w:rPr>
              <w:t>-.11</w:t>
            </w:r>
          </w:p>
        </w:tc>
        <w:tc>
          <w:tcPr>
            <w:tcW w:w="235" w:type="pct"/>
            <w:tcBorders>
              <w:top w:val="single" w:sz="4" w:space="0" w:color="auto"/>
            </w:tcBorders>
            <w:vAlign w:val="center"/>
          </w:tcPr>
          <w:p w14:paraId="345B253C"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-0.32</w:t>
            </w:r>
          </w:p>
        </w:tc>
        <w:tc>
          <w:tcPr>
            <w:tcW w:w="236" w:type="pct"/>
            <w:tcBorders>
              <w:top w:val="single" w:sz="4" w:space="0" w:color="auto"/>
            </w:tcBorders>
            <w:vAlign w:val="center"/>
          </w:tcPr>
          <w:p w14:paraId="27B033A8"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0.09</w:t>
            </w:r>
          </w:p>
        </w:tc>
        <w:tc>
          <w:tcPr>
            <w:tcW w:w="103" w:type="pct"/>
            <w:tcBorders>
              <w:top w:val="single" w:sz="4" w:space="0" w:color="auto"/>
            </w:tcBorders>
            <w:vAlign w:val="center"/>
          </w:tcPr>
          <w:p w14:paraId="2DBA8B19" w14:textId="5ED0D2B4" w:rsidR="00BD2CC7" w:rsidRPr="00D73729" w:rsidRDefault="00463F06" w:rsidP="00667C11">
            <w:pPr>
              <w:jc w:val="center"/>
              <w:rPr>
                <w:rFonts w:ascii="Times New Roman" w:hAnsi="Times New Roman" w:cs="Times New Roman"/>
                <w:sz w:val="18"/>
                <w:szCs w:val="16"/>
              </w:rPr>
            </w:pPr>
            <w:r w:rsidRPr="00D73729">
              <w:rPr>
                <w:rFonts w:ascii="Times New Roman" w:hAnsi="Times New Roman" w:cs="Times New Roman"/>
                <w:sz w:val="18"/>
                <w:szCs w:val="16"/>
              </w:rPr>
              <w:t>-</w:t>
            </w:r>
            <w:r w:rsidR="00BD2CC7" w:rsidRPr="00D73729">
              <w:rPr>
                <w:rFonts w:ascii="Times New Roman" w:hAnsi="Times New Roman" w:cs="Times New Roman"/>
                <w:sz w:val="18"/>
                <w:szCs w:val="16"/>
              </w:rPr>
              <w:t>.10</w:t>
            </w:r>
          </w:p>
        </w:tc>
        <w:tc>
          <w:tcPr>
            <w:tcW w:w="235" w:type="pct"/>
            <w:tcBorders>
              <w:top w:val="single" w:sz="4" w:space="0" w:color="auto"/>
            </w:tcBorders>
            <w:vAlign w:val="center"/>
          </w:tcPr>
          <w:p w14:paraId="68771A77"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-0.30</w:t>
            </w:r>
          </w:p>
        </w:tc>
        <w:tc>
          <w:tcPr>
            <w:tcW w:w="236" w:type="pct"/>
            <w:tcBorders>
              <w:top w:val="single" w:sz="4" w:space="0" w:color="auto"/>
            </w:tcBorders>
            <w:vAlign w:val="center"/>
          </w:tcPr>
          <w:p w14:paraId="3C3F4602"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0.10</w:t>
            </w:r>
          </w:p>
        </w:tc>
        <w:tc>
          <w:tcPr>
            <w:tcW w:w="121" w:type="pct"/>
            <w:tcBorders>
              <w:top w:val="single" w:sz="4" w:space="0" w:color="auto"/>
            </w:tcBorders>
            <w:vAlign w:val="center"/>
          </w:tcPr>
          <w:p w14:paraId="626DA174" w14:textId="37790AD2"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.28*</w:t>
            </w:r>
          </w:p>
        </w:tc>
        <w:tc>
          <w:tcPr>
            <w:tcW w:w="235" w:type="pct"/>
            <w:tcBorders>
              <w:top w:val="single" w:sz="4" w:space="0" w:color="auto"/>
            </w:tcBorders>
            <w:vAlign w:val="center"/>
          </w:tcPr>
          <w:p w14:paraId="22D7BA1B"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0.08</w:t>
            </w:r>
          </w:p>
        </w:tc>
        <w:tc>
          <w:tcPr>
            <w:tcW w:w="236" w:type="pct"/>
            <w:tcBorders>
              <w:top w:val="single" w:sz="4" w:space="0" w:color="auto"/>
            </w:tcBorders>
            <w:vAlign w:val="center"/>
          </w:tcPr>
          <w:p w14:paraId="490B64EA"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0.48</w:t>
            </w:r>
          </w:p>
        </w:tc>
      </w:tr>
      <w:tr w:rsidR="00463F06" w:rsidRPr="00D73729" w14:paraId="7149A205" w14:textId="77777777" w:rsidTr="00463F06">
        <w:tc>
          <w:tcPr>
            <w:tcW w:w="343" w:type="pct"/>
            <w:vAlign w:val="center"/>
          </w:tcPr>
          <w:p w14:paraId="4996E2B3" w14:textId="77777777" w:rsidR="00BD2CC7" w:rsidRPr="00D73729" w:rsidRDefault="00BD2CC7" w:rsidP="00667C11">
            <w:pPr>
              <w:rPr>
                <w:rFonts w:ascii="Times New Roman" w:hAnsi="Times New Roman" w:cs="Times New Roman"/>
                <w:b/>
                <w:sz w:val="18"/>
                <w:szCs w:val="16"/>
              </w:rPr>
            </w:pPr>
            <w:r w:rsidRPr="00D73729">
              <w:rPr>
                <w:rFonts w:ascii="Times New Roman" w:hAnsi="Times New Roman" w:cs="Times New Roman"/>
                <w:b/>
                <w:sz w:val="18"/>
                <w:szCs w:val="16"/>
              </w:rPr>
              <w:t>Walking</w:t>
            </w:r>
          </w:p>
        </w:tc>
        <w:tc>
          <w:tcPr>
            <w:tcW w:w="103" w:type="pct"/>
            <w:vAlign w:val="center"/>
          </w:tcPr>
          <w:p w14:paraId="3C83C6DE" w14:textId="0D6C235A" w:rsidR="00BD2CC7" w:rsidRPr="00D73729" w:rsidRDefault="00BD2CC7" w:rsidP="00463F06">
            <w:pPr>
              <w:jc w:val="center"/>
              <w:rPr>
                <w:rFonts w:ascii="Times New Roman" w:hAnsi="Times New Roman" w:cs="Times New Roman"/>
                <w:sz w:val="18"/>
                <w:szCs w:val="16"/>
              </w:rPr>
            </w:pPr>
            <w:r w:rsidRPr="00D73729">
              <w:rPr>
                <w:rFonts w:ascii="Times New Roman" w:hAnsi="Times New Roman" w:cs="Times New Roman"/>
                <w:sz w:val="18"/>
                <w:szCs w:val="16"/>
              </w:rPr>
              <w:t>-.03</w:t>
            </w:r>
          </w:p>
        </w:tc>
        <w:tc>
          <w:tcPr>
            <w:tcW w:w="234" w:type="pct"/>
            <w:vAlign w:val="center"/>
          </w:tcPr>
          <w:p w14:paraId="26710452"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-0.21</w:t>
            </w:r>
          </w:p>
        </w:tc>
        <w:tc>
          <w:tcPr>
            <w:tcW w:w="236" w:type="pct"/>
            <w:vAlign w:val="center"/>
          </w:tcPr>
          <w:p w14:paraId="58BF972D"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0.15</w:t>
            </w:r>
          </w:p>
        </w:tc>
        <w:tc>
          <w:tcPr>
            <w:tcW w:w="103" w:type="pct"/>
            <w:vAlign w:val="center"/>
          </w:tcPr>
          <w:p w14:paraId="49178DF0" w14:textId="4299040B"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w:t>
            </w:r>
          </w:p>
        </w:tc>
        <w:tc>
          <w:tcPr>
            <w:tcW w:w="235" w:type="pct"/>
            <w:vAlign w:val="center"/>
          </w:tcPr>
          <w:p w14:paraId="27ACFBF1"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-0.17</w:t>
            </w:r>
          </w:p>
        </w:tc>
        <w:tc>
          <w:tcPr>
            <w:tcW w:w="236" w:type="pct"/>
            <w:vAlign w:val="center"/>
          </w:tcPr>
          <w:p w14:paraId="324A1887"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0.20</w:t>
            </w:r>
          </w:p>
        </w:tc>
        <w:tc>
          <w:tcPr>
            <w:tcW w:w="121" w:type="pct"/>
            <w:vAlign w:val="center"/>
          </w:tcPr>
          <w:p w14:paraId="5F9BD3EC" w14:textId="4B05CA13"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.20*</w:t>
            </w:r>
          </w:p>
        </w:tc>
        <w:tc>
          <w:tcPr>
            <w:tcW w:w="235" w:type="pct"/>
            <w:vAlign w:val="center"/>
          </w:tcPr>
          <w:p w14:paraId="781DFF9D"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0.01</w:t>
            </w:r>
          </w:p>
        </w:tc>
        <w:tc>
          <w:tcPr>
            <w:tcW w:w="236" w:type="pct"/>
            <w:vAlign w:val="center"/>
          </w:tcPr>
          <w:p w14:paraId="31E4260B"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0.39</w:t>
            </w:r>
          </w:p>
        </w:tc>
        <w:tc>
          <w:tcPr>
            <w:tcW w:w="132" w:type="pct"/>
            <w:vAlign w:val="center"/>
          </w:tcPr>
          <w:p w14:paraId="18943F27" w14:textId="57DEE514"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.19</w:t>
            </w:r>
          </w:p>
        </w:tc>
        <w:tc>
          <w:tcPr>
            <w:tcW w:w="235" w:type="pct"/>
            <w:vAlign w:val="center"/>
          </w:tcPr>
          <w:p w14:paraId="0A4775C4"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-0.02</w:t>
            </w:r>
          </w:p>
        </w:tc>
        <w:tc>
          <w:tcPr>
            <w:tcW w:w="236" w:type="pct"/>
            <w:vAlign w:val="center"/>
          </w:tcPr>
          <w:p w14:paraId="727D9553"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0.41</w:t>
            </w:r>
          </w:p>
        </w:tc>
        <w:tc>
          <w:tcPr>
            <w:tcW w:w="103" w:type="pct"/>
            <w:vAlign w:val="center"/>
          </w:tcPr>
          <w:p w14:paraId="56D68909" w14:textId="4AD360FA"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.06</w:t>
            </w:r>
          </w:p>
        </w:tc>
        <w:tc>
          <w:tcPr>
            <w:tcW w:w="235" w:type="pct"/>
            <w:vAlign w:val="center"/>
          </w:tcPr>
          <w:p w14:paraId="7F541015"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-0.14</w:t>
            </w:r>
          </w:p>
        </w:tc>
        <w:tc>
          <w:tcPr>
            <w:tcW w:w="236" w:type="pct"/>
            <w:vAlign w:val="center"/>
          </w:tcPr>
          <w:p w14:paraId="56F9F275"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0.26</w:t>
            </w:r>
          </w:p>
        </w:tc>
        <w:tc>
          <w:tcPr>
            <w:tcW w:w="103" w:type="pct"/>
            <w:vAlign w:val="center"/>
          </w:tcPr>
          <w:p w14:paraId="4DD76405" w14:textId="7BF3F6C3"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.04</w:t>
            </w:r>
          </w:p>
        </w:tc>
        <w:tc>
          <w:tcPr>
            <w:tcW w:w="235" w:type="pct"/>
            <w:vAlign w:val="center"/>
          </w:tcPr>
          <w:p w14:paraId="5B24F4C6"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-0.17</w:t>
            </w:r>
          </w:p>
        </w:tc>
        <w:tc>
          <w:tcPr>
            <w:tcW w:w="236" w:type="pct"/>
            <w:vAlign w:val="center"/>
          </w:tcPr>
          <w:p w14:paraId="33CF2B6B"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0.25</w:t>
            </w:r>
          </w:p>
        </w:tc>
        <w:tc>
          <w:tcPr>
            <w:tcW w:w="103" w:type="pct"/>
            <w:vAlign w:val="center"/>
          </w:tcPr>
          <w:p w14:paraId="2DC17965" w14:textId="2D626C28"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.05</w:t>
            </w:r>
          </w:p>
        </w:tc>
        <w:tc>
          <w:tcPr>
            <w:tcW w:w="235" w:type="pct"/>
            <w:vAlign w:val="center"/>
          </w:tcPr>
          <w:p w14:paraId="725AE324"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-0.15</w:t>
            </w:r>
          </w:p>
        </w:tc>
        <w:tc>
          <w:tcPr>
            <w:tcW w:w="236" w:type="pct"/>
            <w:vAlign w:val="center"/>
          </w:tcPr>
          <w:p w14:paraId="23C8D8E9"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0.26</w:t>
            </w:r>
          </w:p>
        </w:tc>
        <w:tc>
          <w:tcPr>
            <w:tcW w:w="121" w:type="pct"/>
            <w:vAlign w:val="center"/>
          </w:tcPr>
          <w:p w14:paraId="6B362DCC" w14:textId="1B604752" w:rsidR="00BD2CC7" w:rsidRPr="00D73729" w:rsidRDefault="00463F06" w:rsidP="00667C11">
            <w:pPr>
              <w:jc w:val="center"/>
              <w:rPr>
                <w:rFonts w:ascii="Times New Roman" w:hAnsi="Times New Roman" w:cs="Times New Roman"/>
                <w:sz w:val="18"/>
                <w:szCs w:val="16"/>
              </w:rPr>
            </w:pPr>
            <w:r w:rsidRPr="00D73729">
              <w:rPr>
                <w:rFonts w:ascii="Times New Roman" w:hAnsi="Times New Roman" w:cs="Times New Roman"/>
                <w:sz w:val="18"/>
                <w:szCs w:val="16"/>
              </w:rPr>
              <w:t>-</w:t>
            </w:r>
            <w:r w:rsidR="00BD2CC7" w:rsidRPr="00D73729">
              <w:rPr>
                <w:rFonts w:ascii="Times New Roman" w:hAnsi="Times New Roman" w:cs="Times New Roman"/>
                <w:sz w:val="18"/>
                <w:szCs w:val="16"/>
              </w:rPr>
              <w:t>.02</w:t>
            </w:r>
          </w:p>
        </w:tc>
        <w:tc>
          <w:tcPr>
            <w:tcW w:w="235" w:type="pct"/>
            <w:vAlign w:val="center"/>
          </w:tcPr>
          <w:p w14:paraId="1887CC12"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-0.23</w:t>
            </w:r>
          </w:p>
        </w:tc>
        <w:tc>
          <w:tcPr>
            <w:tcW w:w="236" w:type="pct"/>
            <w:vAlign w:val="center"/>
          </w:tcPr>
          <w:p w14:paraId="2CAC83D1"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0.19</w:t>
            </w:r>
          </w:p>
        </w:tc>
      </w:tr>
      <w:tr w:rsidR="00463F06" w:rsidRPr="00D73729" w14:paraId="47239FD8" w14:textId="77777777" w:rsidTr="00463F06">
        <w:tc>
          <w:tcPr>
            <w:tcW w:w="343" w:type="pct"/>
            <w:vAlign w:val="center"/>
          </w:tcPr>
          <w:p w14:paraId="30D98364" w14:textId="77777777" w:rsidR="00BD2CC7" w:rsidRPr="00D73729" w:rsidRDefault="00BD2CC7" w:rsidP="00667C11">
            <w:pPr>
              <w:rPr>
                <w:rFonts w:ascii="Times New Roman" w:hAnsi="Times New Roman" w:cs="Times New Roman"/>
                <w:b/>
                <w:sz w:val="18"/>
                <w:szCs w:val="16"/>
              </w:rPr>
            </w:pPr>
            <w:r w:rsidRPr="00D73729">
              <w:rPr>
                <w:rFonts w:ascii="Times New Roman" w:hAnsi="Times New Roman" w:cs="Times New Roman"/>
                <w:b/>
                <w:sz w:val="18"/>
                <w:szCs w:val="16"/>
              </w:rPr>
              <w:t>Exercise</w:t>
            </w:r>
          </w:p>
        </w:tc>
        <w:tc>
          <w:tcPr>
            <w:tcW w:w="103" w:type="pct"/>
            <w:vAlign w:val="center"/>
          </w:tcPr>
          <w:p w14:paraId="23926A9F" w14:textId="0894E680" w:rsidR="00BD2CC7" w:rsidRPr="00D73729" w:rsidRDefault="00BD2CC7" w:rsidP="00463F06">
            <w:pPr>
              <w:jc w:val="center"/>
              <w:rPr>
                <w:rFonts w:ascii="Times New Roman" w:hAnsi="Times New Roman" w:cs="Times New Roman"/>
                <w:sz w:val="18"/>
                <w:szCs w:val="16"/>
              </w:rPr>
            </w:pPr>
            <w:r w:rsidRPr="00D73729">
              <w:rPr>
                <w:rFonts w:ascii="Times New Roman" w:hAnsi="Times New Roman" w:cs="Times New Roman"/>
                <w:sz w:val="18"/>
                <w:szCs w:val="16"/>
              </w:rPr>
              <w:t>-.04</w:t>
            </w:r>
          </w:p>
        </w:tc>
        <w:tc>
          <w:tcPr>
            <w:tcW w:w="234" w:type="pct"/>
            <w:vAlign w:val="center"/>
          </w:tcPr>
          <w:p w14:paraId="431120B1"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-0.24</w:t>
            </w:r>
          </w:p>
        </w:tc>
        <w:tc>
          <w:tcPr>
            <w:tcW w:w="236" w:type="pct"/>
            <w:vAlign w:val="center"/>
          </w:tcPr>
          <w:p w14:paraId="031FF25B"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0.15</w:t>
            </w:r>
          </w:p>
        </w:tc>
        <w:tc>
          <w:tcPr>
            <w:tcW w:w="103" w:type="pct"/>
            <w:vAlign w:val="center"/>
          </w:tcPr>
          <w:p w14:paraId="7BA14E8B" w14:textId="694CCE73"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.15</w:t>
            </w:r>
          </w:p>
        </w:tc>
        <w:tc>
          <w:tcPr>
            <w:tcW w:w="235" w:type="pct"/>
            <w:vAlign w:val="center"/>
          </w:tcPr>
          <w:p w14:paraId="764F2142"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-0.05</w:t>
            </w:r>
          </w:p>
        </w:tc>
        <w:tc>
          <w:tcPr>
            <w:tcW w:w="236" w:type="pct"/>
            <w:vAlign w:val="center"/>
          </w:tcPr>
          <w:p w14:paraId="54BBCDFF"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0.35</w:t>
            </w:r>
          </w:p>
        </w:tc>
        <w:tc>
          <w:tcPr>
            <w:tcW w:w="121" w:type="pct"/>
            <w:vAlign w:val="center"/>
          </w:tcPr>
          <w:p w14:paraId="43DA9491" w14:textId="38261976"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w:t>
            </w:r>
          </w:p>
        </w:tc>
        <w:tc>
          <w:tcPr>
            <w:tcW w:w="235" w:type="pct"/>
            <w:vAlign w:val="center"/>
          </w:tcPr>
          <w:p w14:paraId="33824BDA"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-0.19</w:t>
            </w:r>
          </w:p>
        </w:tc>
        <w:tc>
          <w:tcPr>
            <w:tcW w:w="236" w:type="pct"/>
            <w:vAlign w:val="center"/>
          </w:tcPr>
          <w:p w14:paraId="28A4C77C"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0.21</w:t>
            </w:r>
          </w:p>
        </w:tc>
        <w:tc>
          <w:tcPr>
            <w:tcW w:w="132" w:type="pct"/>
            <w:vAlign w:val="center"/>
          </w:tcPr>
          <w:p w14:paraId="548598FE" w14:textId="78272828"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.05</w:t>
            </w:r>
          </w:p>
        </w:tc>
        <w:tc>
          <w:tcPr>
            <w:tcW w:w="235" w:type="pct"/>
            <w:vAlign w:val="center"/>
          </w:tcPr>
          <w:p w14:paraId="244B23EA"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-0.18</w:t>
            </w:r>
          </w:p>
        </w:tc>
        <w:tc>
          <w:tcPr>
            <w:tcW w:w="236" w:type="pct"/>
            <w:vAlign w:val="center"/>
          </w:tcPr>
          <w:p w14:paraId="71AD811A"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0.28</w:t>
            </w:r>
          </w:p>
        </w:tc>
        <w:tc>
          <w:tcPr>
            <w:tcW w:w="103" w:type="pct"/>
            <w:vAlign w:val="center"/>
          </w:tcPr>
          <w:p w14:paraId="283EAC05" w14:textId="2A3C3B87" w:rsidR="00BD2CC7" w:rsidRPr="00D73729" w:rsidRDefault="00BD2CC7" w:rsidP="00463F06">
            <w:pPr>
              <w:jc w:val="center"/>
              <w:rPr>
                <w:rFonts w:ascii="Times New Roman" w:hAnsi="Times New Roman" w:cs="Times New Roman"/>
                <w:sz w:val="18"/>
                <w:szCs w:val="16"/>
              </w:rPr>
            </w:pPr>
            <w:r w:rsidRPr="00D73729">
              <w:rPr>
                <w:rFonts w:ascii="Times New Roman" w:hAnsi="Times New Roman" w:cs="Times New Roman"/>
                <w:sz w:val="18"/>
                <w:szCs w:val="16"/>
              </w:rPr>
              <w:t>-.05</w:t>
            </w:r>
          </w:p>
        </w:tc>
        <w:tc>
          <w:tcPr>
            <w:tcW w:w="235" w:type="pct"/>
            <w:vAlign w:val="center"/>
          </w:tcPr>
          <w:p w14:paraId="075A131D"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-0.26</w:t>
            </w:r>
          </w:p>
        </w:tc>
        <w:tc>
          <w:tcPr>
            <w:tcW w:w="236" w:type="pct"/>
            <w:vAlign w:val="center"/>
          </w:tcPr>
          <w:p w14:paraId="259BE41A"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0.16</w:t>
            </w:r>
          </w:p>
        </w:tc>
        <w:tc>
          <w:tcPr>
            <w:tcW w:w="103" w:type="pct"/>
            <w:vAlign w:val="center"/>
          </w:tcPr>
          <w:p w14:paraId="688A857F" w14:textId="4C115909" w:rsidR="00BD2CC7" w:rsidRPr="00D73729" w:rsidRDefault="00463F06" w:rsidP="00667C11">
            <w:pPr>
              <w:jc w:val="center"/>
              <w:rPr>
                <w:rFonts w:ascii="Times New Roman" w:hAnsi="Times New Roman" w:cs="Times New Roman"/>
                <w:sz w:val="18"/>
                <w:szCs w:val="16"/>
              </w:rPr>
            </w:pPr>
            <w:r w:rsidRPr="00D73729">
              <w:rPr>
                <w:rFonts w:ascii="Times New Roman" w:hAnsi="Times New Roman" w:cs="Times New Roman"/>
                <w:sz w:val="18"/>
                <w:szCs w:val="16"/>
              </w:rPr>
              <w:t>-</w:t>
            </w:r>
            <w:r w:rsidR="00BD2CC7" w:rsidRPr="00D73729">
              <w:rPr>
                <w:rFonts w:ascii="Times New Roman" w:hAnsi="Times New Roman" w:cs="Times New Roman"/>
                <w:sz w:val="18"/>
                <w:szCs w:val="16"/>
              </w:rPr>
              <w:t>.08</w:t>
            </w:r>
          </w:p>
        </w:tc>
        <w:tc>
          <w:tcPr>
            <w:tcW w:w="235" w:type="pct"/>
            <w:vAlign w:val="center"/>
          </w:tcPr>
          <w:p w14:paraId="253040FD"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-0.30</w:t>
            </w:r>
          </w:p>
        </w:tc>
        <w:tc>
          <w:tcPr>
            <w:tcW w:w="236" w:type="pct"/>
            <w:vAlign w:val="center"/>
          </w:tcPr>
          <w:p w14:paraId="4739FA4F"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0.15</w:t>
            </w:r>
          </w:p>
        </w:tc>
        <w:tc>
          <w:tcPr>
            <w:tcW w:w="103" w:type="pct"/>
            <w:vAlign w:val="center"/>
          </w:tcPr>
          <w:p w14:paraId="16447EB8" w14:textId="33DC162B" w:rsidR="00BD2CC7" w:rsidRPr="00D73729" w:rsidRDefault="00BD2CC7" w:rsidP="00463F06">
            <w:pPr>
              <w:jc w:val="center"/>
              <w:rPr>
                <w:rFonts w:ascii="Times New Roman" w:hAnsi="Times New Roman" w:cs="Times New Roman"/>
                <w:sz w:val="18"/>
                <w:szCs w:val="16"/>
              </w:rPr>
            </w:pPr>
            <w:r w:rsidRPr="00D73729">
              <w:rPr>
                <w:rFonts w:ascii="Times New Roman" w:hAnsi="Times New Roman" w:cs="Times New Roman"/>
                <w:sz w:val="18"/>
                <w:szCs w:val="16"/>
              </w:rPr>
              <w:t>-.06</w:t>
            </w:r>
          </w:p>
        </w:tc>
        <w:tc>
          <w:tcPr>
            <w:tcW w:w="235" w:type="pct"/>
            <w:vAlign w:val="center"/>
          </w:tcPr>
          <w:p w14:paraId="5CBE2066"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-0.28</w:t>
            </w:r>
          </w:p>
        </w:tc>
        <w:tc>
          <w:tcPr>
            <w:tcW w:w="236" w:type="pct"/>
            <w:vAlign w:val="center"/>
          </w:tcPr>
          <w:p w14:paraId="04EDD4CE"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0.16</w:t>
            </w:r>
          </w:p>
        </w:tc>
        <w:tc>
          <w:tcPr>
            <w:tcW w:w="121" w:type="pct"/>
            <w:vAlign w:val="center"/>
          </w:tcPr>
          <w:p w14:paraId="33099DF5" w14:textId="602B393A" w:rsidR="00BD2CC7" w:rsidRPr="00D73729" w:rsidRDefault="00463F06" w:rsidP="00667C11">
            <w:pPr>
              <w:jc w:val="center"/>
              <w:rPr>
                <w:rFonts w:ascii="Times New Roman" w:hAnsi="Times New Roman" w:cs="Times New Roman"/>
                <w:sz w:val="18"/>
                <w:szCs w:val="16"/>
              </w:rPr>
            </w:pPr>
            <w:r w:rsidRPr="00D73729">
              <w:rPr>
                <w:rFonts w:ascii="Times New Roman" w:hAnsi="Times New Roman" w:cs="Times New Roman"/>
                <w:sz w:val="18"/>
                <w:szCs w:val="16"/>
              </w:rPr>
              <w:t>-</w:t>
            </w:r>
            <w:r w:rsidR="00BD2CC7" w:rsidRPr="00D73729">
              <w:rPr>
                <w:rFonts w:ascii="Times New Roman" w:hAnsi="Times New Roman" w:cs="Times New Roman"/>
                <w:sz w:val="18"/>
                <w:szCs w:val="16"/>
              </w:rPr>
              <w:t>.01</w:t>
            </w:r>
          </w:p>
        </w:tc>
        <w:tc>
          <w:tcPr>
            <w:tcW w:w="235" w:type="pct"/>
            <w:vAlign w:val="center"/>
          </w:tcPr>
          <w:p w14:paraId="12FD7F8C"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-0.23</w:t>
            </w:r>
          </w:p>
        </w:tc>
        <w:tc>
          <w:tcPr>
            <w:tcW w:w="236" w:type="pct"/>
            <w:vAlign w:val="center"/>
          </w:tcPr>
          <w:p w14:paraId="2212D289"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0.22</w:t>
            </w:r>
          </w:p>
        </w:tc>
      </w:tr>
      <w:tr w:rsidR="00463F06" w:rsidRPr="00D73729" w14:paraId="1E4B5164" w14:textId="77777777" w:rsidTr="00463F06">
        <w:tc>
          <w:tcPr>
            <w:tcW w:w="343" w:type="pct"/>
            <w:tcBorders>
              <w:bottom w:val="single" w:sz="4" w:space="0" w:color="auto"/>
            </w:tcBorders>
            <w:vAlign w:val="center"/>
          </w:tcPr>
          <w:p w14:paraId="6DFB01A9" w14:textId="77777777" w:rsidR="00BD2CC7" w:rsidRPr="00D73729" w:rsidRDefault="00BD2CC7" w:rsidP="00667C11">
            <w:pPr>
              <w:rPr>
                <w:rFonts w:ascii="Times New Roman" w:hAnsi="Times New Roman" w:cs="Times New Roman"/>
                <w:b/>
                <w:sz w:val="18"/>
                <w:szCs w:val="16"/>
              </w:rPr>
            </w:pPr>
            <w:r w:rsidRPr="00D73729">
              <w:rPr>
                <w:rFonts w:ascii="Times New Roman" w:hAnsi="Times New Roman" w:cs="Times New Roman"/>
                <w:b/>
                <w:sz w:val="18"/>
                <w:szCs w:val="16"/>
              </w:rPr>
              <w:t>Sedentary Time</w:t>
            </w:r>
          </w:p>
        </w:tc>
        <w:tc>
          <w:tcPr>
            <w:tcW w:w="103" w:type="pct"/>
            <w:tcBorders>
              <w:bottom w:val="single" w:sz="4" w:space="0" w:color="auto"/>
            </w:tcBorders>
            <w:vAlign w:val="center"/>
          </w:tcPr>
          <w:p w14:paraId="517B9F10" w14:textId="535B75D2" w:rsidR="00BD2CC7" w:rsidRPr="00D73729" w:rsidRDefault="00BD2CC7" w:rsidP="00463F06">
            <w:pPr>
              <w:jc w:val="center"/>
              <w:rPr>
                <w:rFonts w:ascii="Times New Roman" w:hAnsi="Times New Roman" w:cs="Times New Roman"/>
                <w:sz w:val="18"/>
                <w:szCs w:val="16"/>
              </w:rPr>
            </w:pPr>
            <w:r w:rsidRPr="00D73729">
              <w:rPr>
                <w:rFonts w:ascii="Times New Roman" w:hAnsi="Times New Roman" w:cs="Times New Roman"/>
                <w:sz w:val="18"/>
                <w:szCs w:val="16"/>
              </w:rPr>
              <w:t>-.05</w:t>
            </w:r>
          </w:p>
        </w:tc>
        <w:tc>
          <w:tcPr>
            <w:tcW w:w="234" w:type="pct"/>
            <w:tcBorders>
              <w:bottom w:val="single" w:sz="4" w:space="0" w:color="auto"/>
            </w:tcBorders>
            <w:vAlign w:val="center"/>
          </w:tcPr>
          <w:p w14:paraId="0E920D98"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-0.24</w:t>
            </w:r>
          </w:p>
        </w:tc>
        <w:tc>
          <w:tcPr>
            <w:tcW w:w="236" w:type="pct"/>
            <w:tcBorders>
              <w:bottom w:val="single" w:sz="4" w:space="0" w:color="auto"/>
            </w:tcBorders>
            <w:vAlign w:val="center"/>
          </w:tcPr>
          <w:p w14:paraId="14203F76"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0.15</w:t>
            </w:r>
          </w:p>
        </w:tc>
        <w:tc>
          <w:tcPr>
            <w:tcW w:w="103" w:type="pct"/>
            <w:tcBorders>
              <w:bottom w:val="single" w:sz="4" w:space="0" w:color="auto"/>
            </w:tcBorders>
            <w:vAlign w:val="center"/>
          </w:tcPr>
          <w:p w14:paraId="342F5108" w14:textId="51454DA2" w:rsidR="00BD2CC7" w:rsidRPr="00D73729" w:rsidRDefault="00463F06" w:rsidP="00667C11">
            <w:pPr>
              <w:jc w:val="center"/>
              <w:rPr>
                <w:rFonts w:ascii="Times New Roman" w:hAnsi="Times New Roman" w:cs="Times New Roman"/>
                <w:sz w:val="18"/>
                <w:szCs w:val="16"/>
              </w:rPr>
            </w:pPr>
            <w:r w:rsidRPr="00D73729">
              <w:rPr>
                <w:rFonts w:ascii="Times New Roman" w:hAnsi="Times New Roman" w:cs="Times New Roman"/>
                <w:sz w:val="18"/>
                <w:szCs w:val="16"/>
              </w:rPr>
              <w:t>-</w:t>
            </w:r>
            <w:r w:rsidR="00BD2CC7" w:rsidRPr="00D73729">
              <w:rPr>
                <w:rFonts w:ascii="Times New Roman" w:hAnsi="Times New Roman" w:cs="Times New Roman"/>
                <w:sz w:val="18"/>
                <w:szCs w:val="16"/>
              </w:rPr>
              <w:t>.12</w:t>
            </w:r>
          </w:p>
        </w:tc>
        <w:tc>
          <w:tcPr>
            <w:tcW w:w="235" w:type="pct"/>
            <w:tcBorders>
              <w:bottom w:val="single" w:sz="4" w:space="0" w:color="auto"/>
            </w:tcBorders>
            <w:vAlign w:val="center"/>
          </w:tcPr>
          <w:p w14:paraId="16447E78"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-0.32</w:t>
            </w:r>
          </w:p>
        </w:tc>
        <w:tc>
          <w:tcPr>
            <w:tcW w:w="236" w:type="pct"/>
            <w:tcBorders>
              <w:bottom w:val="single" w:sz="4" w:space="0" w:color="auto"/>
            </w:tcBorders>
            <w:vAlign w:val="center"/>
          </w:tcPr>
          <w:p w14:paraId="5CB47DE9"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0.08</w:t>
            </w:r>
          </w:p>
        </w:tc>
        <w:tc>
          <w:tcPr>
            <w:tcW w:w="121" w:type="pct"/>
            <w:tcBorders>
              <w:bottom w:val="single" w:sz="4" w:space="0" w:color="auto"/>
            </w:tcBorders>
            <w:vAlign w:val="center"/>
          </w:tcPr>
          <w:p w14:paraId="134F35F4" w14:textId="28ABA68D"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.04</w:t>
            </w:r>
          </w:p>
        </w:tc>
        <w:tc>
          <w:tcPr>
            <w:tcW w:w="235" w:type="pct"/>
            <w:tcBorders>
              <w:bottom w:val="single" w:sz="4" w:space="0" w:color="auto"/>
            </w:tcBorders>
            <w:vAlign w:val="center"/>
          </w:tcPr>
          <w:p w14:paraId="60D5911A"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-0.15</w:t>
            </w:r>
          </w:p>
        </w:tc>
        <w:tc>
          <w:tcPr>
            <w:tcW w:w="236" w:type="pct"/>
            <w:tcBorders>
              <w:bottom w:val="single" w:sz="4" w:space="0" w:color="auto"/>
            </w:tcBorders>
            <w:vAlign w:val="center"/>
          </w:tcPr>
          <w:p w14:paraId="7C2C8CE0"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0.24</w:t>
            </w:r>
          </w:p>
        </w:tc>
        <w:tc>
          <w:tcPr>
            <w:tcW w:w="132" w:type="pct"/>
            <w:tcBorders>
              <w:bottom w:val="single" w:sz="4" w:space="0" w:color="auto"/>
            </w:tcBorders>
            <w:vAlign w:val="center"/>
          </w:tcPr>
          <w:p w14:paraId="542565EF" w14:textId="7F81D015"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.21</w:t>
            </w:r>
          </w:p>
        </w:tc>
        <w:tc>
          <w:tcPr>
            <w:tcW w:w="235" w:type="pct"/>
            <w:tcBorders>
              <w:bottom w:val="single" w:sz="4" w:space="0" w:color="auto"/>
            </w:tcBorders>
            <w:vAlign w:val="center"/>
          </w:tcPr>
          <w:p w14:paraId="39C465B4"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-0.02</w:t>
            </w:r>
          </w:p>
        </w:tc>
        <w:tc>
          <w:tcPr>
            <w:tcW w:w="236" w:type="pct"/>
            <w:tcBorders>
              <w:bottom w:val="single" w:sz="4" w:space="0" w:color="auto"/>
            </w:tcBorders>
            <w:vAlign w:val="center"/>
          </w:tcPr>
          <w:p w14:paraId="3E7E891A"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0.44</w:t>
            </w:r>
          </w:p>
        </w:tc>
        <w:tc>
          <w:tcPr>
            <w:tcW w:w="103" w:type="pct"/>
            <w:tcBorders>
              <w:bottom w:val="single" w:sz="4" w:space="0" w:color="auto"/>
            </w:tcBorders>
            <w:vAlign w:val="center"/>
          </w:tcPr>
          <w:p w14:paraId="175E74B4" w14:textId="7FFC80B5"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.05</w:t>
            </w:r>
          </w:p>
        </w:tc>
        <w:tc>
          <w:tcPr>
            <w:tcW w:w="235" w:type="pct"/>
            <w:tcBorders>
              <w:bottom w:val="single" w:sz="4" w:space="0" w:color="auto"/>
            </w:tcBorders>
            <w:vAlign w:val="center"/>
          </w:tcPr>
          <w:p w14:paraId="1DAFD118"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-0.16</w:t>
            </w:r>
          </w:p>
        </w:tc>
        <w:tc>
          <w:tcPr>
            <w:tcW w:w="236" w:type="pct"/>
            <w:tcBorders>
              <w:bottom w:val="single" w:sz="4" w:space="0" w:color="auto"/>
            </w:tcBorders>
            <w:vAlign w:val="center"/>
          </w:tcPr>
          <w:p w14:paraId="7CF545EE"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0.26</w:t>
            </w:r>
          </w:p>
        </w:tc>
        <w:tc>
          <w:tcPr>
            <w:tcW w:w="103" w:type="pct"/>
            <w:tcBorders>
              <w:bottom w:val="single" w:sz="4" w:space="0" w:color="auto"/>
            </w:tcBorders>
            <w:vAlign w:val="center"/>
          </w:tcPr>
          <w:p w14:paraId="6888AED9" w14:textId="55C60440" w:rsidR="00BD2CC7" w:rsidRPr="00D73729" w:rsidRDefault="00463F06" w:rsidP="00667C11">
            <w:pPr>
              <w:jc w:val="center"/>
              <w:rPr>
                <w:rFonts w:ascii="Times New Roman" w:hAnsi="Times New Roman" w:cs="Times New Roman"/>
                <w:sz w:val="18"/>
                <w:szCs w:val="16"/>
              </w:rPr>
            </w:pPr>
            <w:r w:rsidRPr="00D73729">
              <w:rPr>
                <w:rFonts w:ascii="Times New Roman" w:hAnsi="Times New Roman" w:cs="Times New Roman"/>
                <w:sz w:val="18"/>
                <w:szCs w:val="16"/>
              </w:rPr>
              <w:t>-</w:t>
            </w:r>
            <w:r w:rsidR="00BD2CC7" w:rsidRPr="00D73729">
              <w:rPr>
                <w:rFonts w:ascii="Times New Roman" w:hAnsi="Times New Roman" w:cs="Times New Roman"/>
                <w:sz w:val="18"/>
                <w:szCs w:val="16"/>
              </w:rPr>
              <w:t>.14</w:t>
            </w:r>
          </w:p>
        </w:tc>
        <w:tc>
          <w:tcPr>
            <w:tcW w:w="235" w:type="pct"/>
            <w:tcBorders>
              <w:bottom w:val="single" w:sz="4" w:space="0" w:color="auto"/>
            </w:tcBorders>
            <w:vAlign w:val="center"/>
          </w:tcPr>
          <w:p w14:paraId="5EA8B08B"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-0.36</w:t>
            </w:r>
          </w:p>
        </w:tc>
        <w:tc>
          <w:tcPr>
            <w:tcW w:w="236" w:type="pct"/>
            <w:tcBorders>
              <w:bottom w:val="single" w:sz="4" w:space="0" w:color="auto"/>
            </w:tcBorders>
            <w:vAlign w:val="center"/>
          </w:tcPr>
          <w:p w14:paraId="0889AC0D"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0.08</w:t>
            </w:r>
          </w:p>
        </w:tc>
        <w:tc>
          <w:tcPr>
            <w:tcW w:w="103" w:type="pct"/>
            <w:tcBorders>
              <w:bottom w:val="single" w:sz="4" w:space="0" w:color="auto"/>
            </w:tcBorders>
            <w:vAlign w:val="center"/>
          </w:tcPr>
          <w:p w14:paraId="249A2340" w14:textId="6D259BD6"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.00</w:t>
            </w:r>
          </w:p>
        </w:tc>
        <w:tc>
          <w:tcPr>
            <w:tcW w:w="235" w:type="pct"/>
            <w:tcBorders>
              <w:bottom w:val="single" w:sz="4" w:space="0" w:color="auto"/>
            </w:tcBorders>
            <w:vAlign w:val="center"/>
          </w:tcPr>
          <w:p w14:paraId="48470E63"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-0.22</w:t>
            </w:r>
          </w:p>
        </w:tc>
        <w:tc>
          <w:tcPr>
            <w:tcW w:w="236" w:type="pct"/>
            <w:tcBorders>
              <w:bottom w:val="single" w:sz="4" w:space="0" w:color="auto"/>
            </w:tcBorders>
            <w:vAlign w:val="center"/>
          </w:tcPr>
          <w:p w14:paraId="68FFD862"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0.22</w:t>
            </w:r>
          </w:p>
        </w:tc>
        <w:tc>
          <w:tcPr>
            <w:tcW w:w="121" w:type="pct"/>
            <w:tcBorders>
              <w:bottom w:val="single" w:sz="4" w:space="0" w:color="auto"/>
            </w:tcBorders>
            <w:vAlign w:val="center"/>
          </w:tcPr>
          <w:p w14:paraId="3A1D2170" w14:textId="45A75A1D" w:rsidR="00BD2CC7" w:rsidRPr="00D73729" w:rsidRDefault="00463F06" w:rsidP="00667C11">
            <w:pPr>
              <w:jc w:val="center"/>
              <w:rPr>
                <w:rFonts w:ascii="Times New Roman" w:hAnsi="Times New Roman" w:cs="Times New Roman"/>
                <w:sz w:val="18"/>
                <w:szCs w:val="16"/>
              </w:rPr>
            </w:pPr>
            <w:r w:rsidRPr="00D73729">
              <w:rPr>
                <w:rFonts w:ascii="Times New Roman" w:hAnsi="Times New Roman" w:cs="Times New Roman"/>
                <w:sz w:val="18"/>
                <w:szCs w:val="16"/>
              </w:rPr>
              <w:t>-</w:t>
            </w:r>
            <w:r w:rsidR="00BD2CC7" w:rsidRPr="00D73729">
              <w:rPr>
                <w:rFonts w:ascii="Times New Roman" w:hAnsi="Times New Roman" w:cs="Times New Roman"/>
                <w:sz w:val="18"/>
                <w:szCs w:val="16"/>
              </w:rPr>
              <w:t>.09</w:t>
            </w:r>
          </w:p>
        </w:tc>
        <w:tc>
          <w:tcPr>
            <w:tcW w:w="235" w:type="pct"/>
            <w:tcBorders>
              <w:bottom w:val="single" w:sz="4" w:space="0" w:color="auto"/>
            </w:tcBorders>
            <w:vAlign w:val="center"/>
          </w:tcPr>
          <w:p w14:paraId="0A988681"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-0.31</w:t>
            </w:r>
          </w:p>
        </w:tc>
        <w:tc>
          <w:tcPr>
            <w:tcW w:w="236" w:type="pct"/>
            <w:tcBorders>
              <w:bottom w:val="single" w:sz="4" w:space="0" w:color="auto"/>
            </w:tcBorders>
            <w:vAlign w:val="center"/>
          </w:tcPr>
          <w:p w14:paraId="186CBAEA" w14:textId="77777777" w:rsidR="00BD2CC7" w:rsidRPr="00D73729" w:rsidRDefault="00BD2CC7" w:rsidP="00667C11">
            <w:pPr>
              <w:jc w:val="center"/>
              <w:rPr>
                <w:rFonts w:ascii="Times New Roman" w:hAnsi="Times New Roman" w:cs="Times New Roman"/>
                <w:sz w:val="18"/>
                <w:szCs w:val="16"/>
              </w:rPr>
            </w:pPr>
            <w:r w:rsidRPr="00D73729">
              <w:rPr>
                <w:rFonts w:ascii="Times New Roman" w:hAnsi="Times New Roman" w:cs="Times New Roman"/>
                <w:sz w:val="18"/>
                <w:szCs w:val="16"/>
              </w:rPr>
              <w:t>0.14</w:t>
            </w:r>
          </w:p>
        </w:tc>
      </w:tr>
    </w:tbl>
    <w:p w14:paraId="4A7E2D83" w14:textId="7BB8811E" w:rsidR="00BD2CC7" w:rsidRPr="007458DA" w:rsidRDefault="00BD2CC7" w:rsidP="00BD2CC7">
      <w:pPr>
        <w:rPr>
          <w:rFonts w:ascii="Times New Roman" w:hAnsi="Times New Roman" w:cs="Times New Roman"/>
          <w:color w:val="FF0000"/>
          <w:sz w:val="18"/>
          <w:u w:val="single"/>
        </w:rPr>
      </w:pPr>
      <w:r w:rsidRPr="00D73729">
        <w:rPr>
          <w:rFonts w:ascii="Times New Roman" w:hAnsi="Times New Roman" w:cs="Times New Roman"/>
          <w:sz w:val="18"/>
        </w:rPr>
        <w:t>Note</w:t>
      </w:r>
      <w:r w:rsidR="00140C1D" w:rsidRPr="007458DA">
        <w:rPr>
          <w:rFonts w:ascii="Times New Roman" w:hAnsi="Times New Roman" w:cs="Times New Roman"/>
          <w:color w:val="FF0000"/>
          <w:sz w:val="18"/>
          <w:szCs w:val="18"/>
          <w:u w:val="single"/>
        </w:rPr>
        <w:t>:</w:t>
      </w:r>
      <w:r w:rsidR="00140C1D" w:rsidRPr="007458DA">
        <w:rPr>
          <w:rFonts w:ascii="Times New Roman" w:hAnsi="Times New Roman" w:cs="Times New Roman"/>
          <w:color w:val="FF0000"/>
          <w:sz w:val="18"/>
          <w:szCs w:val="16"/>
          <w:u w:val="single"/>
        </w:rPr>
        <w:t xml:space="preserve"> Significant associations (=*) between </w:t>
      </w:r>
      <w:r w:rsidR="007458DA" w:rsidRPr="007458DA">
        <w:rPr>
          <w:rFonts w:ascii="Times New Roman" w:hAnsi="Times New Roman" w:cs="Times New Roman"/>
          <w:color w:val="FF0000"/>
          <w:sz w:val="18"/>
          <w:szCs w:val="16"/>
          <w:u w:val="single"/>
        </w:rPr>
        <w:t xml:space="preserve">LPA, walking, </w:t>
      </w:r>
      <w:proofErr w:type="gramStart"/>
      <w:r w:rsidR="007458DA" w:rsidRPr="007458DA">
        <w:rPr>
          <w:rFonts w:ascii="Times New Roman" w:hAnsi="Times New Roman" w:cs="Times New Roman"/>
          <w:color w:val="FF0000"/>
          <w:sz w:val="18"/>
          <w:szCs w:val="16"/>
          <w:u w:val="single"/>
        </w:rPr>
        <w:t>exercise</w:t>
      </w:r>
      <w:proofErr w:type="gramEnd"/>
      <w:r w:rsidR="007458DA" w:rsidRPr="007458DA">
        <w:rPr>
          <w:rFonts w:ascii="Times New Roman" w:hAnsi="Times New Roman" w:cs="Times New Roman"/>
          <w:color w:val="FF0000"/>
          <w:sz w:val="18"/>
          <w:szCs w:val="16"/>
          <w:u w:val="single"/>
        </w:rPr>
        <w:t xml:space="preserve"> and sedentary time (independent variables)</w:t>
      </w:r>
      <w:r w:rsidR="00140C1D" w:rsidRPr="007458DA">
        <w:rPr>
          <w:rFonts w:ascii="Times New Roman" w:hAnsi="Times New Roman" w:cs="Times New Roman"/>
          <w:color w:val="FF0000"/>
          <w:sz w:val="18"/>
          <w:szCs w:val="16"/>
          <w:u w:val="single"/>
        </w:rPr>
        <w:t xml:space="preserve"> with indicators of mental health and wellbeing</w:t>
      </w:r>
      <w:r w:rsidR="007458DA">
        <w:rPr>
          <w:rFonts w:ascii="Times New Roman" w:hAnsi="Times New Roman" w:cs="Times New Roman"/>
          <w:color w:val="FF0000"/>
          <w:sz w:val="18"/>
          <w:szCs w:val="16"/>
          <w:u w:val="single"/>
        </w:rPr>
        <w:t xml:space="preserve"> (dependent variables)</w:t>
      </w:r>
      <w:r w:rsidR="00140C1D" w:rsidRPr="007458DA">
        <w:rPr>
          <w:rFonts w:ascii="Times New Roman" w:hAnsi="Times New Roman" w:cs="Times New Roman"/>
          <w:color w:val="FF0000"/>
          <w:sz w:val="18"/>
          <w:szCs w:val="16"/>
          <w:u w:val="single"/>
        </w:rPr>
        <w:t xml:space="preserve"> were </w:t>
      </w:r>
      <w:r w:rsidR="000248A1">
        <w:rPr>
          <w:rFonts w:ascii="Times New Roman" w:hAnsi="Times New Roman" w:cs="Times New Roman"/>
          <w:color w:val="FF0000"/>
          <w:sz w:val="18"/>
          <w:szCs w:val="16"/>
          <w:u w:val="single"/>
        </w:rPr>
        <w:t xml:space="preserve">derived </w:t>
      </w:r>
      <w:r w:rsidR="00140C1D" w:rsidRPr="007458DA">
        <w:rPr>
          <w:rFonts w:ascii="Times New Roman" w:hAnsi="Times New Roman" w:cs="Times New Roman"/>
          <w:color w:val="FF0000"/>
          <w:sz w:val="18"/>
          <w:szCs w:val="16"/>
          <w:u w:val="single"/>
        </w:rPr>
        <w:t>using bootstrapped 95% CI</w:t>
      </w:r>
    </w:p>
    <w:p w14:paraId="69658CB6" w14:textId="0805660F" w:rsidR="00701A41" w:rsidRPr="007458DA" w:rsidRDefault="00701A41" w:rsidP="00701A41">
      <w:pPr>
        <w:rPr>
          <w:rFonts w:ascii="Times New Roman" w:hAnsi="Times New Roman" w:cs="Times New Roman"/>
          <w:color w:val="FF0000"/>
          <w:sz w:val="18"/>
          <w:u w:val="single"/>
        </w:rPr>
      </w:pPr>
      <w:r w:rsidRPr="007458DA">
        <w:rPr>
          <w:rFonts w:ascii="Times New Roman" w:hAnsi="Times New Roman" w:cs="Times New Roman"/>
          <w:color w:val="FF0000"/>
          <w:sz w:val="18"/>
          <w:szCs w:val="18"/>
          <w:u w:val="single"/>
        </w:rPr>
        <w:t>Moderation Analysis: COVID-19 living situation (self-isolating vs not self-isolating) was added as a moderator variable to Model 2 regressions</w:t>
      </w:r>
      <w:r w:rsidR="00140C1D" w:rsidRPr="007458DA">
        <w:rPr>
          <w:rFonts w:ascii="Times New Roman" w:hAnsi="Times New Roman" w:cs="Times New Roman"/>
          <w:color w:val="FF0000"/>
          <w:sz w:val="18"/>
          <w:szCs w:val="18"/>
          <w:u w:val="single"/>
        </w:rPr>
        <w:t xml:space="preserve"> (LPA, walking, exercise or ST, adjusted for </w:t>
      </w:r>
      <w:r w:rsidR="007458DA">
        <w:rPr>
          <w:rFonts w:ascii="Times New Roman" w:hAnsi="Times New Roman" w:cs="Times New Roman"/>
          <w:color w:val="FF0000"/>
          <w:sz w:val="18"/>
          <w:szCs w:val="18"/>
          <w:u w:val="single"/>
        </w:rPr>
        <w:t xml:space="preserve">all </w:t>
      </w:r>
      <w:r w:rsidR="00140C1D" w:rsidRPr="007458DA">
        <w:rPr>
          <w:rFonts w:ascii="Times New Roman" w:hAnsi="Times New Roman" w:cs="Times New Roman"/>
          <w:color w:val="FF0000"/>
          <w:sz w:val="18"/>
          <w:szCs w:val="18"/>
          <w:u w:val="single"/>
        </w:rPr>
        <w:t>covariates)</w:t>
      </w:r>
      <w:r w:rsidRPr="007458DA">
        <w:rPr>
          <w:rFonts w:ascii="Times New Roman" w:hAnsi="Times New Roman" w:cs="Times New Roman"/>
          <w:color w:val="FF0000"/>
          <w:sz w:val="18"/>
          <w:szCs w:val="18"/>
          <w:u w:val="single"/>
        </w:rPr>
        <w:t>,</w:t>
      </w:r>
      <w:r w:rsidR="007458DA">
        <w:rPr>
          <w:rFonts w:ascii="Times New Roman" w:hAnsi="Times New Roman" w:cs="Times New Roman"/>
          <w:color w:val="FF0000"/>
          <w:sz w:val="18"/>
          <w:szCs w:val="18"/>
          <w:u w:val="single"/>
        </w:rPr>
        <w:t xml:space="preserve"> using the PROCESS model in SPSS,</w:t>
      </w:r>
      <w:r w:rsidRPr="007458DA">
        <w:rPr>
          <w:rFonts w:ascii="Times New Roman" w:hAnsi="Times New Roman" w:cs="Times New Roman"/>
          <w:color w:val="FF0000"/>
          <w:sz w:val="18"/>
          <w:szCs w:val="18"/>
          <w:u w:val="single"/>
        </w:rPr>
        <w:t xml:space="preserve"> to explore </w:t>
      </w:r>
      <w:r w:rsidR="004A5F14" w:rsidRPr="007458DA">
        <w:rPr>
          <w:rFonts w:ascii="Times New Roman" w:hAnsi="Times New Roman" w:cs="Times New Roman"/>
          <w:color w:val="FF0000"/>
          <w:sz w:val="18"/>
          <w:szCs w:val="18"/>
          <w:u w:val="single"/>
        </w:rPr>
        <w:t>if COVID</w:t>
      </w:r>
      <w:r w:rsidR="001F558C">
        <w:rPr>
          <w:rFonts w:ascii="Times New Roman" w:hAnsi="Times New Roman" w:cs="Times New Roman"/>
          <w:color w:val="FF0000"/>
          <w:sz w:val="18"/>
          <w:szCs w:val="18"/>
          <w:u w:val="single"/>
        </w:rPr>
        <w:t>-19</w:t>
      </w:r>
      <w:r w:rsidR="004A5F14" w:rsidRPr="007458DA">
        <w:rPr>
          <w:rFonts w:ascii="Times New Roman" w:hAnsi="Times New Roman" w:cs="Times New Roman"/>
          <w:color w:val="FF0000"/>
          <w:sz w:val="18"/>
          <w:szCs w:val="18"/>
          <w:u w:val="single"/>
        </w:rPr>
        <w:t xml:space="preserve"> living situation moderated the associations between the independent and dependent variables</w:t>
      </w:r>
      <w:r w:rsidR="001F558C">
        <w:rPr>
          <w:rFonts w:ascii="Times New Roman" w:hAnsi="Times New Roman" w:cs="Times New Roman"/>
          <w:color w:val="FF0000"/>
          <w:sz w:val="18"/>
          <w:szCs w:val="18"/>
          <w:u w:val="single"/>
        </w:rPr>
        <w:t>, i.e., if self-isolation status affected associations between activity behaviour and indicator of mental health and psychological wellbeing</w:t>
      </w:r>
      <w:r w:rsidR="004A5F14" w:rsidRPr="007458DA">
        <w:rPr>
          <w:rFonts w:ascii="Times New Roman" w:hAnsi="Times New Roman" w:cs="Times New Roman"/>
          <w:color w:val="FF0000"/>
          <w:sz w:val="18"/>
          <w:szCs w:val="18"/>
          <w:u w:val="single"/>
        </w:rPr>
        <w:t xml:space="preserve">.  </w:t>
      </w:r>
    </w:p>
    <w:p w14:paraId="65A4DFAB" w14:textId="5F5CB1C4" w:rsidR="00BD2CC7" w:rsidRPr="00D73729" w:rsidRDefault="00BD2CC7" w:rsidP="00BD2CC7">
      <w:pPr>
        <w:rPr>
          <w:rFonts w:ascii="Times New Roman" w:hAnsi="Times New Roman" w:cs="Times New Roman"/>
          <w:sz w:val="18"/>
        </w:rPr>
      </w:pPr>
      <w:r w:rsidRPr="00D73729">
        <w:rPr>
          <w:rFonts w:ascii="Times New Roman" w:hAnsi="Times New Roman" w:cs="Times New Roman"/>
          <w:sz w:val="18"/>
        </w:rPr>
        <w:t xml:space="preserve">Results are reported using Model 2 regressions (adjusted for covariates: age, gender, living situation, education, general COVID-19 </w:t>
      </w:r>
      <w:proofErr w:type="gramStart"/>
      <w:r w:rsidRPr="00D73729">
        <w:rPr>
          <w:rFonts w:ascii="Times New Roman" w:hAnsi="Times New Roman" w:cs="Times New Roman"/>
          <w:sz w:val="18"/>
        </w:rPr>
        <w:t>concern</w:t>
      </w:r>
      <w:proofErr w:type="gramEnd"/>
      <w:r w:rsidRPr="00D73729">
        <w:rPr>
          <w:rFonts w:ascii="Times New Roman" w:hAnsi="Times New Roman" w:cs="Times New Roman"/>
          <w:sz w:val="18"/>
        </w:rPr>
        <w:t xml:space="preserve"> and </w:t>
      </w:r>
      <w:r w:rsidR="00313FA8" w:rsidRPr="00D73729">
        <w:rPr>
          <w:rFonts w:ascii="Times New Roman" w:hAnsi="Times New Roman" w:cs="Times New Roman"/>
          <w:sz w:val="18"/>
        </w:rPr>
        <w:t>functional disability</w:t>
      </w:r>
      <w:r w:rsidR="00BA1837">
        <w:rPr>
          <w:rStyle w:val="CommentReference"/>
        </w:rPr>
        <w:t>)</w:t>
      </w:r>
      <w:r w:rsidRPr="00D73729">
        <w:rPr>
          <w:rFonts w:ascii="Times New Roman" w:hAnsi="Times New Roman" w:cs="Times New Roman"/>
          <w:sz w:val="18"/>
        </w:rPr>
        <w:t xml:space="preserve">. β coefficients represent the degree of change in the outcome dependant variable for every </w:t>
      </w:r>
      <w:proofErr w:type="gramStart"/>
      <w:r w:rsidRPr="00D73729">
        <w:rPr>
          <w:rFonts w:ascii="Times New Roman" w:hAnsi="Times New Roman" w:cs="Times New Roman"/>
          <w:sz w:val="18"/>
        </w:rPr>
        <w:t>1 unit</w:t>
      </w:r>
      <w:proofErr w:type="gramEnd"/>
      <w:r w:rsidRPr="00D73729">
        <w:rPr>
          <w:rFonts w:ascii="Times New Roman" w:hAnsi="Times New Roman" w:cs="Times New Roman"/>
          <w:sz w:val="18"/>
        </w:rPr>
        <w:t xml:space="preserve"> chang</w:t>
      </w:r>
      <w:r w:rsidR="009F6254">
        <w:rPr>
          <w:rFonts w:ascii="Times New Roman" w:hAnsi="Times New Roman" w:cs="Times New Roman"/>
          <w:sz w:val="18"/>
        </w:rPr>
        <w:t>e of the independent variable. β</w:t>
      </w:r>
      <w:r w:rsidRPr="00D73729">
        <w:rPr>
          <w:rFonts w:ascii="Times New Roman" w:hAnsi="Times New Roman" w:cs="Times New Roman"/>
          <w:sz w:val="18"/>
        </w:rPr>
        <w:t xml:space="preserve"> coefficients and 95% CIs were calculated using z scores of all independent and dependant variables </w:t>
      </w:r>
      <w:proofErr w:type="gramStart"/>
      <w:r w:rsidRPr="00D73729">
        <w:rPr>
          <w:rFonts w:ascii="Times New Roman" w:hAnsi="Times New Roman" w:cs="Times New Roman"/>
          <w:sz w:val="18"/>
        </w:rPr>
        <w:t>in order to</w:t>
      </w:r>
      <w:proofErr w:type="gramEnd"/>
      <w:r w:rsidRPr="00D73729">
        <w:rPr>
          <w:rFonts w:ascii="Times New Roman" w:hAnsi="Times New Roman" w:cs="Times New Roman"/>
          <w:sz w:val="18"/>
        </w:rPr>
        <w:t xml:space="preserve"> standardise output values. </w:t>
      </w:r>
    </w:p>
    <w:p w14:paraId="01257E3D" w14:textId="7BE69365" w:rsidR="00BD2CC7" w:rsidRPr="00D73729" w:rsidRDefault="00BD2CC7" w:rsidP="00BD2CC7">
      <w:pPr>
        <w:rPr>
          <w:rFonts w:ascii="Times New Roman" w:hAnsi="Times New Roman" w:cs="Times New Roman"/>
          <w:sz w:val="18"/>
        </w:rPr>
      </w:pPr>
      <w:r w:rsidRPr="00D73729">
        <w:rPr>
          <w:rFonts w:ascii="Times New Roman" w:hAnsi="Times New Roman" w:cs="Times New Roman"/>
          <w:sz w:val="18"/>
        </w:rPr>
        <w:t>LPA= light non-exercise physical activity</w:t>
      </w:r>
      <w:r w:rsidR="005702E7" w:rsidRPr="00D73729">
        <w:rPr>
          <w:rFonts w:ascii="Times New Roman" w:hAnsi="Times New Roman" w:cs="Times New Roman"/>
          <w:sz w:val="18"/>
        </w:rPr>
        <w:t>,</w:t>
      </w:r>
      <w:r w:rsidRPr="00D73729">
        <w:rPr>
          <w:rFonts w:ascii="Times New Roman" w:hAnsi="Times New Roman" w:cs="Times New Roman"/>
          <w:sz w:val="18"/>
        </w:rPr>
        <w:t xml:space="preserve"> MPQ= McGill Pain Questionnaire, VAS= Visual Analogue Scale, β= standardised beta coefficient, 95% CI= 95% confidence intervals.</w:t>
      </w:r>
    </w:p>
    <w:p w14:paraId="166898D8" w14:textId="77777777" w:rsidR="00BD2CC7" w:rsidRPr="00D73729" w:rsidRDefault="00BD2CC7" w:rsidP="00BD2CC7">
      <w:pPr>
        <w:pStyle w:val="CommentText"/>
        <w:rPr>
          <w:rFonts w:ascii="Times New Roman" w:hAnsi="Times New Roman" w:cs="Times New Roman"/>
          <w:color w:val="FF0000"/>
        </w:rPr>
      </w:pPr>
    </w:p>
    <w:p w14:paraId="45BC502A" w14:textId="77777777" w:rsidR="00BD2CC7" w:rsidRPr="00D73729" w:rsidRDefault="00BD2CC7" w:rsidP="00BD2CC7">
      <w:pPr>
        <w:rPr>
          <w:rFonts w:ascii="Times New Roman" w:hAnsi="Times New Roman" w:cs="Times New Roman"/>
          <w:sz w:val="18"/>
          <w:szCs w:val="18"/>
        </w:rPr>
      </w:pPr>
    </w:p>
    <w:p w14:paraId="645C3B5A" w14:textId="77777777" w:rsidR="00CF49A7" w:rsidRPr="00D73729" w:rsidRDefault="00CF49A7">
      <w:pPr>
        <w:rPr>
          <w:rFonts w:ascii="Times New Roman" w:hAnsi="Times New Roman" w:cs="Times New Roman"/>
        </w:rPr>
      </w:pPr>
    </w:p>
    <w:sectPr w:rsidR="00CF49A7" w:rsidRPr="00D73729" w:rsidSect="00816A46">
      <w:pgSz w:w="16838" w:h="11906" w:orient="landscape"/>
      <w:pgMar w:top="720" w:right="56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B16E6" w14:textId="77777777" w:rsidR="00887B32" w:rsidRDefault="00887B32" w:rsidP="006841E7">
      <w:pPr>
        <w:spacing w:after="0" w:line="240" w:lineRule="auto"/>
      </w:pPr>
      <w:r>
        <w:separator/>
      </w:r>
    </w:p>
  </w:endnote>
  <w:endnote w:type="continuationSeparator" w:id="0">
    <w:p w14:paraId="2BB7D3DA" w14:textId="77777777" w:rsidR="00887B32" w:rsidRDefault="00887B32" w:rsidP="00684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4134022"/>
      <w:docPartObj>
        <w:docPartGallery w:val="Page Numbers (Bottom of Page)"/>
        <w:docPartUnique/>
      </w:docPartObj>
    </w:sdtPr>
    <w:sdtEndPr>
      <w:rPr>
        <w:noProof/>
      </w:rPr>
    </w:sdtEndPr>
    <w:sdtContent>
      <w:p w14:paraId="6FF3F1CA" w14:textId="776C605E" w:rsidR="000A049B" w:rsidRDefault="000A049B">
        <w:pPr>
          <w:pStyle w:val="Footer"/>
        </w:pPr>
        <w:r>
          <w:fldChar w:fldCharType="begin"/>
        </w:r>
        <w:r>
          <w:instrText xml:space="preserve"> PAGE   \* MERGEFORMAT </w:instrText>
        </w:r>
        <w:r>
          <w:fldChar w:fldCharType="separate"/>
        </w:r>
        <w:r w:rsidR="00C527A1">
          <w:rPr>
            <w:noProof/>
          </w:rPr>
          <w:t>5</w:t>
        </w:r>
        <w:r>
          <w:rPr>
            <w:noProof/>
          </w:rPr>
          <w:fldChar w:fldCharType="end"/>
        </w:r>
      </w:p>
    </w:sdtContent>
  </w:sdt>
  <w:p w14:paraId="6CCFB461" w14:textId="77777777" w:rsidR="000A049B" w:rsidRDefault="000A0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CED0D" w14:textId="77777777" w:rsidR="00887B32" w:rsidRDefault="00887B32" w:rsidP="006841E7">
      <w:pPr>
        <w:spacing w:after="0" w:line="240" w:lineRule="auto"/>
      </w:pPr>
      <w:r>
        <w:separator/>
      </w:r>
    </w:p>
  </w:footnote>
  <w:footnote w:type="continuationSeparator" w:id="0">
    <w:p w14:paraId="1371548C" w14:textId="77777777" w:rsidR="00887B32" w:rsidRDefault="00887B32" w:rsidP="00684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B09C1"/>
    <w:multiLevelType w:val="hybridMultilevel"/>
    <w:tmpl w:val="93A46540"/>
    <w:lvl w:ilvl="0" w:tplc="424238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22846"/>
    <w:multiLevelType w:val="hybridMultilevel"/>
    <w:tmpl w:val="66A8B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EC3D8D"/>
    <w:multiLevelType w:val="hybridMultilevel"/>
    <w:tmpl w:val="EC924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92644"/>
    <w:multiLevelType w:val="hybridMultilevel"/>
    <w:tmpl w:val="D7D0C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25140E"/>
    <w:multiLevelType w:val="hybridMultilevel"/>
    <w:tmpl w:val="39CCA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BF31BD"/>
    <w:multiLevelType w:val="hybridMultilevel"/>
    <w:tmpl w:val="F9D878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45F2989"/>
    <w:multiLevelType w:val="hybridMultilevel"/>
    <w:tmpl w:val="3F228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5F52D7"/>
    <w:multiLevelType w:val="hybridMultilevel"/>
    <w:tmpl w:val="B6C885B2"/>
    <w:lvl w:ilvl="0" w:tplc="02920218">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0842C6"/>
    <w:multiLevelType w:val="hybridMultilevel"/>
    <w:tmpl w:val="58AC5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D7200A"/>
    <w:multiLevelType w:val="hybridMultilevel"/>
    <w:tmpl w:val="F9D878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1C67A23"/>
    <w:multiLevelType w:val="hybridMultilevel"/>
    <w:tmpl w:val="D5965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6A13B0"/>
    <w:multiLevelType w:val="hybridMultilevel"/>
    <w:tmpl w:val="E0E66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
  </w:num>
  <w:num w:numId="4">
    <w:abstractNumId w:val="2"/>
  </w:num>
  <w:num w:numId="5">
    <w:abstractNumId w:val="8"/>
  </w:num>
  <w:num w:numId="6">
    <w:abstractNumId w:val="4"/>
  </w:num>
  <w:num w:numId="7">
    <w:abstractNumId w:val="3"/>
  </w:num>
  <w:num w:numId="8">
    <w:abstractNumId w:val="11"/>
  </w:num>
  <w:num w:numId="9">
    <w:abstractNumId w:val="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5"/>
  </w:num>
  <w:num w:numId="1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t Veldhuijzen van Zanten (Sport, Exercise and Rehabilitation Sciences)">
    <w15:presenceInfo w15:providerId="AD" w15:userId="S::j.j.veldhuijzenvanzant@bham.ac.uk::cc07a38d-6382-4e55-9ef4-d0ee197c13b4"/>
  </w15:person>
  <w15:person w15:author="SXB1075-admin">
    <w15:presenceInfo w15:providerId="None" w15:userId="SXB1075-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CC7"/>
    <w:rsid w:val="00017CEC"/>
    <w:rsid w:val="00023659"/>
    <w:rsid w:val="000248A1"/>
    <w:rsid w:val="0003644D"/>
    <w:rsid w:val="00061350"/>
    <w:rsid w:val="00062216"/>
    <w:rsid w:val="0008564A"/>
    <w:rsid w:val="000914B0"/>
    <w:rsid w:val="00095014"/>
    <w:rsid w:val="00096E34"/>
    <w:rsid w:val="000A049B"/>
    <w:rsid w:val="000A6E4E"/>
    <w:rsid w:val="000A7C40"/>
    <w:rsid w:val="000B0F59"/>
    <w:rsid w:val="000C1166"/>
    <w:rsid w:val="000C4E37"/>
    <w:rsid w:val="000E79B7"/>
    <w:rsid w:val="000F0786"/>
    <w:rsid w:val="000F382C"/>
    <w:rsid w:val="000F71FA"/>
    <w:rsid w:val="00105838"/>
    <w:rsid w:val="0011082D"/>
    <w:rsid w:val="001200A9"/>
    <w:rsid w:val="00122B5A"/>
    <w:rsid w:val="00125072"/>
    <w:rsid w:val="00132FE9"/>
    <w:rsid w:val="00135287"/>
    <w:rsid w:val="0013624C"/>
    <w:rsid w:val="00136DE5"/>
    <w:rsid w:val="00140C1D"/>
    <w:rsid w:val="0014106B"/>
    <w:rsid w:val="00143AC7"/>
    <w:rsid w:val="00143FD8"/>
    <w:rsid w:val="001776B5"/>
    <w:rsid w:val="001A54CF"/>
    <w:rsid w:val="001C19D1"/>
    <w:rsid w:val="001E1088"/>
    <w:rsid w:val="001E77DF"/>
    <w:rsid w:val="001F558C"/>
    <w:rsid w:val="00200112"/>
    <w:rsid w:val="00200F60"/>
    <w:rsid w:val="00207ABB"/>
    <w:rsid w:val="002201EE"/>
    <w:rsid w:val="00222C4A"/>
    <w:rsid w:val="00231B14"/>
    <w:rsid w:val="002341DA"/>
    <w:rsid w:val="002506C8"/>
    <w:rsid w:val="00272616"/>
    <w:rsid w:val="00280E5E"/>
    <w:rsid w:val="002A7A1A"/>
    <w:rsid w:val="002B0929"/>
    <w:rsid w:val="002B6032"/>
    <w:rsid w:val="002C68A9"/>
    <w:rsid w:val="002D0316"/>
    <w:rsid w:val="002D2DB7"/>
    <w:rsid w:val="003021F4"/>
    <w:rsid w:val="00302EF2"/>
    <w:rsid w:val="00306312"/>
    <w:rsid w:val="00313FA8"/>
    <w:rsid w:val="00314803"/>
    <w:rsid w:val="0032083E"/>
    <w:rsid w:val="00322CB4"/>
    <w:rsid w:val="00326968"/>
    <w:rsid w:val="00343F16"/>
    <w:rsid w:val="00364A03"/>
    <w:rsid w:val="00365742"/>
    <w:rsid w:val="00375E82"/>
    <w:rsid w:val="003803F3"/>
    <w:rsid w:val="00385E03"/>
    <w:rsid w:val="00397BC0"/>
    <w:rsid w:val="003E02F7"/>
    <w:rsid w:val="003E22AB"/>
    <w:rsid w:val="003F16E7"/>
    <w:rsid w:val="003F5FB7"/>
    <w:rsid w:val="003F68ED"/>
    <w:rsid w:val="004025CC"/>
    <w:rsid w:val="00425D9D"/>
    <w:rsid w:val="004534CE"/>
    <w:rsid w:val="00462D80"/>
    <w:rsid w:val="00463F06"/>
    <w:rsid w:val="00465631"/>
    <w:rsid w:val="00477E67"/>
    <w:rsid w:val="00484A8B"/>
    <w:rsid w:val="00485239"/>
    <w:rsid w:val="00487EEE"/>
    <w:rsid w:val="004912AA"/>
    <w:rsid w:val="00495421"/>
    <w:rsid w:val="004A275E"/>
    <w:rsid w:val="004A5F14"/>
    <w:rsid w:val="004D6533"/>
    <w:rsid w:val="004D6955"/>
    <w:rsid w:val="004E32B0"/>
    <w:rsid w:val="004F0784"/>
    <w:rsid w:val="004F7BE2"/>
    <w:rsid w:val="00500C25"/>
    <w:rsid w:val="0050147A"/>
    <w:rsid w:val="00503709"/>
    <w:rsid w:val="00520EC8"/>
    <w:rsid w:val="005268D9"/>
    <w:rsid w:val="00534441"/>
    <w:rsid w:val="00557F09"/>
    <w:rsid w:val="00560EE7"/>
    <w:rsid w:val="005702E7"/>
    <w:rsid w:val="00570DFF"/>
    <w:rsid w:val="00580BCC"/>
    <w:rsid w:val="005A42EC"/>
    <w:rsid w:val="005B7023"/>
    <w:rsid w:val="005C36EC"/>
    <w:rsid w:val="005C7ED0"/>
    <w:rsid w:val="005D7547"/>
    <w:rsid w:val="005E07A0"/>
    <w:rsid w:val="005F6276"/>
    <w:rsid w:val="00624268"/>
    <w:rsid w:val="00631787"/>
    <w:rsid w:val="00640D61"/>
    <w:rsid w:val="00644690"/>
    <w:rsid w:val="00647DE6"/>
    <w:rsid w:val="00651A90"/>
    <w:rsid w:val="00654A18"/>
    <w:rsid w:val="00662060"/>
    <w:rsid w:val="00663B4C"/>
    <w:rsid w:val="00667C11"/>
    <w:rsid w:val="00667C87"/>
    <w:rsid w:val="00672853"/>
    <w:rsid w:val="006841E7"/>
    <w:rsid w:val="00697D6E"/>
    <w:rsid w:val="006A508D"/>
    <w:rsid w:val="006D3BAC"/>
    <w:rsid w:val="006F007A"/>
    <w:rsid w:val="00700219"/>
    <w:rsid w:val="0070151B"/>
    <w:rsid w:val="00701A41"/>
    <w:rsid w:val="00702E45"/>
    <w:rsid w:val="007159A8"/>
    <w:rsid w:val="00724D66"/>
    <w:rsid w:val="00730EB2"/>
    <w:rsid w:val="007458DA"/>
    <w:rsid w:val="007467BF"/>
    <w:rsid w:val="007502E3"/>
    <w:rsid w:val="0075486D"/>
    <w:rsid w:val="00782DBE"/>
    <w:rsid w:val="007839E7"/>
    <w:rsid w:val="007841B6"/>
    <w:rsid w:val="0078662B"/>
    <w:rsid w:val="007A2476"/>
    <w:rsid w:val="007A523C"/>
    <w:rsid w:val="007A5F28"/>
    <w:rsid w:val="007B4E08"/>
    <w:rsid w:val="007B63D4"/>
    <w:rsid w:val="007C3777"/>
    <w:rsid w:val="007D537E"/>
    <w:rsid w:val="007F0407"/>
    <w:rsid w:val="007F5365"/>
    <w:rsid w:val="00805778"/>
    <w:rsid w:val="00816A46"/>
    <w:rsid w:val="00842354"/>
    <w:rsid w:val="008444E0"/>
    <w:rsid w:val="0084609C"/>
    <w:rsid w:val="00851CD8"/>
    <w:rsid w:val="00864448"/>
    <w:rsid w:val="00866BD1"/>
    <w:rsid w:val="00887B32"/>
    <w:rsid w:val="008975B4"/>
    <w:rsid w:val="008D4747"/>
    <w:rsid w:val="008D7B9F"/>
    <w:rsid w:val="008F4E43"/>
    <w:rsid w:val="008F715E"/>
    <w:rsid w:val="00921DA5"/>
    <w:rsid w:val="00925F95"/>
    <w:rsid w:val="00930004"/>
    <w:rsid w:val="00955657"/>
    <w:rsid w:val="00970CF6"/>
    <w:rsid w:val="00970F4B"/>
    <w:rsid w:val="00971CCD"/>
    <w:rsid w:val="00990E8B"/>
    <w:rsid w:val="00992DCA"/>
    <w:rsid w:val="009A0AA0"/>
    <w:rsid w:val="009C4E82"/>
    <w:rsid w:val="009F6254"/>
    <w:rsid w:val="009F6CB6"/>
    <w:rsid w:val="009F774C"/>
    <w:rsid w:val="00A474A5"/>
    <w:rsid w:val="00A752F1"/>
    <w:rsid w:val="00A7600B"/>
    <w:rsid w:val="00A85D24"/>
    <w:rsid w:val="00AD77FA"/>
    <w:rsid w:val="00AE04CF"/>
    <w:rsid w:val="00AF783C"/>
    <w:rsid w:val="00B012A1"/>
    <w:rsid w:val="00B01BD2"/>
    <w:rsid w:val="00B30DD3"/>
    <w:rsid w:val="00B31406"/>
    <w:rsid w:val="00B321DB"/>
    <w:rsid w:val="00B462BD"/>
    <w:rsid w:val="00B56AD3"/>
    <w:rsid w:val="00B61DBB"/>
    <w:rsid w:val="00B641B2"/>
    <w:rsid w:val="00B70562"/>
    <w:rsid w:val="00B83D5D"/>
    <w:rsid w:val="00BA1837"/>
    <w:rsid w:val="00BA6C6B"/>
    <w:rsid w:val="00BA72B2"/>
    <w:rsid w:val="00BC077D"/>
    <w:rsid w:val="00BC1519"/>
    <w:rsid w:val="00BC1632"/>
    <w:rsid w:val="00BC2846"/>
    <w:rsid w:val="00BC4302"/>
    <w:rsid w:val="00BC7AA5"/>
    <w:rsid w:val="00BD2CC7"/>
    <w:rsid w:val="00BF0C7B"/>
    <w:rsid w:val="00BF741E"/>
    <w:rsid w:val="00BF77E8"/>
    <w:rsid w:val="00C10510"/>
    <w:rsid w:val="00C21EAA"/>
    <w:rsid w:val="00C33AC1"/>
    <w:rsid w:val="00C41635"/>
    <w:rsid w:val="00C527A1"/>
    <w:rsid w:val="00C5753C"/>
    <w:rsid w:val="00C60B07"/>
    <w:rsid w:val="00C613CE"/>
    <w:rsid w:val="00C63BFC"/>
    <w:rsid w:val="00C71DAB"/>
    <w:rsid w:val="00C743D8"/>
    <w:rsid w:val="00C93340"/>
    <w:rsid w:val="00CA3694"/>
    <w:rsid w:val="00CA4B78"/>
    <w:rsid w:val="00CA6389"/>
    <w:rsid w:val="00CB3284"/>
    <w:rsid w:val="00CC0E55"/>
    <w:rsid w:val="00CD7F8C"/>
    <w:rsid w:val="00CE0661"/>
    <w:rsid w:val="00CE0B70"/>
    <w:rsid w:val="00CF49A7"/>
    <w:rsid w:val="00D05B57"/>
    <w:rsid w:val="00D13562"/>
    <w:rsid w:val="00D22156"/>
    <w:rsid w:val="00D321BF"/>
    <w:rsid w:val="00D46ED9"/>
    <w:rsid w:val="00D62E66"/>
    <w:rsid w:val="00D73729"/>
    <w:rsid w:val="00D73BEA"/>
    <w:rsid w:val="00D74695"/>
    <w:rsid w:val="00D768BC"/>
    <w:rsid w:val="00D82323"/>
    <w:rsid w:val="00D8571B"/>
    <w:rsid w:val="00D8798E"/>
    <w:rsid w:val="00DB5237"/>
    <w:rsid w:val="00DC0BB4"/>
    <w:rsid w:val="00DD24D2"/>
    <w:rsid w:val="00DE66B7"/>
    <w:rsid w:val="00DF1F8D"/>
    <w:rsid w:val="00DF55B8"/>
    <w:rsid w:val="00DF619D"/>
    <w:rsid w:val="00E00049"/>
    <w:rsid w:val="00E37D49"/>
    <w:rsid w:val="00E46759"/>
    <w:rsid w:val="00E629D8"/>
    <w:rsid w:val="00E67689"/>
    <w:rsid w:val="00E767ED"/>
    <w:rsid w:val="00EC2E52"/>
    <w:rsid w:val="00EC5EE6"/>
    <w:rsid w:val="00ED2EFD"/>
    <w:rsid w:val="00EE7336"/>
    <w:rsid w:val="00EF27FC"/>
    <w:rsid w:val="00F0245E"/>
    <w:rsid w:val="00F2101C"/>
    <w:rsid w:val="00F370A8"/>
    <w:rsid w:val="00F4323D"/>
    <w:rsid w:val="00F43E4F"/>
    <w:rsid w:val="00F444FC"/>
    <w:rsid w:val="00F45C74"/>
    <w:rsid w:val="00F612F9"/>
    <w:rsid w:val="00F86F80"/>
    <w:rsid w:val="00F911AA"/>
    <w:rsid w:val="00FA2274"/>
    <w:rsid w:val="00FB7E83"/>
    <w:rsid w:val="00FC7177"/>
    <w:rsid w:val="00FD3453"/>
    <w:rsid w:val="00FD40F0"/>
    <w:rsid w:val="00FD4B36"/>
    <w:rsid w:val="00FE3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36B15"/>
  <w15:chartTrackingRefBased/>
  <w15:docId w15:val="{B9938677-67F1-4460-B365-CD423E2F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C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CC7"/>
    <w:pPr>
      <w:ind w:left="720"/>
      <w:contextualSpacing/>
    </w:pPr>
  </w:style>
  <w:style w:type="character" w:styleId="CommentReference">
    <w:name w:val="annotation reference"/>
    <w:basedOn w:val="DefaultParagraphFont"/>
    <w:uiPriority w:val="99"/>
    <w:semiHidden/>
    <w:unhideWhenUsed/>
    <w:rsid w:val="00BD2CC7"/>
    <w:rPr>
      <w:sz w:val="16"/>
      <w:szCs w:val="16"/>
    </w:rPr>
  </w:style>
  <w:style w:type="paragraph" w:styleId="CommentText">
    <w:name w:val="annotation text"/>
    <w:basedOn w:val="Normal"/>
    <w:link w:val="CommentTextChar"/>
    <w:uiPriority w:val="99"/>
    <w:unhideWhenUsed/>
    <w:rsid w:val="00BD2CC7"/>
    <w:pPr>
      <w:spacing w:line="240" w:lineRule="auto"/>
    </w:pPr>
    <w:rPr>
      <w:sz w:val="20"/>
      <w:szCs w:val="20"/>
    </w:rPr>
  </w:style>
  <w:style w:type="character" w:customStyle="1" w:styleId="CommentTextChar">
    <w:name w:val="Comment Text Char"/>
    <w:basedOn w:val="DefaultParagraphFont"/>
    <w:link w:val="CommentText"/>
    <w:uiPriority w:val="99"/>
    <w:rsid w:val="00BD2CC7"/>
    <w:rPr>
      <w:sz w:val="20"/>
      <w:szCs w:val="20"/>
    </w:rPr>
  </w:style>
  <w:style w:type="paragraph" w:styleId="CommentSubject">
    <w:name w:val="annotation subject"/>
    <w:basedOn w:val="CommentText"/>
    <w:next w:val="CommentText"/>
    <w:link w:val="CommentSubjectChar"/>
    <w:uiPriority w:val="99"/>
    <w:semiHidden/>
    <w:unhideWhenUsed/>
    <w:rsid w:val="00BD2CC7"/>
    <w:rPr>
      <w:b/>
      <w:bCs/>
    </w:rPr>
  </w:style>
  <w:style w:type="character" w:customStyle="1" w:styleId="CommentSubjectChar">
    <w:name w:val="Comment Subject Char"/>
    <w:basedOn w:val="CommentTextChar"/>
    <w:link w:val="CommentSubject"/>
    <w:uiPriority w:val="99"/>
    <w:semiHidden/>
    <w:rsid w:val="00BD2CC7"/>
    <w:rPr>
      <w:b/>
      <w:bCs/>
      <w:sz w:val="20"/>
      <w:szCs w:val="20"/>
    </w:rPr>
  </w:style>
  <w:style w:type="paragraph" w:styleId="BalloonText">
    <w:name w:val="Balloon Text"/>
    <w:basedOn w:val="Normal"/>
    <w:link w:val="BalloonTextChar"/>
    <w:uiPriority w:val="99"/>
    <w:semiHidden/>
    <w:unhideWhenUsed/>
    <w:rsid w:val="00BD2C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C7"/>
    <w:rPr>
      <w:rFonts w:ascii="Segoe UI" w:hAnsi="Segoe UI" w:cs="Segoe UI"/>
      <w:sz w:val="18"/>
      <w:szCs w:val="18"/>
    </w:rPr>
  </w:style>
  <w:style w:type="paragraph" w:customStyle="1" w:styleId="EndNoteBibliographyTitle">
    <w:name w:val="EndNote Bibliography Title"/>
    <w:basedOn w:val="Normal"/>
    <w:link w:val="EndNoteBibliographyTitleChar"/>
    <w:rsid w:val="00BD2CC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D2CC7"/>
    <w:rPr>
      <w:rFonts w:ascii="Calibri" w:hAnsi="Calibri" w:cs="Calibri"/>
      <w:noProof/>
      <w:lang w:val="en-US"/>
    </w:rPr>
  </w:style>
  <w:style w:type="paragraph" w:customStyle="1" w:styleId="EndNoteBibliography">
    <w:name w:val="EndNote Bibliography"/>
    <w:basedOn w:val="Normal"/>
    <w:link w:val="EndNoteBibliographyChar"/>
    <w:rsid w:val="00BD2CC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D2CC7"/>
    <w:rPr>
      <w:rFonts w:ascii="Calibri" w:hAnsi="Calibri" w:cs="Calibri"/>
      <w:noProof/>
      <w:lang w:val="en-US"/>
    </w:rPr>
  </w:style>
  <w:style w:type="table" w:styleId="TableGrid">
    <w:name w:val="Table Grid"/>
    <w:basedOn w:val="TableNormal"/>
    <w:uiPriority w:val="39"/>
    <w:rsid w:val="00BD2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2CC7"/>
    <w:pPr>
      <w:spacing w:after="0" w:line="240" w:lineRule="auto"/>
    </w:pPr>
  </w:style>
  <w:style w:type="character" w:styleId="Hyperlink">
    <w:name w:val="Hyperlink"/>
    <w:basedOn w:val="DefaultParagraphFont"/>
    <w:uiPriority w:val="99"/>
    <w:unhideWhenUsed/>
    <w:rsid w:val="00BD2CC7"/>
    <w:rPr>
      <w:color w:val="0563C1" w:themeColor="hyperlink"/>
      <w:u w:val="single"/>
    </w:rPr>
  </w:style>
  <w:style w:type="character" w:customStyle="1" w:styleId="UnresolvedMention1">
    <w:name w:val="Unresolved Mention1"/>
    <w:basedOn w:val="DefaultParagraphFont"/>
    <w:uiPriority w:val="99"/>
    <w:semiHidden/>
    <w:unhideWhenUsed/>
    <w:rsid w:val="00BD2CC7"/>
    <w:rPr>
      <w:color w:val="605E5C"/>
      <w:shd w:val="clear" w:color="auto" w:fill="E1DFDD"/>
    </w:rPr>
  </w:style>
  <w:style w:type="character" w:customStyle="1" w:styleId="UnresolvedMention2">
    <w:name w:val="Unresolved Mention2"/>
    <w:basedOn w:val="DefaultParagraphFont"/>
    <w:uiPriority w:val="99"/>
    <w:semiHidden/>
    <w:unhideWhenUsed/>
    <w:rsid w:val="00BD2CC7"/>
    <w:rPr>
      <w:color w:val="605E5C"/>
      <w:shd w:val="clear" w:color="auto" w:fill="E1DFDD"/>
    </w:rPr>
  </w:style>
  <w:style w:type="paragraph" w:styleId="NormalWeb">
    <w:name w:val="Normal (Web)"/>
    <w:basedOn w:val="Normal"/>
    <w:uiPriority w:val="99"/>
    <w:unhideWhenUsed/>
    <w:rsid w:val="00BD2CC7"/>
    <w:pPr>
      <w:spacing w:after="0" w:line="240"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BD2CC7"/>
    <w:rPr>
      <w:color w:val="954F72" w:themeColor="followedHyperlink"/>
      <w:u w:val="single"/>
    </w:rPr>
  </w:style>
  <w:style w:type="paragraph" w:styleId="Header">
    <w:name w:val="header"/>
    <w:basedOn w:val="Normal"/>
    <w:link w:val="HeaderChar"/>
    <w:uiPriority w:val="99"/>
    <w:unhideWhenUsed/>
    <w:rsid w:val="006841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41E7"/>
  </w:style>
  <w:style w:type="paragraph" w:styleId="Footer">
    <w:name w:val="footer"/>
    <w:basedOn w:val="Normal"/>
    <w:link w:val="FooterChar"/>
    <w:uiPriority w:val="99"/>
    <w:unhideWhenUsed/>
    <w:rsid w:val="006841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4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457645">
      <w:bodyDiv w:val="1"/>
      <w:marLeft w:val="0"/>
      <w:marRight w:val="0"/>
      <w:marTop w:val="0"/>
      <w:marBottom w:val="0"/>
      <w:divBdr>
        <w:top w:val="none" w:sz="0" w:space="0" w:color="auto"/>
        <w:left w:val="none" w:sz="0" w:space="0" w:color="auto"/>
        <w:bottom w:val="none" w:sz="0" w:space="0" w:color="auto"/>
        <w:right w:val="none" w:sz="0" w:space="0" w:color="auto"/>
      </w:divBdr>
    </w:div>
    <w:div w:id="478815193">
      <w:bodyDiv w:val="1"/>
      <w:marLeft w:val="0"/>
      <w:marRight w:val="0"/>
      <w:marTop w:val="0"/>
      <w:marBottom w:val="0"/>
      <w:divBdr>
        <w:top w:val="none" w:sz="0" w:space="0" w:color="auto"/>
        <w:left w:val="none" w:sz="0" w:space="0" w:color="auto"/>
        <w:bottom w:val="none" w:sz="0" w:space="0" w:color="auto"/>
        <w:right w:val="none" w:sz="0" w:space="0" w:color="auto"/>
      </w:divBdr>
    </w:div>
    <w:div w:id="765811911">
      <w:bodyDiv w:val="1"/>
      <w:marLeft w:val="0"/>
      <w:marRight w:val="0"/>
      <w:marTop w:val="0"/>
      <w:marBottom w:val="0"/>
      <w:divBdr>
        <w:top w:val="none" w:sz="0" w:space="0" w:color="auto"/>
        <w:left w:val="none" w:sz="0" w:space="0" w:color="auto"/>
        <w:bottom w:val="none" w:sz="0" w:space="0" w:color="auto"/>
        <w:right w:val="none" w:sz="0" w:space="0" w:color="auto"/>
      </w:divBdr>
    </w:div>
    <w:div w:id="1053499766">
      <w:bodyDiv w:val="1"/>
      <w:marLeft w:val="0"/>
      <w:marRight w:val="0"/>
      <w:marTop w:val="0"/>
      <w:marBottom w:val="0"/>
      <w:divBdr>
        <w:top w:val="none" w:sz="0" w:space="0" w:color="auto"/>
        <w:left w:val="none" w:sz="0" w:space="0" w:color="auto"/>
        <w:bottom w:val="none" w:sz="0" w:space="0" w:color="auto"/>
        <w:right w:val="none" w:sz="0" w:space="0" w:color="auto"/>
      </w:divBdr>
    </w:div>
    <w:div w:id="1167479282">
      <w:bodyDiv w:val="1"/>
      <w:marLeft w:val="0"/>
      <w:marRight w:val="0"/>
      <w:marTop w:val="0"/>
      <w:marBottom w:val="0"/>
      <w:divBdr>
        <w:top w:val="none" w:sz="0" w:space="0" w:color="auto"/>
        <w:left w:val="none" w:sz="0" w:space="0" w:color="auto"/>
        <w:bottom w:val="none" w:sz="0" w:space="0" w:color="auto"/>
        <w:right w:val="none" w:sz="0" w:space="0" w:color="auto"/>
      </w:divBdr>
    </w:div>
    <w:div w:id="160507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xb1075@student.bham.ac.uk"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eorge.kitas@nhs.net" TargetMode="External"/><Relationship Id="rId4" Type="http://schemas.openxmlformats.org/officeDocument/2006/relationships/settings" Target="settings.xml"/><Relationship Id="rId9" Type="http://schemas.openxmlformats.org/officeDocument/2006/relationships/hyperlink" Target="mailto:ailsa@nras.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59F38-AF99-4762-BD40-E784AF68D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2920</Words>
  <Characters>16649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UoB IT Services</Company>
  <LinksUpToDate>false</LinksUpToDate>
  <CharactersWithSpaces>19530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Brady (PhD School of Sprt+Ex Scie FT)</dc:creator>
  <cp:keywords/>
  <dc:description/>
  <cp:lastModifiedBy>Jet Veldhuijzen van Zanten (Sport, Exercise and Rehabilitation Sciences)</cp:lastModifiedBy>
  <cp:revision>2</cp:revision>
  <dcterms:created xsi:type="dcterms:W3CDTF">2020-11-03T18:44:00Z</dcterms:created>
  <dcterms:modified xsi:type="dcterms:W3CDTF">2020-11-03T18:44:00Z</dcterms:modified>
</cp:coreProperties>
</file>