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30BF" w14:textId="40B374DA" w:rsidR="0049000F" w:rsidRDefault="0049000F" w:rsidP="00507075">
      <w:pPr>
        <w:rPr>
          <w:rFonts w:ascii="Arial" w:hAnsi="Arial" w:cs="Arial"/>
          <w:sz w:val="24"/>
          <w:szCs w:val="24"/>
        </w:rPr>
      </w:pPr>
    </w:p>
    <w:p w14:paraId="00F8929D" w14:textId="728FA838" w:rsidR="0078168D" w:rsidRDefault="0078168D">
      <w:r w:rsidRPr="0078168D">
        <w:rPr>
          <w:noProof/>
        </w:rPr>
        <w:drawing>
          <wp:inline distT="0" distB="0" distL="0" distR="0" wp14:anchorId="54320080" wp14:editId="445464EA">
            <wp:extent cx="5731510" cy="6495802"/>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7407"/>
                    <a:stretch/>
                  </pic:blipFill>
                  <pic:spPr bwMode="auto">
                    <a:xfrm>
                      <a:off x="0" y="0"/>
                      <a:ext cx="5731510" cy="6495802"/>
                    </a:xfrm>
                    <a:prstGeom prst="rect">
                      <a:avLst/>
                    </a:prstGeom>
                    <a:noFill/>
                    <a:ln>
                      <a:noFill/>
                    </a:ln>
                    <a:extLst>
                      <a:ext uri="{53640926-AAD7-44D8-BBD7-CCE9431645EC}">
                        <a14:shadowObscured xmlns:a14="http://schemas.microsoft.com/office/drawing/2010/main"/>
                      </a:ext>
                    </a:extLst>
                  </pic:spPr>
                </pic:pic>
              </a:graphicData>
            </a:graphic>
          </wp:inline>
        </w:drawing>
      </w:r>
    </w:p>
    <w:p w14:paraId="73A3C737" w14:textId="4DD350A2" w:rsidR="00CB5B48" w:rsidRPr="0078168D" w:rsidRDefault="0078168D" w:rsidP="0078168D">
      <w:pPr>
        <w:spacing w:line="480" w:lineRule="auto"/>
        <w:rPr>
          <w:rFonts w:ascii="Arial" w:hAnsi="Arial" w:cs="Arial"/>
          <w:sz w:val="24"/>
          <w:szCs w:val="24"/>
        </w:rPr>
      </w:pPr>
      <w:r w:rsidRPr="008A3400">
        <w:rPr>
          <w:rFonts w:ascii="Arial" w:hAnsi="Arial" w:cs="Arial"/>
          <w:b/>
          <w:bCs/>
          <w:sz w:val="24"/>
          <w:szCs w:val="24"/>
        </w:rPr>
        <w:t xml:space="preserve">Fig. S </w:t>
      </w:r>
      <w:r w:rsidR="008A3400" w:rsidRPr="008A3400">
        <w:rPr>
          <w:rFonts w:ascii="Arial" w:hAnsi="Arial" w:cs="Arial"/>
          <w:b/>
          <w:bCs/>
          <w:sz w:val="24"/>
          <w:szCs w:val="24"/>
        </w:rPr>
        <w:t>1</w:t>
      </w:r>
      <w:r w:rsidRPr="0078168D">
        <w:rPr>
          <w:rFonts w:ascii="Arial" w:hAnsi="Arial" w:cs="Arial"/>
          <w:sz w:val="24"/>
          <w:szCs w:val="24"/>
        </w:rPr>
        <w:t xml:space="preserve"> Distribution of a. </w:t>
      </w:r>
      <w:r>
        <w:rPr>
          <w:rFonts w:ascii="Arial" w:hAnsi="Arial" w:cs="Arial"/>
          <w:sz w:val="24"/>
          <w:szCs w:val="24"/>
        </w:rPr>
        <w:t>incident light, upper two panels (100 µmol m</w:t>
      </w:r>
      <w:r w:rsidRPr="0078168D">
        <w:rPr>
          <w:rFonts w:ascii="Arial" w:hAnsi="Arial" w:cs="Arial"/>
          <w:sz w:val="24"/>
          <w:szCs w:val="24"/>
          <w:vertAlign w:val="superscript"/>
        </w:rPr>
        <w:t>-2</w:t>
      </w:r>
      <w:r>
        <w:rPr>
          <w:rFonts w:ascii="Arial" w:hAnsi="Arial" w:cs="Arial"/>
          <w:sz w:val="24"/>
          <w:szCs w:val="24"/>
        </w:rPr>
        <w:t xml:space="preserve"> s</w:t>
      </w:r>
      <w:r w:rsidRPr="0078168D">
        <w:rPr>
          <w:rFonts w:ascii="Arial" w:hAnsi="Arial" w:cs="Arial"/>
          <w:sz w:val="24"/>
          <w:szCs w:val="24"/>
          <w:vertAlign w:val="superscript"/>
        </w:rPr>
        <w:t>-1</w:t>
      </w:r>
      <w:r>
        <w:rPr>
          <w:rFonts w:ascii="Arial" w:hAnsi="Arial" w:cs="Arial"/>
          <w:sz w:val="24"/>
          <w:szCs w:val="24"/>
        </w:rPr>
        <w:t xml:space="preserve"> categories)</w:t>
      </w:r>
      <w:r w:rsidRPr="0078168D">
        <w:rPr>
          <w:rFonts w:ascii="Arial" w:hAnsi="Arial" w:cs="Arial"/>
          <w:sz w:val="24"/>
          <w:szCs w:val="24"/>
        </w:rPr>
        <w:t xml:space="preserve"> </w:t>
      </w:r>
      <w:r>
        <w:rPr>
          <w:rFonts w:ascii="Arial" w:hAnsi="Arial" w:cs="Arial"/>
          <w:sz w:val="24"/>
          <w:szCs w:val="24"/>
        </w:rPr>
        <w:t xml:space="preserve">and air relative humidity, lower two panels (10% categories) </w:t>
      </w:r>
      <w:r w:rsidRPr="0078168D">
        <w:rPr>
          <w:rFonts w:ascii="Arial" w:hAnsi="Arial" w:cs="Arial"/>
          <w:sz w:val="24"/>
          <w:szCs w:val="24"/>
        </w:rPr>
        <w:t xml:space="preserve">for </w:t>
      </w:r>
      <w:proofErr w:type="spellStart"/>
      <w:r w:rsidRPr="0078168D">
        <w:rPr>
          <w:rFonts w:ascii="Arial" w:hAnsi="Arial" w:cs="Arial"/>
          <w:i/>
          <w:iCs/>
          <w:sz w:val="24"/>
          <w:szCs w:val="24"/>
        </w:rPr>
        <w:t>H</w:t>
      </w:r>
      <w:del w:id="0" w:author="Burkhard Schroeter" w:date="2021-08-25T14:11:00Z">
        <w:r w:rsidRPr="0078168D" w:rsidDel="00DE0FB0">
          <w:rPr>
            <w:rFonts w:ascii="Arial" w:hAnsi="Arial" w:cs="Arial"/>
            <w:i/>
            <w:iCs/>
            <w:sz w:val="24"/>
            <w:szCs w:val="24"/>
          </w:rPr>
          <w:delText>.</w:delText>
        </w:r>
      </w:del>
      <w:ins w:id="1" w:author="Burkhard Schroeter" w:date="2021-08-25T14:11:00Z">
        <w:r w:rsidR="00DE0FB0">
          <w:rPr>
            <w:rFonts w:ascii="Arial" w:hAnsi="Arial" w:cs="Arial"/>
            <w:i/>
            <w:iCs/>
            <w:sz w:val="24"/>
            <w:szCs w:val="24"/>
          </w:rPr>
          <w:t>ymenoloma</w:t>
        </w:r>
      </w:ins>
      <w:proofErr w:type="spellEnd"/>
      <w:r w:rsidRPr="0078168D">
        <w:rPr>
          <w:rFonts w:ascii="Arial" w:hAnsi="Arial" w:cs="Arial"/>
          <w:i/>
          <w:iCs/>
          <w:sz w:val="24"/>
          <w:szCs w:val="24"/>
        </w:rPr>
        <w:t xml:space="preserve"> </w:t>
      </w:r>
      <w:proofErr w:type="spellStart"/>
      <w:r w:rsidRPr="0078168D">
        <w:rPr>
          <w:rFonts w:ascii="Arial" w:hAnsi="Arial" w:cs="Arial"/>
          <w:i/>
          <w:iCs/>
          <w:sz w:val="24"/>
          <w:szCs w:val="24"/>
        </w:rPr>
        <w:t>crispulum</w:t>
      </w:r>
      <w:proofErr w:type="spellEnd"/>
      <w:r w:rsidRPr="0078168D">
        <w:rPr>
          <w:rFonts w:ascii="Arial" w:hAnsi="Arial" w:cs="Arial"/>
          <w:sz w:val="24"/>
          <w:szCs w:val="24"/>
        </w:rPr>
        <w:t xml:space="preserve"> (left-hand panels) and </w:t>
      </w:r>
      <w:r w:rsidRPr="0078168D">
        <w:rPr>
          <w:rFonts w:ascii="Arial" w:hAnsi="Arial" w:cs="Arial"/>
          <w:i/>
          <w:iCs/>
          <w:sz w:val="24"/>
          <w:szCs w:val="24"/>
        </w:rPr>
        <w:t>U</w:t>
      </w:r>
      <w:del w:id="2" w:author="Burkhard Schroeter" w:date="2021-08-25T14:11:00Z">
        <w:r w:rsidRPr="0078168D" w:rsidDel="00DE0FB0">
          <w:rPr>
            <w:rFonts w:ascii="Arial" w:hAnsi="Arial" w:cs="Arial"/>
            <w:i/>
            <w:iCs/>
            <w:sz w:val="24"/>
            <w:szCs w:val="24"/>
          </w:rPr>
          <w:delText xml:space="preserve">. </w:delText>
        </w:r>
      </w:del>
      <w:ins w:id="3" w:author="Burkhard Schroeter" w:date="2021-08-25T14:11:00Z">
        <w:r w:rsidR="00DE0FB0">
          <w:rPr>
            <w:rFonts w:ascii="Arial" w:hAnsi="Arial" w:cs="Arial"/>
            <w:i/>
            <w:iCs/>
            <w:sz w:val="24"/>
            <w:szCs w:val="24"/>
          </w:rPr>
          <w:t>snea</w:t>
        </w:r>
        <w:r w:rsidR="00DE0FB0" w:rsidRPr="0078168D">
          <w:rPr>
            <w:rFonts w:ascii="Arial" w:hAnsi="Arial" w:cs="Arial"/>
            <w:i/>
            <w:iCs/>
            <w:sz w:val="24"/>
            <w:szCs w:val="24"/>
          </w:rPr>
          <w:t xml:space="preserve"> </w:t>
        </w:r>
      </w:ins>
      <w:proofErr w:type="spellStart"/>
      <w:r w:rsidRPr="0078168D">
        <w:rPr>
          <w:rFonts w:ascii="Arial" w:hAnsi="Arial" w:cs="Arial"/>
          <w:i/>
          <w:iCs/>
          <w:sz w:val="24"/>
          <w:szCs w:val="24"/>
        </w:rPr>
        <w:t>aurantiaco-atra</w:t>
      </w:r>
      <w:proofErr w:type="spellEnd"/>
      <w:r w:rsidRPr="0078168D">
        <w:rPr>
          <w:rFonts w:ascii="Arial" w:hAnsi="Arial" w:cs="Arial"/>
          <w:sz w:val="24"/>
          <w:szCs w:val="24"/>
        </w:rPr>
        <w:t xml:space="preserve"> (right-hand panels) The bars represent the proportion (%) of the total number of measurements within each category while active (black bars) or inactive (grey bars).</w:t>
      </w:r>
    </w:p>
    <w:p w14:paraId="71341076" w14:textId="22D39E0C" w:rsidR="0078168D" w:rsidRDefault="00507075">
      <w:r>
        <w:rPr>
          <w:noProof/>
        </w:rPr>
        <w:lastRenderedPageBreak/>
        <w:drawing>
          <wp:anchor distT="0" distB="0" distL="114300" distR="114300" simplePos="0" relativeHeight="251675648" behindDoc="0" locked="0" layoutInCell="1" allowOverlap="1" wp14:anchorId="1B92A25C" wp14:editId="2DABEFD1">
            <wp:simplePos x="0" y="0"/>
            <wp:positionH relativeFrom="page">
              <wp:align>left</wp:align>
            </wp:positionH>
            <wp:positionV relativeFrom="paragraph">
              <wp:posOffset>0</wp:posOffset>
            </wp:positionV>
            <wp:extent cx="5730875" cy="6175375"/>
            <wp:effectExtent l="0" t="0" r="317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t="7160"/>
                    <a:stretch/>
                  </pic:blipFill>
                  <pic:spPr bwMode="auto">
                    <a:xfrm>
                      <a:off x="0" y="0"/>
                      <a:ext cx="5730875" cy="617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64EFD2" w14:textId="1F4BDBD1" w:rsidR="003F0F97" w:rsidRDefault="003F0F97"/>
    <w:p w14:paraId="2C1C3BE8" w14:textId="38EC3F53" w:rsidR="003F0F97" w:rsidRDefault="003F0F97" w:rsidP="00BD1474">
      <w:pPr>
        <w:spacing w:line="480" w:lineRule="auto"/>
        <w:rPr>
          <w:rFonts w:ascii="Arial" w:hAnsi="Arial" w:cs="Arial"/>
          <w:sz w:val="24"/>
          <w:szCs w:val="24"/>
        </w:rPr>
      </w:pPr>
      <w:r w:rsidRPr="008A3400">
        <w:rPr>
          <w:rFonts w:ascii="Arial" w:hAnsi="Arial" w:cs="Arial"/>
          <w:b/>
          <w:bCs/>
          <w:sz w:val="24"/>
          <w:szCs w:val="24"/>
        </w:rPr>
        <w:t xml:space="preserve">Fig. S </w:t>
      </w:r>
      <w:r w:rsidR="008A3400" w:rsidRPr="008A3400">
        <w:rPr>
          <w:rFonts w:ascii="Arial" w:hAnsi="Arial" w:cs="Arial"/>
          <w:b/>
          <w:bCs/>
          <w:sz w:val="24"/>
          <w:szCs w:val="24"/>
        </w:rPr>
        <w:t>2</w:t>
      </w:r>
      <w:r w:rsidRPr="00BD1474">
        <w:rPr>
          <w:rFonts w:ascii="Arial" w:hAnsi="Arial" w:cs="Arial"/>
          <w:sz w:val="24"/>
          <w:szCs w:val="24"/>
        </w:rPr>
        <w:t xml:space="preserve"> </w:t>
      </w:r>
      <w:r w:rsidR="00BD1474" w:rsidRPr="00BD1474">
        <w:rPr>
          <w:rFonts w:ascii="Arial" w:hAnsi="Arial" w:cs="Arial"/>
          <w:sz w:val="24"/>
          <w:szCs w:val="24"/>
        </w:rPr>
        <w:t xml:space="preserve">Distribution of </w:t>
      </w:r>
      <w:r w:rsidR="00BD1474">
        <w:rPr>
          <w:rFonts w:ascii="Arial" w:hAnsi="Arial" w:cs="Arial"/>
          <w:sz w:val="24"/>
          <w:szCs w:val="24"/>
        </w:rPr>
        <w:t>Photosystem II</w:t>
      </w:r>
      <w:r w:rsidR="00BD1474" w:rsidRPr="00BD1474">
        <w:rPr>
          <w:rFonts w:ascii="Arial" w:hAnsi="Arial" w:cs="Arial"/>
          <w:sz w:val="24"/>
          <w:szCs w:val="24"/>
        </w:rPr>
        <w:t xml:space="preserve"> yield (Φ</w:t>
      </w:r>
      <w:r w:rsidR="00BD1474" w:rsidRPr="00BD1474">
        <w:rPr>
          <w:rFonts w:ascii="Arial" w:hAnsi="Arial" w:cs="Arial"/>
          <w:sz w:val="24"/>
          <w:szCs w:val="24"/>
          <w:vertAlign w:val="subscript"/>
        </w:rPr>
        <w:t>PSII</w:t>
      </w:r>
      <w:r w:rsidR="00BD1474" w:rsidRPr="00BD1474">
        <w:rPr>
          <w:rFonts w:ascii="Arial" w:hAnsi="Arial" w:cs="Arial"/>
          <w:sz w:val="24"/>
          <w:szCs w:val="24"/>
        </w:rPr>
        <w:t xml:space="preserve">) for </w:t>
      </w:r>
      <w:r w:rsidR="00BD1474" w:rsidRPr="00C603FA">
        <w:rPr>
          <w:rFonts w:ascii="Arial" w:hAnsi="Arial" w:cs="Arial"/>
          <w:i/>
          <w:iCs/>
          <w:sz w:val="24"/>
          <w:szCs w:val="24"/>
        </w:rPr>
        <w:t>U</w:t>
      </w:r>
      <w:del w:id="4" w:author="Burkhard Schroeter" w:date="2021-08-25T14:11:00Z">
        <w:r w:rsidR="00BD1474" w:rsidRPr="00C603FA" w:rsidDel="00DE0FB0">
          <w:rPr>
            <w:rFonts w:ascii="Arial" w:hAnsi="Arial" w:cs="Arial"/>
            <w:i/>
            <w:iCs/>
            <w:sz w:val="24"/>
            <w:szCs w:val="24"/>
          </w:rPr>
          <w:delText xml:space="preserve">. </w:delText>
        </w:r>
      </w:del>
      <w:ins w:id="5" w:author="Burkhard Schroeter" w:date="2021-08-25T14:11:00Z">
        <w:r w:rsidR="00DE0FB0">
          <w:rPr>
            <w:rFonts w:ascii="Arial" w:hAnsi="Arial" w:cs="Arial"/>
            <w:i/>
            <w:iCs/>
            <w:sz w:val="24"/>
            <w:szCs w:val="24"/>
          </w:rPr>
          <w:t>snea</w:t>
        </w:r>
        <w:r w:rsidR="00DE0FB0" w:rsidRPr="00C603FA">
          <w:rPr>
            <w:rFonts w:ascii="Arial" w:hAnsi="Arial" w:cs="Arial"/>
            <w:i/>
            <w:iCs/>
            <w:sz w:val="24"/>
            <w:szCs w:val="24"/>
          </w:rPr>
          <w:t xml:space="preserve"> </w:t>
        </w:r>
      </w:ins>
      <w:proofErr w:type="spellStart"/>
      <w:r w:rsidR="00BD1474" w:rsidRPr="00C603FA">
        <w:rPr>
          <w:rFonts w:ascii="Arial" w:hAnsi="Arial" w:cs="Arial"/>
          <w:i/>
          <w:iCs/>
          <w:sz w:val="24"/>
          <w:szCs w:val="24"/>
        </w:rPr>
        <w:t>aurantiaco-atra</w:t>
      </w:r>
      <w:proofErr w:type="spellEnd"/>
      <w:r w:rsidR="00BD1474" w:rsidRPr="00BD1474">
        <w:rPr>
          <w:rFonts w:ascii="Arial" w:hAnsi="Arial" w:cs="Arial"/>
          <w:sz w:val="24"/>
          <w:szCs w:val="24"/>
        </w:rPr>
        <w:t xml:space="preserve"> (left-hand panels) and </w:t>
      </w:r>
      <w:r w:rsidR="00BD1474" w:rsidRPr="00C603FA">
        <w:rPr>
          <w:rFonts w:ascii="Arial" w:hAnsi="Arial" w:cs="Arial"/>
          <w:i/>
          <w:iCs/>
          <w:sz w:val="24"/>
          <w:szCs w:val="24"/>
        </w:rPr>
        <w:t>H</w:t>
      </w:r>
      <w:ins w:id="6" w:author="Burkhard Schroeter" w:date="2021-08-25T14:11:00Z">
        <w:r w:rsidR="00DE0FB0">
          <w:rPr>
            <w:rFonts w:ascii="Arial" w:hAnsi="Arial" w:cs="Arial"/>
            <w:i/>
            <w:iCs/>
            <w:sz w:val="24"/>
            <w:szCs w:val="24"/>
          </w:rPr>
          <w:t>ymenoloma</w:t>
        </w:r>
      </w:ins>
      <w:r w:rsidR="00BD1474" w:rsidRPr="00C603FA">
        <w:rPr>
          <w:rFonts w:ascii="Arial" w:hAnsi="Arial" w:cs="Arial"/>
          <w:i/>
          <w:iCs/>
          <w:sz w:val="24"/>
          <w:szCs w:val="24"/>
        </w:rPr>
        <w:t xml:space="preserve">. </w:t>
      </w:r>
      <w:proofErr w:type="spellStart"/>
      <w:r w:rsidR="00BD1474" w:rsidRPr="00C603FA">
        <w:rPr>
          <w:rFonts w:ascii="Arial" w:hAnsi="Arial" w:cs="Arial"/>
          <w:i/>
          <w:iCs/>
          <w:sz w:val="24"/>
          <w:szCs w:val="24"/>
        </w:rPr>
        <w:t>crispulum</w:t>
      </w:r>
      <w:proofErr w:type="spellEnd"/>
      <w:r w:rsidR="00BD1474" w:rsidRPr="00BD1474">
        <w:rPr>
          <w:rFonts w:ascii="Arial" w:hAnsi="Arial" w:cs="Arial"/>
          <w:sz w:val="24"/>
          <w:szCs w:val="24"/>
        </w:rPr>
        <w:t xml:space="preserve"> (right-hand panels) at the three sites, Top (upper panels), Middle (middle panels) and Bottom (lower panels). The Yields are in 0.1 categories and the height of the bars are number of data points in the dark (black bars) and in the light (grey bars).</w:t>
      </w:r>
    </w:p>
    <w:p w14:paraId="47A9EBFE" w14:textId="5CCF3DF2" w:rsidR="00F6767B" w:rsidRDefault="00F6767B" w:rsidP="00BD1474">
      <w:pPr>
        <w:spacing w:line="480" w:lineRule="auto"/>
        <w:rPr>
          <w:rFonts w:ascii="Arial" w:hAnsi="Arial" w:cs="Arial"/>
          <w:sz w:val="24"/>
          <w:szCs w:val="24"/>
        </w:rPr>
      </w:pPr>
    </w:p>
    <w:p w14:paraId="2C36BBF0" w14:textId="77777777" w:rsidR="00F6767B" w:rsidRDefault="00F6767B" w:rsidP="00F6767B">
      <w:pPr>
        <w:spacing w:line="480" w:lineRule="auto"/>
      </w:pPr>
      <w:r w:rsidRPr="00D86FC6">
        <w:rPr>
          <w:b/>
          <w:bCs/>
        </w:rPr>
        <w:lastRenderedPageBreak/>
        <w:t>Table S</w:t>
      </w:r>
      <w:proofErr w:type="gramStart"/>
      <w:r w:rsidRPr="00D86FC6">
        <w:rPr>
          <w:b/>
          <w:bCs/>
        </w:rPr>
        <w:t>1</w:t>
      </w:r>
      <w:r>
        <w:t xml:space="preserve">  Summary</w:t>
      </w:r>
      <w:proofErr w:type="gramEnd"/>
      <w:r>
        <w:t xml:space="preserve"> Table of carbon model results for </w:t>
      </w:r>
      <w:r w:rsidRPr="004604EA">
        <w:rPr>
          <w:i/>
          <w:iCs/>
        </w:rPr>
        <w:t xml:space="preserve">Usnea </w:t>
      </w:r>
      <w:proofErr w:type="spellStart"/>
      <w:r w:rsidRPr="004604EA">
        <w:rPr>
          <w:i/>
          <w:iCs/>
        </w:rPr>
        <w:t>aurantiaco-</w:t>
      </w:r>
      <w:r w:rsidRPr="00C603FA">
        <w:rPr>
          <w:i/>
          <w:iCs/>
        </w:rPr>
        <w:t>atra</w:t>
      </w:r>
      <w:proofErr w:type="spellEnd"/>
      <w:r>
        <w:t xml:space="preserve"> (</w:t>
      </w:r>
      <w:proofErr w:type="spellStart"/>
      <w:r>
        <w:t>upperpanel</w:t>
      </w:r>
      <w:proofErr w:type="spellEnd"/>
      <w:r>
        <w:t xml:space="preserve">) and </w:t>
      </w:r>
      <w:proofErr w:type="spellStart"/>
      <w:r w:rsidRPr="004604EA">
        <w:rPr>
          <w:i/>
          <w:iCs/>
        </w:rPr>
        <w:t>Hymenoloma</w:t>
      </w:r>
      <w:proofErr w:type="spellEnd"/>
      <w:r w:rsidRPr="004604EA">
        <w:rPr>
          <w:i/>
          <w:iCs/>
        </w:rPr>
        <w:t xml:space="preserve"> </w:t>
      </w:r>
      <w:proofErr w:type="spellStart"/>
      <w:r w:rsidRPr="004604EA">
        <w:rPr>
          <w:i/>
          <w:iCs/>
        </w:rPr>
        <w:t>crispulum</w:t>
      </w:r>
      <w:proofErr w:type="spellEnd"/>
      <w:r>
        <w:t xml:space="preserve"> (middle panel), and the Warming event (bottom panel). The individual columns, from the left, are SITE, Top and Bottom; DATA 100, predicted carbon exchange from the complete data set assuming continuous activity, and x Yield, Model output multiplied by Y</w:t>
      </w:r>
      <w:r w:rsidRPr="00337F53">
        <w:rPr>
          <w:vertAlign w:val="subscript"/>
        </w:rPr>
        <w:t>(II)</w:t>
      </w:r>
      <w:r>
        <w:t xml:space="preserve"> / 0.6 in order to take into account both activity and exchange rate (assumed to be proportional to the ratio).; UPTAKE, predicted CO</w:t>
      </w:r>
      <w:r w:rsidRPr="00D86FC6">
        <w:rPr>
          <w:vertAlign w:val="subscript"/>
        </w:rPr>
        <w:t>2</w:t>
      </w:r>
      <w:r>
        <w:t xml:space="preserve"> uptake, mmol m</w:t>
      </w:r>
      <w:r w:rsidRPr="00D86FC6">
        <w:rPr>
          <w:vertAlign w:val="superscript"/>
        </w:rPr>
        <w:t>-2</w:t>
      </w:r>
      <w:r>
        <w:t xml:space="preserve"> for </w:t>
      </w:r>
      <w:r w:rsidRPr="00D86FC6">
        <w:rPr>
          <w:i/>
          <w:iCs/>
        </w:rPr>
        <w:t xml:space="preserve">H. </w:t>
      </w:r>
      <w:proofErr w:type="spellStart"/>
      <w:r w:rsidRPr="00D86FC6">
        <w:rPr>
          <w:i/>
          <w:iCs/>
        </w:rPr>
        <w:t>crispulum</w:t>
      </w:r>
      <w:proofErr w:type="spellEnd"/>
      <w:r>
        <w:t>) and mmol kg</w:t>
      </w:r>
      <w:r w:rsidRPr="00D86FC6">
        <w:rPr>
          <w:vertAlign w:val="superscript"/>
        </w:rPr>
        <w:t>-1</w:t>
      </w:r>
      <w:r>
        <w:t xml:space="preserve"> for </w:t>
      </w:r>
      <w:r w:rsidRPr="00D86FC6">
        <w:rPr>
          <w:i/>
          <w:iCs/>
        </w:rPr>
        <w:t xml:space="preserve">U. </w:t>
      </w:r>
      <w:proofErr w:type="spellStart"/>
      <w:r w:rsidRPr="00D86FC6">
        <w:rPr>
          <w:i/>
          <w:iCs/>
        </w:rPr>
        <w:t>aurantiaco-atra</w:t>
      </w:r>
      <w:proofErr w:type="spellEnd"/>
      <w:r>
        <w:t>, for the selected time period; LOSS, predicted carbon loss; NET C GAIN, the net CO</w:t>
      </w:r>
      <w:r w:rsidRPr="00D86FC6">
        <w:rPr>
          <w:vertAlign w:val="subscript"/>
        </w:rPr>
        <w:t>2</w:t>
      </w:r>
      <w:r>
        <w:t xml:space="preserve"> gain, = (UPTAKE – LOSS) Note: both UPTAKE and LOSS are given positive values; TOTAL C EXCHANGE = (UPTAKE + LOSS); R % </w:t>
      </w:r>
      <w:proofErr w:type="spellStart"/>
      <w:r>
        <w:t>Pg</w:t>
      </w:r>
      <w:proofErr w:type="spellEnd"/>
      <w:r>
        <w:t>, is LOSS as a proportion (%) of TOTAL C EXCHANGE; EVENT % LOSS, is, for</w:t>
      </w:r>
      <w:r w:rsidRPr="00936F8B">
        <w:rPr>
          <w:i/>
          <w:iCs/>
        </w:rPr>
        <w:t xml:space="preserve"> U. </w:t>
      </w:r>
      <w:proofErr w:type="spellStart"/>
      <w:r w:rsidRPr="00936F8B">
        <w:rPr>
          <w:i/>
          <w:iCs/>
        </w:rPr>
        <w:t>aurantiaco-atra</w:t>
      </w:r>
      <w:proofErr w:type="spellEnd"/>
      <w:r>
        <w:rPr>
          <w:i/>
          <w:iCs/>
        </w:rPr>
        <w:t>,</w:t>
      </w:r>
      <w:r>
        <w:t xml:space="preserve"> the proportion (%) of LOSS contributed by the warming event.</w:t>
      </w:r>
    </w:p>
    <w:p w14:paraId="4AD4A2F4" w14:textId="77777777" w:rsidR="00F6767B" w:rsidRDefault="00F6767B" w:rsidP="00F6767B">
      <w:pPr>
        <w:spacing w:line="480" w:lineRule="auto"/>
      </w:pPr>
    </w:p>
    <w:tbl>
      <w:tblPr>
        <w:tblStyle w:val="TableGrid"/>
        <w:tblW w:w="9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1048"/>
        <w:gridCol w:w="909"/>
        <w:gridCol w:w="947"/>
        <w:gridCol w:w="830"/>
        <w:gridCol w:w="830"/>
        <w:gridCol w:w="326"/>
        <w:gridCol w:w="1226"/>
        <w:gridCol w:w="607"/>
        <w:gridCol w:w="286"/>
        <w:gridCol w:w="888"/>
      </w:tblGrid>
      <w:tr w:rsidR="00F6767B" w:rsidRPr="00337F53" w14:paraId="6E24FFCA" w14:textId="77777777" w:rsidTr="00F0772C">
        <w:trPr>
          <w:trHeight w:val="315"/>
        </w:trPr>
        <w:tc>
          <w:tcPr>
            <w:tcW w:w="9050" w:type="dxa"/>
            <w:gridSpan w:val="11"/>
            <w:tcBorders>
              <w:bottom w:val="single" w:sz="4" w:space="0" w:color="auto"/>
            </w:tcBorders>
            <w:hideMark/>
          </w:tcPr>
          <w:p w14:paraId="5A7C5064" w14:textId="77777777" w:rsidR="00F6767B" w:rsidRPr="00337F53" w:rsidRDefault="00F6767B" w:rsidP="00F0772C">
            <w:r w:rsidRPr="00337F53">
              <w:rPr>
                <w:b/>
                <w:bCs/>
                <w:i/>
                <w:iCs/>
              </w:rPr>
              <w:t>Usnea</w:t>
            </w:r>
            <w:r>
              <w:rPr>
                <w:b/>
                <w:bCs/>
                <w:i/>
                <w:iCs/>
              </w:rPr>
              <w:t xml:space="preserve"> </w:t>
            </w:r>
            <w:proofErr w:type="spellStart"/>
            <w:r>
              <w:rPr>
                <w:b/>
                <w:bCs/>
                <w:i/>
                <w:iCs/>
              </w:rPr>
              <w:t>aurantiaco-atra</w:t>
            </w:r>
            <w:proofErr w:type="spellEnd"/>
          </w:p>
        </w:tc>
      </w:tr>
      <w:tr w:rsidR="00F6767B" w:rsidRPr="00337F53" w14:paraId="22EA0BA1" w14:textId="77777777" w:rsidTr="00F0772C">
        <w:trPr>
          <w:trHeight w:val="315"/>
        </w:trPr>
        <w:tc>
          <w:tcPr>
            <w:tcW w:w="1439" w:type="dxa"/>
            <w:tcBorders>
              <w:top w:val="single" w:sz="4" w:space="0" w:color="auto"/>
            </w:tcBorders>
            <w:noWrap/>
            <w:hideMark/>
          </w:tcPr>
          <w:p w14:paraId="1C75E511" w14:textId="77777777" w:rsidR="00F6767B" w:rsidRPr="00337F53" w:rsidRDefault="00F6767B" w:rsidP="00F0772C"/>
        </w:tc>
        <w:tc>
          <w:tcPr>
            <w:tcW w:w="908" w:type="dxa"/>
            <w:tcBorders>
              <w:top w:val="single" w:sz="4" w:space="0" w:color="auto"/>
            </w:tcBorders>
            <w:hideMark/>
          </w:tcPr>
          <w:p w14:paraId="71E17A3D" w14:textId="77777777" w:rsidR="00F6767B" w:rsidRPr="004604EA" w:rsidRDefault="00F6767B" w:rsidP="00F0772C">
            <w:pPr>
              <w:rPr>
                <w:b/>
                <w:bCs/>
              </w:rPr>
            </w:pPr>
            <w:r w:rsidRPr="004604EA">
              <w:rPr>
                <w:b/>
                <w:bCs/>
              </w:rPr>
              <w:t>SITE</w:t>
            </w:r>
          </w:p>
        </w:tc>
        <w:tc>
          <w:tcPr>
            <w:tcW w:w="909" w:type="dxa"/>
            <w:tcBorders>
              <w:top w:val="single" w:sz="4" w:space="0" w:color="auto"/>
            </w:tcBorders>
            <w:hideMark/>
          </w:tcPr>
          <w:p w14:paraId="721B77C9" w14:textId="77777777" w:rsidR="00F6767B" w:rsidRPr="004604EA" w:rsidRDefault="00F6767B" w:rsidP="00F0772C">
            <w:pPr>
              <w:rPr>
                <w:b/>
                <w:bCs/>
              </w:rPr>
            </w:pPr>
            <w:r w:rsidRPr="004604EA">
              <w:rPr>
                <w:b/>
                <w:bCs/>
              </w:rPr>
              <w:t>DATA</w:t>
            </w:r>
          </w:p>
        </w:tc>
        <w:tc>
          <w:tcPr>
            <w:tcW w:w="947" w:type="dxa"/>
            <w:tcBorders>
              <w:top w:val="single" w:sz="4" w:space="0" w:color="auto"/>
              <w:bottom w:val="single" w:sz="4" w:space="0" w:color="auto"/>
            </w:tcBorders>
            <w:hideMark/>
          </w:tcPr>
          <w:p w14:paraId="22CF3D27" w14:textId="77777777" w:rsidR="00F6767B" w:rsidRPr="00337F53" w:rsidRDefault="00F6767B" w:rsidP="00F0772C">
            <w:pPr>
              <w:rPr>
                <w:b/>
                <w:bCs/>
              </w:rPr>
            </w:pPr>
            <w:r>
              <w:rPr>
                <w:b/>
                <w:bCs/>
              </w:rPr>
              <w:t>UPTAKE</w:t>
            </w:r>
          </w:p>
        </w:tc>
        <w:tc>
          <w:tcPr>
            <w:tcW w:w="830" w:type="dxa"/>
            <w:tcBorders>
              <w:top w:val="single" w:sz="4" w:space="0" w:color="auto"/>
              <w:bottom w:val="single" w:sz="4" w:space="0" w:color="auto"/>
            </w:tcBorders>
            <w:hideMark/>
          </w:tcPr>
          <w:p w14:paraId="0369C0A3" w14:textId="77777777" w:rsidR="00F6767B" w:rsidRPr="00337F53" w:rsidRDefault="00F6767B" w:rsidP="00F0772C">
            <w:pPr>
              <w:rPr>
                <w:b/>
                <w:bCs/>
              </w:rPr>
            </w:pPr>
            <w:r w:rsidRPr="00337F53">
              <w:rPr>
                <w:b/>
                <w:bCs/>
              </w:rPr>
              <w:t>LOSS</w:t>
            </w:r>
          </w:p>
        </w:tc>
        <w:tc>
          <w:tcPr>
            <w:tcW w:w="830" w:type="dxa"/>
            <w:tcBorders>
              <w:top w:val="single" w:sz="4" w:space="0" w:color="auto"/>
              <w:bottom w:val="single" w:sz="4" w:space="0" w:color="auto"/>
            </w:tcBorders>
            <w:hideMark/>
          </w:tcPr>
          <w:p w14:paraId="0B0FDAED" w14:textId="77777777" w:rsidR="00F6767B" w:rsidRDefault="00F6767B" w:rsidP="00F0772C">
            <w:pPr>
              <w:rPr>
                <w:b/>
                <w:bCs/>
              </w:rPr>
            </w:pPr>
            <w:r w:rsidRPr="00337F53">
              <w:rPr>
                <w:b/>
                <w:bCs/>
              </w:rPr>
              <w:t>NET C</w:t>
            </w:r>
          </w:p>
          <w:p w14:paraId="7A4E61ED" w14:textId="77777777" w:rsidR="00F6767B" w:rsidRPr="00337F53" w:rsidRDefault="00F6767B" w:rsidP="00F0772C">
            <w:pPr>
              <w:rPr>
                <w:b/>
                <w:bCs/>
              </w:rPr>
            </w:pPr>
            <w:r>
              <w:rPr>
                <w:b/>
                <w:bCs/>
              </w:rPr>
              <w:t>GAIN</w:t>
            </w:r>
          </w:p>
        </w:tc>
        <w:tc>
          <w:tcPr>
            <w:tcW w:w="326" w:type="dxa"/>
            <w:tcBorders>
              <w:top w:val="single" w:sz="4" w:space="0" w:color="auto"/>
            </w:tcBorders>
            <w:hideMark/>
          </w:tcPr>
          <w:p w14:paraId="2C0FCB44" w14:textId="77777777" w:rsidR="00F6767B" w:rsidRPr="00337F53" w:rsidRDefault="00F6767B" w:rsidP="00F0772C">
            <w:pPr>
              <w:rPr>
                <w:b/>
                <w:bCs/>
              </w:rPr>
            </w:pPr>
          </w:p>
        </w:tc>
        <w:tc>
          <w:tcPr>
            <w:tcW w:w="1080" w:type="dxa"/>
            <w:tcBorders>
              <w:top w:val="single" w:sz="4" w:space="0" w:color="auto"/>
              <w:bottom w:val="single" w:sz="4" w:space="0" w:color="auto"/>
            </w:tcBorders>
            <w:hideMark/>
          </w:tcPr>
          <w:p w14:paraId="74F5C771" w14:textId="77777777" w:rsidR="00F6767B" w:rsidRPr="00337F53" w:rsidRDefault="00F6767B" w:rsidP="00F0772C">
            <w:pPr>
              <w:rPr>
                <w:b/>
                <w:bCs/>
              </w:rPr>
            </w:pPr>
            <w:r w:rsidRPr="00337F53">
              <w:rPr>
                <w:b/>
                <w:bCs/>
              </w:rPr>
              <w:t>T</w:t>
            </w:r>
            <w:r>
              <w:rPr>
                <w:b/>
                <w:bCs/>
              </w:rPr>
              <w:t>OTAL</w:t>
            </w:r>
            <w:r w:rsidRPr="00337F53">
              <w:rPr>
                <w:b/>
                <w:bCs/>
              </w:rPr>
              <w:t xml:space="preserve"> C</w:t>
            </w:r>
            <w:r>
              <w:rPr>
                <w:b/>
                <w:bCs/>
              </w:rPr>
              <w:t xml:space="preserve"> EXCHANGE</w:t>
            </w:r>
          </w:p>
        </w:tc>
        <w:tc>
          <w:tcPr>
            <w:tcW w:w="607" w:type="dxa"/>
            <w:tcBorders>
              <w:top w:val="single" w:sz="4" w:space="0" w:color="auto"/>
              <w:bottom w:val="single" w:sz="4" w:space="0" w:color="auto"/>
            </w:tcBorders>
            <w:hideMark/>
          </w:tcPr>
          <w:p w14:paraId="13F12ECB" w14:textId="77777777" w:rsidR="00F6767B" w:rsidRPr="00337F53" w:rsidRDefault="00F6767B" w:rsidP="00F0772C">
            <w:pPr>
              <w:rPr>
                <w:b/>
                <w:bCs/>
              </w:rPr>
            </w:pPr>
            <w:r w:rsidRPr="00337F53">
              <w:rPr>
                <w:b/>
                <w:bCs/>
              </w:rPr>
              <w:t xml:space="preserve">R </w:t>
            </w:r>
            <w:r>
              <w:rPr>
                <w:b/>
                <w:bCs/>
              </w:rPr>
              <w:t>%</w:t>
            </w:r>
            <w:r w:rsidRPr="00337F53">
              <w:rPr>
                <w:b/>
                <w:bCs/>
              </w:rPr>
              <w:t xml:space="preserve"> </w:t>
            </w:r>
            <w:proofErr w:type="spellStart"/>
            <w:r w:rsidRPr="00337F53">
              <w:rPr>
                <w:b/>
                <w:bCs/>
              </w:rPr>
              <w:t>Pg</w:t>
            </w:r>
            <w:proofErr w:type="spellEnd"/>
          </w:p>
        </w:tc>
        <w:tc>
          <w:tcPr>
            <w:tcW w:w="286" w:type="dxa"/>
            <w:tcBorders>
              <w:top w:val="single" w:sz="4" w:space="0" w:color="auto"/>
              <w:bottom w:val="single" w:sz="4" w:space="0" w:color="auto"/>
            </w:tcBorders>
            <w:noWrap/>
            <w:hideMark/>
          </w:tcPr>
          <w:p w14:paraId="269CD539" w14:textId="77777777" w:rsidR="00F6767B" w:rsidRPr="00337F53" w:rsidRDefault="00F6767B" w:rsidP="00F0772C">
            <w:pPr>
              <w:rPr>
                <w:b/>
                <w:bCs/>
              </w:rPr>
            </w:pPr>
          </w:p>
        </w:tc>
        <w:tc>
          <w:tcPr>
            <w:tcW w:w="888" w:type="dxa"/>
            <w:tcBorders>
              <w:top w:val="single" w:sz="4" w:space="0" w:color="auto"/>
              <w:bottom w:val="single" w:sz="4" w:space="0" w:color="auto"/>
            </w:tcBorders>
            <w:noWrap/>
            <w:hideMark/>
          </w:tcPr>
          <w:p w14:paraId="69ACBD60" w14:textId="77777777" w:rsidR="00F6767B" w:rsidRPr="00337F53" w:rsidRDefault="00F6767B" w:rsidP="00F0772C">
            <w:pPr>
              <w:rPr>
                <w:b/>
                <w:bCs/>
              </w:rPr>
            </w:pPr>
            <w:r w:rsidRPr="00337F53">
              <w:rPr>
                <w:b/>
                <w:bCs/>
              </w:rPr>
              <w:t>E</w:t>
            </w:r>
            <w:r>
              <w:rPr>
                <w:b/>
                <w:bCs/>
              </w:rPr>
              <w:t>VENT</w:t>
            </w:r>
            <w:r w:rsidRPr="00337F53">
              <w:rPr>
                <w:b/>
                <w:bCs/>
              </w:rPr>
              <w:t xml:space="preserve"> %</w:t>
            </w:r>
            <w:r>
              <w:rPr>
                <w:b/>
                <w:bCs/>
              </w:rPr>
              <w:t xml:space="preserve"> LOSS</w:t>
            </w:r>
          </w:p>
        </w:tc>
      </w:tr>
      <w:tr w:rsidR="00F6767B" w:rsidRPr="00337F53" w14:paraId="24942C85" w14:textId="77777777" w:rsidTr="00F0772C">
        <w:trPr>
          <w:trHeight w:val="315"/>
        </w:trPr>
        <w:tc>
          <w:tcPr>
            <w:tcW w:w="1439" w:type="dxa"/>
            <w:noWrap/>
            <w:hideMark/>
          </w:tcPr>
          <w:p w14:paraId="07CCEDB8" w14:textId="77777777" w:rsidR="00F6767B" w:rsidRPr="00337F53" w:rsidRDefault="00F6767B" w:rsidP="00F0772C">
            <w:pPr>
              <w:rPr>
                <w:b/>
                <w:bCs/>
              </w:rPr>
            </w:pPr>
          </w:p>
        </w:tc>
        <w:tc>
          <w:tcPr>
            <w:tcW w:w="908" w:type="dxa"/>
            <w:hideMark/>
          </w:tcPr>
          <w:p w14:paraId="5BC8513B" w14:textId="77777777" w:rsidR="00F6767B" w:rsidRPr="00337F53" w:rsidRDefault="00F6767B" w:rsidP="00F0772C">
            <w:pPr>
              <w:rPr>
                <w:b/>
                <w:bCs/>
              </w:rPr>
            </w:pPr>
            <w:r w:rsidRPr="00337F53">
              <w:rPr>
                <w:b/>
                <w:bCs/>
              </w:rPr>
              <w:t>TOP</w:t>
            </w:r>
          </w:p>
        </w:tc>
        <w:tc>
          <w:tcPr>
            <w:tcW w:w="909" w:type="dxa"/>
            <w:hideMark/>
          </w:tcPr>
          <w:p w14:paraId="2EE136C7" w14:textId="77777777" w:rsidR="00F6767B" w:rsidRPr="00337F53" w:rsidRDefault="00F6767B" w:rsidP="00F0772C">
            <w:pPr>
              <w:rPr>
                <w:b/>
                <w:bCs/>
              </w:rPr>
            </w:pPr>
            <w:r w:rsidRPr="00337F53">
              <w:rPr>
                <w:b/>
                <w:bCs/>
              </w:rPr>
              <w:t>100</w:t>
            </w:r>
          </w:p>
        </w:tc>
        <w:tc>
          <w:tcPr>
            <w:tcW w:w="947" w:type="dxa"/>
            <w:tcBorders>
              <w:top w:val="single" w:sz="4" w:space="0" w:color="auto"/>
            </w:tcBorders>
            <w:hideMark/>
          </w:tcPr>
          <w:p w14:paraId="10FF2AD1" w14:textId="77777777" w:rsidR="00F6767B" w:rsidRPr="00337F53" w:rsidRDefault="00F6767B" w:rsidP="00F0772C">
            <w:r w:rsidRPr="00337F53">
              <w:t>281.87</w:t>
            </w:r>
          </w:p>
        </w:tc>
        <w:tc>
          <w:tcPr>
            <w:tcW w:w="830" w:type="dxa"/>
            <w:tcBorders>
              <w:top w:val="single" w:sz="4" w:space="0" w:color="auto"/>
            </w:tcBorders>
            <w:hideMark/>
          </w:tcPr>
          <w:p w14:paraId="281A4215" w14:textId="77777777" w:rsidR="00F6767B" w:rsidRPr="00337F53" w:rsidRDefault="00F6767B" w:rsidP="00F0772C">
            <w:r w:rsidRPr="00337F53">
              <w:t>79.46</w:t>
            </w:r>
          </w:p>
        </w:tc>
        <w:tc>
          <w:tcPr>
            <w:tcW w:w="830" w:type="dxa"/>
            <w:tcBorders>
              <w:top w:val="single" w:sz="4" w:space="0" w:color="auto"/>
            </w:tcBorders>
            <w:hideMark/>
          </w:tcPr>
          <w:p w14:paraId="1265F546" w14:textId="77777777" w:rsidR="00F6767B" w:rsidRPr="00337F53" w:rsidRDefault="00F6767B" w:rsidP="00F0772C">
            <w:r w:rsidRPr="00337F53">
              <w:t>202.41</w:t>
            </w:r>
          </w:p>
        </w:tc>
        <w:tc>
          <w:tcPr>
            <w:tcW w:w="326" w:type="dxa"/>
            <w:hideMark/>
          </w:tcPr>
          <w:p w14:paraId="6C7F4981" w14:textId="77777777" w:rsidR="00F6767B" w:rsidRPr="00337F53" w:rsidRDefault="00F6767B" w:rsidP="00F0772C"/>
        </w:tc>
        <w:tc>
          <w:tcPr>
            <w:tcW w:w="1080" w:type="dxa"/>
            <w:tcBorders>
              <w:top w:val="single" w:sz="4" w:space="0" w:color="auto"/>
            </w:tcBorders>
            <w:hideMark/>
          </w:tcPr>
          <w:p w14:paraId="6A33DA37" w14:textId="77777777" w:rsidR="00F6767B" w:rsidRPr="00337F53" w:rsidRDefault="00F6767B" w:rsidP="00F0772C">
            <w:r w:rsidRPr="00337F53">
              <w:t>361.33</w:t>
            </w:r>
          </w:p>
        </w:tc>
        <w:tc>
          <w:tcPr>
            <w:tcW w:w="607" w:type="dxa"/>
            <w:tcBorders>
              <w:top w:val="single" w:sz="4" w:space="0" w:color="auto"/>
            </w:tcBorders>
            <w:hideMark/>
          </w:tcPr>
          <w:p w14:paraId="62474FAA" w14:textId="77777777" w:rsidR="00F6767B" w:rsidRPr="00337F53" w:rsidRDefault="00F6767B" w:rsidP="00F0772C">
            <w:r w:rsidRPr="00337F53">
              <w:t>22.0</w:t>
            </w:r>
          </w:p>
        </w:tc>
        <w:tc>
          <w:tcPr>
            <w:tcW w:w="286" w:type="dxa"/>
            <w:tcBorders>
              <w:top w:val="single" w:sz="4" w:space="0" w:color="auto"/>
            </w:tcBorders>
            <w:noWrap/>
            <w:hideMark/>
          </w:tcPr>
          <w:p w14:paraId="64C804DF" w14:textId="77777777" w:rsidR="00F6767B" w:rsidRPr="00337F53" w:rsidRDefault="00F6767B" w:rsidP="00F0772C"/>
        </w:tc>
        <w:tc>
          <w:tcPr>
            <w:tcW w:w="888" w:type="dxa"/>
            <w:tcBorders>
              <w:top w:val="single" w:sz="4" w:space="0" w:color="auto"/>
            </w:tcBorders>
            <w:noWrap/>
            <w:hideMark/>
          </w:tcPr>
          <w:p w14:paraId="686FD03A" w14:textId="77777777" w:rsidR="00F6767B" w:rsidRPr="00337F53" w:rsidRDefault="00F6767B" w:rsidP="00F0772C">
            <w:r w:rsidRPr="00337F53">
              <w:t>58.8</w:t>
            </w:r>
          </w:p>
        </w:tc>
      </w:tr>
      <w:tr w:rsidR="00F6767B" w:rsidRPr="00337F53" w14:paraId="38F0618C" w14:textId="77777777" w:rsidTr="00F0772C">
        <w:trPr>
          <w:trHeight w:val="315"/>
        </w:trPr>
        <w:tc>
          <w:tcPr>
            <w:tcW w:w="1439" w:type="dxa"/>
            <w:noWrap/>
            <w:hideMark/>
          </w:tcPr>
          <w:p w14:paraId="637CAFEC" w14:textId="77777777" w:rsidR="00F6767B" w:rsidRPr="00337F53" w:rsidRDefault="00F6767B" w:rsidP="00F0772C"/>
        </w:tc>
        <w:tc>
          <w:tcPr>
            <w:tcW w:w="908" w:type="dxa"/>
            <w:hideMark/>
          </w:tcPr>
          <w:p w14:paraId="4175E71F" w14:textId="77777777" w:rsidR="00F6767B" w:rsidRPr="00337F53" w:rsidRDefault="00F6767B" w:rsidP="00F0772C"/>
        </w:tc>
        <w:tc>
          <w:tcPr>
            <w:tcW w:w="909" w:type="dxa"/>
            <w:hideMark/>
          </w:tcPr>
          <w:p w14:paraId="633069CD" w14:textId="77777777" w:rsidR="00F6767B" w:rsidRPr="00337F53" w:rsidRDefault="00F6767B" w:rsidP="00F0772C">
            <w:pPr>
              <w:rPr>
                <w:b/>
                <w:bCs/>
              </w:rPr>
            </w:pPr>
            <w:r w:rsidRPr="00337F53">
              <w:rPr>
                <w:b/>
                <w:bCs/>
              </w:rPr>
              <w:t>x Yield</w:t>
            </w:r>
          </w:p>
        </w:tc>
        <w:tc>
          <w:tcPr>
            <w:tcW w:w="947" w:type="dxa"/>
            <w:hideMark/>
          </w:tcPr>
          <w:p w14:paraId="5357B9A2" w14:textId="77777777" w:rsidR="00F6767B" w:rsidRPr="00337F53" w:rsidRDefault="00F6767B" w:rsidP="00F0772C">
            <w:r w:rsidRPr="00337F53">
              <w:t>90.09</w:t>
            </w:r>
          </w:p>
        </w:tc>
        <w:tc>
          <w:tcPr>
            <w:tcW w:w="830" w:type="dxa"/>
            <w:hideMark/>
          </w:tcPr>
          <w:p w14:paraId="677965B9" w14:textId="77777777" w:rsidR="00F6767B" w:rsidRPr="00337F53" w:rsidRDefault="00F6767B" w:rsidP="00F0772C">
            <w:r w:rsidRPr="00337F53">
              <w:t>38.19</w:t>
            </w:r>
          </w:p>
        </w:tc>
        <w:tc>
          <w:tcPr>
            <w:tcW w:w="830" w:type="dxa"/>
            <w:hideMark/>
          </w:tcPr>
          <w:p w14:paraId="37405D4C" w14:textId="77777777" w:rsidR="00F6767B" w:rsidRPr="00337F53" w:rsidRDefault="00F6767B" w:rsidP="00F0772C">
            <w:r w:rsidRPr="00337F53">
              <w:t>51.90</w:t>
            </w:r>
          </w:p>
        </w:tc>
        <w:tc>
          <w:tcPr>
            <w:tcW w:w="326" w:type="dxa"/>
            <w:hideMark/>
          </w:tcPr>
          <w:p w14:paraId="3B480673" w14:textId="77777777" w:rsidR="00F6767B" w:rsidRPr="00337F53" w:rsidRDefault="00F6767B" w:rsidP="00F0772C"/>
        </w:tc>
        <w:tc>
          <w:tcPr>
            <w:tcW w:w="1080" w:type="dxa"/>
            <w:hideMark/>
          </w:tcPr>
          <w:p w14:paraId="552C3B73" w14:textId="77777777" w:rsidR="00F6767B" w:rsidRPr="00337F53" w:rsidRDefault="00F6767B" w:rsidP="00F0772C">
            <w:r w:rsidRPr="00337F53">
              <w:t>128.28</w:t>
            </w:r>
          </w:p>
        </w:tc>
        <w:tc>
          <w:tcPr>
            <w:tcW w:w="607" w:type="dxa"/>
            <w:hideMark/>
          </w:tcPr>
          <w:p w14:paraId="1CF1842B" w14:textId="77777777" w:rsidR="00F6767B" w:rsidRPr="00337F53" w:rsidRDefault="00F6767B" w:rsidP="00F0772C">
            <w:r w:rsidRPr="00337F53">
              <w:t>29.8</w:t>
            </w:r>
          </w:p>
        </w:tc>
        <w:tc>
          <w:tcPr>
            <w:tcW w:w="286" w:type="dxa"/>
            <w:hideMark/>
          </w:tcPr>
          <w:p w14:paraId="786833D8" w14:textId="77777777" w:rsidR="00F6767B" w:rsidRPr="00337F53" w:rsidRDefault="00F6767B" w:rsidP="00F0772C"/>
        </w:tc>
        <w:tc>
          <w:tcPr>
            <w:tcW w:w="888" w:type="dxa"/>
            <w:noWrap/>
            <w:hideMark/>
          </w:tcPr>
          <w:p w14:paraId="5099D795" w14:textId="77777777" w:rsidR="00F6767B" w:rsidRPr="00337F53" w:rsidRDefault="00F6767B" w:rsidP="00F0772C">
            <w:r w:rsidRPr="00337F53">
              <w:t>64.4</w:t>
            </w:r>
          </w:p>
        </w:tc>
      </w:tr>
      <w:tr w:rsidR="00F6767B" w:rsidRPr="00337F53" w14:paraId="6761CBA8" w14:textId="77777777" w:rsidTr="00F0772C">
        <w:trPr>
          <w:trHeight w:val="315"/>
        </w:trPr>
        <w:tc>
          <w:tcPr>
            <w:tcW w:w="1439" w:type="dxa"/>
            <w:noWrap/>
            <w:hideMark/>
          </w:tcPr>
          <w:p w14:paraId="78DAF958" w14:textId="77777777" w:rsidR="00F6767B" w:rsidRPr="00337F53" w:rsidRDefault="00F6767B" w:rsidP="00F0772C"/>
        </w:tc>
        <w:tc>
          <w:tcPr>
            <w:tcW w:w="908" w:type="dxa"/>
            <w:hideMark/>
          </w:tcPr>
          <w:p w14:paraId="039C9BBC" w14:textId="77777777" w:rsidR="00F6767B" w:rsidRPr="00337F53" w:rsidRDefault="00F6767B" w:rsidP="00F0772C">
            <w:pPr>
              <w:rPr>
                <w:b/>
                <w:bCs/>
              </w:rPr>
            </w:pPr>
            <w:r w:rsidRPr="00337F53">
              <w:rPr>
                <w:b/>
                <w:bCs/>
              </w:rPr>
              <w:t>B</w:t>
            </w:r>
            <w:r>
              <w:rPr>
                <w:b/>
                <w:bCs/>
              </w:rPr>
              <w:t>OTTOM</w:t>
            </w:r>
          </w:p>
        </w:tc>
        <w:tc>
          <w:tcPr>
            <w:tcW w:w="909" w:type="dxa"/>
            <w:hideMark/>
          </w:tcPr>
          <w:p w14:paraId="2A0F2B07" w14:textId="77777777" w:rsidR="00F6767B" w:rsidRPr="00337F53" w:rsidRDefault="00F6767B" w:rsidP="00F0772C">
            <w:pPr>
              <w:rPr>
                <w:b/>
                <w:bCs/>
              </w:rPr>
            </w:pPr>
            <w:r w:rsidRPr="00337F53">
              <w:rPr>
                <w:b/>
                <w:bCs/>
              </w:rPr>
              <w:t>100</w:t>
            </w:r>
          </w:p>
        </w:tc>
        <w:tc>
          <w:tcPr>
            <w:tcW w:w="947" w:type="dxa"/>
            <w:hideMark/>
          </w:tcPr>
          <w:p w14:paraId="22F27A12" w14:textId="77777777" w:rsidR="00F6767B" w:rsidRPr="00337F53" w:rsidRDefault="00F6767B" w:rsidP="00F0772C">
            <w:r w:rsidRPr="00337F53">
              <w:t>184.87</w:t>
            </w:r>
          </w:p>
        </w:tc>
        <w:tc>
          <w:tcPr>
            <w:tcW w:w="830" w:type="dxa"/>
            <w:hideMark/>
          </w:tcPr>
          <w:p w14:paraId="4B41C5CD" w14:textId="77777777" w:rsidR="00F6767B" w:rsidRPr="00337F53" w:rsidRDefault="00F6767B" w:rsidP="00F0772C">
            <w:r w:rsidRPr="00337F53">
              <w:t>121.34</w:t>
            </w:r>
          </w:p>
        </w:tc>
        <w:tc>
          <w:tcPr>
            <w:tcW w:w="830" w:type="dxa"/>
            <w:hideMark/>
          </w:tcPr>
          <w:p w14:paraId="354E2B54" w14:textId="77777777" w:rsidR="00F6767B" w:rsidRPr="00337F53" w:rsidRDefault="00F6767B" w:rsidP="00F0772C">
            <w:r w:rsidRPr="00337F53">
              <w:t>63.53</w:t>
            </w:r>
          </w:p>
        </w:tc>
        <w:tc>
          <w:tcPr>
            <w:tcW w:w="326" w:type="dxa"/>
            <w:hideMark/>
          </w:tcPr>
          <w:p w14:paraId="12E117E6" w14:textId="77777777" w:rsidR="00F6767B" w:rsidRPr="00337F53" w:rsidRDefault="00F6767B" w:rsidP="00F0772C"/>
        </w:tc>
        <w:tc>
          <w:tcPr>
            <w:tcW w:w="1080" w:type="dxa"/>
            <w:hideMark/>
          </w:tcPr>
          <w:p w14:paraId="605E98FC" w14:textId="77777777" w:rsidR="00F6767B" w:rsidRPr="00337F53" w:rsidRDefault="00F6767B" w:rsidP="00F0772C">
            <w:r w:rsidRPr="00337F53">
              <w:t>306.20</w:t>
            </w:r>
          </w:p>
        </w:tc>
        <w:tc>
          <w:tcPr>
            <w:tcW w:w="607" w:type="dxa"/>
            <w:hideMark/>
          </w:tcPr>
          <w:p w14:paraId="281FF1DC" w14:textId="77777777" w:rsidR="00F6767B" w:rsidRPr="00337F53" w:rsidRDefault="00F6767B" w:rsidP="00F0772C">
            <w:r w:rsidRPr="00337F53">
              <w:t>39.6</w:t>
            </w:r>
          </w:p>
        </w:tc>
        <w:tc>
          <w:tcPr>
            <w:tcW w:w="286" w:type="dxa"/>
            <w:noWrap/>
            <w:hideMark/>
          </w:tcPr>
          <w:p w14:paraId="6C8E577E" w14:textId="77777777" w:rsidR="00F6767B" w:rsidRPr="00337F53" w:rsidRDefault="00F6767B" w:rsidP="00F0772C"/>
        </w:tc>
        <w:tc>
          <w:tcPr>
            <w:tcW w:w="888" w:type="dxa"/>
            <w:noWrap/>
            <w:hideMark/>
          </w:tcPr>
          <w:p w14:paraId="2BBF5D0F" w14:textId="77777777" w:rsidR="00F6767B" w:rsidRPr="00337F53" w:rsidRDefault="00F6767B" w:rsidP="00F0772C"/>
        </w:tc>
      </w:tr>
      <w:tr w:rsidR="00F6767B" w:rsidRPr="00337F53" w14:paraId="784A4F4A" w14:textId="77777777" w:rsidTr="00F0772C">
        <w:trPr>
          <w:trHeight w:val="315"/>
        </w:trPr>
        <w:tc>
          <w:tcPr>
            <w:tcW w:w="1439" w:type="dxa"/>
            <w:noWrap/>
            <w:hideMark/>
          </w:tcPr>
          <w:p w14:paraId="2DCEE99D" w14:textId="77777777" w:rsidR="00F6767B" w:rsidRPr="00337F53" w:rsidRDefault="00F6767B" w:rsidP="00F0772C"/>
        </w:tc>
        <w:tc>
          <w:tcPr>
            <w:tcW w:w="908" w:type="dxa"/>
            <w:hideMark/>
          </w:tcPr>
          <w:p w14:paraId="75E4EFFE" w14:textId="77777777" w:rsidR="00F6767B" w:rsidRPr="00337F53" w:rsidRDefault="00F6767B" w:rsidP="00F0772C"/>
        </w:tc>
        <w:tc>
          <w:tcPr>
            <w:tcW w:w="909" w:type="dxa"/>
            <w:hideMark/>
          </w:tcPr>
          <w:p w14:paraId="6AD7D9CF" w14:textId="77777777" w:rsidR="00F6767B" w:rsidRPr="00337F53" w:rsidRDefault="00F6767B" w:rsidP="00F0772C">
            <w:pPr>
              <w:rPr>
                <w:b/>
                <w:bCs/>
              </w:rPr>
            </w:pPr>
            <w:r w:rsidRPr="00337F53">
              <w:rPr>
                <w:b/>
                <w:bCs/>
              </w:rPr>
              <w:t>x Yield</w:t>
            </w:r>
          </w:p>
        </w:tc>
        <w:tc>
          <w:tcPr>
            <w:tcW w:w="947" w:type="dxa"/>
            <w:hideMark/>
          </w:tcPr>
          <w:p w14:paraId="75CBC1D2" w14:textId="77777777" w:rsidR="00F6767B" w:rsidRPr="00337F53" w:rsidRDefault="00F6767B" w:rsidP="00F0772C">
            <w:r w:rsidRPr="00337F53">
              <w:t>21.28</w:t>
            </w:r>
          </w:p>
        </w:tc>
        <w:tc>
          <w:tcPr>
            <w:tcW w:w="830" w:type="dxa"/>
            <w:hideMark/>
          </w:tcPr>
          <w:p w14:paraId="24D79D96" w14:textId="77777777" w:rsidR="00F6767B" w:rsidRPr="00337F53" w:rsidRDefault="00F6767B" w:rsidP="00F0772C">
            <w:r w:rsidRPr="00337F53">
              <w:t>36.64</w:t>
            </w:r>
          </w:p>
        </w:tc>
        <w:tc>
          <w:tcPr>
            <w:tcW w:w="830" w:type="dxa"/>
            <w:hideMark/>
          </w:tcPr>
          <w:p w14:paraId="7EC5468D" w14:textId="77777777" w:rsidR="00F6767B" w:rsidRPr="00337F53" w:rsidRDefault="00F6767B" w:rsidP="00F0772C">
            <w:r w:rsidRPr="00337F53">
              <w:t>-15.37</w:t>
            </w:r>
          </w:p>
        </w:tc>
        <w:tc>
          <w:tcPr>
            <w:tcW w:w="326" w:type="dxa"/>
            <w:hideMark/>
          </w:tcPr>
          <w:p w14:paraId="71307EDD" w14:textId="77777777" w:rsidR="00F6767B" w:rsidRPr="00337F53" w:rsidRDefault="00F6767B" w:rsidP="00F0772C"/>
        </w:tc>
        <w:tc>
          <w:tcPr>
            <w:tcW w:w="1080" w:type="dxa"/>
            <w:hideMark/>
          </w:tcPr>
          <w:p w14:paraId="6C7FD6FF" w14:textId="77777777" w:rsidR="00F6767B" w:rsidRPr="00337F53" w:rsidRDefault="00F6767B" w:rsidP="00F0772C">
            <w:r w:rsidRPr="00337F53">
              <w:t>57.92</w:t>
            </w:r>
          </w:p>
        </w:tc>
        <w:tc>
          <w:tcPr>
            <w:tcW w:w="607" w:type="dxa"/>
            <w:hideMark/>
          </w:tcPr>
          <w:p w14:paraId="7F67F86F" w14:textId="77777777" w:rsidR="00F6767B" w:rsidRPr="00337F53" w:rsidRDefault="00F6767B" w:rsidP="00F0772C">
            <w:r w:rsidRPr="00337F53">
              <w:t>63.3</w:t>
            </w:r>
          </w:p>
        </w:tc>
        <w:tc>
          <w:tcPr>
            <w:tcW w:w="286" w:type="dxa"/>
            <w:hideMark/>
          </w:tcPr>
          <w:p w14:paraId="52B2A7A5" w14:textId="77777777" w:rsidR="00F6767B" w:rsidRPr="00337F53" w:rsidRDefault="00F6767B" w:rsidP="00F0772C"/>
        </w:tc>
        <w:tc>
          <w:tcPr>
            <w:tcW w:w="888" w:type="dxa"/>
            <w:noWrap/>
            <w:hideMark/>
          </w:tcPr>
          <w:p w14:paraId="2AD63F62" w14:textId="77777777" w:rsidR="00F6767B" w:rsidRPr="00337F53" w:rsidRDefault="00F6767B" w:rsidP="00F0772C"/>
        </w:tc>
      </w:tr>
      <w:tr w:rsidR="00F6767B" w:rsidRPr="00337F53" w14:paraId="48D5A3F5" w14:textId="77777777" w:rsidTr="00F0772C">
        <w:trPr>
          <w:trHeight w:val="315"/>
        </w:trPr>
        <w:tc>
          <w:tcPr>
            <w:tcW w:w="1439" w:type="dxa"/>
            <w:tcBorders>
              <w:bottom w:val="single" w:sz="4" w:space="0" w:color="auto"/>
            </w:tcBorders>
            <w:noWrap/>
            <w:hideMark/>
          </w:tcPr>
          <w:p w14:paraId="55D0CF08" w14:textId="77777777" w:rsidR="00F6767B" w:rsidRPr="00337F53" w:rsidRDefault="00F6767B" w:rsidP="00F0772C"/>
        </w:tc>
        <w:tc>
          <w:tcPr>
            <w:tcW w:w="908" w:type="dxa"/>
            <w:tcBorders>
              <w:bottom w:val="single" w:sz="4" w:space="0" w:color="auto"/>
            </w:tcBorders>
            <w:hideMark/>
          </w:tcPr>
          <w:p w14:paraId="46A33734" w14:textId="77777777" w:rsidR="00F6767B" w:rsidRPr="00337F53" w:rsidRDefault="00F6767B" w:rsidP="00F0772C"/>
        </w:tc>
        <w:tc>
          <w:tcPr>
            <w:tcW w:w="909" w:type="dxa"/>
            <w:tcBorders>
              <w:bottom w:val="single" w:sz="4" w:space="0" w:color="auto"/>
            </w:tcBorders>
            <w:hideMark/>
          </w:tcPr>
          <w:p w14:paraId="7E89A2CC" w14:textId="77777777" w:rsidR="00F6767B" w:rsidRPr="00337F53" w:rsidRDefault="00F6767B" w:rsidP="00F0772C"/>
        </w:tc>
        <w:tc>
          <w:tcPr>
            <w:tcW w:w="947" w:type="dxa"/>
            <w:tcBorders>
              <w:bottom w:val="single" w:sz="4" w:space="0" w:color="auto"/>
            </w:tcBorders>
            <w:hideMark/>
          </w:tcPr>
          <w:p w14:paraId="0137754F" w14:textId="77777777" w:rsidR="00F6767B" w:rsidRPr="00337F53" w:rsidRDefault="00F6767B" w:rsidP="00F0772C"/>
        </w:tc>
        <w:tc>
          <w:tcPr>
            <w:tcW w:w="830" w:type="dxa"/>
            <w:tcBorders>
              <w:bottom w:val="single" w:sz="4" w:space="0" w:color="auto"/>
            </w:tcBorders>
            <w:hideMark/>
          </w:tcPr>
          <w:p w14:paraId="479BFB4A" w14:textId="77777777" w:rsidR="00F6767B" w:rsidRPr="00337F53" w:rsidRDefault="00F6767B" w:rsidP="00F0772C"/>
        </w:tc>
        <w:tc>
          <w:tcPr>
            <w:tcW w:w="830" w:type="dxa"/>
            <w:tcBorders>
              <w:bottom w:val="single" w:sz="4" w:space="0" w:color="auto"/>
            </w:tcBorders>
            <w:hideMark/>
          </w:tcPr>
          <w:p w14:paraId="46042A70" w14:textId="77777777" w:rsidR="00F6767B" w:rsidRPr="00337F53" w:rsidRDefault="00F6767B" w:rsidP="00F0772C"/>
        </w:tc>
        <w:tc>
          <w:tcPr>
            <w:tcW w:w="326" w:type="dxa"/>
            <w:tcBorders>
              <w:bottom w:val="single" w:sz="4" w:space="0" w:color="auto"/>
            </w:tcBorders>
            <w:hideMark/>
          </w:tcPr>
          <w:p w14:paraId="28DCE6DA" w14:textId="77777777" w:rsidR="00F6767B" w:rsidRPr="00337F53" w:rsidRDefault="00F6767B" w:rsidP="00F0772C"/>
        </w:tc>
        <w:tc>
          <w:tcPr>
            <w:tcW w:w="1080" w:type="dxa"/>
            <w:tcBorders>
              <w:bottom w:val="single" w:sz="4" w:space="0" w:color="auto"/>
            </w:tcBorders>
            <w:hideMark/>
          </w:tcPr>
          <w:p w14:paraId="3D90FCB5" w14:textId="77777777" w:rsidR="00F6767B" w:rsidRPr="00337F53" w:rsidRDefault="00F6767B" w:rsidP="00F0772C"/>
        </w:tc>
        <w:tc>
          <w:tcPr>
            <w:tcW w:w="607" w:type="dxa"/>
            <w:tcBorders>
              <w:bottom w:val="single" w:sz="4" w:space="0" w:color="auto"/>
            </w:tcBorders>
            <w:hideMark/>
          </w:tcPr>
          <w:p w14:paraId="7E3B787A" w14:textId="77777777" w:rsidR="00F6767B" w:rsidRPr="00337F53" w:rsidRDefault="00F6767B" w:rsidP="00F0772C"/>
        </w:tc>
        <w:tc>
          <w:tcPr>
            <w:tcW w:w="286" w:type="dxa"/>
            <w:tcBorders>
              <w:bottom w:val="single" w:sz="4" w:space="0" w:color="auto"/>
            </w:tcBorders>
            <w:noWrap/>
            <w:hideMark/>
          </w:tcPr>
          <w:p w14:paraId="4A89E086" w14:textId="77777777" w:rsidR="00F6767B" w:rsidRPr="00337F53" w:rsidRDefault="00F6767B" w:rsidP="00F0772C"/>
        </w:tc>
        <w:tc>
          <w:tcPr>
            <w:tcW w:w="888" w:type="dxa"/>
            <w:tcBorders>
              <w:bottom w:val="single" w:sz="4" w:space="0" w:color="auto"/>
            </w:tcBorders>
            <w:noWrap/>
            <w:hideMark/>
          </w:tcPr>
          <w:p w14:paraId="2677466E" w14:textId="77777777" w:rsidR="00F6767B" w:rsidRPr="00337F53" w:rsidRDefault="00F6767B" w:rsidP="00F0772C"/>
        </w:tc>
      </w:tr>
      <w:tr w:rsidR="00F6767B" w:rsidRPr="00337F53" w14:paraId="5B46D64C" w14:textId="77777777" w:rsidTr="00F0772C">
        <w:trPr>
          <w:trHeight w:val="345"/>
        </w:trPr>
        <w:tc>
          <w:tcPr>
            <w:tcW w:w="9050" w:type="dxa"/>
            <w:gridSpan w:val="11"/>
            <w:tcBorders>
              <w:top w:val="single" w:sz="4" w:space="0" w:color="auto"/>
              <w:bottom w:val="single" w:sz="4" w:space="0" w:color="auto"/>
            </w:tcBorders>
            <w:hideMark/>
          </w:tcPr>
          <w:p w14:paraId="46FFB81C" w14:textId="77777777" w:rsidR="00F6767B" w:rsidRPr="00337F53" w:rsidRDefault="00F6767B" w:rsidP="00F0772C">
            <w:proofErr w:type="spellStart"/>
            <w:r w:rsidRPr="00337F53">
              <w:rPr>
                <w:b/>
                <w:bCs/>
                <w:i/>
                <w:iCs/>
              </w:rPr>
              <w:t>Hymenoloma</w:t>
            </w:r>
            <w:proofErr w:type="spellEnd"/>
            <w:r>
              <w:rPr>
                <w:b/>
                <w:bCs/>
                <w:i/>
                <w:iCs/>
              </w:rPr>
              <w:t xml:space="preserve"> </w:t>
            </w:r>
            <w:proofErr w:type="spellStart"/>
            <w:r>
              <w:rPr>
                <w:b/>
                <w:bCs/>
                <w:i/>
                <w:iCs/>
              </w:rPr>
              <w:t>crispulum</w:t>
            </w:r>
            <w:proofErr w:type="spellEnd"/>
          </w:p>
        </w:tc>
      </w:tr>
      <w:tr w:rsidR="00F6767B" w:rsidRPr="00337F53" w14:paraId="5AB174CE" w14:textId="77777777" w:rsidTr="00F0772C">
        <w:trPr>
          <w:trHeight w:val="315"/>
        </w:trPr>
        <w:tc>
          <w:tcPr>
            <w:tcW w:w="1439" w:type="dxa"/>
            <w:tcBorders>
              <w:top w:val="single" w:sz="4" w:space="0" w:color="auto"/>
            </w:tcBorders>
            <w:noWrap/>
            <w:hideMark/>
          </w:tcPr>
          <w:p w14:paraId="4798106E" w14:textId="77777777" w:rsidR="00F6767B" w:rsidRPr="00337F53" w:rsidRDefault="00F6767B" w:rsidP="00F0772C"/>
        </w:tc>
        <w:tc>
          <w:tcPr>
            <w:tcW w:w="908" w:type="dxa"/>
            <w:tcBorders>
              <w:top w:val="single" w:sz="4" w:space="0" w:color="auto"/>
            </w:tcBorders>
            <w:hideMark/>
          </w:tcPr>
          <w:p w14:paraId="2FBB183D" w14:textId="77777777" w:rsidR="00F6767B" w:rsidRPr="00337F53" w:rsidRDefault="00F6767B" w:rsidP="00F0772C">
            <w:pPr>
              <w:rPr>
                <w:b/>
                <w:bCs/>
              </w:rPr>
            </w:pPr>
            <w:r w:rsidRPr="00337F53">
              <w:rPr>
                <w:b/>
                <w:bCs/>
              </w:rPr>
              <w:t>TOP</w:t>
            </w:r>
          </w:p>
        </w:tc>
        <w:tc>
          <w:tcPr>
            <w:tcW w:w="909" w:type="dxa"/>
            <w:tcBorders>
              <w:top w:val="single" w:sz="4" w:space="0" w:color="auto"/>
            </w:tcBorders>
            <w:hideMark/>
          </w:tcPr>
          <w:p w14:paraId="379DB28E" w14:textId="77777777" w:rsidR="00F6767B" w:rsidRPr="00337F53" w:rsidRDefault="00F6767B" w:rsidP="00F0772C">
            <w:pPr>
              <w:rPr>
                <w:b/>
                <w:bCs/>
              </w:rPr>
            </w:pPr>
            <w:r w:rsidRPr="00337F53">
              <w:rPr>
                <w:b/>
                <w:bCs/>
              </w:rPr>
              <w:t>100</w:t>
            </w:r>
          </w:p>
        </w:tc>
        <w:tc>
          <w:tcPr>
            <w:tcW w:w="947" w:type="dxa"/>
            <w:tcBorders>
              <w:top w:val="single" w:sz="4" w:space="0" w:color="auto"/>
            </w:tcBorders>
            <w:hideMark/>
          </w:tcPr>
          <w:p w14:paraId="37D7B59F" w14:textId="77777777" w:rsidR="00F6767B" w:rsidRPr="00337F53" w:rsidRDefault="00F6767B" w:rsidP="00F0772C">
            <w:r w:rsidRPr="00337F53">
              <w:t>204.98</w:t>
            </w:r>
          </w:p>
        </w:tc>
        <w:tc>
          <w:tcPr>
            <w:tcW w:w="830" w:type="dxa"/>
            <w:tcBorders>
              <w:top w:val="single" w:sz="4" w:space="0" w:color="auto"/>
            </w:tcBorders>
            <w:hideMark/>
          </w:tcPr>
          <w:p w14:paraId="695F6BE7" w14:textId="77777777" w:rsidR="00F6767B" w:rsidRPr="00337F53" w:rsidRDefault="00F6767B" w:rsidP="00F0772C">
            <w:r w:rsidRPr="00337F53">
              <w:t>7.15</w:t>
            </w:r>
          </w:p>
        </w:tc>
        <w:tc>
          <w:tcPr>
            <w:tcW w:w="830" w:type="dxa"/>
            <w:tcBorders>
              <w:top w:val="single" w:sz="4" w:space="0" w:color="auto"/>
            </w:tcBorders>
            <w:hideMark/>
          </w:tcPr>
          <w:p w14:paraId="0CBB6047" w14:textId="77777777" w:rsidR="00F6767B" w:rsidRPr="00337F53" w:rsidRDefault="00F6767B" w:rsidP="00F0772C">
            <w:r w:rsidRPr="00337F53">
              <w:t>197.82</w:t>
            </w:r>
          </w:p>
        </w:tc>
        <w:tc>
          <w:tcPr>
            <w:tcW w:w="326" w:type="dxa"/>
            <w:tcBorders>
              <w:top w:val="single" w:sz="4" w:space="0" w:color="auto"/>
            </w:tcBorders>
            <w:hideMark/>
          </w:tcPr>
          <w:p w14:paraId="0B6931BA" w14:textId="77777777" w:rsidR="00F6767B" w:rsidRPr="00337F53" w:rsidRDefault="00F6767B" w:rsidP="00F0772C"/>
        </w:tc>
        <w:tc>
          <w:tcPr>
            <w:tcW w:w="1080" w:type="dxa"/>
            <w:tcBorders>
              <w:top w:val="single" w:sz="4" w:space="0" w:color="auto"/>
            </w:tcBorders>
            <w:hideMark/>
          </w:tcPr>
          <w:p w14:paraId="5DA56D4F" w14:textId="77777777" w:rsidR="00F6767B" w:rsidRPr="00337F53" w:rsidRDefault="00F6767B" w:rsidP="00F0772C">
            <w:r w:rsidRPr="00337F53">
              <w:t>212.13</w:t>
            </w:r>
          </w:p>
        </w:tc>
        <w:tc>
          <w:tcPr>
            <w:tcW w:w="607" w:type="dxa"/>
            <w:tcBorders>
              <w:top w:val="single" w:sz="4" w:space="0" w:color="auto"/>
            </w:tcBorders>
            <w:hideMark/>
          </w:tcPr>
          <w:p w14:paraId="2E5F4724" w14:textId="77777777" w:rsidR="00F6767B" w:rsidRPr="00337F53" w:rsidRDefault="00F6767B" w:rsidP="00F0772C">
            <w:r w:rsidRPr="00337F53">
              <w:t>3.4</w:t>
            </w:r>
          </w:p>
        </w:tc>
        <w:tc>
          <w:tcPr>
            <w:tcW w:w="286" w:type="dxa"/>
            <w:tcBorders>
              <w:top w:val="single" w:sz="4" w:space="0" w:color="auto"/>
            </w:tcBorders>
            <w:noWrap/>
            <w:hideMark/>
          </w:tcPr>
          <w:p w14:paraId="183908F2" w14:textId="77777777" w:rsidR="00F6767B" w:rsidRPr="00337F53" w:rsidRDefault="00F6767B" w:rsidP="00F0772C"/>
        </w:tc>
        <w:tc>
          <w:tcPr>
            <w:tcW w:w="888" w:type="dxa"/>
            <w:tcBorders>
              <w:top w:val="single" w:sz="4" w:space="0" w:color="auto"/>
            </w:tcBorders>
            <w:noWrap/>
            <w:hideMark/>
          </w:tcPr>
          <w:p w14:paraId="5F18EFB9" w14:textId="77777777" w:rsidR="00F6767B" w:rsidRPr="00337F53" w:rsidRDefault="00F6767B" w:rsidP="00F0772C"/>
        </w:tc>
      </w:tr>
      <w:tr w:rsidR="00F6767B" w:rsidRPr="00337F53" w14:paraId="755A373C" w14:textId="77777777" w:rsidTr="00F0772C">
        <w:trPr>
          <w:trHeight w:val="315"/>
        </w:trPr>
        <w:tc>
          <w:tcPr>
            <w:tcW w:w="1439" w:type="dxa"/>
            <w:noWrap/>
            <w:hideMark/>
          </w:tcPr>
          <w:p w14:paraId="64DAF28D" w14:textId="77777777" w:rsidR="00F6767B" w:rsidRPr="00337F53" w:rsidRDefault="00F6767B" w:rsidP="00F0772C"/>
        </w:tc>
        <w:tc>
          <w:tcPr>
            <w:tcW w:w="908" w:type="dxa"/>
            <w:hideMark/>
          </w:tcPr>
          <w:p w14:paraId="3E9804C2" w14:textId="77777777" w:rsidR="00F6767B" w:rsidRPr="00337F53" w:rsidRDefault="00F6767B" w:rsidP="00F0772C"/>
        </w:tc>
        <w:tc>
          <w:tcPr>
            <w:tcW w:w="909" w:type="dxa"/>
            <w:hideMark/>
          </w:tcPr>
          <w:p w14:paraId="68FB51C7" w14:textId="77777777" w:rsidR="00F6767B" w:rsidRPr="00337F53" w:rsidRDefault="00F6767B" w:rsidP="00F0772C">
            <w:pPr>
              <w:rPr>
                <w:b/>
                <w:bCs/>
              </w:rPr>
            </w:pPr>
            <w:r w:rsidRPr="00337F53">
              <w:rPr>
                <w:b/>
                <w:bCs/>
              </w:rPr>
              <w:t>x Yield</w:t>
            </w:r>
          </w:p>
        </w:tc>
        <w:tc>
          <w:tcPr>
            <w:tcW w:w="947" w:type="dxa"/>
            <w:hideMark/>
          </w:tcPr>
          <w:p w14:paraId="0C7D2E31" w14:textId="77777777" w:rsidR="00F6767B" w:rsidRPr="00337F53" w:rsidRDefault="00F6767B" w:rsidP="00F0772C">
            <w:r w:rsidRPr="00337F53">
              <w:t>59.90</w:t>
            </w:r>
          </w:p>
        </w:tc>
        <w:tc>
          <w:tcPr>
            <w:tcW w:w="830" w:type="dxa"/>
            <w:hideMark/>
          </w:tcPr>
          <w:p w14:paraId="3961BAAF" w14:textId="77777777" w:rsidR="00F6767B" w:rsidRPr="00337F53" w:rsidRDefault="00F6767B" w:rsidP="00F0772C">
            <w:r w:rsidRPr="00337F53">
              <w:t>3.68</w:t>
            </w:r>
          </w:p>
        </w:tc>
        <w:tc>
          <w:tcPr>
            <w:tcW w:w="830" w:type="dxa"/>
            <w:hideMark/>
          </w:tcPr>
          <w:p w14:paraId="75439DD8" w14:textId="77777777" w:rsidR="00F6767B" w:rsidRPr="00337F53" w:rsidRDefault="00F6767B" w:rsidP="00F0772C">
            <w:r w:rsidRPr="00337F53">
              <w:t>56.21</w:t>
            </w:r>
          </w:p>
        </w:tc>
        <w:tc>
          <w:tcPr>
            <w:tcW w:w="326" w:type="dxa"/>
            <w:hideMark/>
          </w:tcPr>
          <w:p w14:paraId="3E0B523E" w14:textId="77777777" w:rsidR="00F6767B" w:rsidRPr="00337F53" w:rsidRDefault="00F6767B" w:rsidP="00F0772C"/>
        </w:tc>
        <w:tc>
          <w:tcPr>
            <w:tcW w:w="1080" w:type="dxa"/>
            <w:hideMark/>
          </w:tcPr>
          <w:p w14:paraId="535EE838" w14:textId="77777777" w:rsidR="00F6767B" w:rsidRPr="00337F53" w:rsidRDefault="00F6767B" w:rsidP="00F0772C">
            <w:r w:rsidRPr="00337F53">
              <w:t>63.58</w:t>
            </w:r>
          </w:p>
        </w:tc>
        <w:tc>
          <w:tcPr>
            <w:tcW w:w="607" w:type="dxa"/>
            <w:hideMark/>
          </w:tcPr>
          <w:p w14:paraId="7AFF820F" w14:textId="77777777" w:rsidR="00F6767B" w:rsidRPr="00337F53" w:rsidRDefault="00F6767B" w:rsidP="00F0772C">
            <w:r w:rsidRPr="00337F53">
              <w:t>5.8</w:t>
            </w:r>
          </w:p>
        </w:tc>
        <w:tc>
          <w:tcPr>
            <w:tcW w:w="286" w:type="dxa"/>
            <w:hideMark/>
          </w:tcPr>
          <w:p w14:paraId="372D71DC" w14:textId="77777777" w:rsidR="00F6767B" w:rsidRPr="00337F53" w:rsidRDefault="00F6767B" w:rsidP="00F0772C"/>
        </w:tc>
        <w:tc>
          <w:tcPr>
            <w:tcW w:w="888" w:type="dxa"/>
            <w:noWrap/>
            <w:hideMark/>
          </w:tcPr>
          <w:p w14:paraId="6575DADD" w14:textId="77777777" w:rsidR="00F6767B" w:rsidRPr="00337F53" w:rsidRDefault="00F6767B" w:rsidP="00F0772C"/>
        </w:tc>
      </w:tr>
      <w:tr w:rsidR="00F6767B" w:rsidRPr="00337F53" w14:paraId="27849260" w14:textId="77777777" w:rsidTr="00F0772C">
        <w:trPr>
          <w:trHeight w:val="315"/>
        </w:trPr>
        <w:tc>
          <w:tcPr>
            <w:tcW w:w="1439" w:type="dxa"/>
            <w:noWrap/>
            <w:hideMark/>
          </w:tcPr>
          <w:p w14:paraId="2105E8AB" w14:textId="77777777" w:rsidR="00F6767B" w:rsidRPr="00337F53" w:rsidRDefault="00F6767B" w:rsidP="00F0772C"/>
        </w:tc>
        <w:tc>
          <w:tcPr>
            <w:tcW w:w="908" w:type="dxa"/>
            <w:hideMark/>
          </w:tcPr>
          <w:p w14:paraId="7ABBA2F0" w14:textId="77777777" w:rsidR="00F6767B" w:rsidRPr="00337F53" w:rsidRDefault="00F6767B" w:rsidP="00F0772C">
            <w:pPr>
              <w:rPr>
                <w:b/>
                <w:bCs/>
              </w:rPr>
            </w:pPr>
            <w:r>
              <w:rPr>
                <w:b/>
                <w:bCs/>
              </w:rPr>
              <w:t>BOTTOM</w:t>
            </w:r>
          </w:p>
        </w:tc>
        <w:tc>
          <w:tcPr>
            <w:tcW w:w="909" w:type="dxa"/>
            <w:hideMark/>
          </w:tcPr>
          <w:p w14:paraId="0B66C195" w14:textId="77777777" w:rsidR="00F6767B" w:rsidRPr="00337F53" w:rsidRDefault="00F6767B" w:rsidP="00F0772C">
            <w:pPr>
              <w:rPr>
                <w:b/>
                <w:bCs/>
              </w:rPr>
            </w:pPr>
            <w:r w:rsidRPr="00337F53">
              <w:rPr>
                <w:b/>
                <w:bCs/>
              </w:rPr>
              <w:t>100</w:t>
            </w:r>
          </w:p>
        </w:tc>
        <w:tc>
          <w:tcPr>
            <w:tcW w:w="947" w:type="dxa"/>
            <w:hideMark/>
          </w:tcPr>
          <w:p w14:paraId="001D364B" w14:textId="77777777" w:rsidR="00F6767B" w:rsidRPr="00337F53" w:rsidRDefault="00F6767B" w:rsidP="00F0772C">
            <w:r w:rsidRPr="00337F53">
              <w:t>283.37</w:t>
            </w:r>
          </w:p>
        </w:tc>
        <w:tc>
          <w:tcPr>
            <w:tcW w:w="830" w:type="dxa"/>
            <w:hideMark/>
          </w:tcPr>
          <w:p w14:paraId="7BB88175" w14:textId="77777777" w:rsidR="00F6767B" w:rsidRPr="00337F53" w:rsidRDefault="00F6767B" w:rsidP="00F0772C">
            <w:r w:rsidRPr="00337F53">
              <w:t>37.22</w:t>
            </w:r>
          </w:p>
        </w:tc>
        <w:tc>
          <w:tcPr>
            <w:tcW w:w="830" w:type="dxa"/>
            <w:hideMark/>
          </w:tcPr>
          <w:p w14:paraId="704B57C5" w14:textId="77777777" w:rsidR="00F6767B" w:rsidRPr="00337F53" w:rsidRDefault="00F6767B" w:rsidP="00F0772C">
            <w:r w:rsidRPr="00337F53">
              <w:t>246.15</w:t>
            </w:r>
          </w:p>
        </w:tc>
        <w:tc>
          <w:tcPr>
            <w:tcW w:w="326" w:type="dxa"/>
            <w:hideMark/>
          </w:tcPr>
          <w:p w14:paraId="157308F2" w14:textId="77777777" w:rsidR="00F6767B" w:rsidRPr="00337F53" w:rsidRDefault="00F6767B" w:rsidP="00F0772C"/>
        </w:tc>
        <w:tc>
          <w:tcPr>
            <w:tcW w:w="1080" w:type="dxa"/>
            <w:hideMark/>
          </w:tcPr>
          <w:p w14:paraId="792AE070" w14:textId="77777777" w:rsidR="00F6767B" w:rsidRPr="00337F53" w:rsidRDefault="00F6767B" w:rsidP="00F0772C">
            <w:r w:rsidRPr="00337F53">
              <w:t>320.60</w:t>
            </w:r>
          </w:p>
        </w:tc>
        <w:tc>
          <w:tcPr>
            <w:tcW w:w="607" w:type="dxa"/>
            <w:hideMark/>
          </w:tcPr>
          <w:p w14:paraId="7CF10F30" w14:textId="77777777" w:rsidR="00F6767B" w:rsidRPr="00337F53" w:rsidRDefault="00F6767B" w:rsidP="00F0772C">
            <w:r w:rsidRPr="00337F53">
              <w:t>11.6</w:t>
            </w:r>
          </w:p>
        </w:tc>
        <w:tc>
          <w:tcPr>
            <w:tcW w:w="286" w:type="dxa"/>
            <w:hideMark/>
          </w:tcPr>
          <w:p w14:paraId="46E090DC" w14:textId="77777777" w:rsidR="00F6767B" w:rsidRPr="00337F53" w:rsidRDefault="00F6767B" w:rsidP="00F0772C"/>
        </w:tc>
        <w:tc>
          <w:tcPr>
            <w:tcW w:w="888" w:type="dxa"/>
            <w:noWrap/>
            <w:hideMark/>
          </w:tcPr>
          <w:p w14:paraId="30221B78" w14:textId="77777777" w:rsidR="00F6767B" w:rsidRPr="00337F53" w:rsidRDefault="00F6767B" w:rsidP="00F0772C"/>
        </w:tc>
      </w:tr>
      <w:tr w:rsidR="00F6767B" w:rsidRPr="00337F53" w14:paraId="447898B4" w14:textId="77777777" w:rsidTr="00F0772C">
        <w:trPr>
          <w:trHeight w:val="315"/>
        </w:trPr>
        <w:tc>
          <w:tcPr>
            <w:tcW w:w="1439" w:type="dxa"/>
            <w:noWrap/>
            <w:hideMark/>
          </w:tcPr>
          <w:p w14:paraId="23F0472A" w14:textId="77777777" w:rsidR="00F6767B" w:rsidRPr="00337F53" w:rsidRDefault="00F6767B" w:rsidP="00F0772C"/>
        </w:tc>
        <w:tc>
          <w:tcPr>
            <w:tcW w:w="908" w:type="dxa"/>
            <w:hideMark/>
          </w:tcPr>
          <w:p w14:paraId="53E6EB60" w14:textId="77777777" w:rsidR="00F6767B" w:rsidRPr="00337F53" w:rsidRDefault="00F6767B" w:rsidP="00F0772C"/>
        </w:tc>
        <w:tc>
          <w:tcPr>
            <w:tcW w:w="909" w:type="dxa"/>
            <w:hideMark/>
          </w:tcPr>
          <w:p w14:paraId="5CE0A8E6" w14:textId="77777777" w:rsidR="00F6767B" w:rsidRPr="00337F53" w:rsidRDefault="00F6767B" w:rsidP="00F0772C">
            <w:pPr>
              <w:rPr>
                <w:b/>
                <w:bCs/>
              </w:rPr>
            </w:pPr>
            <w:r w:rsidRPr="00337F53">
              <w:rPr>
                <w:b/>
                <w:bCs/>
              </w:rPr>
              <w:t>x Yield</w:t>
            </w:r>
          </w:p>
        </w:tc>
        <w:tc>
          <w:tcPr>
            <w:tcW w:w="947" w:type="dxa"/>
            <w:hideMark/>
          </w:tcPr>
          <w:p w14:paraId="31BC7664" w14:textId="77777777" w:rsidR="00F6767B" w:rsidRPr="00337F53" w:rsidRDefault="00F6767B" w:rsidP="00F0772C">
            <w:r w:rsidRPr="00337F53">
              <w:t>102.04</w:t>
            </w:r>
          </w:p>
        </w:tc>
        <w:tc>
          <w:tcPr>
            <w:tcW w:w="830" w:type="dxa"/>
            <w:hideMark/>
          </w:tcPr>
          <w:p w14:paraId="2616B751" w14:textId="77777777" w:rsidR="00F6767B" w:rsidRPr="00337F53" w:rsidRDefault="00F6767B" w:rsidP="00F0772C">
            <w:r w:rsidRPr="00337F53">
              <w:t>17.71</w:t>
            </w:r>
          </w:p>
        </w:tc>
        <w:tc>
          <w:tcPr>
            <w:tcW w:w="830" w:type="dxa"/>
            <w:hideMark/>
          </w:tcPr>
          <w:p w14:paraId="508361DC" w14:textId="77777777" w:rsidR="00F6767B" w:rsidRPr="00337F53" w:rsidRDefault="00F6767B" w:rsidP="00F0772C">
            <w:r w:rsidRPr="00337F53">
              <w:t>84.33</w:t>
            </w:r>
          </w:p>
        </w:tc>
        <w:tc>
          <w:tcPr>
            <w:tcW w:w="326" w:type="dxa"/>
            <w:hideMark/>
          </w:tcPr>
          <w:p w14:paraId="5B4E210B" w14:textId="77777777" w:rsidR="00F6767B" w:rsidRPr="00337F53" w:rsidRDefault="00F6767B" w:rsidP="00F0772C"/>
        </w:tc>
        <w:tc>
          <w:tcPr>
            <w:tcW w:w="1080" w:type="dxa"/>
            <w:hideMark/>
          </w:tcPr>
          <w:p w14:paraId="5F5680F4" w14:textId="77777777" w:rsidR="00F6767B" w:rsidRPr="00337F53" w:rsidRDefault="00F6767B" w:rsidP="00F0772C">
            <w:r w:rsidRPr="00337F53">
              <w:t>119.75</w:t>
            </w:r>
          </w:p>
        </w:tc>
        <w:tc>
          <w:tcPr>
            <w:tcW w:w="607" w:type="dxa"/>
            <w:hideMark/>
          </w:tcPr>
          <w:p w14:paraId="149E084E" w14:textId="77777777" w:rsidR="00F6767B" w:rsidRPr="00337F53" w:rsidRDefault="00F6767B" w:rsidP="00F0772C">
            <w:r w:rsidRPr="00337F53">
              <w:t>14.8</w:t>
            </w:r>
          </w:p>
        </w:tc>
        <w:tc>
          <w:tcPr>
            <w:tcW w:w="286" w:type="dxa"/>
            <w:hideMark/>
          </w:tcPr>
          <w:p w14:paraId="0DB14EE3" w14:textId="77777777" w:rsidR="00F6767B" w:rsidRPr="00337F53" w:rsidRDefault="00F6767B" w:rsidP="00F0772C"/>
        </w:tc>
        <w:tc>
          <w:tcPr>
            <w:tcW w:w="888" w:type="dxa"/>
            <w:noWrap/>
            <w:hideMark/>
          </w:tcPr>
          <w:p w14:paraId="662C16EE" w14:textId="77777777" w:rsidR="00F6767B" w:rsidRPr="00337F53" w:rsidRDefault="00F6767B" w:rsidP="00F0772C"/>
        </w:tc>
      </w:tr>
      <w:tr w:rsidR="00F6767B" w:rsidRPr="00337F53" w14:paraId="216D85BE" w14:textId="77777777" w:rsidTr="00F0772C">
        <w:trPr>
          <w:trHeight w:val="315"/>
        </w:trPr>
        <w:tc>
          <w:tcPr>
            <w:tcW w:w="1439" w:type="dxa"/>
            <w:tcBorders>
              <w:bottom w:val="single" w:sz="4" w:space="0" w:color="auto"/>
            </w:tcBorders>
            <w:noWrap/>
            <w:hideMark/>
          </w:tcPr>
          <w:p w14:paraId="61870EF9" w14:textId="77777777" w:rsidR="00F6767B" w:rsidRPr="00337F53" w:rsidRDefault="00F6767B" w:rsidP="00F0772C"/>
        </w:tc>
        <w:tc>
          <w:tcPr>
            <w:tcW w:w="908" w:type="dxa"/>
            <w:tcBorders>
              <w:bottom w:val="single" w:sz="4" w:space="0" w:color="auto"/>
            </w:tcBorders>
            <w:hideMark/>
          </w:tcPr>
          <w:p w14:paraId="155661A4" w14:textId="77777777" w:rsidR="00F6767B" w:rsidRPr="00337F53" w:rsidRDefault="00F6767B" w:rsidP="00F0772C"/>
        </w:tc>
        <w:tc>
          <w:tcPr>
            <w:tcW w:w="909" w:type="dxa"/>
            <w:tcBorders>
              <w:bottom w:val="single" w:sz="4" w:space="0" w:color="auto"/>
            </w:tcBorders>
            <w:hideMark/>
          </w:tcPr>
          <w:p w14:paraId="2DEC9BBC" w14:textId="77777777" w:rsidR="00F6767B" w:rsidRPr="00337F53" w:rsidRDefault="00F6767B" w:rsidP="00F0772C"/>
        </w:tc>
        <w:tc>
          <w:tcPr>
            <w:tcW w:w="947" w:type="dxa"/>
            <w:tcBorders>
              <w:bottom w:val="single" w:sz="4" w:space="0" w:color="auto"/>
            </w:tcBorders>
            <w:hideMark/>
          </w:tcPr>
          <w:p w14:paraId="691F35E3" w14:textId="77777777" w:rsidR="00F6767B" w:rsidRPr="00337F53" w:rsidRDefault="00F6767B" w:rsidP="00F0772C"/>
        </w:tc>
        <w:tc>
          <w:tcPr>
            <w:tcW w:w="830" w:type="dxa"/>
            <w:tcBorders>
              <w:bottom w:val="single" w:sz="4" w:space="0" w:color="auto"/>
            </w:tcBorders>
            <w:hideMark/>
          </w:tcPr>
          <w:p w14:paraId="6D634750" w14:textId="77777777" w:rsidR="00F6767B" w:rsidRPr="00337F53" w:rsidRDefault="00F6767B" w:rsidP="00F0772C"/>
        </w:tc>
        <w:tc>
          <w:tcPr>
            <w:tcW w:w="830" w:type="dxa"/>
            <w:tcBorders>
              <w:bottom w:val="single" w:sz="4" w:space="0" w:color="auto"/>
            </w:tcBorders>
            <w:hideMark/>
          </w:tcPr>
          <w:p w14:paraId="14B3BFF3" w14:textId="77777777" w:rsidR="00F6767B" w:rsidRPr="00337F53" w:rsidRDefault="00F6767B" w:rsidP="00F0772C"/>
        </w:tc>
        <w:tc>
          <w:tcPr>
            <w:tcW w:w="326" w:type="dxa"/>
            <w:tcBorders>
              <w:bottom w:val="single" w:sz="4" w:space="0" w:color="auto"/>
            </w:tcBorders>
            <w:hideMark/>
          </w:tcPr>
          <w:p w14:paraId="4ED798BB" w14:textId="77777777" w:rsidR="00F6767B" w:rsidRPr="00337F53" w:rsidRDefault="00F6767B" w:rsidP="00F0772C"/>
        </w:tc>
        <w:tc>
          <w:tcPr>
            <w:tcW w:w="1080" w:type="dxa"/>
            <w:tcBorders>
              <w:bottom w:val="single" w:sz="4" w:space="0" w:color="auto"/>
            </w:tcBorders>
            <w:hideMark/>
          </w:tcPr>
          <w:p w14:paraId="400B1467" w14:textId="77777777" w:rsidR="00F6767B" w:rsidRPr="00337F53" w:rsidRDefault="00F6767B" w:rsidP="00F0772C"/>
        </w:tc>
        <w:tc>
          <w:tcPr>
            <w:tcW w:w="607" w:type="dxa"/>
            <w:tcBorders>
              <w:bottom w:val="single" w:sz="4" w:space="0" w:color="auto"/>
            </w:tcBorders>
            <w:hideMark/>
          </w:tcPr>
          <w:p w14:paraId="041A7E6D" w14:textId="77777777" w:rsidR="00F6767B" w:rsidRPr="00337F53" w:rsidRDefault="00F6767B" w:rsidP="00F0772C"/>
        </w:tc>
        <w:tc>
          <w:tcPr>
            <w:tcW w:w="286" w:type="dxa"/>
            <w:tcBorders>
              <w:bottom w:val="single" w:sz="4" w:space="0" w:color="auto"/>
            </w:tcBorders>
            <w:hideMark/>
          </w:tcPr>
          <w:p w14:paraId="0770C842" w14:textId="77777777" w:rsidR="00F6767B" w:rsidRPr="00337F53" w:rsidRDefault="00F6767B" w:rsidP="00F0772C"/>
        </w:tc>
        <w:tc>
          <w:tcPr>
            <w:tcW w:w="888" w:type="dxa"/>
            <w:tcBorders>
              <w:bottom w:val="single" w:sz="4" w:space="0" w:color="auto"/>
            </w:tcBorders>
            <w:noWrap/>
            <w:hideMark/>
          </w:tcPr>
          <w:p w14:paraId="0CBF4959" w14:textId="77777777" w:rsidR="00F6767B" w:rsidRPr="00337F53" w:rsidRDefault="00F6767B" w:rsidP="00F0772C"/>
        </w:tc>
      </w:tr>
      <w:tr w:rsidR="00F6767B" w:rsidRPr="00337F53" w14:paraId="433DB90E" w14:textId="77777777" w:rsidTr="00F0772C">
        <w:trPr>
          <w:trHeight w:val="315"/>
        </w:trPr>
        <w:tc>
          <w:tcPr>
            <w:tcW w:w="1439" w:type="dxa"/>
            <w:tcBorders>
              <w:top w:val="single" w:sz="4" w:space="0" w:color="auto"/>
            </w:tcBorders>
            <w:noWrap/>
            <w:hideMark/>
          </w:tcPr>
          <w:p w14:paraId="01B09C86" w14:textId="77777777" w:rsidR="00F6767B" w:rsidRPr="00337F53" w:rsidRDefault="00F6767B" w:rsidP="00F0772C">
            <w:pPr>
              <w:rPr>
                <w:b/>
                <w:bCs/>
              </w:rPr>
            </w:pPr>
            <w:r w:rsidRPr="00337F53">
              <w:rPr>
                <w:b/>
                <w:bCs/>
              </w:rPr>
              <w:t>Event</w:t>
            </w:r>
          </w:p>
        </w:tc>
        <w:tc>
          <w:tcPr>
            <w:tcW w:w="908" w:type="dxa"/>
            <w:tcBorders>
              <w:top w:val="single" w:sz="4" w:space="0" w:color="auto"/>
            </w:tcBorders>
            <w:noWrap/>
            <w:hideMark/>
          </w:tcPr>
          <w:p w14:paraId="6F7173A1" w14:textId="77777777" w:rsidR="00F6767B" w:rsidRPr="00337F53" w:rsidRDefault="00F6767B" w:rsidP="00F0772C">
            <w:pPr>
              <w:rPr>
                <w:b/>
                <w:bCs/>
              </w:rPr>
            </w:pPr>
          </w:p>
        </w:tc>
        <w:tc>
          <w:tcPr>
            <w:tcW w:w="909" w:type="dxa"/>
            <w:tcBorders>
              <w:top w:val="single" w:sz="4" w:space="0" w:color="auto"/>
            </w:tcBorders>
            <w:noWrap/>
            <w:hideMark/>
          </w:tcPr>
          <w:p w14:paraId="6E6DD51C" w14:textId="77777777" w:rsidR="00F6767B" w:rsidRPr="00337F53" w:rsidRDefault="00F6767B" w:rsidP="00F0772C">
            <w:pPr>
              <w:rPr>
                <w:b/>
                <w:bCs/>
              </w:rPr>
            </w:pPr>
            <w:r w:rsidRPr="00337F53">
              <w:rPr>
                <w:b/>
                <w:bCs/>
              </w:rPr>
              <w:t>100</w:t>
            </w:r>
          </w:p>
        </w:tc>
        <w:tc>
          <w:tcPr>
            <w:tcW w:w="947" w:type="dxa"/>
            <w:tcBorders>
              <w:top w:val="single" w:sz="4" w:space="0" w:color="auto"/>
            </w:tcBorders>
            <w:hideMark/>
          </w:tcPr>
          <w:p w14:paraId="06957A0D" w14:textId="77777777" w:rsidR="00F6767B" w:rsidRPr="00337F53" w:rsidRDefault="00F6767B" w:rsidP="00F0772C">
            <w:r w:rsidRPr="00337F53">
              <w:t>10.80</w:t>
            </w:r>
          </w:p>
        </w:tc>
        <w:tc>
          <w:tcPr>
            <w:tcW w:w="830" w:type="dxa"/>
            <w:tcBorders>
              <w:top w:val="single" w:sz="4" w:space="0" w:color="auto"/>
            </w:tcBorders>
            <w:hideMark/>
          </w:tcPr>
          <w:p w14:paraId="2F780756" w14:textId="77777777" w:rsidR="00F6767B" w:rsidRPr="00337F53" w:rsidRDefault="00F6767B" w:rsidP="00F0772C">
            <w:r w:rsidRPr="00337F53">
              <w:t>46.72</w:t>
            </w:r>
          </w:p>
        </w:tc>
        <w:tc>
          <w:tcPr>
            <w:tcW w:w="830" w:type="dxa"/>
            <w:tcBorders>
              <w:top w:val="single" w:sz="4" w:space="0" w:color="auto"/>
            </w:tcBorders>
            <w:hideMark/>
          </w:tcPr>
          <w:p w14:paraId="2ABE3414" w14:textId="77777777" w:rsidR="00F6767B" w:rsidRPr="00337F53" w:rsidRDefault="00F6767B" w:rsidP="00F0772C">
            <w:r w:rsidRPr="00337F53">
              <w:t>-35.92</w:t>
            </w:r>
          </w:p>
        </w:tc>
        <w:tc>
          <w:tcPr>
            <w:tcW w:w="326" w:type="dxa"/>
            <w:tcBorders>
              <w:top w:val="single" w:sz="4" w:space="0" w:color="auto"/>
            </w:tcBorders>
            <w:noWrap/>
            <w:hideMark/>
          </w:tcPr>
          <w:p w14:paraId="5DE0A1D4" w14:textId="77777777" w:rsidR="00F6767B" w:rsidRPr="00337F53" w:rsidRDefault="00F6767B" w:rsidP="00F0772C"/>
        </w:tc>
        <w:tc>
          <w:tcPr>
            <w:tcW w:w="1080" w:type="dxa"/>
            <w:tcBorders>
              <w:top w:val="single" w:sz="4" w:space="0" w:color="auto"/>
            </w:tcBorders>
            <w:hideMark/>
          </w:tcPr>
          <w:p w14:paraId="0DAD358F" w14:textId="77777777" w:rsidR="00F6767B" w:rsidRPr="00337F53" w:rsidRDefault="00F6767B" w:rsidP="00F0772C">
            <w:r w:rsidRPr="00337F53">
              <w:t>57.52</w:t>
            </w:r>
          </w:p>
        </w:tc>
        <w:tc>
          <w:tcPr>
            <w:tcW w:w="607" w:type="dxa"/>
            <w:tcBorders>
              <w:top w:val="single" w:sz="4" w:space="0" w:color="auto"/>
            </w:tcBorders>
            <w:hideMark/>
          </w:tcPr>
          <w:p w14:paraId="48EC65DF" w14:textId="77777777" w:rsidR="00F6767B" w:rsidRPr="00337F53" w:rsidRDefault="00F6767B" w:rsidP="00F0772C">
            <w:r w:rsidRPr="00337F53">
              <w:t>81.2</w:t>
            </w:r>
          </w:p>
        </w:tc>
        <w:tc>
          <w:tcPr>
            <w:tcW w:w="286" w:type="dxa"/>
            <w:tcBorders>
              <w:top w:val="single" w:sz="4" w:space="0" w:color="auto"/>
            </w:tcBorders>
            <w:hideMark/>
          </w:tcPr>
          <w:p w14:paraId="300CFB52" w14:textId="77777777" w:rsidR="00F6767B" w:rsidRPr="00337F53" w:rsidRDefault="00F6767B" w:rsidP="00F0772C"/>
        </w:tc>
        <w:tc>
          <w:tcPr>
            <w:tcW w:w="888" w:type="dxa"/>
            <w:tcBorders>
              <w:top w:val="single" w:sz="4" w:space="0" w:color="auto"/>
            </w:tcBorders>
            <w:noWrap/>
            <w:hideMark/>
          </w:tcPr>
          <w:p w14:paraId="7D12546C" w14:textId="77777777" w:rsidR="00F6767B" w:rsidRPr="00337F53" w:rsidRDefault="00F6767B" w:rsidP="00F0772C"/>
        </w:tc>
      </w:tr>
      <w:tr w:rsidR="00F6767B" w:rsidRPr="00337F53" w14:paraId="2B6A25C2" w14:textId="77777777" w:rsidTr="00F0772C">
        <w:trPr>
          <w:trHeight w:val="315"/>
        </w:trPr>
        <w:tc>
          <w:tcPr>
            <w:tcW w:w="1439" w:type="dxa"/>
            <w:tcBorders>
              <w:bottom w:val="single" w:sz="4" w:space="0" w:color="auto"/>
            </w:tcBorders>
            <w:noWrap/>
            <w:hideMark/>
          </w:tcPr>
          <w:p w14:paraId="31F137D0" w14:textId="77777777" w:rsidR="00F6767B" w:rsidRPr="00337F53" w:rsidRDefault="00F6767B" w:rsidP="00F0772C"/>
        </w:tc>
        <w:tc>
          <w:tcPr>
            <w:tcW w:w="908" w:type="dxa"/>
            <w:tcBorders>
              <w:bottom w:val="single" w:sz="4" w:space="0" w:color="auto"/>
            </w:tcBorders>
            <w:noWrap/>
            <w:hideMark/>
          </w:tcPr>
          <w:p w14:paraId="0DF6E55B" w14:textId="77777777" w:rsidR="00F6767B" w:rsidRPr="00337F53" w:rsidRDefault="00F6767B" w:rsidP="00F0772C"/>
        </w:tc>
        <w:tc>
          <w:tcPr>
            <w:tcW w:w="909" w:type="dxa"/>
            <w:tcBorders>
              <w:bottom w:val="single" w:sz="4" w:space="0" w:color="auto"/>
            </w:tcBorders>
            <w:noWrap/>
            <w:hideMark/>
          </w:tcPr>
          <w:p w14:paraId="53C98FC7" w14:textId="77777777" w:rsidR="00F6767B" w:rsidRPr="00337F53" w:rsidRDefault="00F6767B" w:rsidP="00F0772C">
            <w:pPr>
              <w:rPr>
                <w:b/>
                <w:bCs/>
              </w:rPr>
            </w:pPr>
            <w:r w:rsidRPr="00337F53">
              <w:rPr>
                <w:b/>
                <w:bCs/>
              </w:rPr>
              <w:t>x Yield</w:t>
            </w:r>
          </w:p>
        </w:tc>
        <w:tc>
          <w:tcPr>
            <w:tcW w:w="947" w:type="dxa"/>
            <w:tcBorders>
              <w:bottom w:val="single" w:sz="4" w:space="0" w:color="auto"/>
            </w:tcBorders>
            <w:hideMark/>
          </w:tcPr>
          <w:p w14:paraId="769D9636" w14:textId="77777777" w:rsidR="00F6767B" w:rsidRPr="00337F53" w:rsidRDefault="00F6767B" w:rsidP="00F0772C">
            <w:r w:rsidRPr="00337F53">
              <w:t>4.41</w:t>
            </w:r>
          </w:p>
        </w:tc>
        <w:tc>
          <w:tcPr>
            <w:tcW w:w="830" w:type="dxa"/>
            <w:tcBorders>
              <w:bottom w:val="single" w:sz="4" w:space="0" w:color="auto"/>
            </w:tcBorders>
            <w:hideMark/>
          </w:tcPr>
          <w:p w14:paraId="16989C6B" w14:textId="77777777" w:rsidR="00F6767B" w:rsidRPr="00337F53" w:rsidRDefault="00F6767B" w:rsidP="00F0772C">
            <w:r w:rsidRPr="00337F53">
              <w:t>24.59</w:t>
            </w:r>
          </w:p>
        </w:tc>
        <w:tc>
          <w:tcPr>
            <w:tcW w:w="830" w:type="dxa"/>
            <w:tcBorders>
              <w:bottom w:val="single" w:sz="4" w:space="0" w:color="auto"/>
            </w:tcBorders>
            <w:hideMark/>
          </w:tcPr>
          <w:p w14:paraId="77B55FA7" w14:textId="77777777" w:rsidR="00F6767B" w:rsidRPr="00337F53" w:rsidRDefault="00F6767B" w:rsidP="00F0772C">
            <w:r w:rsidRPr="00337F53">
              <w:t>-20.18</w:t>
            </w:r>
          </w:p>
        </w:tc>
        <w:tc>
          <w:tcPr>
            <w:tcW w:w="326" w:type="dxa"/>
            <w:tcBorders>
              <w:bottom w:val="single" w:sz="4" w:space="0" w:color="auto"/>
            </w:tcBorders>
            <w:noWrap/>
            <w:hideMark/>
          </w:tcPr>
          <w:p w14:paraId="04237F02" w14:textId="77777777" w:rsidR="00F6767B" w:rsidRPr="00337F53" w:rsidRDefault="00F6767B" w:rsidP="00F0772C"/>
        </w:tc>
        <w:tc>
          <w:tcPr>
            <w:tcW w:w="1080" w:type="dxa"/>
            <w:tcBorders>
              <w:bottom w:val="single" w:sz="4" w:space="0" w:color="auto"/>
            </w:tcBorders>
            <w:hideMark/>
          </w:tcPr>
          <w:p w14:paraId="60CC3496" w14:textId="77777777" w:rsidR="00F6767B" w:rsidRPr="00337F53" w:rsidRDefault="00F6767B" w:rsidP="00F0772C">
            <w:r w:rsidRPr="00337F53">
              <w:t>29.00</w:t>
            </w:r>
          </w:p>
        </w:tc>
        <w:tc>
          <w:tcPr>
            <w:tcW w:w="607" w:type="dxa"/>
            <w:tcBorders>
              <w:bottom w:val="single" w:sz="4" w:space="0" w:color="auto"/>
            </w:tcBorders>
            <w:hideMark/>
          </w:tcPr>
          <w:p w14:paraId="150A3590" w14:textId="77777777" w:rsidR="00F6767B" w:rsidRPr="00337F53" w:rsidRDefault="00F6767B" w:rsidP="00F0772C">
            <w:r w:rsidRPr="00337F53">
              <w:t>84.8</w:t>
            </w:r>
          </w:p>
        </w:tc>
        <w:tc>
          <w:tcPr>
            <w:tcW w:w="286" w:type="dxa"/>
            <w:tcBorders>
              <w:bottom w:val="single" w:sz="4" w:space="0" w:color="auto"/>
            </w:tcBorders>
            <w:hideMark/>
          </w:tcPr>
          <w:p w14:paraId="43B58B56" w14:textId="77777777" w:rsidR="00F6767B" w:rsidRPr="00337F53" w:rsidRDefault="00F6767B" w:rsidP="00F0772C"/>
        </w:tc>
        <w:tc>
          <w:tcPr>
            <w:tcW w:w="888" w:type="dxa"/>
            <w:tcBorders>
              <w:bottom w:val="single" w:sz="4" w:space="0" w:color="auto"/>
            </w:tcBorders>
            <w:noWrap/>
            <w:hideMark/>
          </w:tcPr>
          <w:p w14:paraId="26AF3AA9" w14:textId="77777777" w:rsidR="00F6767B" w:rsidRPr="00337F53" w:rsidRDefault="00F6767B" w:rsidP="00F0772C"/>
        </w:tc>
      </w:tr>
      <w:tr w:rsidR="00F6767B" w:rsidRPr="00337F53" w14:paraId="30E0C6D1" w14:textId="77777777" w:rsidTr="00F0772C">
        <w:trPr>
          <w:trHeight w:val="315"/>
        </w:trPr>
        <w:tc>
          <w:tcPr>
            <w:tcW w:w="1439" w:type="dxa"/>
            <w:tcBorders>
              <w:top w:val="single" w:sz="4" w:space="0" w:color="auto"/>
            </w:tcBorders>
            <w:noWrap/>
            <w:hideMark/>
          </w:tcPr>
          <w:p w14:paraId="22375E71" w14:textId="77777777" w:rsidR="00F6767B" w:rsidRPr="00337F53" w:rsidRDefault="00F6767B" w:rsidP="00F0772C"/>
        </w:tc>
        <w:tc>
          <w:tcPr>
            <w:tcW w:w="908" w:type="dxa"/>
            <w:tcBorders>
              <w:top w:val="single" w:sz="4" w:space="0" w:color="auto"/>
            </w:tcBorders>
            <w:noWrap/>
            <w:hideMark/>
          </w:tcPr>
          <w:p w14:paraId="412EDC28" w14:textId="77777777" w:rsidR="00F6767B" w:rsidRPr="00337F53" w:rsidRDefault="00F6767B" w:rsidP="00F0772C"/>
        </w:tc>
        <w:tc>
          <w:tcPr>
            <w:tcW w:w="909" w:type="dxa"/>
            <w:tcBorders>
              <w:top w:val="single" w:sz="4" w:space="0" w:color="auto"/>
            </w:tcBorders>
            <w:noWrap/>
            <w:hideMark/>
          </w:tcPr>
          <w:p w14:paraId="3DC0D2D5" w14:textId="77777777" w:rsidR="00F6767B" w:rsidRPr="00337F53" w:rsidRDefault="00F6767B" w:rsidP="00F0772C"/>
        </w:tc>
        <w:tc>
          <w:tcPr>
            <w:tcW w:w="947" w:type="dxa"/>
            <w:tcBorders>
              <w:top w:val="single" w:sz="4" w:space="0" w:color="auto"/>
            </w:tcBorders>
            <w:noWrap/>
            <w:hideMark/>
          </w:tcPr>
          <w:p w14:paraId="2965093A" w14:textId="77777777" w:rsidR="00F6767B" w:rsidRPr="00337F53" w:rsidRDefault="00F6767B" w:rsidP="00F0772C"/>
        </w:tc>
        <w:tc>
          <w:tcPr>
            <w:tcW w:w="830" w:type="dxa"/>
            <w:tcBorders>
              <w:top w:val="single" w:sz="4" w:space="0" w:color="auto"/>
            </w:tcBorders>
            <w:noWrap/>
            <w:hideMark/>
          </w:tcPr>
          <w:p w14:paraId="241FB35D" w14:textId="77777777" w:rsidR="00F6767B" w:rsidRPr="00337F53" w:rsidRDefault="00F6767B" w:rsidP="00F0772C"/>
        </w:tc>
        <w:tc>
          <w:tcPr>
            <w:tcW w:w="830" w:type="dxa"/>
            <w:tcBorders>
              <w:top w:val="single" w:sz="4" w:space="0" w:color="auto"/>
            </w:tcBorders>
            <w:noWrap/>
            <w:hideMark/>
          </w:tcPr>
          <w:p w14:paraId="6F30C096" w14:textId="77777777" w:rsidR="00F6767B" w:rsidRPr="00337F53" w:rsidRDefault="00F6767B" w:rsidP="00F0772C"/>
        </w:tc>
        <w:tc>
          <w:tcPr>
            <w:tcW w:w="326" w:type="dxa"/>
            <w:tcBorders>
              <w:top w:val="single" w:sz="4" w:space="0" w:color="auto"/>
            </w:tcBorders>
            <w:noWrap/>
            <w:hideMark/>
          </w:tcPr>
          <w:p w14:paraId="3C593779" w14:textId="77777777" w:rsidR="00F6767B" w:rsidRPr="00337F53" w:rsidRDefault="00F6767B" w:rsidP="00F0772C"/>
        </w:tc>
        <w:tc>
          <w:tcPr>
            <w:tcW w:w="1080" w:type="dxa"/>
            <w:tcBorders>
              <w:top w:val="single" w:sz="4" w:space="0" w:color="auto"/>
            </w:tcBorders>
            <w:noWrap/>
            <w:hideMark/>
          </w:tcPr>
          <w:p w14:paraId="45B1F5E6" w14:textId="77777777" w:rsidR="00F6767B" w:rsidRPr="00337F53" w:rsidRDefault="00F6767B" w:rsidP="00F0772C"/>
        </w:tc>
        <w:tc>
          <w:tcPr>
            <w:tcW w:w="607" w:type="dxa"/>
            <w:tcBorders>
              <w:top w:val="single" w:sz="4" w:space="0" w:color="auto"/>
            </w:tcBorders>
            <w:noWrap/>
            <w:hideMark/>
          </w:tcPr>
          <w:p w14:paraId="57334355" w14:textId="77777777" w:rsidR="00F6767B" w:rsidRPr="00337F53" w:rsidRDefault="00F6767B" w:rsidP="00F0772C"/>
        </w:tc>
        <w:tc>
          <w:tcPr>
            <w:tcW w:w="286" w:type="dxa"/>
            <w:tcBorders>
              <w:top w:val="single" w:sz="4" w:space="0" w:color="auto"/>
            </w:tcBorders>
            <w:noWrap/>
            <w:hideMark/>
          </w:tcPr>
          <w:p w14:paraId="64AAF85B" w14:textId="77777777" w:rsidR="00F6767B" w:rsidRPr="00337F53" w:rsidRDefault="00F6767B" w:rsidP="00F0772C"/>
        </w:tc>
        <w:tc>
          <w:tcPr>
            <w:tcW w:w="888" w:type="dxa"/>
            <w:tcBorders>
              <w:top w:val="single" w:sz="4" w:space="0" w:color="auto"/>
            </w:tcBorders>
            <w:noWrap/>
            <w:hideMark/>
          </w:tcPr>
          <w:p w14:paraId="0E06AB28" w14:textId="77777777" w:rsidR="00F6767B" w:rsidRPr="00337F53" w:rsidRDefault="00F6767B" w:rsidP="00F0772C"/>
        </w:tc>
      </w:tr>
      <w:tr w:rsidR="00F6767B" w:rsidRPr="00337F53" w14:paraId="2D634153" w14:textId="77777777" w:rsidTr="00F0772C">
        <w:trPr>
          <w:trHeight w:val="315"/>
        </w:trPr>
        <w:tc>
          <w:tcPr>
            <w:tcW w:w="1439" w:type="dxa"/>
            <w:noWrap/>
          </w:tcPr>
          <w:p w14:paraId="3A381CFD" w14:textId="77777777" w:rsidR="00F6767B" w:rsidRPr="00337F53" w:rsidRDefault="00F6767B" w:rsidP="00F0772C"/>
        </w:tc>
        <w:tc>
          <w:tcPr>
            <w:tcW w:w="908" w:type="dxa"/>
            <w:noWrap/>
          </w:tcPr>
          <w:p w14:paraId="15BCE051" w14:textId="77777777" w:rsidR="00F6767B" w:rsidRPr="00337F53" w:rsidRDefault="00F6767B" w:rsidP="00F0772C"/>
        </w:tc>
        <w:tc>
          <w:tcPr>
            <w:tcW w:w="909" w:type="dxa"/>
            <w:noWrap/>
          </w:tcPr>
          <w:p w14:paraId="09F64511" w14:textId="77777777" w:rsidR="00F6767B" w:rsidRPr="00337F53" w:rsidRDefault="00F6767B" w:rsidP="00F0772C"/>
        </w:tc>
        <w:tc>
          <w:tcPr>
            <w:tcW w:w="947" w:type="dxa"/>
            <w:noWrap/>
          </w:tcPr>
          <w:p w14:paraId="47C45526" w14:textId="77777777" w:rsidR="00F6767B" w:rsidRPr="00337F53" w:rsidRDefault="00F6767B" w:rsidP="00F0772C"/>
        </w:tc>
        <w:tc>
          <w:tcPr>
            <w:tcW w:w="830" w:type="dxa"/>
            <w:noWrap/>
          </w:tcPr>
          <w:p w14:paraId="52036094" w14:textId="77777777" w:rsidR="00F6767B" w:rsidRPr="00337F53" w:rsidRDefault="00F6767B" w:rsidP="00F0772C"/>
        </w:tc>
        <w:tc>
          <w:tcPr>
            <w:tcW w:w="830" w:type="dxa"/>
            <w:noWrap/>
          </w:tcPr>
          <w:p w14:paraId="669CFC6F" w14:textId="77777777" w:rsidR="00F6767B" w:rsidRPr="00337F53" w:rsidRDefault="00F6767B" w:rsidP="00F0772C"/>
        </w:tc>
        <w:tc>
          <w:tcPr>
            <w:tcW w:w="326" w:type="dxa"/>
            <w:noWrap/>
          </w:tcPr>
          <w:p w14:paraId="2F8D1307" w14:textId="77777777" w:rsidR="00F6767B" w:rsidRPr="00337F53" w:rsidRDefault="00F6767B" w:rsidP="00F0772C"/>
        </w:tc>
        <w:tc>
          <w:tcPr>
            <w:tcW w:w="1080" w:type="dxa"/>
            <w:noWrap/>
          </w:tcPr>
          <w:p w14:paraId="521FD22D" w14:textId="77777777" w:rsidR="00F6767B" w:rsidRPr="00337F53" w:rsidRDefault="00F6767B" w:rsidP="00F0772C"/>
        </w:tc>
        <w:tc>
          <w:tcPr>
            <w:tcW w:w="607" w:type="dxa"/>
            <w:noWrap/>
          </w:tcPr>
          <w:p w14:paraId="29CEF200" w14:textId="77777777" w:rsidR="00F6767B" w:rsidRPr="00337F53" w:rsidRDefault="00F6767B" w:rsidP="00F0772C"/>
        </w:tc>
        <w:tc>
          <w:tcPr>
            <w:tcW w:w="286" w:type="dxa"/>
            <w:noWrap/>
          </w:tcPr>
          <w:p w14:paraId="0326A1D3" w14:textId="77777777" w:rsidR="00F6767B" w:rsidRPr="00337F53" w:rsidRDefault="00F6767B" w:rsidP="00F0772C"/>
        </w:tc>
        <w:tc>
          <w:tcPr>
            <w:tcW w:w="888" w:type="dxa"/>
            <w:noWrap/>
          </w:tcPr>
          <w:p w14:paraId="7C1ADB7D" w14:textId="77777777" w:rsidR="00F6767B" w:rsidRPr="00337F53" w:rsidRDefault="00F6767B" w:rsidP="00F0772C"/>
        </w:tc>
      </w:tr>
    </w:tbl>
    <w:p w14:paraId="53CDE1BF" w14:textId="77777777" w:rsidR="00F6767B" w:rsidRDefault="00F6767B" w:rsidP="00F6767B"/>
    <w:p w14:paraId="1588627B" w14:textId="77777777" w:rsidR="00F6767B" w:rsidRPr="00BD1474" w:rsidRDefault="00F6767B" w:rsidP="00BD1474">
      <w:pPr>
        <w:spacing w:line="480" w:lineRule="auto"/>
        <w:rPr>
          <w:rFonts w:ascii="Arial" w:hAnsi="Arial" w:cs="Arial"/>
          <w:sz w:val="24"/>
          <w:szCs w:val="24"/>
        </w:rPr>
      </w:pPr>
    </w:p>
    <w:p w14:paraId="3C9741B2" w14:textId="0F282BB2" w:rsidR="003F0F97" w:rsidRPr="001315F7" w:rsidRDefault="003F0F97" w:rsidP="001315F7">
      <w:pPr>
        <w:spacing w:line="480" w:lineRule="auto"/>
        <w:rPr>
          <w:rFonts w:ascii="Arial" w:hAnsi="Arial" w:cs="Arial"/>
          <w:sz w:val="24"/>
          <w:szCs w:val="24"/>
        </w:rPr>
      </w:pPr>
    </w:p>
    <w:sectPr w:rsidR="003F0F97" w:rsidRPr="001315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rkhard Schroeter">
    <w15:presenceInfo w15:providerId="Windows Live" w15:userId="7a2adcc33b0569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CD"/>
    <w:rsid w:val="00037756"/>
    <w:rsid w:val="001315F7"/>
    <w:rsid w:val="0014174D"/>
    <w:rsid w:val="001F23AE"/>
    <w:rsid w:val="00240BFA"/>
    <w:rsid w:val="0039219F"/>
    <w:rsid w:val="003A7E23"/>
    <w:rsid w:val="003F0F97"/>
    <w:rsid w:val="0042011F"/>
    <w:rsid w:val="0042670C"/>
    <w:rsid w:val="0049000F"/>
    <w:rsid w:val="00507075"/>
    <w:rsid w:val="00545369"/>
    <w:rsid w:val="005921BF"/>
    <w:rsid w:val="005A7889"/>
    <w:rsid w:val="005F5E12"/>
    <w:rsid w:val="006F08CD"/>
    <w:rsid w:val="006F6808"/>
    <w:rsid w:val="0074236B"/>
    <w:rsid w:val="0078168D"/>
    <w:rsid w:val="0083316A"/>
    <w:rsid w:val="008A3400"/>
    <w:rsid w:val="00B8069A"/>
    <w:rsid w:val="00BD1474"/>
    <w:rsid w:val="00C11248"/>
    <w:rsid w:val="00C603FA"/>
    <w:rsid w:val="00CB5B48"/>
    <w:rsid w:val="00D01593"/>
    <w:rsid w:val="00D167BE"/>
    <w:rsid w:val="00DB4D83"/>
    <w:rsid w:val="00DE0FB0"/>
    <w:rsid w:val="00E30DFF"/>
    <w:rsid w:val="00ED767B"/>
    <w:rsid w:val="00F67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3E2A"/>
  <w15:chartTrackingRefBased/>
  <w15:docId w15:val="{46A0B811-C763-462E-ACF4-4E47B66E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01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11F"/>
    <w:rPr>
      <w:rFonts w:ascii="Segoe UI" w:hAnsi="Segoe UI" w:cs="Segoe UI"/>
      <w:sz w:val="18"/>
      <w:szCs w:val="18"/>
    </w:rPr>
  </w:style>
  <w:style w:type="table" w:styleId="TableGrid">
    <w:name w:val="Table Grid"/>
    <w:basedOn w:val="TableNormal"/>
    <w:uiPriority w:val="39"/>
    <w:rsid w:val="00F67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5EE6B-7168-4178-A7A4-E9B6EE88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Green</dc:creator>
  <cp:keywords/>
  <dc:description/>
  <cp:lastModifiedBy>Thomas Green</cp:lastModifiedBy>
  <cp:revision>4</cp:revision>
  <dcterms:created xsi:type="dcterms:W3CDTF">2021-08-27T09:51:00Z</dcterms:created>
  <dcterms:modified xsi:type="dcterms:W3CDTF">2021-08-27T09:53:00Z</dcterms:modified>
</cp:coreProperties>
</file>