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E7FCC" w14:textId="77777777" w:rsidR="00E70CF7" w:rsidRPr="00BC1276" w:rsidRDefault="00E70CF7" w:rsidP="00E70CF7">
      <w:pPr>
        <w:spacing w:line="480" w:lineRule="auto"/>
        <w:rPr>
          <w:rFonts w:ascii="Times New Roman" w:hAnsi="Times New Roman" w:cs="Times New Roman"/>
          <w:b/>
          <w:sz w:val="28"/>
          <w:szCs w:val="24"/>
        </w:rPr>
      </w:pPr>
      <w:bookmarkStart w:id="0" w:name="_GoBack"/>
      <w:bookmarkEnd w:id="0"/>
      <w:r w:rsidRPr="00BC1276">
        <w:rPr>
          <w:rFonts w:ascii="Times New Roman" w:hAnsi="Times New Roman" w:cs="Times New Roman"/>
          <w:b/>
          <w:sz w:val="28"/>
          <w:szCs w:val="24"/>
        </w:rPr>
        <w:t>SUPPLEMENTAL MATERIAL</w:t>
      </w:r>
    </w:p>
    <w:p w14:paraId="5C59BB3B" w14:textId="77777777" w:rsidR="00787C35" w:rsidRDefault="00787C35" w:rsidP="00E70CF7">
      <w:pPr>
        <w:spacing w:line="480" w:lineRule="auto"/>
        <w:rPr>
          <w:rFonts w:ascii="Times New Roman" w:hAnsi="Times New Roman" w:cs="Times New Roman"/>
          <w:b/>
          <w:sz w:val="24"/>
          <w:szCs w:val="24"/>
        </w:rPr>
      </w:pPr>
    </w:p>
    <w:p w14:paraId="7970A5AA" w14:textId="77777777" w:rsidR="00B56024" w:rsidRDefault="00E70CF7" w:rsidP="00E70CF7">
      <w:pPr>
        <w:spacing w:line="480" w:lineRule="auto"/>
        <w:rPr>
          <w:rFonts w:ascii="Times New Roman" w:hAnsi="Times New Roman" w:cs="Times New Roman"/>
          <w:b/>
          <w:sz w:val="24"/>
          <w:szCs w:val="24"/>
        </w:rPr>
      </w:pPr>
      <w:r w:rsidRPr="00860AA9">
        <w:rPr>
          <w:rFonts w:ascii="Times New Roman" w:hAnsi="Times New Roman" w:cs="Times New Roman"/>
          <w:b/>
          <w:sz w:val="24"/>
          <w:szCs w:val="24"/>
        </w:rPr>
        <w:t>Supplementary – Vessel wall lesion characteristics</w:t>
      </w:r>
    </w:p>
    <w:p w14:paraId="719065CA" w14:textId="77777777" w:rsidR="00E70CF7" w:rsidRPr="00B56024" w:rsidRDefault="00E70CF7" w:rsidP="00E70CF7">
      <w:pPr>
        <w:spacing w:line="480" w:lineRule="auto"/>
        <w:rPr>
          <w:rFonts w:ascii="Times New Roman" w:hAnsi="Times New Roman" w:cs="Times New Roman"/>
          <w:b/>
          <w:sz w:val="24"/>
          <w:szCs w:val="24"/>
        </w:rPr>
      </w:pPr>
      <w:r w:rsidRPr="00BC1276">
        <w:rPr>
          <w:rFonts w:ascii="Times New Roman" w:hAnsi="Times New Roman" w:cs="Times New Roman"/>
          <w:sz w:val="24"/>
          <w:szCs w:val="24"/>
        </w:rPr>
        <w:t xml:space="preserve">In addition to contrast enhancement, intracranial vessel wall lesions were also assessed for specific lesion characteristics, </w:t>
      </w:r>
      <w:r w:rsidRPr="00BC1276">
        <w:rPr>
          <w:rFonts w:ascii="Times New Roman" w:eastAsia="Times New Roman" w:hAnsi="Times New Roman" w:cs="Times New Roman"/>
          <w:color w:val="000000"/>
          <w:sz w:val="24"/>
          <w:szCs w:val="24"/>
          <w:lang w:val="en-GB"/>
        </w:rPr>
        <w:t>according to the methods previously described.</w:t>
      </w:r>
      <w:r w:rsidR="00BC1276">
        <w:rPr>
          <w:rFonts w:ascii="Times New Roman" w:eastAsia="Times New Roman" w:hAnsi="Times New Roman" w:cs="Times New Roman"/>
          <w:color w:val="000000"/>
          <w:sz w:val="24"/>
          <w:szCs w:val="24"/>
          <w:lang w:val="en-GB"/>
        </w:rPr>
        <w:fldChar w:fldCharType="begin">
          <w:fldData xml:space="preserve">PEVuZE5vdGU+PENpdGU+PEF1dGhvcj52YW4gZGVyIEtvbGs8L0F1dGhvcj48WWVhcj4yMDExPC9Z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==
</w:fldData>
        </w:fldChar>
      </w:r>
      <w:r w:rsidR="00860AA9">
        <w:rPr>
          <w:rFonts w:ascii="Times New Roman" w:eastAsia="Times New Roman" w:hAnsi="Times New Roman" w:cs="Times New Roman"/>
          <w:color w:val="000000"/>
          <w:sz w:val="24"/>
          <w:szCs w:val="24"/>
          <w:lang w:val="en-GB"/>
        </w:rPr>
        <w:instrText xml:space="preserve"> ADDIN EN.CITE </w:instrText>
      </w:r>
      <w:r w:rsidR="00860AA9">
        <w:rPr>
          <w:rFonts w:ascii="Times New Roman" w:eastAsia="Times New Roman" w:hAnsi="Times New Roman" w:cs="Times New Roman"/>
          <w:color w:val="000000"/>
          <w:sz w:val="24"/>
          <w:szCs w:val="24"/>
          <w:lang w:val="en-GB"/>
        </w:rPr>
        <w:fldChar w:fldCharType="begin">
          <w:fldData xml:space="preserve">PEVuZE5vdGU+PENpdGU+PEF1dGhvcj52YW4gZGVyIEtvbGs8L0F1dGhvcj48WWVhcj4yMDExPC9Z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==
</w:fldData>
        </w:fldChar>
      </w:r>
      <w:r w:rsidR="00860AA9">
        <w:rPr>
          <w:rFonts w:ascii="Times New Roman" w:eastAsia="Times New Roman" w:hAnsi="Times New Roman" w:cs="Times New Roman"/>
          <w:color w:val="000000"/>
          <w:sz w:val="24"/>
          <w:szCs w:val="24"/>
          <w:lang w:val="en-GB"/>
        </w:rPr>
        <w:instrText xml:space="preserve"> ADDIN EN.CITE.DATA </w:instrText>
      </w:r>
      <w:r w:rsidR="00860AA9">
        <w:rPr>
          <w:rFonts w:ascii="Times New Roman" w:eastAsia="Times New Roman" w:hAnsi="Times New Roman" w:cs="Times New Roman"/>
          <w:color w:val="000000"/>
          <w:sz w:val="24"/>
          <w:szCs w:val="24"/>
          <w:lang w:val="en-GB"/>
        </w:rPr>
      </w:r>
      <w:r w:rsidR="00860AA9">
        <w:rPr>
          <w:rFonts w:ascii="Times New Roman" w:eastAsia="Times New Roman" w:hAnsi="Times New Roman" w:cs="Times New Roman"/>
          <w:color w:val="000000"/>
          <w:sz w:val="24"/>
          <w:szCs w:val="24"/>
          <w:lang w:val="en-GB"/>
        </w:rPr>
        <w:fldChar w:fldCharType="end"/>
      </w:r>
      <w:r w:rsidR="00BC1276">
        <w:rPr>
          <w:rFonts w:ascii="Times New Roman" w:eastAsia="Times New Roman" w:hAnsi="Times New Roman" w:cs="Times New Roman"/>
          <w:color w:val="000000"/>
          <w:sz w:val="24"/>
          <w:szCs w:val="24"/>
          <w:lang w:val="en-GB"/>
        </w:rPr>
      </w:r>
      <w:r w:rsidR="00BC1276">
        <w:rPr>
          <w:rFonts w:ascii="Times New Roman" w:eastAsia="Times New Roman" w:hAnsi="Times New Roman" w:cs="Times New Roman"/>
          <w:color w:val="000000"/>
          <w:sz w:val="24"/>
          <w:szCs w:val="24"/>
          <w:lang w:val="en-GB"/>
        </w:rPr>
        <w:fldChar w:fldCharType="separate"/>
      </w:r>
      <w:r w:rsidR="00860AA9">
        <w:rPr>
          <w:rFonts w:ascii="Times New Roman" w:eastAsia="Times New Roman" w:hAnsi="Times New Roman" w:cs="Times New Roman"/>
          <w:noProof/>
          <w:color w:val="000000"/>
          <w:sz w:val="24"/>
          <w:szCs w:val="24"/>
          <w:lang w:val="en-GB"/>
        </w:rPr>
        <w:t>[</w:t>
      </w:r>
      <w:hyperlink w:anchor="_ENREF_1" w:tooltip="van der Kolk, 2011 #2391" w:history="1">
        <w:r w:rsidR="00860AA9">
          <w:rPr>
            <w:rFonts w:ascii="Times New Roman" w:eastAsia="Times New Roman" w:hAnsi="Times New Roman" w:cs="Times New Roman"/>
            <w:noProof/>
            <w:color w:val="000000"/>
            <w:sz w:val="24"/>
            <w:szCs w:val="24"/>
            <w:lang w:val="en-GB"/>
          </w:rPr>
          <w:t>1-3</w:t>
        </w:r>
      </w:hyperlink>
      <w:r w:rsidR="00860AA9">
        <w:rPr>
          <w:rFonts w:ascii="Times New Roman" w:eastAsia="Times New Roman" w:hAnsi="Times New Roman" w:cs="Times New Roman"/>
          <w:noProof/>
          <w:color w:val="000000"/>
          <w:sz w:val="24"/>
          <w:szCs w:val="24"/>
          <w:lang w:val="en-GB"/>
        </w:rPr>
        <w:t>]</w:t>
      </w:r>
      <w:r w:rsidR="00BC1276">
        <w:rPr>
          <w:rFonts w:ascii="Times New Roman" w:eastAsia="Times New Roman" w:hAnsi="Times New Roman" w:cs="Times New Roman"/>
          <w:color w:val="000000"/>
          <w:sz w:val="24"/>
          <w:szCs w:val="24"/>
          <w:lang w:val="en-GB"/>
        </w:rPr>
        <w:fldChar w:fldCharType="end"/>
      </w:r>
      <w:r w:rsidRPr="00BC1276">
        <w:rPr>
          <w:rFonts w:ascii="Times New Roman" w:eastAsia="Times New Roman" w:hAnsi="Times New Roman" w:cs="Times New Roman"/>
          <w:color w:val="000000"/>
          <w:sz w:val="24"/>
          <w:szCs w:val="24"/>
          <w:lang w:val="en-GB"/>
        </w:rPr>
        <w:t xml:space="preserve"> </w:t>
      </w:r>
      <w:hyperlink w:anchor="_ENREF_20" w:tooltip="Dieleman, 2015 #7431" w:history="1"/>
      <w:r w:rsidRPr="00BC1276">
        <w:rPr>
          <w:rFonts w:ascii="Times New Roman" w:eastAsia="Times New Roman" w:hAnsi="Times New Roman" w:cs="Times New Roman"/>
          <w:color w:val="000000"/>
          <w:sz w:val="24"/>
          <w:szCs w:val="24"/>
          <w:lang w:val="en-GB"/>
        </w:rPr>
        <w:t xml:space="preserve">Vessel wall lesion characteristics included: (1) configuration: eccentric (thickening clearly limited to one side of the vessel wall or if the thickest part was more than twice the thinnest part) or concentric (uniform and circumferential thickening); and (2) thickening pattern: focal or diffuse (thickening extending over a longer distance). </w:t>
      </w:r>
      <w:r w:rsidRPr="00BC1276">
        <w:rPr>
          <w:rFonts w:ascii="Times New Roman" w:hAnsi="Times New Roman" w:cs="Times New Roman"/>
          <w:sz w:val="24"/>
          <w:szCs w:val="24"/>
        </w:rPr>
        <w:t xml:space="preserve">The characteristics of vessel wall lesions were scored on the </w:t>
      </w:r>
      <w:proofErr w:type="spellStart"/>
      <w:r w:rsidRPr="00BC1276">
        <w:rPr>
          <w:rFonts w:ascii="Times New Roman" w:hAnsi="Times New Roman" w:cs="Times New Roman"/>
          <w:sz w:val="24"/>
          <w:szCs w:val="24"/>
        </w:rPr>
        <w:t>precontrast</w:t>
      </w:r>
      <w:proofErr w:type="spellEnd"/>
      <w:r w:rsidRPr="00BC1276">
        <w:rPr>
          <w:rFonts w:ascii="Times New Roman" w:hAnsi="Times New Roman" w:cs="Times New Roman"/>
          <w:sz w:val="24"/>
          <w:szCs w:val="24"/>
        </w:rPr>
        <w:t xml:space="preserve"> vessel wall images. Interrater agreement of vessel wall lesion characteristic (configuration and thickening pattern) assessment was calculated using Cohen’s kappa, and showed a good to excellent interrater agreement for assessment of configuration (kappa 0.81 for 3T, and 0.82 for 7T) and thickening pattern (kappa 0.73 for 3T, and 0.78 for 7T) of each vessel wall lesion scored by both raters. However, in the side-by-side comparison, a poor agreement was found between 3T and 7T for assessment of configuration (kappa 0.06) </w:t>
      </w:r>
      <w:proofErr w:type="gramStart"/>
      <w:r w:rsidRPr="00BC1276">
        <w:rPr>
          <w:rFonts w:ascii="Times New Roman" w:hAnsi="Times New Roman" w:cs="Times New Roman"/>
          <w:sz w:val="24"/>
          <w:szCs w:val="24"/>
        </w:rPr>
        <w:t>and  thickening</w:t>
      </w:r>
      <w:proofErr w:type="gramEnd"/>
      <w:r w:rsidRPr="00BC1276">
        <w:rPr>
          <w:rFonts w:ascii="Times New Roman" w:hAnsi="Times New Roman" w:cs="Times New Roman"/>
          <w:sz w:val="24"/>
          <w:szCs w:val="24"/>
        </w:rPr>
        <w:t xml:space="preserve"> pattern (kappa 0.04) of the corresponding vessel wall lesions. Therefore, any possible correlation between lesion characteristics and field strength could not be assessed. This might be explained by the same reason previously mentioned in the Discussion section. For the small lesions identified in this study we are currently working at the edge of what can be visualized with </w:t>
      </w:r>
      <w:proofErr w:type="gramStart"/>
      <w:r w:rsidRPr="00BC1276">
        <w:rPr>
          <w:rFonts w:ascii="Times New Roman" w:hAnsi="Times New Roman" w:cs="Times New Roman"/>
          <w:sz w:val="24"/>
          <w:szCs w:val="24"/>
        </w:rPr>
        <w:t>these intracranial vessel</w:t>
      </w:r>
      <w:proofErr w:type="gramEnd"/>
      <w:r w:rsidRPr="00BC1276">
        <w:rPr>
          <w:rFonts w:ascii="Times New Roman" w:hAnsi="Times New Roman" w:cs="Times New Roman"/>
          <w:sz w:val="24"/>
          <w:szCs w:val="24"/>
        </w:rPr>
        <w:t xml:space="preserve"> wall sequences. Therefore, for these lesions both the SNR and CNR may become too low to reliably differentiate them from noise in the image, resulting in more subjective identification of lesions as well as their characteristics.</w:t>
      </w:r>
    </w:p>
    <w:p w14:paraId="4B9DDA1D" w14:textId="77777777" w:rsidR="00E70CF7" w:rsidRPr="00BC1276" w:rsidRDefault="00E70CF7" w:rsidP="00E70CF7">
      <w:pPr>
        <w:spacing w:line="480" w:lineRule="auto"/>
        <w:rPr>
          <w:rFonts w:ascii="Times New Roman" w:hAnsi="Times New Roman" w:cs="Times New Roman"/>
          <w:sz w:val="24"/>
          <w:szCs w:val="24"/>
        </w:rPr>
      </w:pPr>
    </w:p>
    <w:p w14:paraId="01C55B63" w14:textId="77777777" w:rsidR="00E70CF7" w:rsidRPr="00787C35" w:rsidRDefault="00E70CF7" w:rsidP="00E70CF7">
      <w:pPr>
        <w:spacing w:line="480" w:lineRule="auto"/>
        <w:rPr>
          <w:rFonts w:ascii="Times New Roman" w:hAnsi="Times New Roman" w:cs="Times New Roman"/>
          <w:b/>
          <w:sz w:val="24"/>
          <w:szCs w:val="24"/>
          <w:lang w:val="nl-NL"/>
        </w:rPr>
      </w:pPr>
      <w:proofErr w:type="spellStart"/>
      <w:r w:rsidRPr="00787C35">
        <w:rPr>
          <w:rFonts w:ascii="Times New Roman" w:hAnsi="Times New Roman" w:cs="Times New Roman"/>
          <w:b/>
          <w:sz w:val="24"/>
          <w:szCs w:val="24"/>
          <w:lang w:val="nl-NL"/>
        </w:rPr>
        <w:lastRenderedPageBreak/>
        <w:t>Supplementary</w:t>
      </w:r>
      <w:proofErr w:type="spellEnd"/>
      <w:r w:rsidRPr="00787C35">
        <w:rPr>
          <w:rFonts w:ascii="Times New Roman" w:hAnsi="Times New Roman" w:cs="Times New Roman"/>
          <w:b/>
          <w:sz w:val="24"/>
          <w:szCs w:val="24"/>
          <w:lang w:val="nl-NL"/>
        </w:rPr>
        <w:t xml:space="preserve"> </w:t>
      </w:r>
      <w:proofErr w:type="spellStart"/>
      <w:r w:rsidRPr="00787C35">
        <w:rPr>
          <w:rFonts w:ascii="Times New Roman" w:hAnsi="Times New Roman" w:cs="Times New Roman"/>
          <w:b/>
          <w:sz w:val="24"/>
          <w:szCs w:val="24"/>
          <w:lang w:val="nl-NL"/>
        </w:rPr>
        <w:t>References</w:t>
      </w:r>
      <w:proofErr w:type="spellEnd"/>
    </w:p>
    <w:p w14:paraId="0B4F9812" w14:textId="77777777" w:rsidR="00860AA9" w:rsidRPr="00B56024" w:rsidRDefault="00BC1276" w:rsidP="00B56024">
      <w:pPr>
        <w:spacing w:line="480" w:lineRule="auto"/>
        <w:ind w:left="720" w:hanging="720"/>
        <w:rPr>
          <w:rFonts w:ascii="Times New Roman" w:hAnsi="Times New Roman" w:cs="Times New Roman"/>
          <w:noProof/>
          <w:sz w:val="24"/>
          <w:szCs w:val="24"/>
        </w:rPr>
      </w:pPr>
      <w:r w:rsidRPr="00BC1276">
        <w:rPr>
          <w:rFonts w:ascii="Times New Roman" w:hAnsi="Times New Roman" w:cs="Times New Roman"/>
          <w:sz w:val="24"/>
          <w:szCs w:val="24"/>
        </w:rPr>
        <w:fldChar w:fldCharType="begin"/>
      </w:r>
      <w:r w:rsidRPr="00787C35">
        <w:rPr>
          <w:rFonts w:ascii="Times New Roman" w:hAnsi="Times New Roman" w:cs="Times New Roman"/>
          <w:sz w:val="24"/>
          <w:szCs w:val="24"/>
          <w:lang w:val="nl-NL"/>
        </w:rPr>
        <w:instrText xml:space="preserve"> ADDIN EN.REFLIST </w:instrText>
      </w:r>
      <w:r w:rsidRPr="00BC1276">
        <w:rPr>
          <w:rFonts w:ascii="Times New Roman" w:hAnsi="Times New Roman" w:cs="Times New Roman"/>
          <w:sz w:val="24"/>
          <w:szCs w:val="24"/>
        </w:rPr>
        <w:fldChar w:fldCharType="separate"/>
      </w:r>
      <w:bookmarkStart w:id="1" w:name="_ENREF_1"/>
      <w:r w:rsidR="00860AA9" w:rsidRPr="00787C35">
        <w:rPr>
          <w:rFonts w:ascii="Times New Roman" w:hAnsi="Times New Roman" w:cs="Times New Roman"/>
          <w:noProof/>
          <w:sz w:val="24"/>
          <w:szCs w:val="24"/>
          <w:lang w:val="nl-NL"/>
        </w:rPr>
        <w:t xml:space="preserve">1. </w:t>
      </w:r>
      <w:r w:rsidR="00B56024" w:rsidRPr="00787C35">
        <w:rPr>
          <w:rFonts w:ascii="Times New Roman" w:hAnsi="Times New Roman" w:cs="Times New Roman"/>
          <w:noProof/>
          <w:sz w:val="24"/>
          <w:szCs w:val="24"/>
          <w:lang w:val="nl-NL"/>
        </w:rPr>
        <w:tab/>
      </w:r>
      <w:r w:rsidR="00860AA9" w:rsidRPr="00B56024">
        <w:rPr>
          <w:rFonts w:ascii="Times New Roman" w:hAnsi="Times New Roman" w:cs="Times New Roman"/>
          <w:noProof/>
          <w:sz w:val="24"/>
          <w:szCs w:val="24"/>
          <w:lang w:val="nl-NL"/>
        </w:rPr>
        <w:t xml:space="preserve">van der Kolk AG, Zwanenburg JJ, Brundel M, et al. </w:t>
      </w:r>
      <w:r w:rsidR="00860AA9" w:rsidRPr="00B56024">
        <w:rPr>
          <w:rFonts w:ascii="Times New Roman" w:hAnsi="Times New Roman" w:cs="Times New Roman"/>
          <w:noProof/>
          <w:sz w:val="24"/>
          <w:szCs w:val="24"/>
        </w:rPr>
        <w:t>(2011) Intracranial vessel wall imaging at 7.0-T MRI. Stroke 42: 2478-2484.</w:t>
      </w:r>
      <w:bookmarkEnd w:id="1"/>
    </w:p>
    <w:p w14:paraId="07899960" w14:textId="77777777" w:rsidR="00860AA9" w:rsidRPr="00787C35" w:rsidRDefault="00860AA9" w:rsidP="00B56024">
      <w:pPr>
        <w:spacing w:line="480" w:lineRule="auto"/>
        <w:ind w:left="720" w:hanging="720"/>
        <w:rPr>
          <w:rFonts w:ascii="Times New Roman" w:hAnsi="Times New Roman" w:cs="Times New Roman"/>
          <w:noProof/>
          <w:sz w:val="24"/>
          <w:szCs w:val="24"/>
          <w:lang w:val="nl-NL"/>
        </w:rPr>
      </w:pPr>
      <w:bookmarkStart w:id="2" w:name="_ENREF_2"/>
      <w:r w:rsidRPr="00B56024">
        <w:rPr>
          <w:rFonts w:ascii="Times New Roman" w:hAnsi="Times New Roman" w:cs="Times New Roman"/>
          <w:noProof/>
          <w:sz w:val="24"/>
          <w:szCs w:val="24"/>
        </w:rPr>
        <w:t xml:space="preserve">2. </w:t>
      </w:r>
      <w:r w:rsidR="00B56024">
        <w:rPr>
          <w:rFonts w:ascii="Times New Roman" w:hAnsi="Times New Roman" w:cs="Times New Roman"/>
          <w:noProof/>
          <w:sz w:val="24"/>
          <w:szCs w:val="24"/>
        </w:rPr>
        <w:tab/>
      </w:r>
      <w:r w:rsidRPr="00B56024">
        <w:rPr>
          <w:rFonts w:ascii="Times New Roman" w:hAnsi="Times New Roman" w:cs="Times New Roman"/>
          <w:noProof/>
          <w:sz w:val="24"/>
          <w:szCs w:val="24"/>
        </w:rPr>
        <w:t xml:space="preserve">Swartz RH, Bhuta SS, Farb RI, et al. (2009) Intracranial arterial wall imaging using high-resolution 3-tesla contrast-enhanced MRI. </w:t>
      </w:r>
      <w:r w:rsidRPr="00787C35">
        <w:rPr>
          <w:rFonts w:ascii="Times New Roman" w:hAnsi="Times New Roman" w:cs="Times New Roman"/>
          <w:noProof/>
          <w:sz w:val="24"/>
          <w:szCs w:val="24"/>
          <w:lang w:val="nl-NL"/>
        </w:rPr>
        <w:t>Neurology 72: 627-634.</w:t>
      </w:r>
      <w:bookmarkEnd w:id="2"/>
    </w:p>
    <w:p w14:paraId="44CDB023" w14:textId="77777777" w:rsidR="00860AA9" w:rsidRPr="00B56024" w:rsidRDefault="00860AA9" w:rsidP="00B56024">
      <w:pPr>
        <w:spacing w:line="480" w:lineRule="auto"/>
        <w:ind w:left="720" w:hanging="720"/>
        <w:rPr>
          <w:rFonts w:ascii="Times New Roman" w:hAnsi="Times New Roman" w:cs="Times New Roman"/>
          <w:noProof/>
          <w:sz w:val="24"/>
          <w:szCs w:val="24"/>
        </w:rPr>
      </w:pPr>
      <w:bookmarkStart w:id="3" w:name="_ENREF_3"/>
      <w:r w:rsidRPr="00787C35">
        <w:rPr>
          <w:rFonts w:ascii="Times New Roman" w:hAnsi="Times New Roman" w:cs="Times New Roman"/>
          <w:noProof/>
          <w:sz w:val="24"/>
          <w:szCs w:val="24"/>
          <w:lang w:val="nl-NL"/>
        </w:rPr>
        <w:t xml:space="preserve">3. </w:t>
      </w:r>
      <w:r w:rsidR="00B56024" w:rsidRPr="00787C35">
        <w:rPr>
          <w:rFonts w:ascii="Times New Roman" w:hAnsi="Times New Roman" w:cs="Times New Roman"/>
          <w:noProof/>
          <w:sz w:val="24"/>
          <w:szCs w:val="24"/>
          <w:lang w:val="nl-NL"/>
        </w:rPr>
        <w:tab/>
      </w:r>
      <w:r w:rsidRPr="00B56024">
        <w:rPr>
          <w:rFonts w:ascii="Times New Roman" w:hAnsi="Times New Roman" w:cs="Times New Roman"/>
          <w:noProof/>
          <w:sz w:val="24"/>
          <w:szCs w:val="24"/>
          <w:lang w:val="nl-NL"/>
        </w:rPr>
        <w:t xml:space="preserve">Dieleman N, van der Kolk AG, van Veluw SJ, et al. </w:t>
      </w:r>
      <w:r w:rsidRPr="00B56024">
        <w:rPr>
          <w:rFonts w:ascii="Times New Roman" w:hAnsi="Times New Roman" w:cs="Times New Roman"/>
          <w:noProof/>
          <w:sz w:val="24"/>
          <w:szCs w:val="24"/>
        </w:rPr>
        <w:t>(2014) Patterns of intracranial vessel wall changes in relation to ischemic infarcts. Neurology 83: 1316-1320.</w:t>
      </w:r>
      <w:bookmarkEnd w:id="3"/>
    </w:p>
    <w:p w14:paraId="21EB091C" w14:textId="77777777" w:rsidR="00860AA9" w:rsidRDefault="00860AA9" w:rsidP="00860AA9">
      <w:pPr>
        <w:rPr>
          <w:rFonts w:cs="Times New Roman"/>
          <w:noProof/>
          <w:szCs w:val="24"/>
        </w:rPr>
      </w:pPr>
    </w:p>
    <w:p w14:paraId="50C93450" w14:textId="77777777" w:rsidR="00181BB1" w:rsidRDefault="00BC1276" w:rsidP="00BC1276">
      <w:pPr>
        <w:spacing w:line="480" w:lineRule="auto"/>
        <w:rPr>
          <w:ins w:id="4" w:author="Author"/>
          <w:rFonts w:ascii="Times New Roman" w:hAnsi="Times New Roman" w:cs="Times New Roman"/>
          <w:sz w:val="24"/>
          <w:szCs w:val="24"/>
        </w:rPr>
      </w:pPr>
      <w:r w:rsidRPr="00BC1276">
        <w:rPr>
          <w:rFonts w:ascii="Times New Roman" w:hAnsi="Times New Roman" w:cs="Times New Roman"/>
          <w:sz w:val="24"/>
          <w:szCs w:val="24"/>
        </w:rPr>
        <w:fldChar w:fldCharType="end"/>
      </w:r>
    </w:p>
    <w:p w14:paraId="51E8C34B" w14:textId="77777777" w:rsidR="00181BB1" w:rsidRDefault="00181BB1">
      <w:pPr>
        <w:spacing w:after="200" w:line="276" w:lineRule="auto"/>
        <w:rPr>
          <w:ins w:id="5" w:author="Author"/>
          <w:rFonts w:ascii="Times New Roman" w:hAnsi="Times New Roman" w:cs="Times New Roman"/>
          <w:sz w:val="24"/>
          <w:szCs w:val="24"/>
        </w:rPr>
      </w:pPr>
      <w:ins w:id="6" w:author="Author">
        <w:r>
          <w:rPr>
            <w:rFonts w:ascii="Times New Roman" w:hAnsi="Times New Roman" w:cs="Times New Roman"/>
            <w:sz w:val="24"/>
            <w:szCs w:val="24"/>
          </w:rPr>
          <w:br w:type="page"/>
        </w:r>
      </w:ins>
    </w:p>
    <w:p w14:paraId="6998F31A" w14:textId="77777777" w:rsidR="00181BB1" w:rsidRPr="00814054" w:rsidRDefault="00181BB1" w:rsidP="00181BB1">
      <w:pPr>
        <w:spacing w:after="200" w:line="276" w:lineRule="auto"/>
        <w:rPr>
          <w:ins w:id="7" w:author="Author"/>
          <w:rFonts w:ascii="Times New Roman" w:hAnsi="Times New Roman" w:cs="Times New Roman"/>
          <w:sz w:val="24"/>
          <w:szCs w:val="24"/>
        </w:rPr>
      </w:pPr>
      <w:ins w:id="8" w:author="Author">
        <w:r w:rsidRPr="00814054">
          <w:rPr>
            <w:rFonts w:ascii="Times New Roman" w:hAnsi="Times New Roman" w:cs="Times New Roman"/>
            <w:b/>
            <w:sz w:val="24"/>
            <w:szCs w:val="24"/>
          </w:rPr>
          <w:lastRenderedPageBreak/>
          <w:t>Supplemental Table I.</w:t>
        </w:r>
        <w:r>
          <w:rPr>
            <w:rFonts w:ascii="Times New Roman" w:hAnsi="Times New Roman" w:cs="Times New Roman"/>
            <w:sz w:val="24"/>
            <w:szCs w:val="24"/>
          </w:rPr>
          <w:t xml:space="preserve"> </w:t>
        </w:r>
        <w:r w:rsidRPr="00584277">
          <w:rPr>
            <w:rFonts w:ascii="Times New Roman" w:hAnsi="Times New Roman" w:cs="Times New Roman"/>
            <w:sz w:val="24"/>
            <w:szCs w:val="24"/>
          </w:rPr>
          <w:t>Baseline characteristics of all 21 subjects.</w:t>
        </w:r>
      </w:ins>
    </w:p>
    <w:tbl>
      <w:tblPr>
        <w:tblW w:w="6553" w:type="dxa"/>
        <w:tblInd w:w="70" w:type="dxa"/>
        <w:tblCellMar>
          <w:left w:w="70" w:type="dxa"/>
          <w:right w:w="70" w:type="dxa"/>
        </w:tblCellMar>
        <w:tblLook w:val="04A0" w:firstRow="1" w:lastRow="0" w:firstColumn="1" w:lastColumn="0" w:noHBand="0" w:noVBand="1"/>
      </w:tblPr>
      <w:tblGrid>
        <w:gridCol w:w="3998"/>
        <w:gridCol w:w="967"/>
        <w:gridCol w:w="1588"/>
      </w:tblGrid>
      <w:tr w:rsidR="00181BB1" w:rsidRPr="00584277" w14:paraId="138570D3" w14:textId="77777777" w:rsidTr="00181BB1">
        <w:trPr>
          <w:trHeight w:val="300"/>
          <w:ins w:id="9" w:author="Author"/>
        </w:trPr>
        <w:tc>
          <w:tcPr>
            <w:tcW w:w="6553" w:type="dxa"/>
            <w:gridSpan w:val="3"/>
            <w:tcBorders>
              <w:top w:val="single" w:sz="4" w:space="0" w:color="auto"/>
              <w:left w:val="nil"/>
              <w:bottom w:val="single" w:sz="4" w:space="0" w:color="auto"/>
              <w:right w:val="nil"/>
            </w:tcBorders>
            <w:shd w:val="clear" w:color="auto" w:fill="auto"/>
            <w:noWrap/>
            <w:vAlign w:val="bottom"/>
          </w:tcPr>
          <w:p w14:paraId="2BB32B00" w14:textId="77777777" w:rsidR="00181BB1" w:rsidRPr="00584277" w:rsidRDefault="00181BB1" w:rsidP="004A5B63">
            <w:pPr>
              <w:spacing w:line="480" w:lineRule="auto"/>
              <w:rPr>
                <w:ins w:id="10" w:author="Author"/>
                <w:rFonts w:ascii="Times New Roman" w:eastAsia="Times New Roman" w:hAnsi="Times New Roman" w:cs="Times New Roman"/>
                <w:color w:val="000000"/>
                <w:sz w:val="24"/>
                <w:szCs w:val="24"/>
                <w:lang w:eastAsia="nl-NL"/>
              </w:rPr>
            </w:pPr>
            <w:ins w:id="11" w:author="Author">
              <w:r w:rsidRPr="00584277">
                <w:rPr>
                  <w:rFonts w:ascii="Times New Roman" w:eastAsia="Times New Roman" w:hAnsi="Times New Roman" w:cs="Times New Roman"/>
                  <w:color w:val="000000"/>
                  <w:sz w:val="24"/>
                  <w:szCs w:val="24"/>
                  <w:lang w:eastAsia="nl-NL"/>
                </w:rPr>
                <w:t>Characteristic, n(%)</w:t>
              </w:r>
            </w:ins>
          </w:p>
        </w:tc>
      </w:tr>
      <w:tr w:rsidR="00181BB1" w:rsidRPr="00584277" w14:paraId="2D107E5C" w14:textId="77777777" w:rsidTr="00181BB1">
        <w:trPr>
          <w:trHeight w:val="300"/>
          <w:ins w:id="12" w:author="Author"/>
        </w:trPr>
        <w:tc>
          <w:tcPr>
            <w:tcW w:w="3998" w:type="dxa"/>
            <w:tcBorders>
              <w:top w:val="nil"/>
              <w:left w:val="nil"/>
              <w:bottom w:val="nil"/>
              <w:right w:val="nil"/>
            </w:tcBorders>
            <w:shd w:val="clear" w:color="auto" w:fill="auto"/>
            <w:noWrap/>
            <w:vAlign w:val="bottom"/>
          </w:tcPr>
          <w:p w14:paraId="01460F9F" w14:textId="77777777" w:rsidR="00181BB1" w:rsidRPr="00584277" w:rsidRDefault="00181BB1" w:rsidP="004A5B63">
            <w:pPr>
              <w:spacing w:line="480" w:lineRule="auto"/>
              <w:rPr>
                <w:ins w:id="13" w:author="Author"/>
                <w:rFonts w:ascii="Times New Roman" w:eastAsia="Times New Roman" w:hAnsi="Times New Roman" w:cs="Times New Roman"/>
                <w:color w:val="000000"/>
                <w:sz w:val="24"/>
                <w:szCs w:val="24"/>
                <w:lang w:eastAsia="nl-NL"/>
              </w:rPr>
            </w:pPr>
            <w:ins w:id="14" w:author="Author">
              <w:r>
                <w:rPr>
                  <w:rFonts w:ascii="Times New Roman" w:eastAsia="Times New Roman" w:hAnsi="Times New Roman" w:cs="Times New Roman"/>
                  <w:color w:val="000000"/>
                  <w:sz w:val="24"/>
                  <w:szCs w:val="24"/>
                  <w:lang w:eastAsia="nl-NL"/>
                </w:rPr>
                <w:t>Gender</w:t>
              </w:r>
              <w:r w:rsidRPr="00584277">
                <w:rPr>
                  <w:rFonts w:ascii="Times New Roman" w:eastAsia="Times New Roman" w:hAnsi="Times New Roman" w:cs="Times New Roman"/>
                  <w:color w:val="000000"/>
                  <w:sz w:val="24"/>
                  <w:szCs w:val="24"/>
                  <w:lang w:eastAsia="nl-NL"/>
                </w:rPr>
                <w:t>, male</w:t>
              </w:r>
            </w:ins>
          </w:p>
        </w:tc>
        <w:tc>
          <w:tcPr>
            <w:tcW w:w="967" w:type="dxa"/>
            <w:tcBorders>
              <w:top w:val="nil"/>
              <w:left w:val="nil"/>
              <w:bottom w:val="nil"/>
              <w:right w:val="nil"/>
            </w:tcBorders>
            <w:shd w:val="clear" w:color="auto" w:fill="auto"/>
            <w:noWrap/>
            <w:vAlign w:val="bottom"/>
          </w:tcPr>
          <w:p w14:paraId="77D1E661" w14:textId="77777777" w:rsidR="00181BB1" w:rsidRPr="00584277" w:rsidRDefault="00181BB1" w:rsidP="004A5B63">
            <w:pPr>
              <w:spacing w:line="480" w:lineRule="auto"/>
              <w:rPr>
                <w:ins w:id="15" w:author="Author"/>
                <w:rFonts w:ascii="Times New Roman" w:eastAsia="Times New Roman" w:hAnsi="Times New Roman" w:cs="Times New Roman"/>
                <w:color w:val="000000"/>
                <w:sz w:val="24"/>
                <w:szCs w:val="24"/>
                <w:lang w:eastAsia="nl-NL"/>
              </w:rPr>
            </w:pPr>
          </w:p>
        </w:tc>
        <w:tc>
          <w:tcPr>
            <w:tcW w:w="1588" w:type="dxa"/>
            <w:tcBorders>
              <w:top w:val="nil"/>
              <w:left w:val="nil"/>
              <w:bottom w:val="nil"/>
              <w:right w:val="nil"/>
            </w:tcBorders>
            <w:shd w:val="clear" w:color="auto" w:fill="auto"/>
            <w:noWrap/>
            <w:vAlign w:val="bottom"/>
          </w:tcPr>
          <w:p w14:paraId="4A800A1B" w14:textId="77777777" w:rsidR="00181BB1" w:rsidRPr="00584277" w:rsidRDefault="00181BB1" w:rsidP="004A5B63">
            <w:pPr>
              <w:spacing w:line="480" w:lineRule="auto"/>
              <w:rPr>
                <w:ins w:id="16" w:author="Author"/>
                <w:rFonts w:ascii="Times New Roman" w:eastAsia="Times New Roman" w:hAnsi="Times New Roman" w:cs="Times New Roman"/>
                <w:color w:val="000000"/>
                <w:sz w:val="24"/>
                <w:szCs w:val="24"/>
                <w:lang w:eastAsia="nl-NL"/>
              </w:rPr>
            </w:pPr>
            <w:ins w:id="17" w:author="Author">
              <w:r w:rsidRPr="00584277">
                <w:rPr>
                  <w:rFonts w:ascii="Times New Roman" w:eastAsia="Times New Roman" w:hAnsi="Times New Roman" w:cs="Times New Roman"/>
                  <w:color w:val="000000"/>
                  <w:sz w:val="24"/>
                  <w:szCs w:val="24"/>
                  <w:lang w:eastAsia="nl-NL"/>
                </w:rPr>
                <w:t>12 (57.1%)</w:t>
              </w:r>
            </w:ins>
          </w:p>
        </w:tc>
      </w:tr>
      <w:tr w:rsidR="00181BB1" w:rsidRPr="00584277" w14:paraId="3341656A" w14:textId="77777777" w:rsidTr="00181BB1">
        <w:trPr>
          <w:trHeight w:val="300"/>
          <w:ins w:id="18" w:author="Author"/>
        </w:trPr>
        <w:tc>
          <w:tcPr>
            <w:tcW w:w="3998" w:type="dxa"/>
            <w:tcBorders>
              <w:top w:val="nil"/>
              <w:left w:val="nil"/>
              <w:bottom w:val="nil"/>
              <w:right w:val="nil"/>
            </w:tcBorders>
            <w:shd w:val="clear" w:color="auto" w:fill="auto"/>
            <w:noWrap/>
            <w:vAlign w:val="bottom"/>
          </w:tcPr>
          <w:p w14:paraId="6CCC4D03" w14:textId="77777777" w:rsidR="00181BB1" w:rsidRPr="00584277" w:rsidRDefault="00181BB1" w:rsidP="004A5B63">
            <w:pPr>
              <w:spacing w:line="480" w:lineRule="auto"/>
              <w:rPr>
                <w:ins w:id="19" w:author="Author"/>
                <w:rFonts w:ascii="Times New Roman" w:eastAsia="Times New Roman" w:hAnsi="Times New Roman" w:cs="Times New Roman"/>
                <w:color w:val="000000"/>
                <w:sz w:val="24"/>
                <w:szCs w:val="24"/>
                <w:lang w:eastAsia="nl-NL"/>
              </w:rPr>
            </w:pPr>
            <w:ins w:id="20" w:author="Author">
              <w:r w:rsidRPr="00584277">
                <w:rPr>
                  <w:rFonts w:ascii="Times New Roman" w:eastAsia="Times New Roman" w:hAnsi="Times New Roman" w:cs="Times New Roman"/>
                  <w:color w:val="000000"/>
                  <w:sz w:val="24"/>
                  <w:szCs w:val="24"/>
                  <w:lang w:eastAsia="nl-NL"/>
                </w:rPr>
                <w:t xml:space="preserve">Age, years (mean ± </w:t>
              </w:r>
              <w:proofErr w:type="spellStart"/>
              <w:r w:rsidRPr="00584277">
                <w:rPr>
                  <w:rFonts w:ascii="Times New Roman" w:eastAsia="Times New Roman" w:hAnsi="Times New Roman" w:cs="Times New Roman"/>
                  <w:color w:val="000000"/>
                  <w:sz w:val="24"/>
                  <w:szCs w:val="24"/>
                  <w:lang w:eastAsia="nl-NL"/>
                </w:rPr>
                <w:t>sd</w:t>
              </w:r>
              <w:proofErr w:type="spellEnd"/>
              <w:r w:rsidRPr="00584277">
                <w:rPr>
                  <w:rFonts w:ascii="Times New Roman" w:eastAsia="Times New Roman" w:hAnsi="Times New Roman" w:cs="Times New Roman"/>
                  <w:color w:val="000000"/>
                  <w:sz w:val="24"/>
                  <w:szCs w:val="24"/>
                  <w:lang w:eastAsia="nl-NL"/>
                </w:rPr>
                <w:t xml:space="preserve">)  </w:t>
              </w:r>
            </w:ins>
          </w:p>
        </w:tc>
        <w:tc>
          <w:tcPr>
            <w:tcW w:w="967" w:type="dxa"/>
            <w:tcBorders>
              <w:top w:val="nil"/>
              <w:left w:val="nil"/>
              <w:bottom w:val="nil"/>
              <w:right w:val="nil"/>
            </w:tcBorders>
            <w:shd w:val="clear" w:color="auto" w:fill="auto"/>
            <w:noWrap/>
            <w:vAlign w:val="bottom"/>
          </w:tcPr>
          <w:p w14:paraId="74B351C4" w14:textId="77777777" w:rsidR="00181BB1" w:rsidRPr="00584277" w:rsidRDefault="00181BB1" w:rsidP="004A5B63">
            <w:pPr>
              <w:spacing w:line="480" w:lineRule="auto"/>
              <w:rPr>
                <w:ins w:id="21" w:author="Author"/>
                <w:rFonts w:ascii="Times New Roman" w:eastAsia="Times New Roman" w:hAnsi="Times New Roman" w:cs="Times New Roman"/>
                <w:color w:val="000000"/>
                <w:sz w:val="24"/>
                <w:szCs w:val="24"/>
                <w:lang w:eastAsia="nl-NL"/>
              </w:rPr>
            </w:pPr>
          </w:p>
        </w:tc>
        <w:tc>
          <w:tcPr>
            <w:tcW w:w="1588" w:type="dxa"/>
            <w:tcBorders>
              <w:top w:val="nil"/>
              <w:left w:val="nil"/>
              <w:bottom w:val="nil"/>
              <w:right w:val="nil"/>
            </w:tcBorders>
            <w:shd w:val="clear" w:color="auto" w:fill="auto"/>
            <w:noWrap/>
            <w:vAlign w:val="bottom"/>
          </w:tcPr>
          <w:p w14:paraId="1E54B8C7" w14:textId="77777777" w:rsidR="00181BB1" w:rsidRPr="00584277" w:rsidRDefault="00181BB1" w:rsidP="004A5B63">
            <w:pPr>
              <w:spacing w:line="480" w:lineRule="auto"/>
              <w:rPr>
                <w:ins w:id="22" w:author="Author"/>
                <w:rFonts w:ascii="Times New Roman" w:eastAsia="Times New Roman" w:hAnsi="Times New Roman" w:cs="Times New Roman"/>
                <w:color w:val="000000"/>
                <w:sz w:val="24"/>
                <w:szCs w:val="24"/>
                <w:lang w:eastAsia="nl-NL"/>
              </w:rPr>
            </w:pPr>
            <w:ins w:id="23" w:author="Author">
              <w:r w:rsidRPr="00584277">
                <w:rPr>
                  <w:rFonts w:ascii="Times New Roman" w:eastAsia="Times New Roman" w:hAnsi="Times New Roman" w:cs="Times New Roman"/>
                  <w:color w:val="000000"/>
                  <w:sz w:val="24"/>
                  <w:szCs w:val="24"/>
                  <w:lang w:eastAsia="nl-NL"/>
                </w:rPr>
                <w:t>65.9 ± 5.0</w:t>
              </w:r>
            </w:ins>
          </w:p>
        </w:tc>
      </w:tr>
      <w:tr w:rsidR="00181BB1" w:rsidRPr="00584277" w14:paraId="7CA4CF09" w14:textId="77777777" w:rsidTr="00181BB1">
        <w:trPr>
          <w:trHeight w:val="300"/>
          <w:ins w:id="24" w:author="Author"/>
        </w:trPr>
        <w:tc>
          <w:tcPr>
            <w:tcW w:w="3998" w:type="dxa"/>
            <w:tcBorders>
              <w:top w:val="nil"/>
              <w:left w:val="nil"/>
              <w:bottom w:val="nil"/>
              <w:right w:val="nil"/>
            </w:tcBorders>
            <w:shd w:val="clear" w:color="auto" w:fill="auto"/>
            <w:noWrap/>
            <w:vAlign w:val="bottom"/>
          </w:tcPr>
          <w:p w14:paraId="6EDC530B" w14:textId="77777777" w:rsidR="00181BB1" w:rsidRPr="00584277" w:rsidRDefault="00181BB1" w:rsidP="004A5B63">
            <w:pPr>
              <w:spacing w:line="480" w:lineRule="auto"/>
              <w:rPr>
                <w:ins w:id="25" w:author="Author"/>
                <w:rFonts w:ascii="Times New Roman" w:eastAsia="Times New Roman" w:hAnsi="Times New Roman" w:cs="Times New Roman"/>
                <w:color w:val="000000"/>
                <w:sz w:val="24"/>
                <w:szCs w:val="24"/>
                <w:lang w:eastAsia="nl-NL"/>
              </w:rPr>
            </w:pPr>
            <w:ins w:id="26" w:author="Author">
              <w:r w:rsidRPr="00584277">
                <w:rPr>
                  <w:rFonts w:ascii="Times New Roman" w:eastAsia="Times New Roman" w:hAnsi="Times New Roman" w:cs="Times New Roman"/>
                  <w:color w:val="000000"/>
                  <w:sz w:val="24"/>
                  <w:szCs w:val="24"/>
                  <w:lang w:eastAsia="nl-NL"/>
                </w:rPr>
                <w:t>BMI, kg/m</w:t>
              </w:r>
              <w:r w:rsidRPr="00584277">
                <w:rPr>
                  <w:rFonts w:ascii="Times New Roman" w:eastAsia="Times New Roman" w:hAnsi="Times New Roman" w:cs="Times New Roman"/>
                  <w:color w:val="000000"/>
                  <w:sz w:val="24"/>
                  <w:szCs w:val="24"/>
                  <w:vertAlign w:val="superscript"/>
                  <w:lang w:eastAsia="nl-NL"/>
                </w:rPr>
                <w:t>2</w:t>
              </w:r>
              <w:r w:rsidRPr="00584277">
                <w:rPr>
                  <w:rFonts w:ascii="Times New Roman" w:eastAsia="Times New Roman" w:hAnsi="Times New Roman" w:cs="Times New Roman"/>
                  <w:color w:val="000000"/>
                  <w:sz w:val="24"/>
                  <w:szCs w:val="24"/>
                  <w:lang w:eastAsia="nl-NL"/>
                </w:rPr>
                <w:t xml:space="preserve"> (mean ± </w:t>
              </w:r>
              <w:proofErr w:type="spellStart"/>
              <w:r w:rsidRPr="00584277">
                <w:rPr>
                  <w:rFonts w:ascii="Times New Roman" w:eastAsia="Times New Roman" w:hAnsi="Times New Roman" w:cs="Times New Roman"/>
                  <w:color w:val="000000"/>
                  <w:sz w:val="24"/>
                  <w:szCs w:val="24"/>
                  <w:lang w:eastAsia="nl-NL"/>
                </w:rPr>
                <w:t>sd</w:t>
              </w:r>
              <w:proofErr w:type="spellEnd"/>
              <w:r w:rsidRPr="00584277">
                <w:rPr>
                  <w:rFonts w:ascii="Times New Roman" w:eastAsia="Times New Roman" w:hAnsi="Times New Roman" w:cs="Times New Roman"/>
                  <w:color w:val="000000"/>
                  <w:sz w:val="24"/>
                  <w:szCs w:val="24"/>
                  <w:lang w:eastAsia="nl-NL"/>
                </w:rPr>
                <w:t xml:space="preserve">)  </w:t>
              </w:r>
            </w:ins>
          </w:p>
        </w:tc>
        <w:tc>
          <w:tcPr>
            <w:tcW w:w="967" w:type="dxa"/>
            <w:tcBorders>
              <w:top w:val="nil"/>
              <w:left w:val="nil"/>
              <w:bottom w:val="nil"/>
              <w:right w:val="nil"/>
            </w:tcBorders>
            <w:shd w:val="clear" w:color="auto" w:fill="auto"/>
            <w:noWrap/>
            <w:vAlign w:val="bottom"/>
          </w:tcPr>
          <w:p w14:paraId="156ACE66" w14:textId="77777777" w:rsidR="00181BB1" w:rsidRPr="00584277" w:rsidRDefault="00181BB1" w:rsidP="004A5B63">
            <w:pPr>
              <w:spacing w:line="480" w:lineRule="auto"/>
              <w:rPr>
                <w:ins w:id="27" w:author="Author"/>
                <w:rFonts w:ascii="Times New Roman" w:eastAsia="Times New Roman" w:hAnsi="Times New Roman" w:cs="Times New Roman"/>
                <w:color w:val="000000"/>
                <w:sz w:val="24"/>
                <w:szCs w:val="24"/>
                <w:lang w:eastAsia="nl-NL"/>
              </w:rPr>
            </w:pPr>
          </w:p>
        </w:tc>
        <w:tc>
          <w:tcPr>
            <w:tcW w:w="1588" w:type="dxa"/>
            <w:tcBorders>
              <w:top w:val="nil"/>
              <w:left w:val="nil"/>
              <w:bottom w:val="nil"/>
              <w:right w:val="nil"/>
            </w:tcBorders>
            <w:shd w:val="clear" w:color="auto" w:fill="auto"/>
            <w:noWrap/>
            <w:vAlign w:val="bottom"/>
          </w:tcPr>
          <w:p w14:paraId="3D7CED35" w14:textId="77777777" w:rsidR="00181BB1" w:rsidRPr="00584277" w:rsidRDefault="00181BB1" w:rsidP="004A5B63">
            <w:pPr>
              <w:spacing w:line="480" w:lineRule="auto"/>
              <w:rPr>
                <w:ins w:id="28" w:author="Author"/>
                <w:rFonts w:ascii="Times New Roman" w:eastAsia="Times New Roman" w:hAnsi="Times New Roman" w:cs="Times New Roman"/>
                <w:color w:val="000000"/>
                <w:sz w:val="24"/>
                <w:szCs w:val="24"/>
                <w:lang w:eastAsia="nl-NL"/>
              </w:rPr>
            </w:pPr>
            <w:ins w:id="29" w:author="Author">
              <w:r w:rsidRPr="00584277">
                <w:rPr>
                  <w:rFonts w:ascii="Times New Roman" w:eastAsia="Times New Roman" w:hAnsi="Times New Roman" w:cs="Times New Roman"/>
                  <w:color w:val="000000"/>
                  <w:sz w:val="24"/>
                  <w:szCs w:val="24"/>
                  <w:lang w:eastAsia="nl-NL"/>
                </w:rPr>
                <w:t>24.8 ± 3.3</w:t>
              </w:r>
            </w:ins>
          </w:p>
        </w:tc>
      </w:tr>
      <w:tr w:rsidR="00181BB1" w:rsidRPr="00584277" w14:paraId="3172317F" w14:textId="77777777" w:rsidTr="00181BB1">
        <w:trPr>
          <w:trHeight w:val="300"/>
          <w:ins w:id="30" w:author="Author"/>
        </w:trPr>
        <w:tc>
          <w:tcPr>
            <w:tcW w:w="3998" w:type="dxa"/>
            <w:tcBorders>
              <w:top w:val="nil"/>
              <w:left w:val="nil"/>
              <w:bottom w:val="nil"/>
              <w:right w:val="nil"/>
            </w:tcBorders>
            <w:shd w:val="clear" w:color="auto" w:fill="auto"/>
            <w:noWrap/>
            <w:vAlign w:val="bottom"/>
          </w:tcPr>
          <w:p w14:paraId="59A782BB" w14:textId="77777777" w:rsidR="00181BB1" w:rsidRPr="00584277" w:rsidRDefault="00181BB1" w:rsidP="004A5B63">
            <w:pPr>
              <w:spacing w:line="480" w:lineRule="auto"/>
              <w:rPr>
                <w:ins w:id="31" w:author="Author"/>
                <w:rFonts w:ascii="Times New Roman" w:eastAsia="Times New Roman" w:hAnsi="Times New Roman" w:cs="Times New Roman"/>
                <w:color w:val="000000"/>
                <w:sz w:val="24"/>
                <w:szCs w:val="24"/>
                <w:lang w:val="nl-NL" w:eastAsia="nl-NL"/>
              </w:rPr>
            </w:pPr>
            <w:proofErr w:type="spellStart"/>
            <w:ins w:id="32" w:author="Author">
              <w:r w:rsidRPr="00584277">
                <w:rPr>
                  <w:rFonts w:ascii="Times New Roman" w:eastAsia="Times New Roman" w:hAnsi="Times New Roman" w:cs="Times New Roman"/>
                  <w:color w:val="000000"/>
                  <w:sz w:val="24"/>
                  <w:szCs w:val="24"/>
                  <w:lang w:eastAsia="nl-NL"/>
                </w:rPr>
                <w:t>Smo</w:t>
              </w:r>
              <w:r w:rsidRPr="00584277">
                <w:rPr>
                  <w:rFonts w:ascii="Times New Roman" w:eastAsia="Times New Roman" w:hAnsi="Times New Roman" w:cs="Times New Roman"/>
                  <w:color w:val="000000"/>
                  <w:sz w:val="24"/>
                  <w:szCs w:val="24"/>
                  <w:lang w:val="nl-NL" w:eastAsia="nl-NL"/>
                </w:rPr>
                <w:t>king</w:t>
              </w:r>
              <w:proofErr w:type="spellEnd"/>
            </w:ins>
          </w:p>
        </w:tc>
        <w:tc>
          <w:tcPr>
            <w:tcW w:w="967" w:type="dxa"/>
            <w:tcBorders>
              <w:top w:val="nil"/>
              <w:left w:val="nil"/>
              <w:bottom w:val="nil"/>
              <w:right w:val="nil"/>
            </w:tcBorders>
            <w:shd w:val="clear" w:color="auto" w:fill="auto"/>
            <w:noWrap/>
            <w:vAlign w:val="bottom"/>
          </w:tcPr>
          <w:p w14:paraId="0A4F2085" w14:textId="77777777" w:rsidR="00181BB1" w:rsidRPr="00584277" w:rsidRDefault="00181BB1" w:rsidP="004A5B63">
            <w:pPr>
              <w:spacing w:line="480" w:lineRule="auto"/>
              <w:rPr>
                <w:ins w:id="33" w:author="Author"/>
                <w:rFonts w:ascii="Times New Roman" w:eastAsia="Times New Roman" w:hAnsi="Times New Roman" w:cs="Times New Roman"/>
                <w:i/>
                <w:iCs/>
                <w:color w:val="000000"/>
                <w:sz w:val="24"/>
                <w:szCs w:val="24"/>
                <w:lang w:val="nl-NL" w:eastAsia="nl-NL"/>
              </w:rPr>
            </w:pPr>
            <w:proofErr w:type="spellStart"/>
            <w:ins w:id="34" w:author="Author">
              <w:r w:rsidRPr="00584277">
                <w:rPr>
                  <w:rFonts w:ascii="Times New Roman" w:eastAsia="Times New Roman" w:hAnsi="Times New Roman" w:cs="Times New Roman"/>
                  <w:i/>
                  <w:iCs/>
                  <w:color w:val="000000"/>
                  <w:sz w:val="24"/>
                  <w:szCs w:val="24"/>
                  <w:lang w:val="nl-NL" w:eastAsia="nl-NL"/>
                </w:rPr>
                <w:t>current</w:t>
              </w:r>
              <w:proofErr w:type="spellEnd"/>
            </w:ins>
          </w:p>
        </w:tc>
        <w:tc>
          <w:tcPr>
            <w:tcW w:w="1588" w:type="dxa"/>
            <w:tcBorders>
              <w:top w:val="nil"/>
              <w:left w:val="nil"/>
              <w:bottom w:val="nil"/>
              <w:right w:val="nil"/>
            </w:tcBorders>
            <w:shd w:val="clear" w:color="auto" w:fill="auto"/>
            <w:noWrap/>
            <w:vAlign w:val="bottom"/>
          </w:tcPr>
          <w:p w14:paraId="189F46F7" w14:textId="77777777" w:rsidR="00181BB1" w:rsidRPr="00584277" w:rsidRDefault="00181BB1" w:rsidP="004A5B63">
            <w:pPr>
              <w:spacing w:line="480" w:lineRule="auto"/>
              <w:rPr>
                <w:ins w:id="35" w:author="Author"/>
                <w:rFonts w:ascii="Times New Roman" w:eastAsia="Times New Roman" w:hAnsi="Times New Roman" w:cs="Times New Roman"/>
                <w:color w:val="000000"/>
                <w:sz w:val="24"/>
                <w:szCs w:val="24"/>
                <w:lang w:val="nl-NL" w:eastAsia="nl-NL"/>
              </w:rPr>
            </w:pPr>
            <w:ins w:id="36" w:author="Author">
              <w:r w:rsidRPr="00584277">
                <w:rPr>
                  <w:rFonts w:ascii="Times New Roman" w:eastAsia="Times New Roman" w:hAnsi="Times New Roman" w:cs="Times New Roman"/>
                  <w:color w:val="000000"/>
                  <w:sz w:val="24"/>
                  <w:szCs w:val="24"/>
                  <w:lang w:val="nl-NL" w:eastAsia="nl-NL"/>
                </w:rPr>
                <w:t>1 (4.8%)</w:t>
              </w:r>
            </w:ins>
          </w:p>
        </w:tc>
      </w:tr>
      <w:tr w:rsidR="00181BB1" w:rsidRPr="00584277" w14:paraId="63A6FA7B" w14:textId="77777777" w:rsidTr="00181BB1">
        <w:trPr>
          <w:trHeight w:val="300"/>
          <w:ins w:id="37" w:author="Author"/>
        </w:trPr>
        <w:tc>
          <w:tcPr>
            <w:tcW w:w="3998" w:type="dxa"/>
            <w:tcBorders>
              <w:top w:val="nil"/>
              <w:left w:val="nil"/>
              <w:bottom w:val="nil"/>
              <w:right w:val="nil"/>
            </w:tcBorders>
            <w:shd w:val="clear" w:color="auto" w:fill="auto"/>
            <w:noWrap/>
            <w:vAlign w:val="bottom"/>
          </w:tcPr>
          <w:p w14:paraId="04E19EB8" w14:textId="77777777" w:rsidR="00181BB1" w:rsidRPr="00584277" w:rsidRDefault="00181BB1" w:rsidP="004A5B63">
            <w:pPr>
              <w:spacing w:line="480" w:lineRule="auto"/>
              <w:rPr>
                <w:ins w:id="38" w:author="Author"/>
                <w:rFonts w:ascii="Times New Roman" w:eastAsia="Times New Roman" w:hAnsi="Times New Roman" w:cs="Times New Roman"/>
                <w:color w:val="000000"/>
                <w:sz w:val="24"/>
                <w:szCs w:val="24"/>
                <w:lang w:val="nl-NL" w:eastAsia="nl-NL"/>
              </w:rPr>
            </w:pPr>
          </w:p>
        </w:tc>
        <w:tc>
          <w:tcPr>
            <w:tcW w:w="967" w:type="dxa"/>
            <w:tcBorders>
              <w:top w:val="nil"/>
              <w:left w:val="nil"/>
              <w:bottom w:val="nil"/>
              <w:right w:val="nil"/>
            </w:tcBorders>
            <w:shd w:val="clear" w:color="auto" w:fill="auto"/>
            <w:noWrap/>
            <w:vAlign w:val="bottom"/>
          </w:tcPr>
          <w:p w14:paraId="5E92BA8E" w14:textId="77777777" w:rsidR="00181BB1" w:rsidRPr="00584277" w:rsidRDefault="00181BB1" w:rsidP="004A5B63">
            <w:pPr>
              <w:spacing w:line="480" w:lineRule="auto"/>
              <w:rPr>
                <w:ins w:id="39" w:author="Author"/>
                <w:rFonts w:ascii="Times New Roman" w:eastAsia="Times New Roman" w:hAnsi="Times New Roman" w:cs="Times New Roman"/>
                <w:i/>
                <w:iCs/>
                <w:color w:val="000000"/>
                <w:sz w:val="24"/>
                <w:szCs w:val="24"/>
                <w:lang w:val="nl-NL" w:eastAsia="nl-NL"/>
              </w:rPr>
            </w:pPr>
            <w:proofErr w:type="spellStart"/>
            <w:ins w:id="40" w:author="Author">
              <w:r w:rsidRPr="00584277">
                <w:rPr>
                  <w:rFonts w:ascii="Times New Roman" w:eastAsia="Times New Roman" w:hAnsi="Times New Roman" w:cs="Times New Roman"/>
                  <w:i/>
                  <w:iCs/>
                  <w:color w:val="000000"/>
                  <w:sz w:val="24"/>
                  <w:szCs w:val="24"/>
                  <w:lang w:val="nl-NL" w:eastAsia="nl-NL"/>
                </w:rPr>
                <w:t>former</w:t>
              </w:r>
              <w:proofErr w:type="spellEnd"/>
            </w:ins>
          </w:p>
        </w:tc>
        <w:tc>
          <w:tcPr>
            <w:tcW w:w="1588" w:type="dxa"/>
            <w:tcBorders>
              <w:top w:val="nil"/>
              <w:left w:val="nil"/>
              <w:bottom w:val="nil"/>
              <w:right w:val="nil"/>
            </w:tcBorders>
            <w:shd w:val="clear" w:color="auto" w:fill="auto"/>
            <w:noWrap/>
            <w:vAlign w:val="bottom"/>
          </w:tcPr>
          <w:p w14:paraId="3E0BBEE4" w14:textId="77777777" w:rsidR="00181BB1" w:rsidRPr="00584277" w:rsidRDefault="00181BB1" w:rsidP="004A5B63">
            <w:pPr>
              <w:spacing w:line="480" w:lineRule="auto"/>
              <w:rPr>
                <w:ins w:id="41" w:author="Author"/>
                <w:rFonts w:ascii="Times New Roman" w:eastAsia="Times New Roman" w:hAnsi="Times New Roman" w:cs="Times New Roman"/>
                <w:color w:val="000000"/>
                <w:sz w:val="24"/>
                <w:szCs w:val="24"/>
                <w:lang w:val="nl-NL" w:eastAsia="nl-NL"/>
              </w:rPr>
            </w:pPr>
            <w:ins w:id="42" w:author="Author">
              <w:r w:rsidRPr="00584277">
                <w:rPr>
                  <w:rFonts w:ascii="Times New Roman" w:eastAsia="Times New Roman" w:hAnsi="Times New Roman" w:cs="Times New Roman"/>
                  <w:color w:val="000000"/>
                  <w:sz w:val="24"/>
                  <w:szCs w:val="24"/>
                  <w:lang w:val="nl-NL" w:eastAsia="nl-NL"/>
                </w:rPr>
                <w:t>10 (47.6%)</w:t>
              </w:r>
            </w:ins>
          </w:p>
        </w:tc>
      </w:tr>
      <w:tr w:rsidR="00181BB1" w:rsidRPr="00584277" w14:paraId="4C29199A" w14:textId="77777777" w:rsidTr="00181BB1">
        <w:trPr>
          <w:trHeight w:val="300"/>
          <w:ins w:id="43" w:author="Author"/>
        </w:trPr>
        <w:tc>
          <w:tcPr>
            <w:tcW w:w="3998" w:type="dxa"/>
            <w:tcBorders>
              <w:top w:val="nil"/>
              <w:left w:val="nil"/>
              <w:bottom w:val="nil"/>
              <w:right w:val="nil"/>
            </w:tcBorders>
            <w:shd w:val="clear" w:color="auto" w:fill="auto"/>
            <w:noWrap/>
            <w:vAlign w:val="bottom"/>
          </w:tcPr>
          <w:p w14:paraId="17E42FBB" w14:textId="77777777" w:rsidR="00181BB1" w:rsidRPr="00584277" w:rsidRDefault="00181BB1" w:rsidP="004A5B63">
            <w:pPr>
              <w:spacing w:line="480" w:lineRule="auto"/>
              <w:rPr>
                <w:ins w:id="44" w:author="Author"/>
                <w:rFonts w:ascii="Times New Roman" w:eastAsia="Times New Roman" w:hAnsi="Times New Roman" w:cs="Times New Roman"/>
                <w:color w:val="000000"/>
                <w:sz w:val="24"/>
                <w:szCs w:val="24"/>
                <w:lang w:val="nl-NL" w:eastAsia="nl-NL"/>
              </w:rPr>
            </w:pPr>
          </w:p>
        </w:tc>
        <w:tc>
          <w:tcPr>
            <w:tcW w:w="967" w:type="dxa"/>
            <w:tcBorders>
              <w:top w:val="nil"/>
              <w:left w:val="nil"/>
              <w:bottom w:val="nil"/>
              <w:right w:val="nil"/>
            </w:tcBorders>
            <w:shd w:val="clear" w:color="auto" w:fill="auto"/>
            <w:noWrap/>
            <w:vAlign w:val="bottom"/>
          </w:tcPr>
          <w:p w14:paraId="2807D3C1" w14:textId="77777777" w:rsidR="00181BB1" w:rsidRPr="00584277" w:rsidRDefault="00181BB1" w:rsidP="004A5B63">
            <w:pPr>
              <w:spacing w:line="480" w:lineRule="auto"/>
              <w:rPr>
                <w:ins w:id="45" w:author="Author"/>
                <w:rFonts w:ascii="Times New Roman" w:eastAsia="Times New Roman" w:hAnsi="Times New Roman" w:cs="Times New Roman"/>
                <w:i/>
                <w:iCs/>
                <w:color w:val="000000"/>
                <w:sz w:val="24"/>
                <w:szCs w:val="24"/>
                <w:lang w:val="nl-NL" w:eastAsia="nl-NL"/>
              </w:rPr>
            </w:pPr>
            <w:ins w:id="46" w:author="Author">
              <w:r w:rsidRPr="00584277">
                <w:rPr>
                  <w:rFonts w:ascii="Times New Roman" w:eastAsia="Times New Roman" w:hAnsi="Times New Roman" w:cs="Times New Roman"/>
                  <w:i/>
                  <w:iCs/>
                  <w:color w:val="000000"/>
                  <w:sz w:val="24"/>
                  <w:szCs w:val="24"/>
                  <w:lang w:val="nl-NL" w:eastAsia="nl-NL"/>
                </w:rPr>
                <w:t>never</w:t>
              </w:r>
            </w:ins>
          </w:p>
        </w:tc>
        <w:tc>
          <w:tcPr>
            <w:tcW w:w="1588" w:type="dxa"/>
            <w:tcBorders>
              <w:top w:val="nil"/>
              <w:left w:val="nil"/>
              <w:bottom w:val="nil"/>
              <w:right w:val="nil"/>
            </w:tcBorders>
            <w:shd w:val="clear" w:color="auto" w:fill="auto"/>
            <w:noWrap/>
            <w:vAlign w:val="bottom"/>
          </w:tcPr>
          <w:p w14:paraId="4F535D24" w14:textId="77777777" w:rsidR="00181BB1" w:rsidRPr="00584277" w:rsidRDefault="00181BB1" w:rsidP="004A5B63">
            <w:pPr>
              <w:spacing w:line="480" w:lineRule="auto"/>
              <w:rPr>
                <w:ins w:id="47" w:author="Author"/>
                <w:rFonts w:ascii="Times New Roman" w:eastAsia="Times New Roman" w:hAnsi="Times New Roman" w:cs="Times New Roman"/>
                <w:color w:val="000000"/>
                <w:sz w:val="24"/>
                <w:szCs w:val="24"/>
                <w:lang w:val="nl-NL" w:eastAsia="nl-NL"/>
              </w:rPr>
            </w:pPr>
            <w:ins w:id="48" w:author="Author">
              <w:r w:rsidRPr="00584277">
                <w:rPr>
                  <w:rFonts w:ascii="Times New Roman" w:eastAsia="Times New Roman" w:hAnsi="Times New Roman" w:cs="Times New Roman"/>
                  <w:color w:val="000000"/>
                  <w:sz w:val="24"/>
                  <w:szCs w:val="24"/>
                  <w:lang w:val="nl-NL" w:eastAsia="nl-NL"/>
                </w:rPr>
                <w:t>10 (47.6%)</w:t>
              </w:r>
            </w:ins>
          </w:p>
        </w:tc>
      </w:tr>
      <w:tr w:rsidR="00181BB1" w:rsidRPr="00584277" w14:paraId="6729DDA2" w14:textId="77777777" w:rsidTr="00181BB1">
        <w:trPr>
          <w:trHeight w:val="300"/>
          <w:ins w:id="49" w:author="Author"/>
        </w:trPr>
        <w:tc>
          <w:tcPr>
            <w:tcW w:w="3998" w:type="dxa"/>
            <w:tcBorders>
              <w:top w:val="nil"/>
              <w:left w:val="nil"/>
              <w:bottom w:val="nil"/>
              <w:right w:val="nil"/>
            </w:tcBorders>
            <w:shd w:val="clear" w:color="auto" w:fill="auto"/>
            <w:noWrap/>
            <w:vAlign w:val="bottom"/>
          </w:tcPr>
          <w:p w14:paraId="5FC7F585" w14:textId="77777777" w:rsidR="00181BB1" w:rsidRPr="00584277" w:rsidRDefault="00181BB1" w:rsidP="004A5B63">
            <w:pPr>
              <w:spacing w:line="480" w:lineRule="auto"/>
              <w:rPr>
                <w:ins w:id="50" w:author="Author"/>
                <w:rFonts w:ascii="Times New Roman" w:eastAsia="Times New Roman" w:hAnsi="Times New Roman" w:cs="Times New Roman"/>
                <w:color w:val="000000"/>
                <w:sz w:val="24"/>
                <w:szCs w:val="24"/>
                <w:lang w:eastAsia="nl-NL"/>
              </w:rPr>
            </w:pPr>
            <w:ins w:id="51" w:author="Author">
              <w:r w:rsidRPr="00584277">
                <w:rPr>
                  <w:rFonts w:ascii="Times New Roman" w:eastAsia="Times New Roman" w:hAnsi="Times New Roman" w:cs="Times New Roman"/>
                  <w:color w:val="000000"/>
                  <w:sz w:val="24"/>
                  <w:szCs w:val="24"/>
                  <w:lang w:eastAsia="nl-NL"/>
                </w:rPr>
                <w:t xml:space="preserve">Blood pressure, mm Hg (mean ± </w:t>
              </w:r>
              <w:proofErr w:type="spellStart"/>
              <w:r w:rsidRPr="00584277">
                <w:rPr>
                  <w:rFonts w:ascii="Times New Roman" w:eastAsia="Times New Roman" w:hAnsi="Times New Roman" w:cs="Times New Roman"/>
                  <w:color w:val="000000"/>
                  <w:sz w:val="24"/>
                  <w:szCs w:val="24"/>
                  <w:lang w:eastAsia="nl-NL"/>
                </w:rPr>
                <w:t>sd</w:t>
              </w:r>
              <w:proofErr w:type="spellEnd"/>
              <w:r w:rsidRPr="00584277">
                <w:rPr>
                  <w:rFonts w:ascii="Times New Roman" w:eastAsia="Times New Roman" w:hAnsi="Times New Roman" w:cs="Times New Roman"/>
                  <w:color w:val="000000"/>
                  <w:sz w:val="24"/>
                  <w:szCs w:val="24"/>
                  <w:lang w:eastAsia="nl-NL"/>
                </w:rPr>
                <w:t xml:space="preserve">)  </w:t>
              </w:r>
            </w:ins>
          </w:p>
        </w:tc>
        <w:tc>
          <w:tcPr>
            <w:tcW w:w="967" w:type="dxa"/>
            <w:tcBorders>
              <w:top w:val="nil"/>
              <w:left w:val="nil"/>
              <w:bottom w:val="nil"/>
              <w:right w:val="nil"/>
            </w:tcBorders>
            <w:shd w:val="clear" w:color="auto" w:fill="auto"/>
            <w:noWrap/>
            <w:vAlign w:val="bottom"/>
          </w:tcPr>
          <w:p w14:paraId="1522E196" w14:textId="77777777" w:rsidR="00181BB1" w:rsidRPr="00584277" w:rsidRDefault="00181BB1" w:rsidP="004A5B63">
            <w:pPr>
              <w:spacing w:line="480" w:lineRule="auto"/>
              <w:rPr>
                <w:ins w:id="52" w:author="Author"/>
                <w:rFonts w:ascii="Times New Roman" w:eastAsia="Times New Roman" w:hAnsi="Times New Roman" w:cs="Times New Roman"/>
                <w:i/>
                <w:iCs/>
                <w:color w:val="000000"/>
                <w:sz w:val="24"/>
                <w:szCs w:val="24"/>
                <w:lang w:val="nl-NL" w:eastAsia="nl-NL"/>
              </w:rPr>
            </w:pPr>
            <w:proofErr w:type="spellStart"/>
            <w:ins w:id="53" w:author="Author">
              <w:r w:rsidRPr="00584277">
                <w:rPr>
                  <w:rFonts w:ascii="Times New Roman" w:eastAsia="Times New Roman" w:hAnsi="Times New Roman" w:cs="Times New Roman"/>
                  <w:i/>
                  <w:iCs/>
                  <w:color w:val="000000"/>
                  <w:sz w:val="24"/>
                  <w:szCs w:val="24"/>
                  <w:lang w:val="nl-NL" w:eastAsia="nl-NL"/>
                </w:rPr>
                <w:t>systolic</w:t>
              </w:r>
              <w:proofErr w:type="spellEnd"/>
            </w:ins>
          </w:p>
        </w:tc>
        <w:tc>
          <w:tcPr>
            <w:tcW w:w="1588" w:type="dxa"/>
            <w:tcBorders>
              <w:top w:val="nil"/>
              <w:left w:val="nil"/>
              <w:bottom w:val="nil"/>
              <w:right w:val="nil"/>
            </w:tcBorders>
            <w:shd w:val="clear" w:color="auto" w:fill="auto"/>
            <w:noWrap/>
            <w:vAlign w:val="bottom"/>
          </w:tcPr>
          <w:p w14:paraId="7634EB0A" w14:textId="77777777" w:rsidR="00181BB1" w:rsidRPr="00584277" w:rsidRDefault="00181BB1" w:rsidP="004A5B63">
            <w:pPr>
              <w:spacing w:line="480" w:lineRule="auto"/>
              <w:rPr>
                <w:ins w:id="54" w:author="Author"/>
                <w:rFonts w:ascii="Times New Roman" w:eastAsia="Times New Roman" w:hAnsi="Times New Roman" w:cs="Times New Roman"/>
                <w:color w:val="000000"/>
                <w:sz w:val="24"/>
                <w:szCs w:val="24"/>
                <w:lang w:val="nl-NL" w:eastAsia="nl-NL"/>
              </w:rPr>
            </w:pPr>
            <w:ins w:id="55" w:author="Author">
              <w:r w:rsidRPr="00584277">
                <w:rPr>
                  <w:rFonts w:ascii="Times New Roman" w:eastAsia="Times New Roman" w:hAnsi="Times New Roman" w:cs="Times New Roman"/>
                  <w:color w:val="000000"/>
                  <w:sz w:val="24"/>
                  <w:szCs w:val="24"/>
                  <w:lang w:val="nl-NL" w:eastAsia="nl-NL"/>
                </w:rPr>
                <w:t>141 ± 24</w:t>
              </w:r>
            </w:ins>
          </w:p>
        </w:tc>
      </w:tr>
      <w:tr w:rsidR="00181BB1" w:rsidRPr="00584277" w14:paraId="212A2FB6" w14:textId="77777777" w:rsidTr="00181BB1">
        <w:trPr>
          <w:trHeight w:val="300"/>
          <w:ins w:id="56" w:author="Author"/>
        </w:trPr>
        <w:tc>
          <w:tcPr>
            <w:tcW w:w="3998" w:type="dxa"/>
            <w:tcBorders>
              <w:top w:val="nil"/>
              <w:left w:val="nil"/>
              <w:bottom w:val="nil"/>
              <w:right w:val="nil"/>
            </w:tcBorders>
            <w:shd w:val="clear" w:color="auto" w:fill="auto"/>
            <w:noWrap/>
            <w:vAlign w:val="bottom"/>
          </w:tcPr>
          <w:p w14:paraId="4C288B8F" w14:textId="77777777" w:rsidR="00181BB1" w:rsidRPr="00584277" w:rsidRDefault="00181BB1" w:rsidP="004A5B63">
            <w:pPr>
              <w:spacing w:line="480" w:lineRule="auto"/>
              <w:rPr>
                <w:ins w:id="57" w:author="Author"/>
                <w:rFonts w:ascii="Times New Roman" w:eastAsia="Times New Roman" w:hAnsi="Times New Roman" w:cs="Times New Roman"/>
                <w:color w:val="000000"/>
                <w:sz w:val="24"/>
                <w:szCs w:val="24"/>
                <w:lang w:val="nl-NL" w:eastAsia="nl-NL"/>
              </w:rPr>
            </w:pPr>
          </w:p>
        </w:tc>
        <w:tc>
          <w:tcPr>
            <w:tcW w:w="967" w:type="dxa"/>
            <w:tcBorders>
              <w:top w:val="nil"/>
              <w:left w:val="nil"/>
              <w:bottom w:val="nil"/>
              <w:right w:val="nil"/>
            </w:tcBorders>
            <w:shd w:val="clear" w:color="auto" w:fill="auto"/>
            <w:noWrap/>
            <w:vAlign w:val="bottom"/>
          </w:tcPr>
          <w:p w14:paraId="4A7EC284" w14:textId="77777777" w:rsidR="00181BB1" w:rsidRPr="00584277" w:rsidRDefault="00181BB1" w:rsidP="004A5B63">
            <w:pPr>
              <w:spacing w:line="480" w:lineRule="auto"/>
              <w:rPr>
                <w:ins w:id="58" w:author="Author"/>
                <w:rFonts w:ascii="Times New Roman" w:eastAsia="Times New Roman" w:hAnsi="Times New Roman" w:cs="Times New Roman"/>
                <w:i/>
                <w:iCs/>
                <w:color w:val="000000"/>
                <w:sz w:val="24"/>
                <w:szCs w:val="24"/>
                <w:lang w:val="nl-NL" w:eastAsia="nl-NL"/>
              </w:rPr>
            </w:pPr>
            <w:proofErr w:type="spellStart"/>
            <w:ins w:id="59" w:author="Author">
              <w:r w:rsidRPr="00584277">
                <w:rPr>
                  <w:rFonts w:ascii="Times New Roman" w:eastAsia="Times New Roman" w:hAnsi="Times New Roman" w:cs="Times New Roman"/>
                  <w:i/>
                  <w:iCs/>
                  <w:color w:val="000000"/>
                  <w:sz w:val="24"/>
                  <w:szCs w:val="24"/>
                  <w:lang w:val="nl-NL" w:eastAsia="nl-NL"/>
                </w:rPr>
                <w:t>diastolic</w:t>
              </w:r>
              <w:proofErr w:type="spellEnd"/>
            </w:ins>
          </w:p>
        </w:tc>
        <w:tc>
          <w:tcPr>
            <w:tcW w:w="1588" w:type="dxa"/>
            <w:tcBorders>
              <w:top w:val="nil"/>
              <w:left w:val="nil"/>
              <w:bottom w:val="nil"/>
              <w:right w:val="nil"/>
            </w:tcBorders>
            <w:shd w:val="clear" w:color="auto" w:fill="auto"/>
            <w:noWrap/>
            <w:vAlign w:val="bottom"/>
          </w:tcPr>
          <w:p w14:paraId="7BF92C6C" w14:textId="77777777" w:rsidR="00181BB1" w:rsidRPr="00584277" w:rsidRDefault="00181BB1" w:rsidP="004A5B63">
            <w:pPr>
              <w:spacing w:line="480" w:lineRule="auto"/>
              <w:rPr>
                <w:ins w:id="60" w:author="Author"/>
                <w:rFonts w:ascii="Times New Roman" w:eastAsia="Times New Roman" w:hAnsi="Times New Roman" w:cs="Times New Roman"/>
                <w:color w:val="000000"/>
                <w:sz w:val="24"/>
                <w:szCs w:val="24"/>
                <w:lang w:val="nl-NL" w:eastAsia="nl-NL"/>
              </w:rPr>
            </w:pPr>
            <w:ins w:id="61" w:author="Author">
              <w:r w:rsidRPr="00584277">
                <w:rPr>
                  <w:rFonts w:ascii="Times New Roman" w:eastAsia="Times New Roman" w:hAnsi="Times New Roman" w:cs="Times New Roman"/>
                  <w:color w:val="000000"/>
                  <w:sz w:val="24"/>
                  <w:szCs w:val="24"/>
                  <w:lang w:val="nl-NL" w:eastAsia="nl-NL"/>
                </w:rPr>
                <w:t xml:space="preserve">80 ± 9 </w:t>
              </w:r>
            </w:ins>
          </w:p>
        </w:tc>
      </w:tr>
      <w:tr w:rsidR="00181BB1" w:rsidRPr="00584277" w14:paraId="4B0BC92B" w14:textId="77777777" w:rsidTr="00181BB1">
        <w:trPr>
          <w:trHeight w:val="300"/>
          <w:ins w:id="62" w:author="Author"/>
        </w:trPr>
        <w:tc>
          <w:tcPr>
            <w:tcW w:w="3998" w:type="dxa"/>
            <w:tcBorders>
              <w:top w:val="nil"/>
              <w:left w:val="nil"/>
              <w:bottom w:val="nil"/>
              <w:right w:val="nil"/>
            </w:tcBorders>
            <w:shd w:val="clear" w:color="auto" w:fill="auto"/>
            <w:noWrap/>
            <w:vAlign w:val="bottom"/>
          </w:tcPr>
          <w:p w14:paraId="6A7511FC" w14:textId="77777777" w:rsidR="00181BB1" w:rsidRPr="00584277" w:rsidRDefault="00181BB1" w:rsidP="004A5B63">
            <w:pPr>
              <w:spacing w:line="480" w:lineRule="auto"/>
              <w:rPr>
                <w:ins w:id="63" w:author="Author"/>
                <w:rFonts w:ascii="Times New Roman" w:eastAsia="Times New Roman" w:hAnsi="Times New Roman" w:cs="Times New Roman"/>
                <w:color w:val="000000"/>
                <w:sz w:val="24"/>
                <w:szCs w:val="24"/>
                <w:lang w:val="nl-NL" w:eastAsia="nl-NL"/>
              </w:rPr>
            </w:pPr>
            <w:proofErr w:type="spellStart"/>
            <w:ins w:id="64" w:author="Author">
              <w:r w:rsidRPr="00584277">
                <w:rPr>
                  <w:rFonts w:ascii="Times New Roman" w:eastAsia="Times New Roman" w:hAnsi="Times New Roman" w:cs="Times New Roman"/>
                  <w:color w:val="000000"/>
                  <w:sz w:val="24"/>
                  <w:szCs w:val="24"/>
                  <w:lang w:val="nl-NL" w:eastAsia="nl-NL"/>
                </w:rPr>
                <w:t>History</w:t>
              </w:r>
              <w:proofErr w:type="spellEnd"/>
              <w:r w:rsidRPr="00584277">
                <w:rPr>
                  <w:rFonts w:ascii="Times New Roman" w:eastAsia="Times New Roman" w:hAnsi="Times New Roman" w:cs="Times New Roman"/>
                  <w:color w:val="000000"/>
                  <w:sz w:val="24"/>
                  <w:szCs w:val="24"/>
                  <w:lang w:val="nl-NL" w:eastAsia="nl-NL"/>
                </w:rPr>
                <w:t xml:space="preserve"> of </w:t>
              </w:r>
              <w:proofErr w:type="spellStart"/>
              <w:r w:rsidRPr="00584277">
                <w:rPr>
                  <w:rFonts w:ascii="Times New Roman" w:eastAsia="Times New Roman" w:hAnsi="Times New Roman" w:cs="Times New Roman"/>
                  <w:color w:val="000000"/>
                  <w:sz w:val="24"/>
                  <w:szCs w:val="24"/>
                  <w:lang w:val="nl-NL" w:eastAsia="nl-NL"/>
                </w:rPr>
                <w:t>hypertension</w:t>
              </w:r>
              <w:proofErr w:type="spellEnd"/>
            </w:ins>
          </w:p>
        </w:tc>
        <w:tc>
          <w:tcPr>
            <w:tcW w:w="967" w:type="dxa"/>
            <w:tcBorders>
              <w:top w:val="nil"/>
              <w:left w:val="nil"/>
              <w:bottom w:val="nil"/>
              <w:right w:val="nil"/>
            </w:tcBorders>
            <w:shd w:val="clear" w:color="auto" w:fill="auto"/>
            <w:noWrap/>
            <w:vAlign w:val="bottom"/>
          </w:tcPr>
          <w:p w14:paraId="283FEB95" w14:textId="77777777" w:rsidR="00181BB1" w:rsidRPr="00584277" w:rsidRDefault="00181BB1" w:rsidP="004A5B63">
            <w:pPr>
              <w:spacing w:line="480" w:lineRule="auto"/>
              <w:rPr>
                <w:ins w:id="65" w:author="Author"/>
                <w:rFonts w:ascii="Times New Roman" w:eastAsia="Times New Roman" w:hAnsi="Times New Roman" w:cs="Times New Roman"/>
                <w:color w:val="000000"/>
                <w:sz w:val="24"/>
                <w:szCs w:val="24"/>
                <w:lang w:val="nl-NL" w:eastAsia="nl-NL"/>
              </w:rPr>
            </w:pPr>
          </w:p>
        </w:tc>
        <w:tc>
          <w:tcPr>
            <w:tcW w:w="1588" w:type="dxa"/>
            <w:tcBorders>
              <w:top w:val="nil"/>
              <w:left w:val="nil"/>
              <w:bottom w:val="nil"/>
              <w:right w:val="nil"/>
            </w:tcBorders>
            <w:shd w:val="clear" w:color="auto" w:fill="auto"/>
            <w:noWrap/>
            <w:vAlign w:val="bottom"/>
          </w:tcPr>
          <w:p w14:paraId="373D7059" w14:textId="77777777" w:rsidR="00181BB1" w:rsidRPr="00584277" w:rsidRDefault="00181BB1" w:rsidP="004A5B63">
            <w:pPr>
              <w:spacing w:line="480" w:lineRule="auto"/>
              <w:rPr>
                <w:ins w:id="66" w:author="Author"/>
                <w:rFonts w:ascii="Times New Roman" w:eastAsia="Times New Roman" w:hAnsi="Times New Roman" w:cs="Times New Roman"/>
                <w:color w:val="000000"/>
                <w:sz w:val="24"/>
                <w:szCs w:val="24"/>
                <w:lang w:val="nl-NL" w:eastAsia="nl-NL"/>
              </w:rPr>
            </w:pPr>
            <w:ins w:id="67" w:author="Author">
              <w:r w:rsidRPr="00584277">
                <w:rPr>
                  <w:rFonts w:ascii="Times New Roman" w:eastAsia="Times New Roman" w:hAnsi="Times New Roman" w:cs="Times New Roman"/>
                  <w:color w:val="000000"/>
                  <w:sz w:val="24"/>
                  <w:szCs w:val="24"/>
                  <w:lang w:val="nl-NL" w:eastAsia="nl-NL"/>
                </w:rPr>
                <w:t>8 (38.1%)</w:t>
              </w:r>
            </w:ins>
          </w:p>
        </w:tc>
      </w:tr>
      <w:tr w:rsidR="00181BB1" w:rsidRPr="00584277" w14:paraId="74D5C056" w14:textId="77777777" w:rsidTr="00181BB1">
        <w:trPr>
          <w:trHeight w:val="300"/>
          <w:ins w:id="68" w:author="Author"/>
        </w:trPr>
        <w:tc>
          <w:tcPr>
            <w:tcW w:w="3998" w:type="dxa"/>
            <w:tcBorders>
              <w:top w:val="nil"/>
              <w:left w:val="nil"/>
              <w:bottom w:val="nil"/>
              <w:right w:val="nil"/>
            </w:tcBorders>
            <w:shd w:val="clear" w:color="auto" w:fill="auto"/>
            <w:noWrap/>
            <w:vAlign w:val="bottom"/>
          </w:tcPr>
          <w:p w14:paraId="1E31515D" w14:textId="77777777" w:rsidR="00181BB1" w:rsidRPr="00584277" w:rsidRDefault="00181BB1" w:rsidP="004A5B63">
            <w:pPr>
              <w:spacing w:line="480" w:lineRule="auto"/>
              <w:rPr>
                <w:ins w:id="69" w:author="Author"/>
                <w:rFonts w:ascii="Times New Roman" w:eastAsia="Times New Roman" w:hAnsi="Times New Roman" w:cs="Times New Roman"/>
                <w:color w:val="000000"/>
                <w:sz w:val="24"/>
                <w:szCs w:val="24"/>
                <w:lang w:val="nl-NL" w:eastAsia="nl-NL"/>
              </w:rPr>
            </w:pPr>
            <w:proofErr w:type="spellStart"/>
            <w:ins w:id="70" w:author="Author">
              <w:r w:rsidRPr="00584277">
                <w:rPr>
                  <w:rFonts w:ascii="Times New Roman" w:eastAsia="Times New Roman" w:hAnsi="Times New Roman" w:cs="Times New Roman"/>
                  <w:color w:val="000000"/>
                  <w:sz w:val="24"/>
                  <w:szCs w:val="24"/>
                  <w:lang w:val="nl-NL" w:eastAsia="nl-NL"/>
                </w:rPr>
                <w:t>Hypercholesterolemia</w:t>
              </w:r>
              <w:proofErr w:type="spellEnd"/>
            </w:ins>
          </w:p>
        </w:tc>
        <w:tc>
          <w:tcPr>
            <w:tcW w:w="967" w:type="dxa"/>
            <w:tcBorders>
              <w:top w:val="nil"/>
              <w:left w:val="nil"/>
              <w:bottom w:val="nil"/>
              <w:right w:val="nil"/>
            </w:tcBorders>
            <w:shd w:val="clear" w:color="auto" w:fill="auto"/>
            <w:noWrap/>
            <w:vAlign w:val="bottom"/>
          </w:tcPr>
          <w:p w14:paraId="650B0EFC" w14:textId="77777777" w:rsidR="00181BB1" w:rsidRPr="00584277" w:rsidRDefault="00181BB1" w:rsidP="004A5B63">
            <w:pPr>
              <w:spacing w:line="480" w:lineRule="auto"/>
              <w:rPr>
                <w:ins w:id="71" w:author="Author"/>
                <w:rFonts w:ascii="Times New Roman" w:eastAsia="Times New Roman" w:hAnsi="Times New Roman" w:cs="Times New Roman"/>
                <w:color w:val="000000"/>
                <w:sz w:val="24"/>
                <w:szCs w:val="24"/>
                <w:lang w:val="nl-NL" w:eastAsia="nl-NL"/>
              </w:rPr>
            </w:pPr>
          </w:p>
        </w:tc>
        <w:tc>
          <w:tcPr>
            <w:tcW w:w="1588" w:type="dxa"/>
            <w:tcBorders>
              <w:top w:val="nil"/>
              <w:left w:val="nil"/>
              <w:bottom w:val="nil"/>
              <w:right w:val="nil"/>
            </w:tcBorders>
            <w:shd w:val="clear" w:color="auto" w:fill="auto"/>
            <w:noWrap/>
            <w:vAlign w:val="bottom"/>
          </w:tcPr>
          <w:p w14:paraId="744ACE35" w14:textId="77777777" w:rsidR="00181BB1" w:rsidRPr="00584277" w:rsidRDefault="00181BB1" w:rsidP="004A5B63">
            <w:pPr>
              <w:spacing w:line="480" w:lineRule="auto"/>
              <w:rPr>
                <w:ins w:id="72" w:author="Author"/>
                <w:rFonts w:ascii="Times New Roman" w:eastAsia="Times New Roman" w:hAnsi="Times New Roman" w:cs="Times New Roman"/>
                <w:color w:val="000000"/>
                <w:sz w:val="24"/>
                <w:szCs w:val="24"/>
                <w:lang w:val="nl-NL" w:eastAsia="nl-NL"/>
              </w:rPr>
            </w:pPr>
            <w:ins w:id="73" w:author="Author">
              <w:r w:rsidRPr="00584277">
                <w:rPr>
                  <w:rFonts w:ascii="Times New Roman" w:eastAsia="Times New Roman" w:hAnsi="Times New Roman" w:cs="Times New Roman"/>
                  <w:color w:val="000000"/>
                  <w:sz w:val="24"/>
                  <w:szCs w:val="24"/>
                  <w:lang w:val="nl-NL" w:eastAsia="nl-NL"/>
                </w:rPr>
                <w:t>6 (28.6%)</w:t>
              </w:r>
            </w:ins>
          </w:p>
        </w:tc>
      </w:tr>
      <w:tr w:rsidR="00181BB1" w:rsidRPr="00584277" w14:paraId="1FD2B60E" w14:textId="77777777" w:rsidTr="00181BB1">
        <w:trPr>
          <w:trHeight w:val="300"/>
          <w:ins w:id="74" w:author="Author"/>
        </w:trPr>
        <w:tc>
          <w:tcPr>
            <w:tcW w:w="3998" w:type="dxa"/>
            <w:tcBorders>
              <w:top w:val="nil"/>
              <w:left w:val="nil"/>
              <w:bottom w:val="nil"/>
              <w:right w:val="nil"/>
            </w:tcBorders>
            <w:shd w:val="clear" w:color="auto" w:fill="auto"/>
            <w:noWrap/>
            <w:vAlign w:val="bottom"/>
          </w:tcPr>
          <w:p w14:paraId="47409176" w14:textId="77777777" w:rsidR="00181BB1" w:rsidRPr="00584277" w:rsidRDefault="00181BB1" w:rsidP="004A5B63">
            <w:pPr>
              <w:spacing w:line="480" w:lineRule="auto"/>
              <w:rPr>
                <w:ins w:id="75" w:author="Author"/>
                <w:rFonts w:ascii="Times New Roman" w:eastAsia="Times New Roman" w:hAnsi="Times New Roman" w:cs="Times New Roman"/>
                <w:color w:val="000000"/>
                <w:sz w:val="24"/>
                <w:szCs w:val="24"/>
                <w:lang w:val="nl-NL" w:eastAsia="nl-NL"/>
              </w:rPr>
            </w:pPr>
            <w:ins w:id="76" w:author="Author">
              <w:r w:rsidRPr="00584277">
                <w:rPr>
                  <w:rFonts w:ascii="Times New Roman" w:eastAsia="Times New Roman" w:hAnsi="Times New Roman" w:cs="Times New Roman"/>
                  <w:color w:val="000000"/>
                  <w:sz w:val="24"/>
                  <w:szCs w:val="24"/>
                  <w:lang w:val="nl-NL" w:eastAsia="nl-NL"/>
                </w:rPr>
                <w:t>Diabetes mellitus</w:t>
              </w:r>
            </w:ins>
          </w:p>
        </w:tc>
        <w:tc>
          <w:tcPr>
            <w:tcW w:w="967" w:type="dxa"/>
            <w:tcBorders>
              <w:top w:val="nil"/>
              <w:left w:val="nil"/>
              <w:bottom w:val="nil"/>
              <w:right w:val="nil"/>
            </w:tcBorders>
            <w:shd w:val="clear" w:color="auto" w:fill="auto"/>
            <w:noWrap/>
            <w:vAlign w:val="bottom"/>
          </w:tcPr>
          <w:p w14:paraId="13193D34" w14:textId="77777777" w:rsidR="00181BB1" w:rsidRPr="00584277" w:rsidRDefault="00181BB1" w:rsidP="004A5B63">
            <w:pPr>
              <w:spacing w:line="480" w:lineRule="auto"/>
              <w:rPr>
                <w:ins w:id="77" w:author="Author"/>
                <w:rFonts w:ascii="Times New Roman" w:eastAsia="Times New Roman" w:hAnsi="Times New Roman" w:cs="Times New Roman"/>
                <w:color w:val="000000"/>
                <w:sz w:val="24"/>
                <w:szCs w:val="24"/>
                <w:lang w:val="nl-NL" w:eastAsia="nl-NL"/>
              </w:rPr>
            </w:pPr>
          </w:p>
        </w:tc>
        <w:tc>
          <w:tcPr>
            <w:tcW w:w="1588" w:type="dxa"/>
            <w:tcBorders>
              <w:top w:val="nil"/>
              <w:left w:val="nil"/>
              <w:bottom w:val="nil"/>
              <w:right w:val="nil"/>
            </w:tcBorders>
            <w:shd w:val="clear" w:color="auto" w:fill="auto"/>
            <w:noWrap/>
            <w:vAlign w:val="bottom"/>
          </w:tcPr>
          <w:p w14:paraId="4A4DA57E" w14:textId="77777777" w:rsidR="00181BB1" w:rsidRPr="00584277" w:rsidRDefault="00181BB1" w:rsidP="004A5B63">
            <w:pPr>
              <w:spacing w:line="480" w:lineRule="auto"/>
              <w:rPr>
                <w:ins w:id="78" w:author="Author"/>
                <w:rFonts w:ascii="Times New Roman" w:eastAsia="Times New Roman" w:hAnsi="Times New Roman" w:cs="Times New Roman"/>
                <w:color w:val="000000"/>
                <w:sz w:val="24"/>
                <w:szCs w:val="24"/>
                <w:lang w:val="nl-NL" w:eastAsia="nl-NL"/>
              </w:rPr>
            </w:pPr>
            <w:ins w:id="79" w:author="Author">
              <w:r w:rsidRPr="00584277">
                <w:rPr>
                  <w:rFonts w:ascii="Times New Roman" w:eastAsia="Times New Roman" w:hAnsi="Times New Roman" w:cs="Times New Roman"/>
                  <w:color w:val="000000"/>
                  <w:sz w:val="24"/>
                  <w:szCs w:val="24"/>
                  <w:lang w:val="nl-NL" w:eastAsia="nl-NL"/>
                </w:rPr>
                <w:t>1 (4.8%)</w:t>
              </w:r>
            </w:ins>
          </w:p>
        </w:tc>
      </w:tr>
      <w:tr w:rsidR="00181BB1" w:rsidRPr="00584277" w14:paraId="3C134650" w14:textId="77777777" w:rsidTr="00181BB1">
        <w:trPr>
          <w:trHeight w:val="300"/>
          <w:ins w:id="80" w:author="Author"/>
        </w:trPr>
        <w:tc>
          <w:tcPr>
            <w:tcW w:w="3998" w:type="dxa"/>
            <w:tcBorders>
              <w:top w:val="nil"/>
              <w:left w:val="nil"/>
              <w:bottom w:val="nil"/>
              <w:right w:val="nil"/>
            </w:tcBorders>
            <w:shd w:val="clear" w:color="auto" w:fill="auto"/>
            <w:noWrap/>
            <w:vAlign w:val="bottom"/>
          </w:tcPr>
          <w:p w14:paraId="719F0469" w14:textId="77777777" w:rsidR="00181BB1" w:rsidRPr="00584277" w:rsidRDefault="00181BB1" w:rsidP="004A5B63">
            <w:pPr>
              <w:spacing w:line="480" w:lineRule="auto"/>
              <w:rPr>
                <w:ins w:id="81" w:author="Author"/>
                <w:rFonts w:ascii="Times New Roman" w:eastAsia="Times New Roman" w:hAnsi="Times New Roman" w:cs="Times New Roman"/>
                <w:color w:val="000000"/>
                <w:sz w:val="24"/>
                <w:szCs w:val="24"/>
                <w:lang w:val="nl-NL" w:eastAsia="nl-NL"/>
              </w:rPr>
            </w:pPr>
            <w:proofErr w:type="spellStart"/>
            <w:ins w:id="82" w:author="Author">
              <w:r w:rsidRPr="00584277">
                <w:rPr>
                  <w:rFonts w:ascii="Times New Roman" w:eastAsia="Times New Roman" w:hAnsi="Times New Roman" w:cs="Times New Roman"/>
                  <w:color w:val="000000"/>
                  <w:sz w:val="24"/>
                  <w:szCs w:val="24"/>
                  <w:lang w:val="nl-NL" w:eastAsia="nl-NL"/>
                </w:rPr>
                <w:t>History</w:t>
              </w:r>
              <w:proofErr w:type="spellEnd"/>
              <w:r w:rsidRPr="00584277">
                <w:rPr>
                  <w:rFonts w:ascii="Times New Roman" w:eastAsia="Times New Roman" w:hAnsi="Times New Roman" w:cs="Times New Roman"/>
                  <w:color w:val="000000"/>
                  <w:sz w:val="24"/>
                  <w:szCs w:val="24"/>
                  <w:lang w:val="nl-NL" w:eastAsia="nl-NL"/>
                </w:rPr>
                <w:t xml:space="preserve"> of </w:t>
              </w:r>
              <w:proofErr w:type="spellStart"/>
              <w:r w:rsidRPr="00584277">
                <w:rPr>
                  <w:rFonts w:ascii="Times New Roman" w:eastAsia="Times New Roman" w:hAnsi="Times New Roman" w:cs="Times New Roman"/>
                  <w:color w:val="000000"/>
                  <w:sz w:val="24"/>
                  <w:szCs w:val="24"/>
                  <w:lang w:val="nl-NL" w:eastAsia="nl-NL"/>
                </w:rPr>
                <w:t>cardiovascular</w:t>
              </w:r>
              <w:proofErr w:type="spellEnd"/>
              <w:r w:rsidRPr="00584277">
                <w:rPr>
                  <w:rFonts w:ascii="Times New Roman" w:eastAsia="Times New Roman" w:hAnsi="Times New Roman" w:cs="Times New Roman"/>
                  <w:color w:val="000000"/>
                  <w:sz w:val="24"/>
                  <w:szCs w:val="24"/>
                  <w:lang w:val="nl-NL" w:eastAsia="nl-NL"/>
                </w:rPr>
                <w:t xml:space="preserve"> </w:t>
              </w:r>
              <w:proofErr w:type="spellStart"/>
              <w:r w:rsidRPr="00584277">
                <w:rPr>
                  <w:rFonts w:ascii="Times New Roman" w:eastAsia="Times New Roman" w:hAnsi="Times New Roman" w:cs="Times New Roman"/>
                  <w:color w:val="000000"/>
                  <w:sz w:val="24"/>
                  <w:szCs w:val="24"/>
                  <w:lang w:val="nl-NL" w:eastAsia="nl-NL"/>
                </w:rPr>
                <w:t>disease</w:t>
              </w:r>
              <w:proofErr w:type="spellEnd"/>
            </w:ins>
          </w:p>
        </w:tc>
        <w:tc>
          <w:tcPr>
            <w:tcW w:w="967" w:type="dxa"/>
            <w:tcBorders>
              <w:top w:val="nil"/>
              <w:left w:val="nil"/>
              <w:bottom w:val="nil"/>
              <w:right w:val="nil"/>
            </w:tcBorders>
            <w:shd w:val="clear" w:color="auto" w:fill="auto"/>
            <w:noWrap/>
            <w:vAlign w:val="bottom"/>
          </w:tcPr>
          <w:p w14:paraId="7C791B5D" w14:textId="77777777" w:rsidR="00181BB1" w:rsidRPr="00584277" w:rsidRDefault="00181BB1" w:rsidP="004A5B63">
            <w:pPr>
              <w:spacing w:line="480" w:lineRule="auto"/>
              <w:rPr>
                <w:ins w:id="83" w:author="Author"/>
                <w:rFonts w:ascii="Times New Roman" w:eastAsia="Times New Roman" w:hAnsi="Times New Roman" w:cs="Times New Roman"/>
                <w:color w:val="000000"/>
                <w:sz w:val="24"/>
                <w:szCs w:val="24"/>
                <w:lang w:val="nl-NL" w:eastAsia="nl-NL"/>
              </w:rPr>
            </w:pPr>
          </w:p>
        </w:tc>
        <w:tc>
          <w:tcPr>
            <w:tcW w:w="1588" w:type="dxa"/>
            <w:tcBorders>
              <w:top w:val="nil"/>
              <w:left w:val="nil"/>
              <w:bottom w:val="nil"/>
              <w:right w:val="nil"/>
            </w:tcBorders>
            <w:shd w:val="clear" w:color="auto" w:fill="auto"/>
            <w:noWrap/>
            <w:vAlign w:val="bottom"/>
          </w:tcPr>
          <w:p w14:paraId="4D1BBC4A" w14:textId="77777777" w:rsidR="00181BB1" w:rsidRPr="00584277" w:rsidRDefault="00181BB1" w:rsidP="004A5B63">
            <w:pPr>
              <w:spacing w:line="480" w:lineRule="auto"/>
              <w:rPr>
                <w:ins w:id="84" w:author="Author"/>
                <w:rFonts w:ascii="Times New Roman" w:eastAsia="Times New Roman" w:hAnsi="Times New Roman" w:cs="Times New Roman"/>
                <w:color w:val="000000"/>
                <w:sz w:val="24"/>
                <w:szCs w:val="24"/>
                <w:lang w:val="nl-NL" w:eastAsia="nl-NL"/>
              </w:rPr>
            </w:pPr>
            <w:ins w:id="85" w:author="Author">
              <w:r w:rsidRPr="00584277">
                <w:rPr>
                  <w:rFonts w:ascii="Times New Roman" w:eastAsia="Times New Roman" w:hAnsi="Times New Roman" w:cs="Times New Roman"/>
                  <w:color w:val="000000"/>
                  <w:sz w:val="24"/>
                  <w:szCs w:val="24"/>
                  <w:lang w:val="nl-NL" w:eastAsia="nl-NL"/>
                </w:rPr>
                <w:t>1 (4.8%)</w:t>
              </w:r>
            </w:ins>
          </w:p>
        </w:tc>
      </w:tr>
      <w:tr w:rsidR="00181BB1" w:rsidRPr="00584277" w14:paraId="0582FFF8" w14:textId="77777777" w:rsidTr="00181BB1">
        <w:trPr>
          <w:trHeight w:val="300"/>
          <w:ins w:id="86" w:author="Author"/>
        </w:trPr>
        <w:tc>
          <w:tcPr>
            <w:tcW w:w="3998" w:type="dxa"/>
            <w:tcBorders>
              <w:top w:val="nil"/>
              <w:left w:val="nil"/>
              <w:bottom w:val="single" w:sz="4" w:space="0" w:color="auto"/>
              <w:right w:val="nil"/>
            </w:tcBorders>
            <w:shd w:val="clear" w:color="auto" w:fill="auto"/>
            <w:noWrap/>
            <w:vAlign w:val="bottom"/>
          </w:tcPr>
          <w:p w14:paraId="4A7D4653" w14:textId="77777777" w:rsidR="00181BB1" w:rsidRPr="00584277" w:rsidRDefault="00181BB1" w:rsidP="004A5B63">
            <w:pPr>
              <w:spacing w:line="480" w:lineRule="auto"/>
              <w:rPr>
                <w:ins w:id="87" w:author="Author"/>
                <w:rFonts w:ascii="Times New Roman" w:eastAsia="Times New Roman" w:hAnsi="Times New Roman" w:cs="Times New Roman"/>
                <w:color w:val="000000"/>
                <w:sz w:val="24"/>
                <w:szCs w:val="24"/>
                <w:lang w:eastAsia="nl-NL"/>
              </w:rPr>
            </w:pPr>
            <w:ins w:id="88" w:author="Author">
              <w:r w:rsidRPr="00584277">
                <w:rPr>
                  <w:rFonts w:ascii="Times New Roman" w:eastAsia="Times New Roman" w:hAnsi="Times New Roman" w:cs="Times New Roman"/>
                  <w:color w:val="000000"/>
                  <w:sz w:val="24"/>
                  <w:szCs w:val="24"/>
                  <w:lang w:eastAsia="nl-NL"/>
                </w:rPr>
                <w:t>Family history vascular disease &lt; 60 y</w:t>
              </w:r>
            </w:ins>
          </w:p>
        </w:tc>
        <w:tc>
          <w:tcPr>
            <w:tcW w:w="967" w:type="dxa"/>
            <w:tcBorders>
              <w:top w:val="nil"/>
              <w:left w:val="nil"/>
              <w:bottom w:val="single" w:sz="4" w:space="0" w:color="auto"/>
              <w:right w:val="nil"/>
            </w:tcBorders>
            <w:shd w:val="clear" w:color="auto" w:fill="auto"/>
            <w:noWrap/>
            <w:vAlign w:val="bottom"/>
          </w:tcPr>
          <w:p w14:paraId="42FFC122" w14:textId="77777777" w:rsidR="00181BB1" w:rsidRPr="00584277" w:rsidRDefault="00181BB1" w:rsidP="004A5B63">
            <w:pPr>
              <w:spacing w:line="480" w:lineRule="auto"/>
              <w:rPr>
                <w:ins w:id="89" w:author="Author"/>
                <w:rFonts w:ascii="Times New Roman" w:eastAsia="Times New Roman" w:hAnsi="Times New Roman" w:cs="Times New Roman"/>
                <w:color w:val="000000"/>
                <w:sz w:val="24"/>
                <w:szCs w:val="24"/>
                <w:lang w:eastAsia="nl-NL"/>
              </w:rPr>
            </w:pPr>
          </w:p>
        </w:tc>
        <w:tc>
          <w:tcPr>
            <w:tcW w:w="1588" w:type="dxa"/>
            <w:tcBorders>
              <w:top w:val="nil"/>
              <w:left w:val="nil"/>
              <w:bottom w:val="single" w:sz="4" w:space="0" w:color="auto"/>
              <w:right w:val="nil"/>
            </w:tcBorders>
            <w:shd w:val="clear" w:color="auto" w:fill="auto"/>
            <w:noWrap/>
            <w:vAlign w:val="bottom"/>
          </w:tcPr>
          <w:p w14:paraId="68A10D2A" w14:textId="77777777" w:rsidR="00181BB1" w:rsidRPr="00584277" w:rsidRDefault="00181BB1" w:rsidP="004A5B63">
            <w:pPr>
              <w:spacing w:line="480" w:lineRule="auto"/>
              <w:rPr>
                <w:ins w:id="90" w:author="Author"/>
                <w:rFonts w:ascii="Times New Roman" w:eastAsia="Times New Roman" w:hAnsi="Times New Roman" w:cs="Times New Roman"/>
                <w:color w:val="000000"/>
                <w:sz w:val="24"/>
                <w:szCs w:val="24"/>
                <w:lang w:val="nl-NL" w:eastAsia="nl-NL"/>
              </w:rPr>
            </w:pPr>
            <w:ins w:id="91" w:author="Author">
              <w:r w:rsidRPr="00584277">
                <w:rPr>
                  <w:rFonts w:ascii="Times New Roman" w:eastAsia="Times New Roman" w:hAnsi="Times New Roman" w:cs="Times New Roman"/>
                  <w:color w:val="000000"/>
                  <w:sz w:val="24"/>
                  <w:szCs w:val="24"/>
                  <w:lang w:val="nl-NL" w:eastAsia="nl-NL"/>
                </w:rPr>
                <w:t>5 (23.8%)</w:t>
              </w:r>
            </w:ins>
          </w:p>
        </w:tc>
      </w:tr>
    </w:tbl>
    <w:p w14:paraId="0DA27C4D" w14:textId="77777777" w:rsidR="00181BB1" w:rsidRPr="00584277" w:rsidRDefault="00181BB1" w:rsidP="00181BB1">
      <w:pPr>
        <w:rPr>
          <w:ins w:id="92" w:author="Author"/>
          <w:rFonts w:ascii="Times New Roman" w:eastAsia="Times New Roman" w:hAnsi="Times New Roman" w:cs="Times New Roman"/>
          <w:b/>
          <w:i/>
          <w:iCs/>
          <w:color w:val="000000"/>
          <w:sz w:val="24"/>
          <w:szCs w:val="24"/>
          <w:lang w:eastAsia="nl-NL"/>
        </w:rPr>
      </w:pPr>
    </w:p>
    <w:p w14:paraId="2D875A15" w14:textId="77777777" w:rsidR="00E70CF7" w:rsidRPr="00BC1276" w:rsidRDefault="00181BB1" w:rsidP="00181BB1">
      <w:pPr>
        <w:rPr>
          <w:rFonts w:ascii="Times New Roman" w:hAnsi="Times New Roman" w:cs="Times New Roman"/>
          <w:sz w:val="24"/>
          <w:szCs w:val="24"/>
        </w:rPr>
      </w:pPr>
      <w:ins w:id="93" w:author="Author">
        <w:r w:rsidRPr="00584277">
          <w:rPr>
            <w:rFonts w:ascii="Times New Roman" w:eastAsia="Times New Roman" w:hAnsi="Times New Roman" w:cs="Times New Roman"/>
            <w:i/>
            <w:iCs/>
            <w:color w:val="000000"/>
            <w:sz w:val="24"/>
            <w:szCs w:val="24"/>
            <w:lang w:eastAsia="nl-NL"/>
          </w:rPr>
          <w:t>BMI: body mass index</w:t>
        </w:r>
      </w:ins>
    </w:p>
    <w:sectPr w:rsidR="00E70CF7" w:rsidRPr="00BC1276" w:rsidSect="00BC1276">
      <w:footerReference w:type="default" r:id="rId7"/>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0AC4D" w14:textId="77777777" w:rsidR="00E43367" w:rsidRDefault="00E43367">
      <w:r>
        <w:separator/>
      </w:r>
    </w:p>
  </w:endnote>
  <w:endnote w:type="continuationSeparator" w:id="0">
    <w:p w14:paraId="19809266" w14:textId="77777777" w:rsidR="00E43367" w:rsidRDefault="00E4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4720812"/>
      <w:docPartObj>
        <w:docPartGallery w:val="Page Numbers (Bottom of Page)"/>
        <w:docPartUnique/>
      </w:docPartObj>
    </w:sdtPr>
    <w:sdtEndPr>
      <w:rPr>
        <w:rFonts w:ascii="Times New Roman" w:hAnsi="Times New Roman" w:cs="Times New Roman"/>
        <w:sz w:val="24"/>
      </w:rPr>
    </w:sdtEndPr>
    <w:sdtContent>
      <w:p w14:paraId="2E95CB5F" w14:textId="77777777" w:rsidR="00E33514" w:rsidRPr="00BE5181" w:rsidRDefault="00E70CF7">
        <w:pPr>
          <w:pStyle w:val="Footer"/>
          <w:jc w:val="right"/>
          <w:rPr>
            <w:rFonts w:ascii="Times New Roman" w:hAnsi="Times New Roman" w:cs="Times New Roman"/>
            <w:sz w:val="24"/>
          </w:rPr>
        </w:pPr>
        <w:r w:rsidRPr="00BE5181">
          <w:rPr>
            <w:rFonts w:ascii="Times New Roman" w:hAnsi="Times New Roman" w:cs="Times New Roman"/>
            <w:sz w:val="24"/>
          </w:rPr>
          <w:fldChar w:fldCharType="begin"/>
        </w:r>
        <w:r w:rsidRPr="00BE5181">
          <w:rPr>
            <w:rFonts w:ascii="Times New Roman" w:hAnsi="Times New Roman" w:cs="Times New Roman"/>
            <w:sz w:val="24"/>
          </w:rPr>
          <w:instrText>PAGE   \* MERGEFORMAT</w:instrText>
        </w:r>
        <w:r w:rsidRPr="00BE5181">
          <w:rPr>
            <w:rFonts w:ascii="Times New Roman" w:hAnsi="Times New Roman" w:cs="Times New Roman"/>
            <w:sz w:val="24"/>
          </w:rPr>
          <w:fldChar w:fldCharType="separate"/>
        </w:r>
        <w:r w:rsidR="00373D6B" w:rsidRPr="00373D6B">
          <w:rPr>
            <w:rFonts w:ascii="Times New Roman" w:hAnsi="Times New Roman" w:cs="Times New Roman"/>
            <w:noProof/>
            <w:sz w:val="24"/>
            <w:lang w:val="nl-NL"/>
          </w:rPr>
          <w:t>3</w:t>
        </w:r>
        <w:r w:rsidRPr="00BE5181">
          <w:rPr>
            <w:rFonts w:ascii="Times New Roman" w:hAnsi="Times New Roman" w:cs="Times New Roman"/>
            <w:sz w:val="24"/>
          </w:rPr>
          <w:fldChar w:fldCharType="end"/>
        </w:r>
      </w:p>
    </w:sdtContent>
  </w:sdt>
  <w:p w14:paraId="43A7C35E" w14:textId="77777777" w:rsidR="00E33514" w:rsidRDefault="00E4336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D88C8" w14:textId="77777777" w:rsidR="00E43367" w:rsidRDefault="00E43367">
      <w:r>
        <w:separator/>
      </w:r>
    </w:p>
  </w:footnote>
  <w:footnote w:type="continuationSeparator" w:id="0">
    <w:p w14:paraId="53D81D86" w14:textId="77777777" w:rsidR="00E43367" w:rsidRDefault="00E4336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FA0C15"/>
    <w:multiLevelType w:val="hybridMultilevel"/>
    <w:tmpl w:val="877C04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_AH_EurRadi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r0d9z9f4dfa5wef9pbp9xdrdfxrxp0ftaa9&quot;&gt;My EndNote Library - manuscript CoW&lt;record-ids&gt;&lt;item&gt;2391&lt;/item&gt;&lt;item&gt;7940&lt;/item&gt;&lt;item&gt;8232&lt;/item&gt;&lt;/record-ids&gt;&lt;/item&gt;&lt;/Libraries&gt;"/>
  </w:docVars>
  <w:rsids>
    <w:rsidRoot w:val="00E70CF7"/>
    <w:rsid w:val="0002047E"/>
    <w:rsid w:val="000C33CC"/>
    <w:rsid w:val="000F6D68"/>
    <w:rsid w:val="0016247E"/>
    <w:rsid w:val="00181BB1"/>
    <w:rsid w:val="00305ADA"/>
    <w:rsid w:val="003205EF"/>
    <w:rsid w:val="00373D6B"/>
    <w:rsid w:val="00402666"/>
    <w:rsid w:val="0041498A"/>
    <w:rsid w:val="00565025"/>
    <w:rsid w:val="00752CBA"/>
    <w:rsid w:val="0076437B"/>
    <w:rsid w:val="00787C35"/>
    <w:rsid w:val="008230EF"/>
    <w:rsid w:val="00860AA9"/>
    <w:rsid w:val="009F1A33"/>
    <w:rsid w:val="00B56024"/>
    <w:rsid w:val="00BC1276"/>
    <w:rsid w:val="00C7768C"/>
    <w:rsid w:val="00E43367"/>
    <w:rsid w:val="00E70CF7"/>
    <w:rsid w:val="00EE485C"/>
    <w:rsid w:val="00F121A9"/>
    <w:rsid w:val="00F34D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CF7"/>
    <w:pPr>
      <w:spacing w:after="0" w:line="240" w:lineRule="auto"/>
    </w:pPr>
    <w:rPr>
      <w:rFonts w:ascii="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CF7"/>
    <w:pPr>
      <w:spacing w:after="200" w:line="276" w:lineRule="auto"/>
      <w:ind w:left="720"/>
      <w:contextualSpacing/>
    </w:pPr>
    <w:rPr>
      <w:rFonts w:asciiTheme="minorHAnsi" w:hAnsiTheme="minorHAnsi" w:cstheme="minorBidi"/>
    </w:rPr>
  </w:style>
  <w:style w:type="paragraph" w:styleId="Footer">
    <w:name w:val="footer"/>
    <w:basedOn w:val="Normal"/>
    <w:link w:val="FooterChar"/>
    <w:uiPriority w:val="99"/>
    <w:unhideWhenUsed/>
    <w:rsid w:val="00E70CF7"/>
    <w:pPr>
      <w:tabs>
        <w:tab w:val="center" w:pos="4536"/>
        <w:tab w:val="right" w:pos="9072"/>
      </w:tabs>
    </w:pPr>
  </w:style>
  <w:style w:type="character" w:customStyle="1" w:styleId="FooterChar">
    <w:name w:val="Footer Char"/>
    <w:basedOn w:val="DefaultParagraphFont"/>
    <w:link w:val="Footer"/>
    <w:uiPriority w:val="99"/>
    <w:rsid w:val="00E70CF7"/>
    <w:rPr>
      <w:rFonts w:ascii="Calibri" w:hAnsi="Calibri" w:cs="Calibri"/>
      <w:lang w:val="en-US"/>
    </w:rPr>
  </w:style>
  <w:style w:type="paragraph" w:styleId="BalloonText">
    <w:name w:val="Balloon Text"/>
    <w:basedOn w:val="Normal"/>
    <w:link w:val="BalloonTextChar"/>
    <w:uiPriority w:val="99"/>
    <w:semiHidden/>
    <w:unhideWhenUsed/>
    <w:rsid w:val="00752CBA"/>
    <w:rPr>
      <w:rFonts w:ascii="Tahoma" w:hAnsi="Tahoma" w:cs="Tahoma"/>
      <w:sz w:val="16"/>
      <w:szCs w:val="16"/>
    </w:rPr>
  </w:style>
  <w:style w:type="character" w:customStyle="1" w:styleId="BalloonTextChar">
    <w:name w:val="Balloon Text Char"/>
    <w:basedOn w:val="DefaultParagraphFont"/>
    <w:link w:val="BalloonText"/>
    <w:uiPriority w:val="99"/>
    <w:semiHidden/>
    <w:rsid w:val="00752CBA"/>
    <w:rPr>
      <w:rFonts w:ascii="Tahoma" w:hAnsi="Tahoma" w:cs="Tahoma"/>
      <w:sz w:val="16"/>
      <w:szCs w:val="16"/>
      <w:lang w:val="en-US"/>
    </w:rPr>
  </w:style>
  <w:style w:type="character" w:styleId="Hyperlink">
    <w:name w:val="Hyperlink"/>
    <w:basedOn w:val="DefaultParagraphFont"/>
    <w:uiPriority w:val="99"/>
    <w:unhideWhenUsed/>
    <w:rsid w:val="00BC1276"/>
    <w:rPr>
      <w:color w:val="0000FF" w:themeColor="hyperlink"/>
      <w:u w:val="single"/>
    </w:rPr>
  </w:style>
  <w:style w:type="character" w:styleId="CommentReference">
    <w:name w:val="annotation reference"/>
    <w:basedOn w:val="DefaultParagraphFont"/>
    <w:uiPriority w:val="99"/>
    <w:semiHidden/>
    <w:unhideWhenUsed/>
    <w:rsid w:val="000F6D68"/>
    <w:rPr>
      <w:sz w:val="16"/>
      <w:szCs w:val="16"/>
    </w:rPr>
  </w:style>
  <w:style w:type="paragraph" w:styleId="CommentText">
    <w:name w:val="annotation text"/>
    <w:basedOn w:val="Normal"/>
    <w:link w:val="CommentTextChar"/>
    <w:uiPriority w:val="99"/>
    <w:semiHidden/>
    <w:unhideWhenUsed/>
    <w:rsid w:val="000F6D68"/>
    <w:rPr>
      <w:sz w:val="20"/>
      <w:szCs w:val="20"/>
    </w:rPr>
  </w:style>
  <w:style w:type="character" w:customStyle="1" w:styleId="CommentTextChar">
    <w:name w:val="Comment Text Char"/>
    <w:basedOn w:val="DefaultParagraphFont"/>
    <w:link w:val="CommentText"/>
    <w:uiPriority w:val="99"/>
    <w:semiHidden/>
    <w:rsid w:val="000F6D68"/>
    <w:rPr>
      <w:rFonts w:ascii="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0F6D68"/>
    <w:rPr>
      <w:b/>
      <w:bCs/>
    </w:rPr>
  </w:style>
  <w:style w:type="character" w:customStyle="1" w:styleId="CommentSubjectChar">
    <w:name w:val="Comment Subject Char"/>
    <w:basedOn w:val="CommentTextChar"/>
    <w:link w:val="CommentSubject"/>
    <w:uiPriority w:val="99"/>
    <w:semiHidden/>
    <w:rsid w:val="000F6D68"/>
    <w:rPr>
      <w:rFonts w:ascii="Calibri" w:hAnsi="Calibri" w:cs="Calibri"/>
      <w:b/>
      <w:bCs/>
      <w:sz w:val="20"/>
      <w:szCs w:val="20"/>
      <w:lang w:val="en-US"/>
    </w:rPr>
  </w:style>
  <w:style w:type="table" w:styleId="TableGrid">
    <w:name w:val="Table Grid"/>
    <w:basedOn w:val="TableNormal"/>
    <w:uiPriority w:val="59"/>
    <w:rsid w:val="000F6D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2598</Characters>
  <Application>Microsoft Macintosh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2016-03-02T14:39:00Z</cp:lastPrinted>
  <dcterms:created xsi:type="dcterms:W3CDTF">2016-06-07T11:04:00Z</dcterms:created>
  <dcterms:modified xsi:type="dcterms:W3CDTF">2016-06-07T11:04:00Z</dcterms:modified>
</cp:coreProperties>
</file>