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EF" w:rsidRPr="00865B53" w:rsidRDefault="005707EF">
      <w:pPr>
        <w:rPr>
          <w:lang w:val="en-US"/>
        </w:rPr>
      </w:pPr>
    </w:p>
    <w:tbl>
      <w:tblPr>
        <w:tblStyle w:val="Tabellrutenett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1"/>
        <w:gridCol w:w="851"/>
        <w:gridCol w:w="1417"/>
        <w:gridCol w:w="709"/>
        <w:gridCol w:w="1134"/>
        <w:gridCol w:w="1276"/>
        <w:gridCol w:w="850"/>
        <w:gridCol w:w="1134"/>
      </w:tblGrid>
      <w:tr w:rsidR="00E920DB" w:rsidRPr="00E011A1" w:rsidTr="00721BD3">
        <w:tc>
          <w:tcPr>
            <w:tcW w:w="10065" w:type="dxa"/>
            <w:gridSpan w:val="9"/>
            <w:tcBorders>
              <w:bottom w:val="single" w:sz="4" w:space="0" w:color="auto"/>
            </w:tcBorders>
          </w:tcPr>
          <w:p w:rsidR="00E920DB" w:rsidRPr="005707EF" w:rsidRDefault="005707EF" w:rsidP="00E912A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SUPPL. TABLE 1 </w:t>
            </w:r>
            <w:r>
              <w:rPr>
                <w:rFonts w:ascii="Arial" w:hAnsi="Arial" w:cs="Arial"/>
                <w:lang w:val="en-US"/>
              </w:rPr>
              <w:t>MRI scanning protocol</w:t>
            </w:r>
            <w:r w:rsidR="00D63FEF">
              <w:rPr>
                <w:rFonts w:ascii="Arial" w:hAnsi="Arial" w:cs="Arial"/>
                <w:lang w:val="en-US"/>
              </w:rPr>
              <w:t>s</w:t>
            </w:r>
          </w:p>
        </w:tc>
      </w:tr>
      <w:tr w:rsidR="00E367A2" w:rsidRPr="00043491" w:rsidTr="00721BD3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043491" w:rsidRDefault="00E920DB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MR scanner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043491" w:rsidRDefault="00E920DB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Sequence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043491" w:rsidRDefault="00E920DB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Plane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043491" w:rsidRDefault="00E920DB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TR/TE</w:t>
            </w:r>
            <w:r w:rsidR="00E367A2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1</w:t>
            </w:r>
            <w:r w:rsidR="00E367A2">
              <w:rPr>
                <w:rFonts w:ascii="Arial" w:hAnsi="Arial" w:cs="Arial"/>
                <w:b/>
                <w:sz w:val="18"/>
                <w:szCs w:val="18"/>
                <w:lang w:val="en-US"/>
              </w:rPr>
              <w:t>/TE</w:t>
            </w:r>
            <w:r w:rsidR="00E367A2">
              <w:rPr>
                <w:rFonts w:ascii="Arial" w:hAnsi="Arial" w:cs="Arial"/>
                <w:b/>
                <w:sz w:val="18"/>
                <w:szCs w:val="18"/>
                <w:vertAlign w:val="subscript"/>
                <w:lang w:val="en-US"/>
              </w:rPr>
              <w:t>2</w:t>
            </w:r>
            <w:r w:rsidR="00E367A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(</w:t>
            </w:r>
            <w:proofErr w:type="spellStart"/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ms</w:t>
            </w:r>
            <w:proofErr w:type="spellEnd"/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043491" w:rsidRDefault="00E920DB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FA (</w:t>
            </w:r>
            <w:proofErr w:type="spellStart"/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deg</w:t>
            </w:r>
            <w:proofErr w:type="spellEnd"/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832" w:rsidRDefault="00E920DB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Slice</w:t>
            </w:r>
            <w:r w:rsidR="0030283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</w:p>
          <w:p w:rsidR="00E920DB" w:rsidRPr="00043491" w:rsidRDefault="00302832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Incr</w:t>
            </w:r>
            <w:proofErr w:type="spellEnd"/>
            <w:r w:rsidR="00E920DB"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(mm)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302832" w:rsidRDefault="007015BA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Acquisition m</w:t>
            </w:r>
            <w:r w:rsidR="00E920DB" w:rsidRPr="00302832">
              <w:rPr>
                <w:rFonts w:ascii="Arial" w:hAnsi="Arial" w:cs="Arial"/>
                <w:b/>
                <w:sz w:val="18"/>
                <w:szCs w:val="18"/>
                <w:lang w:val="en-US"/>
              </w:rPr>
              <w:t>atrix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302832" w:rsidRDefault="00E920DB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02832">
              <w:rPr>
                <w:rFonts w:ascii="Arial" w:hAnsi="Arial" w:cs="Arial"/>
                <w:b/>
                <w:sz w:val="18"/>
                <w:szCs w:val="18"/>
                <w:lang w:val="en-US"/>
              </w:rPr>
              <w:t>FOV (mm</w:t>
            </w:r>
            <w:r w:rsidRPr="00302832"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302832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20DB" w:rsidRPr="00043491" w:rsidRDefault="00302832" w:rsidP="00A274DE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Pi</w:t>
            </w:r>
            <w:r w:rsidR="00E920DB"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xel size (mm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="00E920DB" w:rsidRPr="00043491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</w:tr>
      <w:tr w:rsidR="00E367A2" w:rsidRPr="00043491" w:rsidTr="00721BD3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043491" w:rsidRDefault="00C7378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 xml:space="preserve">1.5T </w:t>
            </w:r>
          </w:p>
          <w:p w:rsidR="00E920DB" w:rsidRPr="00043491" w:rsidRDefault="00C7378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 xml:space="preserve">Siemens </w:t>
            </w:r>
            <w:proofErr w:type="spellStart"/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Avanto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T1 VIBE</w:t>
            </w:r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 xml:space="preserve"> +C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7.23/2.55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920DB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2.0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/2.0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192x1</w:t>
            </w:r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250x250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0DB" w:rsidRPr="00043491" w:rsidRDefault="00302832" w:rsidP="00E920DB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</w:t>
            </w:r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x1.3</w:t>
            </w:r>
          </w:p>
        </w:tc>
      </w:tr>
      <w:tr w:rsidR="00E367A2" w:rsidRPr="00043491" w:rsidTr="00721BD3">
        <w:tc>
          <w:tcPr>
            <w:tcW w:w="993" w:type="dxa"/>
            <w:vMerge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T2 TSE</w:t>
            </w:r>
          </w:p>
        </w:tc>
        <w:tc>
          <w:tcPr>
            <w:tcW w:w="851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1417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6310/95</w:t>
            </w:r>
          </w:p>
        </w:tc>
        <w:tc>
          <w:tcPr>
            <w:tcW w:w="709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1134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3.0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/3.3</w:t>
            </w:r>
          </w:p>
        </w:tc>
        <w:tc>
          <w:tcPr>
            <w:tcW w:w="1276" w:type="dxa"/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256x2</w:t>
            </w:r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>05</w:t>
            </w:r>
          </w:p>
        </w:tc>
        <w:tc>
          <w:tcPr>
            <w:tcW w:w="850" w:type="dxa"/>
          </w:tcPr>
          <w:p w:rsidR="00E920DB" w:rsidRPr="00302832" w:rsidRDefault="00302832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180x180</w:t>
            </w:r>
          </w:p>
        </w:tc>
        <w:tc>
          <w:tcPr>
            <w:tcW w:w="1134" w:type="dxa"/>
          </w:tcPr>
          <w:p w:rsidR="00E920DB" w:rsidRPr="00043491" w:rsidRDefault="00302832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</w:t>
            </w:r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x0.7</w:t>
            </w:r>
          </w:p>
        </w:tc>
      </w:tr>
      <w:tr w:rsidR="00E011A1" w:rsidRPr="00043491" w:rsidTr="007015BA">
        <w:tc>
          <w:tcPr>
            <w:tcW w:w="993" w:type="dxa"/>
            <w:vMerge/>
          </w:tcPr>
          <w:p w:rsidR="00E011A1" w:rsidRPr="00043491" w:rsidRDefault="00E011A1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E011A1" w:rsidRPr="00043491" w:rsidRDefault="00E011A1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T2 TSE</w:t>
            </w:r>
          </w:p>
        </w:tc>
        <w:tc>
          <w:tcPr>
            <w:tcW w:w="851" w:type="dxa"/>
          </w:tcPr>
          <w:p w:rsidR="00E011A1" w:rsidRPr="00043491" w:rsidRDefault="00E011A1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SAG</w:t>
            </w:r>
          </w:p>
        </w:tc>
        <w:tc>
          <w:tcPr>
            <w:tcW w:w="1417" w:type="dxa"/>
          </w:tcPr>
          <w:p w:rsidR="00E011A1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4920/95</w:t>
            </w:r>
          </w:p>
        </w:tc>
        <w:tc>
          <w:tcPr>
            <w:tcW w:w="709" w:type="dxa"/>
          </w:tcPr>
          <w:p w:rsidR="00E011A1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1134" w:type="dxa"/>
          </w:tcPr>
          <w:p w:rsidR="00E011A1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3.0/3.0</w:t>
            </w:r>
          </w:p>
        </w:tc>
        <w:tc>
          <w:tcPr>
            <w:tcW w:w="1276" w:type="dxa"/>
          </w:tcPr>
          <w:p w:rsidR="00E011A1" w:rsidRPr="00302832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256x205</w:t>
            </w:r>
          </w:p>
        </w:tc>
        <w:tc>
          <w:tcPr>
            <w:tcW w:w="850" w:type="dxa"/>
          </w:tcPr>
          <w:p w:rsidR="00E011A1" w:rsidRPr="00302832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180x180</w:t>
            </w:r>
          </w:p>
        </w:tc>
        <w:tc>
          <w:tcPr>
            <w:tcW w:w="1134" w:type="dxa"/>
          </w:tcPr>
          <w:p w:rsidR="00E011A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0.9x0.7</w:t>
            </w:r>
          </w:p>
        </w:tc>
      </w:tr>
      <w:tr w:rsidR="00E367A2" w:rsidRPr="00043491" w:rsidTr="00721BD3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DWI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3100/79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5.0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/6.0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128x128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300x300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20DB" w:rsidRPr="00043491" w:rsidRDefault="00302832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2.3x2.3</w:t>
            </w:r>
          </w:p>
        </w:tc>
      </w:tr>
      <w:tr w:rsidR="00E367A2" w:rsidRPr="00043491" w:rsidTr="00721BD3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A274DE" w:rsidRPr="00043491" w:rsidRDefault="00C7378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 xml:space="preserve">3T </w:t>
            </w:r>
          </w:p>
          <w:p w:rsidR="00E920DB" w:rsidRPr="00043491" w:rsidRDefault="00C7378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Siemens Skyra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T1 VIBE</w:t>
            </w:r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 xml:space="preserve"> DIXON +C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5.86/2.46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/3.69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1.2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/1.2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256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x250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920DB" w:rsidRPr="00043491" w:rsidRDefault="007015BA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E367A2" w:rsidRPr="00043491" w:rsidTr="00721BD3">
        <w:tc>
          <w:tcPr>
            <w:tcW w:w="993" w:type="dxa"/>
            <w:vMerge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T2 TSE</w:t>
            </w:r>
          </w:p>
        </w:tc>
        <w:tc>
          <w:tcPr>
            <w:tcW w:w="851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1417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0/94</w:t>
            </w:r>
          </w:p>
        </w:tc>
        <w:tc>
          <w:tcPr>
            <w:tcW w:w="709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1134" w:type="dxa"/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3.0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/3.3</w:t>
            </w:r>
          </w:p>
        </w:tc>
        <w:tc>
          <w:tcPr>
            <w:tcW w:w="1276" w:type="dxa"/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x384</w:t>
            </w:r>
          </w:p>
        </w:tc>
        <w:tc>
          <w:tcPr>
            <w:tcW w:w="850" w:type="dxa"/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200x200</w:t>
            </w:r>
          </w:p>
        </w:tc>
        <w:tc>
          <w:tcPr>
            <w:tcW w:w="1134" w:type="dxa"/>
          </w:tcPr>
          <w:p w:rsidR="00E920DB" w:rsidRPr="00043491" w:rsidRDefault="00302832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0.5x0.5</w:t>
            </w:r>
          </w:p>
        </w:tc>
      </w:tr>
      <w:tr w:rsidR="00C56635" w:rsidRPr="00043491" w:rsidTr="007015BA">
        <w:tc>
          <w:tcPr>
            <w:tcW w:w="993" w:type="dxa"/>
            <w:vMerge/>
          </w:tcPr>
          <w:p w:rsidR="00C56635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</w:tcPr>
          <w:p w:rsidR="00C56635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T2 TSE</w:t>
            </w:r>
          </w:p>
        </w:tc>
        <w:tc>
          <w:tcPr>
            <w:tcW w:w="851" w:type="dxa"/>
          </w:tcPr>
          <w:p w:rsidR="00C56635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SAG</w:t>
            </w:r>
          </w:p>
        </w:tc>
        <w:tc>
          <w:tcPr>
            <w:tcW w:w="1417" w:type="dxa"/>
          </w:tcPr>
          <w:p w:rsidR="00C56635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7360/101</w:t>
            </w:r>
          </w:p>
        </w:tc>
        <w:tc>
          <w:tcPr>
            <w:tcW w:w="709" w:type="dxa"/>
          </w:tcPr>
          <w:p w:rsidR="00C56635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160</w:t>
            </w:r>
          </w:p>
        </w:tc>
        <w:tc>
          <w:tcPr>
            <w:tcW w:w="1134" w:type="dxa"/>
          </w:tcPr>
          <w:p w:rsidR="00C56635" w:rsidRPr="00043491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3.0/3.3</w:t>
            </w:r>
          </w:p>
        </w:tc>
        <w:tc>
          <w:tcPr>
            <w:tcW w:w="1276" w:type="dxa"/>
          </w:tcPr>
          <w:p w:rsidR="00C56635" w:rsidRPr="00302832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310x320</w:t>
            </w:r>
          </w:p>
        </w:tc>
        <w:tc>
          <w:tcPr>
            <w:tcW w:w="850" w:type="dxa"/>
          </w:tcPr>
          <w:p w:rsidR="00C56635" w:rsidRPr="00302832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200x200</w:t>
            </w:r>
          </w:p>
        </w:tc>
        <w:tc>
          <w:tcPr>
            <w:tcW w:w="1134" w:type="dxa"/>
          </w:tcPr>
          <w:p w:rsidR="00C56635" w:rsidRDefault="00C56635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0.6x0.6</w:t>
            </w:r>
          </w:p>
        </w:tc>
      </w:tr>
      <w:tr w:rsidR="00E367A2" w:rsidRPr="00043491" w:rsidTr="00721BD3"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DWI RESOLVE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PA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010</w:t>
            </w: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74/126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180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20DB" w:rsidRPr="00043491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43491">
              <w:rPr>
                <w:rFonts w:ascii="Arial" w:hAnsi="Arial" w:cs="Arial"/>
                <w:sz w:val="16"/>
                <w:szCs w:val="16"/>
                <w:lang w:val="en-US"/>
              </w:rPr>
              <w:t>3.0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/3.3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x1</w:t>
            </w:r>
            <w:r w:rsidR="007015BA">
              <w:rPr>
                <w:rFonts w:ascii="Arial" w:hAnsi="Arial" w:cs="Arial"/>
                <w:sz w:val="16"/>
                <w:szCs w:val="16"/>
                <w:lang w:val="en-US"/>
              </w:rPr>
              <w:t>44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920DB" w:rsidRPr="00302832" w:rsidRDefault="00E920DB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sz w:val="16"/>
                <w:szCs w:val="16"/>
                <w:lang w:val="en-US"/>
              </w:rPr>
              <w:t>200x200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920DB" w:rsidRPr="00043491" w:rsidRDefault="007015BA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x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302832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</w:tr>
      <w:tr w:rsidR="00E920DB" w:rsidRPr="00B70772" w:rsidTr="00721BD3">
        <w:tc>
          <w:tcPr>
            <w:tcW w:w="10065" w:type="dxa"/>
            <w:gridSpan w:val="9"/>
            <w:tcBorders>
              <w:top w:val="single" w:sz="4" w:space="0" w:color="auto"/>
            </w:tcBorders>
          </w:tcPr>
          <w:p w:rsidR="00E920DB" w:rsidRPr="00043491" w:rsidRDefault="00CF13CF" w:rsidP="00E912AD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C, contrast enhanced. </w:t>
            </w:r>
            <w:proofErr w:type="spellStart"/>
            <w:r w:rsidR="00E920DB" w:rsidRPr="00043491">
              <w:rPr>
                <w:rFonts w:ascii="Arial" w:hAnsi="Arial" w:cs="Arial"/>
                <w:sz w:val="16"/>
                <w:szCs w:val="16"/>
                <w:lang w:val="en-US"/>
              </w:rPr>
              <w:t>Deg</w:t>
            </w:r>
            <w:proofErr w:type="spellEnd"/>
            <w:r w:rsidR="00E920DB" w:rsidRPr="00043491">
              <w:rPr>
                <w:rFonts w:ascii="Arial" w:hAnsi="Arial" w:cs="Arial"/>
                <w:sz w:val="16"/>
                <w:szCs w:val="16"/>
                <w:lang w:val="en-US"/>
              </w:rPr>
              <w:t xml:space="preserve">, degrees. DWI, diffusion weighted imaging. </w:t>
            </w:r>
            <w:proofErr w:type="spellStart"/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>Incr</w:t>
            </w:r>
            <w:proofErr w:type="spellEnd"/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>, increment between slice position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E367A2">
              <w:rPr>
                <w:rFonts w:ascii="Arial" w:hAnsi="Arial" w:cs="Arial"/>
                <w:sz w:val="16"/>
                <w:szCs w:val="16"/>
                <w:lang w:val="en-US"/>
              </w:rPr>
              <w:t xml:space="preserve">. </w:t>
            </w:r>
            <w:r w:rsidR="00E920DB" w:rsidRPr="00043491">
              <w:rPr>
                <w:rFonts w:ascii="Arial" w:hAnsi="Arial" w:cs="Arial"/>
                <w:sz w:val="16"/>
                <w:szCs w:val="16"/>
                <w:lang w:val="en-US"/>
              </w:rPr>
              <w:t xml:space="preserve">FA, flip angle. FOV, field of view. PA, paraxial slice orientation. RESOLVE, Readout Segmentation Of Long Variable Echo trains. </w:t>
            </w:r>
            <w:r w:rsidR="00C56635">
              <w:rPr>
                <w:rFonts w:ascii="Arial" w:hAnsi="Arial" w:cs="Arial"/>
                <w:sz w:val="16"/>
                <w:szCs w:val="16"/>
                <w:lang w:val="en-US"/>
              </w:rPr>
              <w:t xml:space="preserve">SAG, sagittal slice orientation. </w:t>
            </w:r>
            <w:r w:rsidR="00E920DB" w:rsidRPr="00043491">
              <w:rPr>
                <w:rFonts w:ascii="Arial" w:hAnsi="Arial" w:cs="Arial"/>
                <w:sz w:val="16"/>
                <w:szCs w:val="16"/>
                <w:lang w:val="en-US"/>
              </w:rPr>
              <w:t>TE, time echo. TR, repetition time. TSE, turbo spin echo. VIBE, volumetric interpolated breath-hold examination.</w:t>
            </w:r>
          </w:p>
        </w:tc>
      </w:tr>
    </w:tbl>
    <w:p w:rsidR="00BF4F36" w:rsidRDefault="00BF4F36" w:rsidP="00E912A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4F36" w:rsidRDefault="00BF4F3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850"/>
        <w:gridCol w:w="1701"/>
        <w:gridCol w:w="1418"/>
        <w:gridCol w:w="283"/>
        <w:gridCol w:w="851"/>
      </w:tblGrid>
      <w:tr w:rsidR="000C23BF" w:rsidRPr="00E011A1" w:rsidTr="007D3CA4">
        <w:trPr>
          <w:trHeight w:val="300"/>
        </w:trPr>
        <w:tc>
          <w:tcPr>
            <w:tcW w:w="7905" w:type="dxa"/>
            <w:gridSpan w:val="7"/>
            <w:tcBorders>
              <w:bottom w:val="single" w:sz="4" w:space="0" w:color="auto"/>
            </w:tcBorders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b/>
                <w:lang w:val="en-US"/>
              </w:rPr>
            </w:pPr>
            <w:r w:rsidRPr="000C23BF">
              <w:rPr>
                <w:rFonts w:ascii="Arial" w:hAnsi="Arial" w:cs="Arial"/>
                <w:b/>
                <w:lang w:val="en-US"/>
              </w:rPr>
              <w:lastRenderedPageBreak/>
              <w:t xml:space="preserve">SUPPL. TABLE 2 </w:t>
            </w:r>
            <w:r w:rsidRPr="000C23BF">
              <w:rPr>
                <w:rFonts w:ascii="Arial" w:hAnsi="Arial" w:cs="Arial"/>
                <w:lang w:val="en-US"/>
              </w:rPr>
              <w:t>Patient characteristics, clinicopathological findings, imaging findings</w:t>
            </w:r>
            <w:r w:rsidR="00A01372">
              <w:rPr>
                <w:rFonts w:ascii="Arial" w:hAnsi="Arial" w:cs="Arial"/>
                <w:lang w:val="en-US"/>
              </w:rPr>
              <w:t>, treatment</w:t>
            </w:r>
            <w:r w:rsidRPr="000C23BF">
              <w:rPr>
                <w:rFonts w:ascii="Arial" w:hAnsi="Arial" w:cs="Arial"/>
                <w:lang w:val="en-US"/>
              </w:rPr>
              <w:t xml:space="preserve"> and outcome (progression) in 215 endometrial cancer patients with and without lymphadenectomy</w:t>
            </w:r>
          </w:p>
        </w:tc>
      </w:tr>
      <w:tr w:rsidR="000C23BF" w:rsidRPr="000C23BF" w:rsidTr="00E346F0">
        <w:trPr>
          <w:trHeight w:hRule="exact" w:val="556"/>
        </w:trPr>
        <w:tc>
          <w:tcPr>
            <w:tcW w:w="3652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0C23BF" w:rsidRPr="00302832" w:rsidRDefault="000C23BF" w:rsidP="008B11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b/>
                <w:sz w:val="16"/>
                <w:szCs w:val="16"/>
                <w:lang w:val="en-US"/>
              </w:rPr>
              <w:t>Patients with lymphadenectomy (n=138)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832" w:rsidRPr="00302832" w:rsidRDefault="000C23BF" w:rsidP="008B11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2832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Patients </w:t>
            </w:r>
            <w:r w:rsidR="0089214F" w:rsidRPr="00302832">
              <w:rPr>
                <w:rFonts w:ascii="Arial" w:hAnsi="Arial" w:cs="Arial"/>
                <w:b/>
                <w:sz w:val="16"/>
                <w:szCs w:val="16"/>
                <w:lang w:val="en-US"/>
              </w:rPr>
              <w:t>without</w:t>
            </w:r>
            <w:r w:rsidR="00302832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lymphadenectomy (n=77)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832" w:rsidRPr="00302832" w:rsidRDefault="000C23BF" w:rsidP="008B114C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</w:pPr>
            <w:r w:rsidRPr="00302832">
              <w:rPr>
                <w:rFonts w:ascii="Arial" w:hAnsi="Arial" w:cs="Arial"/>
                <w:b/>
                <w:sz w:val="16"/>
                <w:szCs w:val="16"/>
                <w:lang w:val="en-US"/>
              </w:rPr>
              <w:t>p</w:t>
            </w:r>
            <w:r w:rsidR="00033026" w:rsidRPr="00302832">
              <w:rPr>
                <w:rFonts w:ascii="Arial" w:hAnsi="Arial" w:cs="Arial"/>
                <w:b/>
                <w:sz w:val="16"/>
                <w:szCs w:val="16"/>
                <w:vertAlign w:val="superscript"/>
                <w:lang w:val="en-US"/>
              </w:rPr>
              <w:t>††</w:t>
            </w: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tcBorders>
              <w:top w:val="single" w:sz="4" w:space="0" w:color="auto"/>
            </w:tcBorders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Age, mean (range)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68 (41-88)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</w:rPr>
              <w:t>67 (30-90)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0.57</w:t>
            </w:r>
            <w:proofErr w:type="gramEnd"/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  <w:hideMark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BMI, mean (range)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27 (16-50)</w:t>
            </w: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</w:rPr>
              <w:t>31 (20-53)</w:t>
            </w:r>
          </w:p>
        </w:tc>
        <w:tc>
          <w:tcPr>
            <w:tcW w:w="851" w:type="dxa"/>
            <w:vAlign w:val="center"/>
          </w:tcPr>
          <w:p w:rsidR="000C23BF" w:rsidRPr="00403C32" w:rsidRDefault="000C23BF" w:rsidP="008B11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0.001</w:t>
            </w:r>
            <w:proofErr w:type="gramEnd"/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  <w:hideMark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Postmenopausal, n (%)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136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99%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</w:rPr>
              <w:t>68 (</w:t>
            </w:r>
            <w:proofErr w:type="gramStart"/>
            <w:r w:rsidRPr="000C23BF">
              <w:rPr>
                <w:rFonts w:ascii="Arial" w:hAnsi="Arial" w:cs="Arial"/>
                <w:sz w:val="16"/>
                <w:szCs w:val="16"/>
              </w:rPr>
              <w:t>88%</w:t>
            </w:r>
            <w:proofErr w:type="gramEnd"/>
            <w:r w:rsidRPr="000C23B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403C32" w:rsidRDefault="000C23BF" w:rsidP="008B114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gramStart"/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0.001</w:t>
            </w:r>
            <w:proofErr w:type="gramEnd"/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PET positive LN</w:t>
            </w:r>
            <w:r w:rsidRPr="00071D6D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‡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346F0" w:rsidRPr="00403C32" w:rsidRDefault="00E346F0" w:rsidP="00E367A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403C3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0.04</w:t>
            </w: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121 (88%)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74 (96%)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Yes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17 (12%)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 (4%)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MTV&gt;27 ml</w:t>
            </w:r>
            <w:r w:rsidRPr="00071D6D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‡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0.07</w:t>
            </w: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93 (67%)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61 (79%)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Yes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45 (33%)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16 (21%)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71D6D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MRI positive LN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§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0.60</w:t>
            </w: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126 (91%)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72 (94%)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Yes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 (9%)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 (6%)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</w:t>
            </w: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vertAlign w:val="subscript"/>
                <w:lang w:val="en-US"/>
              </w:rPr>
              <w:t>MRI</w:t>
            </w: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&gt;10 ml</w:t>
            </w:r>
            <w:r w:rsidRPr="00071D6D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§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346F0" w:rsidRPr="00403C32" w:rsidRDefault="00E346F0" w:rsidP="00E367A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403C3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0.04</w:t>
            </w: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 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73 (53%)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52 (68%)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Yes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65 (47%)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 (32%)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C23BF" w:rsidRPr="008B114C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Risk status* from preoperative biopsy/curettage</w:t>
            </w:r>
          </w:p>
        </w:tc>
        <w:tc>
          <w:tcPr>
            <w:tcW w:w="1701" w:type="dxa"/>
            <w:noWrap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C23BF" w:rsidRPr="000C23BF" w:rsidRDefault="008B114C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&lt;0.001</w:t>
            </w: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 xml:space="preserve">     Low-risk</w:t>
            </w:r>
          </w:p>
        </w:tc>
        <w:tc>
          <w:tcPr>
            <w:tcW w:w="1701" w:type="dxa"/>
            <w:noWrap/>
          </w:tcPr>
          <w:p w:rsidR="000C23BF" w:rsidRPr="000C23BF" w:rsidRDefault="008B114C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73 (53%)</w:t>
            </w:r>
          </w:p>
        </w:tc>
        <w:tc>
          <w:tcPr>
            <w:tcW w:w="1701" w:type="dxa"/>
            <w:gridSpan w:val="2"/>
          </w:tcPr>
          <w:p w:rsidR="000C23BF" w:rsidRPr="000C23BF" w:rsidRDefault="008B114C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71 (92%)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 xml:space="preserve">     High-risk</w:t>
            </w:r>
          </w:p>
        </w:tc>
        <w:tc>
          <w:tcPr>
            <w:tcW w:w="1701" w:type="dxa"/>
            <w:noWrap/>
          </w:tcPr>
          <w:p w:rsidR="000C23BF" w:rsidRPr="000C23BF" w:rsidRDefault="008B114C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65 (47%)</w:t>
            </w:r>
          </w:p>
        </w:tc>
        <w:tc>
          <w:tcPr>
            <w:tcW w:w="1701" w:type="dxa"/>
            <w:gridSpan w:val="2"/>
          </w:tcPr>
          <w:p w:rsidR="000C23BF" w:rsidRPr="000C23BF" w:rsidRDefault="008B114C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 (8%)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  <w:hideMark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FIGO stage</w:t>
            </w:r>
            <w:r w:rsidRPr="000C23B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</w:t>
            </w: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, n (%)</w:t>
            </w:r>
          </w:p>
        </w:tc>
        <w:tc>
          <w:tcPr>
            <w:tcW w:w="1701" w:type="dxa"/>
            <w:noWrap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0.06</w:t>
            </w:r>
            <w:proofErr w:type="gramEnd"/>
          </w:p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  <w:hideMark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 xml:space="preserve">     Stage I+II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117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85%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72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94%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  <w:hideMark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 xml:space="preserve">     Stage III+IV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21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15%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5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6%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  <w:hideMark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Histologic subtype</w:t>
            </w:r>
            <w:r w:rsidRPr="000C23B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</w:t>
            </w: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, n (%)</w:t>
            </w:r>
          </w:p>
        </w:tc>
        <w:tc>
          <w:tcPr>
            <w:tcW w:w="1701" w:type="dxa"/>
            <w:noWrap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C23BF" w:rsidRPr="00403C32" w:rsidRDefault="000C23BF" w:rsidP="008B114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&lt;0.001</w:t>
            </w:r>
          </w:p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 xml:space="preserve">     Endometrioid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97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70%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75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98%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 xml:space="preserve">     Non-endometrioid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38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28%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 xml:space="preserve">     Undifferentiated/other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3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7D3CA4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Histologic grade</w:t>
            </w:r>
            <w:r w:rsidRPr="000C23B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</w:t>
            </w: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(endometrioid only), n (%)</w:t>
            </w:r>
          </w:p>
        </w:tc>
        <w:tc>
          <w:tcPr>
            <w:tcW w:w="1701" w:type="dxa"/>
            <w:noWrap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C23BF" w:rsidRPr="00403C32" w:rsidRDefault="000C23BF" w:rsidP="008B114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&lt;0.001</w:t>
            </w:r>
          </w:p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Grade 1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70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72%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70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93%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Grade 2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24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25%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3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Grade 3</w:t>
            </w:r>
          </w:p>
        </w:tc>
        <w:tc>
          <w:tcPr>
            <w:tcW w:w="1701" w:type="dxa"/>
            <w:noWrap/>
            <w:vAlign w:val="bottom"/>
            <w:hideMark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3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3%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3%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Del="00F85E2A" w:rsidTr="00E346F0">
        <w:trPr>
          <w:trHeight w:hRule="exact" w:val="227"/>
          <w:del w:id="0" w:author="Fasmer, Kristine Eldevik" w:date="2020-01-03T10:08:00Z"/>
        </w:trPr>
        <w:tc>
          <w:tcPr>
            <w:tcW w:w="3652" w:type="dxa"/>
            <w:gridSpan w:val="3"/>
            <w:noWrap/>
          </w:tcPr>
          <w:p w:rsidR="000C23BF" w:rsidRPr="000C23BF" w:rsidDel="00F85E2A" w:rsidRDefault="000C23BF" w:rsidP="00306B7A">
            <w:pPr>
              <w:rPr>
                <w:del w:id="1" w:author="Fasmer, Kristine Eldevik" w:date="2020-01-03T10:08:00Z"/>
                <w:rFonts w:ascii="Arial" w:hAnsi="Arial" w:cs="Arial"/>
                <w:sz w:val="16"/>
                <w:szCs w:val="16"/>
                <w:lang w:val="en-US"/>
              </w:rPr>
            </w:pPr>
            <w:del w:id="2" w:author="Fasmer, Kristine Eldevik" w:date="2020-01-03T10:08:00Z">
              <w:r w:rsidRPr="000C23BF" w:rsidDel="00F85E2A"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n-US"/>
                </w:rPr>
                <w:delText xml:space="preserve">     Missing</w:delText>
              </w:r>
            </w:del>
          </w:p>
        </w:tc>
        <w:tc>
          <w:tcPr>
            <w:tcW w:w="1701" w:type="dxa"/>
            <w:noWrap/>
          </w:tcPr>
          <w:p w:rsidR="000C23BF" w:rsidRPr="000C23BF" w:rsidDel="00F85E2A" w:rsidRDefault="000C23BF" w:rsidP="008B114C">
            <w:pPr>
              <w:jc w:val="center"/>
              <w:rPr>
                <w:del w:id="3" w:author="Fasmer, Kristine Eldevik" w:date="2020-01-03T10:08:00Z"/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C23BF" w:rsidRPr="000C23BF" w:rsidDel="00F85E2A" w:rsidRDefault="000C23BF" w:rsidP="008B114C">
            <w:pPr>
              <w:jc w:val="center"/>
              <w:rPr>
                <w:del w:id="4" w:author="Fasmer, Kristine Eldevik" w:date="2020-01-03T10:08:00Z"/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C23BF" w:rsidRPr="000C23BF" w:rsidDel="00F85E2A" w:rsidRDefault="000C23BF" w:rsidP="008B114C">
            <w:pPr>
              <w:jc w:val="center"/>
              <w:rPr>
                <w:del w:id="5" w:author="Fasmer, Kristine Eldevik" w:date="2020-01-03T10:08:00Z"/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Myometrial invasion</w:t>
            </w:r>
            <w:r w:rsidRPr="000C23B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</w:t>
            </w: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, n (%)</w:t>
            </w:r>
          </w:p>
        </w:tc>
        <w:tc>
          <w:tcPr>
            <w:tcW w:w="1701" w:type="dxa"/>
            <w:noWrap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C23BF" w:rsidRPr="00403C32" w:rsidRDefault="000C23BF" w:rsidP="008B114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0.002</w:t>
            </w:r>
            <w:proofErr w:type="gramEnd"/>
          </w:p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&lt; 50%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81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59%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59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77%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≥ 50%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57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41%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15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19%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Missing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0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3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4%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Cervical stroma invasion</w:t>
            </w:r>
            <w:r w:rsidRPr="000C23B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</w:t>
            </w: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, n (%)</w:t>
            </w:r>
          </w:p>
        </w:tc>
        <w:tc>
          <w:tcPr>
            <w:tcW w:w="1701" w:type="dxa"/>
            <w:noWrap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0C23BF" w:rsidRPr="00403C32" w:rsidRDefault="00957DEC" w:rsidP="008B114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proofErr w:type="gramStart"/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0.02</w:t>
            </w:r>
            <w:proofErr w:type="gramEnd"/>
          </w:p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 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112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81%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68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88%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Yes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26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19%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5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7%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C23BF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0C23BF" w:rsidRPr="000C23BF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Uterus not removed</w:t>
            </w:r>
          </w:p>
        </w:tc>
        <w:tc>
          <w:tcPr>
            <w:tcW w:w="1701" w:type="dxa"/>
            <w:noWrap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0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bottom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4 (</w:t>
            </w:r>
            <w:proofErr w:type="gramStart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5%</w:t>
            </w:r>
            <w:proofErr w:type="gramEnd"/>
            <w:r w:rsidRPr="000C23BF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:rsidR="000C23BF" w:rsidRPr="000C23BF" w:rsidRDefault="000C23BF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Primary surgical treatment</w:t>
            </w:r>
          </w:p>
        </w:tc>
        <w:tc>
          <w:tcPr>
            <w:tcW w:w="1701" w:type="dxa"/>
            <w:noWrap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346F0" w:rsidRPr="00E346F0" w:rsidRDefault="00E346F0" w:rsidP="008B114C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E346F0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0.03</w:t>
            </w: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Hysterectomy</w:t>
            </w:r>
          </w:p>
        </w:tc>
        <w:tc>
          <w:tcPr>
            <w:tcW w:w="1701" w:type="dxa"/>
            <w:noWrap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701" w:type="dxa"/>
            <w:gridSpan w:val="2"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Tumor debulking</w:t>
            </w:r>
          </w:p>
        </w:tc>
        <w:tc>
          <w:tcPr>
            <w:tcW w:w="1701" w:type="dxa"/>
            <w:noWrap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gridSpan w:val="2"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Default="00E346F0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 </w:t>
            </w:r>
          </w:p>
        </w:tc>
        <w:tc>
          <w:tcPr>
            <w:tcW w:w="1701" w:type="dxa"/>
            <w:noWrap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gridSpan w:val="2"/>
            <w:vAlign w:val="bottom"/>
          </w:tcPr>
          <w:p w:rsidR="00E346F0" w:rsidRPr="000C23BF" w:rsidRDefault="00E346F0" w:rsidP="008B114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D3CA4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7D3CA4" w:rsidRPr="000C23BF" w:rsidRDefault="007D3CA4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Adjuvant treatment</w:t>
            </w:r>
          </w:p>
        </w:tc>
        <w:tc>
          <w:tcPr>
            <w:tcW w:w="1701" w:type="dxa"/>
            <w:noWrap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7D3CA4" w:rsidRPr="00403C32" w:rsidRDefault="007D3CA4" w:rsidP="007D3CA4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03C32">
              <w:rPr>
                <w:rFonts w:ascii="Arial" w:hAnsi="Arial" w:cs="Arial"/>
                <w:b/>
                <w:color w:val="000000"/>
                <w:sz w:val="16"/>
                <w:szCs w:val="16"/>
              </w:rPr>
              <w:t>&lt;0.001</w:t>
            </w:r>
          </w:p>
          <w:p w:rsidR="007D3CA4" w:rsidRPr="000C23BF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D3CA4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7D3CA4" w:rsidRDefault="007D3CA4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Chemotherapy</w:t>
            </w:r>
          </w:p>
        </w:tc>
        <w:tc>
          <w:tcPr>
            <w:tcW w:w="1701" w:type="dxa"/>
            <w:noWrap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66 (48%)</w:t>
            </w:r>
          </w:p>
        </w:tc>
        <w:tc>
          <w:tcPr>
            <w:tcW w:w="1701" w:type="dxa"/>
            <w:gridSpan w:val="2"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 (8%)</w:t>
            </w:r>
          </w:p>
        </w:tc>
        <w:tc>
          <w:tcPr>
            <w:tcW w:w="851" w:type="dxa"/>
            <w:vAlign w:val="center"/>
          </w:tcPr>
          <w:p w:rsidR="007D3CA4" w:rsidRPr="000C23BF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D3CA4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7D3CA4" w:rsidRDefault="007D3CA4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Hormonal treatment</w:t>
            </w:r>
          </w:p>
        </w:tc>
        <w:tc>
          <w:tcPr>
            <w:tcW w:w="1701" w:type="dxa"/>
            <w:noWrap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(1%)</w:t>
            </w:r>
          </w:p>
        </w:tc>
        <w:tc>
          <w:tcPr>
            <w:tcW w:w="1701" w:type="dxa"/>
            <w:gridSpan w:val="2"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 (1%)</w:t>
            </w:r>
          </w:p>
        </w:tc>
        <w:tc>
          <w:tcPr>
            <w:tcW w:w="851" w:type="dxa"/>
            <w:vAlign w:val="center"/>
          </w:tcPr>
          <w:p w:rsidR="007D3CA4" w:rsidRPr="000C23BF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D3CA4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7D3CA4" w:rsidRDefault="007D3CA4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External radiation</w:t>
            </w:r>
          </w:p>
        </w:tc>
        <w:tc>
          <w:tcPr>
            <w:tcW w:w="1701" w:type="dxa"/>
            <w:noWrap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 (1%)</w:t>
            </w:r>
          </w:p>
        </w:tc>
        <w:tc>
          <w:tcPr>
            <w:tcW w:w="1701" w:type="dxa"/>
            <w:gridSpan w:val="2"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851" w:type="dxa"/>
            <w:vAlign w:val="center"/>
          </w:tcPr>
          <w:p w:rsidR="007D3CA4" w:rsidRPr="000C23BF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D3CA4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7D3CA4" w:rsidRDefault="007D3CA4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Internal radiation</w:t>
            </w:r>
          </w:p>
        </w:tc>
        <w:tc>
          <w:tcPr>
            <w:tcW w:w="1701" w:type="dxa"/>
            <w:noWrap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 (0%)</w:t>
            </w:r>
          </w:p>
        </w:tc>
        <w:tc>
          <w:tcPr>
            <w:tcW w:w="1701" w:type="dxa"/>
            <w:gridSpan w:val="2"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 (3%)</w:t>
            </w:r>
          </w:p>
        </w:tc>
        <w:tc>
          <w:tcPr>
            <w:tcW w:w="851" w:type="dxa"/>
            <w:vAlign w:val="center"/>
          </w:tcPr>
          <w:p w:rsidR="007D3CA4" w:rsidRPr="000C23BF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D3CA4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7D3CA4" w:rsidRDefault="007D3CA4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</w:t>
            </w:r>
          </w:p>
        </w:tc>
        <w:tc>
          <w:tcPr>
            <w:tcW w:w="1701" w:type="dxa"/>
            <w:noWrap/>
          </w:tcPr>
          <w:p w:rsidR="007D3CA4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69 (50%)</w:t>
            </w:r>
          </w:p>
        </w:tc>
        <w:tc>
          <w:tcPr>
            <w:tcW w:w="1701" w:type="dxa"/>
            <w:gridSpan w:val="2"/>
          </w:tcPr>
          <w:p w:rsidR="007D3CA4" w:rsidRDefault="00E346F0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68 (88</w:t>
            </w:r>
            <w:r w:rsidR="007D3CA4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%)</w:t>
            </w:r>
          </w:p>
        </w:tc>
        <w:tc>
          <w:tcPr>
            <w:tcW w:w="851" w:type="dxa"/>
            <w:vAlign w:val="center"/>
          </w:tcPr>
          <w:p w:rsidR="007D3CA4" w:rsidRPr="000C23BF" w:rsidRDefault="007D3CA4" w:rsidP="008B114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Progression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346F0" w:rsidRPr="00403C32" w:rsidRDefault="00E346F0" w:rsidP="00E367A2">
            <w:pPr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403C32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val="en-US"/>
              </w:rPr>
              <w:t>0.05</w:t>
            </w: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No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114 (83% 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71 (92%)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E346F0" w:rsidRPr="000C23BF" w:rsidTr="00E346F0">
        <w:trPr>
          <w:trHeight w:hRule="exact" w:val="227"/>
        </w:trPr>
        <w:tc>
          <w:tcPr>
            <w:tcW w:w="3652" w:type="dxa"/>
            <w:gridSpan w:val="3"/>
            <w:noWrap/>
          </w:tcPr>
          <w:p w:rsidR="00E346F0" w:rsidRPr="000C23BF" w:rsidRDefault="00E346F0" w:rsidP="00E367A2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    Yes</w:t>
            </w:r>
          </w:p>
        </w:tc>
        <w:tc>
          <w:tcPr>
            <w:tcW w:w="1701" w:type="dxa"/>
            <w:noWrap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24 (17%)</w:t>
            </w:r>
          </w:p>
        </w:tc>
        <w:tc>
          <w:tcPr>
            <w:tcW w:w="1701" w:type="dxa"/>
            <w:gridSpan w:val="2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 (8%)</w:t>
            </w:r>
          </w:p>
        </w:tc>
        <w:tc>
          <w:tcPr>
            <w:tcW w:w="851" w:type="dxa"/>
            <w:vAlign w:val="center"/>
          </w:tcPr>
          <w:p w:rsidR="00E346F0" w:rsidRPr="000C23BF" w:rsidRDefault="00E346F0" w:rsidP="00E367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7D3CA4" w:rsidRPr="000C23BF" w:rsidDel="00F85E2A" w:rsidTr="00E346F0">
        <w:trPr>
          <w:trHeight w:hRule="exact" w:val="227"/>
          <w:del w:id="6" w:author="Fasmer, Kristine Eldevik" w:date="2020-01-03T10:16:00Z"/>
        </w:trPr>
        <w:tc>
          <w:tcPr>
            <w:tcW w:w="3652" w:type="dxa"/>
            <w:gridSpan w:val="3"/>
            <w:tcBorders>
              <w:bottom w:val="single" w:sz="4" w:space="0" w:color="auto"/>
            </w:tcBorders>
            <w:noWrap/>
          </w:tcPr>
          <w:p w:rsidR="007D3CA4" w:rsidDel="00F85E2A" w:rsidRDefault="007D3CA4" w:rsidP="00306B7A">
            <w:pPr>
              <w:rPr>
                <w:del w:id="7" w:author="Fasmer, Kristine Eldevik" w:date="2020-01-03T10:16:00Z"/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bookmarkStart w:id="8" w:name="_GoBack"/>
            <w:bookmarkEnd w:id="8"/>
            <w:del w:id="9" w:author="Fasmer, Kristine Eldevik" w:date="2020-01-03T10:16:00Z">
              <w:r w:rsidDel="00F85E2A"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n-US"/>
                </w:rPr>
                <w:delText xml:space="preserve">     Missing</w:delText>
              </w:r>
            </w:del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:rsidR="007D3CA4" w:rsidDel="00F85E2A" w:rsidRDefault="007D3CA4" w:rsidP="008B114C">
            <w:pPr>
              <w:jc w:val="center"/>
              <w:rPr>
                <w:del w:id="10" w:author="Fasmer, Kristine Eldevik" w:date="2020-01-03T10:16:00Z"/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del w:id="11" w:author="Fasmer, Kristine Eldevik" w:date="2020-01-03T10:16:00Z">
              <w:r w:rsidDel="00F85E2A"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n-US"/>
                </w:rPr>
                <w:delText>0 (0%)</w:delText>
              </w:r>
            </w:del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3CA4" w:rsidDel="00F85E2A" w:rsidRDefault="007D3CA4" w:rsidP="008B114C">
            <w:pPr>
              <w:jc w:val="center"/>
              <w:rPr>
                <w:del w:id="12" w:author="Fasmer, Kristine Eldevik" w:date="2020-01-03T10:16:00Z"/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del w:id="13" w:author="Fasmer, Kristine Eldevik" w:date="2020-01-03T10:16:00Z">
              <w:r w:rsidDel="00F85E2A">
                <w:rPr>
                  <w:rFonts w:ascii="Arial" w:eastAsia="Times New Roman" w:hAnsi="Arial" w:cs="Arial"/>
                  <w:color w:val="000000"/>
                  <w:sz w:val="16"/>
                  <w:szCs w:val="16"/>
                  <w:lang w:val="en-US"/>
                </w:rPr>
                <w:delText>2 (3%)</w:delText>
              </w:r>
            </w:del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7D3CA4" w:rsidRPr="000C23BF" w:rsidDel="00F85E2A" w:rsidRDefault="007D3CA4" w:rsidP="008B114C">
            <w:pPr>
              <w:jc w:val="center"/>
              <w:rPr>
                <w:del w:id="14" w:author="Fasmer, Kristine Eldevik" w:date="2020-01-03T10:16:00Z"/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C23BF" w:rsidRPr="00B70772" w:rsidTr="007D3CA4">
        <w:trPr>
          <w:trHeight w:val="300"/>
        </w:trPr>
        <w:tc>
          <w:tcPr>
            <w:tcW w:w="7905" w:type="dxa"/>
            <w:gridSpan w:val="7"/>
            <w:tcBorders>
              <w:top w:val="single" w:sz="4" w:space="0" w:color="auto"/>
            </w:tcBorders>
            <w:noWrap/>
          </w:tcPr>
          <w:p w:rsidR="000C23BF" w:rsidRPr="000C23BF" w:rsidRDefault="000C23BF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BMI, body mass index. FIGO, International Federation of Gynecology and Obstetrics.</w:t>
            </w:r>
          </w:p>
          <w:p w:rsidR="000C23BF" w:rsidRP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*Low-risk: Endometrioid subtype grade 1 and 2. High-risk: Endometrioid subtype grade 3 and non-endometrioid subtype.</w:t>
            </w:r>
          </w:p>
          <w:p w:rsidR="000C23BF" w:rsidRDefault="000C23BF" w:rsidP="00306B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</w:t>
            </w:r>
            <w:r w:rsidRPr="000C23BF">
              <w:rPr>
                <w:rFonts w:ascii="Arial" w:hAnsi="Arial" w:cs="Arial"/>
                <w:sz w:val="16"/>
                <w:szCs w:val="16"/>
                <w:lang w:val="en-US"/>
              </w:rPr>
              <w:t>Findings from surgical and pathological staging.</w:t>
            </w:r>
          </w:p>
          <w:p w:rsidR="00071D6D" w:rsidRDefault="00071D6D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1D6D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‡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Findings from preoperative whole-body 18F-FDG PET/CT</w:t>
            </w:r>
          </w:p>
          <w:p w:rsidR="00071D6D" w:rsidRDefault="00071D6D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71D6D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lastRenderedPageBreak/>
              <w:t>§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Findings from preoperative pelvic MRI</w:t>
            </w:r>
          </w:p>
          <w:p w:rsidR="00071D6D" w:rsidRDefault="00071D6D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**Progression def</w:t>
            </w:r>
            <w:r w:rsidR="000330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ined as local recurrence/progression in the pelvis or new metastases in the abdomen or at distant </w:t>
            </w:r>
            <w:r w:rsidR="00AA6D1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sites</w:t>
            </w:r>
            <w:r w:rsidR="00033026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  <w:p w:rsidR="00033026" w:rsidRPr="00033026" w:rsidRDefault="00033026" w:rsidP="00306B7A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03302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††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Pearson Chi-Square test for categorical variables. Mann-Whitney U-test for continuous variables. </w:t>
            </w:r>
          </w:p>
        </w:tc>
      </w:tr>
      <w:tr w:rsidR="00BF4F36" w:rsidRPr="00E011A1" w:rsidTr="007D3CA4">
        <w:trPr>
          <w:gridAfter w:val="2"/>
          <w:wAfter w:w="1134" w:type="dxa"/>
        </w:trPr>
        <w:tc>
          <w:tcPr>
            <w:tcW w:w="6771" w:type="dxa"/>
            <w:gridSpan w:val="5"/>
            <w:tcBorders>
              <w:bottom w:val="single" w:sz="4" w:space="0" w:color="auto"/>
            </w:tcBorders>
          </w:tcPr>
          <w:p w:rsidR="00E346F0" w:rsidRDefault="00E346F0" w:rsidP="007C77AC">
            <w:pPr>
              <w:jc w:val="both"/>
              <w:rPr>
                <w:rFonts w:ascii="Arial" w:hAnsi="Arial" w:cs="Arial"/>
                <w:b/>
                <w:lang w:val="en-US"/>
              </w:rPr>
            </w:pPr>
          </w:p>
          <w:p w:rsidR="00E346F0" w:rsidRDefault="00E346F0" w:rsidP="007C77AC">
            <w:pPr>
              <w:jc w:val="both"/>
              <w:rPr>
                <w:rFonts w:ascii="Arial" w:hAnsi="Arial" w:cs="Arial"/>
                <w:b/>
                <w:lang w:val="en-US"/>
              </w:rPr>
            </w:pPr>
          </w:p>
          <w:p w:rsidR="00CF13CF" w:rsidRDefault="00CF13CF" w:rsidP="007C77AC">
            <w:pPr>
              <w:jc w:val="both"/>
              <w:rPr>
                <w:rFonts w:ascii="Arial" w:hAnsi="Arial" w:cs="Arial"/>
                <w:b/>
                <w:lang w:val="en-US"/>
              </w:rPr>
            </w:pPr>
          </w:p>
          <w:p w:rsidR="00BF4F36" w:rsidRPr="00EE2DE0" w:rsidRDefault="00BF4F36" w:rsidP="00A01372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SUPPL. </w:t>
            </w:r>
            <w:r w:rsidRPr="00EE2DE0">
              <w:rPr>
                <w:rFonts w:ascii="Arial" w:hAnsi="Arial" w:cs="Arial"/>
                <w:b/>
                <w:lang w:val="en-US"/>
              </w:rPr>
              <w:t xml:space="preserve">TABLE </w:t>
            </w:r>
            <w:r w:rsidR="004D1BC7">
              <w:rPr>
                <w:rFonts w:ascii="Arial" w:hAnsi="Arial" w:cs="Arial"/>
                <w:b/>
                <w:lang w:val="en-US"/>
              </w:rPr>
              <w:t>3</w:t>
            </w:r>
            <w:r w:rsidRPr="00EE2DE0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E2DE0">
              <w:rPr>
                <w:rFonts w:ascii="Arial" w:hAnsi="Arial" w:cs="Arial"/>
                <w:lang w:val="en-US"/>
              </w:rPr>
              <w:t xml:space="preserve">Cox regression analyses of </w:t>
            </w:r>
            <w:r w:rsidR="007C77AC">
              <w:rPr>
                <w:rFonts w:ascii="Arial" w:hAnsi="Arial" w:cs="Arial"/>
                <w:lang w:val="en-US"/>
              </w:rPr>
              <w:t xml:space="preserve">preoperative </w:t>
            </w:r>
            <w:r w:rsidRPr="00EE2DE0">
              <w:rPr>
                <w:rFonts w:ascii="Arial" w:hAnsi="Arial" w:cs="Arial"/>
                <w:lang w:val="en-US"/>
              </w:rPr>
              <w:t>18F</w:t>
            </w:r>
            <w:r>
              <w:rPr>
                <w:rFonts w:ascii="Arial" w:hAnsi="Arial" w:cs="Arial"/>
                <w:lang w:val="en-US"/>
              </w:rPr>
              <w:t>-</w:t>
            </w:r>
            <w:r w:rsidRPr="00EE2DE0">
              <w:rPr>
                <w:rFonts w:ascii="Arial" w:hAnsi="Arial" w:cs="Arial"/>
                <w:lang w:val="en-US"/>
              </w:rPr>
              <w:t>FDG PET/CT and MRI markers for prediction of progression-free survival in</w:t>
            </w:r>
            <w:r w:rsidR="007C77AC">
              <w:rPr>
                <w:rFonts w:ascii="Arial" w:hAnsi="Arial" w:cs="Arial"/>
                <w:lang w:val="en-US"/>
              </w:rPr>
              <w:t xml:space="preserve"> FIGO stage I-II </w:t>
            </w:r>
            <w:r w:rsidR="00A01372">
              <w:rPr>
                <w:rFonts w:ascii="Arial" w:hAnsi="Arial" w:cs="Arial"/>
                <w:lang w:val="en-US"/>
              </w:rPr>
              <w:t>and FIGO stage III-IV endometrial cancer patients</w:t>
            </w:r>
            <w:r w:rsidR="007C77AC">
              <w:rPr>
                <w:rFonts w:ascii="Arial" w:hAnsi="Arial" w:cs="Arial"/>
                <w:lang w:val="en-US"/>
              </w:rPr>
              <w:t xml:space="preserve">   </w:t>
            </w:r>
          </w:p>
        </w:tc>
      </w:tr>
      <w:tr w:rsidR="00BF4F36" w:rsidRPr="00BF4F36" w:rsidTr="007D3CA4">
        <w:trPr>
          <w:gridAfter w:val="2"/>
          <w:wAfter w:w="1134" w:type="dxa"/>
          <w:trHeight w:val="254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BF4F36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FIGO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Imaging variables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Univariate HR (95% CI)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I-II (n=189)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MTV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1.009 (0.999-1.018)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F4F36" w:rsidRPr="00C20DF4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0DF4">
              <w:rPr>
                <w:rFonts w:ascii="Arial" w:hAnsi="Arial" w:cs="Arial"/>
                <w:sz w:val="20"/>
                <w:szCs w:val="20"/>
                <w:lang w:val="en-US"/>
              </w:rPr>
              <w:t>0.07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MTV &gt;27 ml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1.8 (0.7-4.7)</w:t>
            </w:r>
          </w:p>
        </w:tc>
        <w:tc>
          <w:tcPr>
            <w:tcW w:w="1418" w:type="dxa"/>
            <w:vAlign w:val="center"/>
          </w:tcPr>
          <w:p w:rsidR="00BF4F36" w:rsidRPr="00C20DF4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0DF4">
              <w:rPr>
                <w:rFonts w:ascii="Arial" w:hAnsi="Arial" w:cs="Arial"/>
                <w:sz w:val="20"/>
                <w:szCs w:val="20"/>
                <w:lang w:val="en-US"/>
              </w:rPr>
              <w:t>0.24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PET positive LN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 (0.2-8.5)</w:t>
            </w:r>
          </w:p>
        </w:tc>
        <w:tc>
          <w:tcPr>
            <w:tcW w:w="1418" w:type="dxa"/>
            <w:vAlign w:val="center"/>
          </w:tcPr>
          <w:p w:rsidR="00BF4F36" w:rsidRPr="00C20DF4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0DF4">
              <w:rPr>
                <w:rFonts w:ascii="Arial" w:hAnsi="Arial" w:cs="Arial"/>
                <w:sz w:val="20"/>
                <w:szCs w:val="20"/>
                <w:lang w:val="en-US"/>
              </w:rPr>
              <w:t>0.90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EE2DE0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MRI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1.01 (1.00-1.03)</w:t>
            </w:r>
          </w:p>
        </w:tc>
        <w:tc>
          <w:tcPr>
            <w:tcW w:w="1418" w:type="dxa"/>
            <w:vAlign w:val="center"/>
          </w:tcPr>
          <w:p w:rsidR="00BF4F36" w:rsidRPr="00C20DF4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0DF4">
              <w:rPr>
                <w:rFonts w:ascii="Arial" w:hAnsi="Arial" w:cs="Arial"/>
                <w:sz w:val="20"/>
                <w:szCs w:val="20"/>
                <w:lang w:val="en-US"/>
              </w:rPr>
              <w:t>0.21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EE2DE0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MRI 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&gt;10 ml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2.2 (0.9-5.6)</w:t>
            </w:r>
          </w:p>
        </w:tc>
        <w:tc>
          <w:tcPr>
            <w:tcW w:w="1418" w:type="dxa"/>
            <w:vAlign w:val="center"/>
          </w:tcPr>
          <w:p w:rsidR="00BF4F36" w:rsidRPr="00C20DF4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0DF4">
              <w:rPr>
                <w:rFonts w:ascii="Arial" w:hAnsi="Arial" w:cs="Arial"/>
                <w:sz w:val="20"/>
                <w:szCs w:val="20"/>
                <w:lang w:val="en-US"/>
              </w:rPr>
              <w:t>0.09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  <w:tcBorders>
              <w:bottom w:val="single" w:sz="4" w:space="0" w:color="auto"/>
            </w:tcBorders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MRI positive LN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3.9 (0.9-17.1)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F4F36" w:rsidRPr="00C20DF4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20DF4">
              <w:rPr>
                <w:rFonts w:ascii="Arial" w:hAnsi="Arial" w:cs="Arial"/>
                <w:sz w:val="20"/>
                <w:szCs w:val="20"/>
                <w:lang w:val="en-US"/>
              </w:rPr>
              <w:t>0.07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 w:val="restart"/>
            <w:tcBorders>
              <w:top w:val="single" w:sz="4" w:space="0" w:color="auto"/>
            </w:tcBorders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III-IV (n=26)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MTV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1.000 (0.995-1.004)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F4F36" w:rsidRPr="00381FF3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81FF3">
              <w:rPr>
                <w:rFonts w:ascii="Arial" w:hAnsi="Arial" w:cs="Arial"/>
                <w:sz w:val="20"/>
                <w:szCs w:val="20"/>
                <w:lang w:val="en-US"/>
              </w:rPr>
              <w:t>0.96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MTV &gt;27 ml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3.4 (0.4-27.0)</w:t>
            </w:r>
          </w:p>
        </w:tc>
        <w:tc>
          <w:tcPr>
            <w:tcW w:w="1418" w:type="dxa"/>
            <w:vAlign w:val="center"/>
          </w:tcPr>
          <w:p w:rsidR="00BF4F36" w:rsidRPr="00381FF3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81FF3">
              <w:rPr>
                <w:rFonts w:ascii="Arial" w:hAnsi="Arial" w:cs="Arial"/>
                <w:sz w:val="20"/>
                <w:szCs w:val="20"/>
                <w:lang w:val="en-US"/>
              </w:rPr>
              <w:t>0.25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PET positive LN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 (0.7-8.7)</w:t>
            </w:r>
          </w:p>
        </w:tc>
        <w:tc>
          <w:tcPr>
            <w:tcW w:w="1418" w:type="dxa"/>
            <w:vAlign w:val="center"/>
          </w:tcPr>
          <w:p w:rsidR="00BF4F36" w:rsidRPr="00381FF3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81FF3">
              <w:rPr>
                <w:rFonts w:ascii="Arial" w:hAnsi="Arial" w:cs="Arial"/>
                <w:sz w:val="20"/>
                <w:szCs w:val="20"/>
                <w:lang w:val="en-US"/>
              </w:rPr>
              <w:t>0.15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EE2DE0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>MRI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0.998 (0.991-1.005)</w:t>
            </w:r>
          </w:p>
        </w:tc>
        <w:tc>
          <w:tcPr>
            <w:tcW w:w="1418" w:type="dxa"/>
            <w:vAlign w:val="center"/>
          </w:tcPr>
          <w:p w:rsidR="00BF4F36" w:rsidRPr="00381FF3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81FF3">
              <w:rPr>
                <w:rFonts w:ascii="Arial" w:hAnsi="Arial" w:cs="Arial"/>
                <w:sz w:val="20"/>
                <w:szCs w:val="20"/>
                <w:lang w:val="en-US"/>
              </w:rPr>
              <w:t>0.55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EE2DE0">
              <w:rPr>
                <w:rFonts w:ascii="Arial" w:hAnsi="Arial" w:cs="Arial"/>
                <w:sz w:val="20"/>
                <w:szCs w:val="20"/>
                <w:vertAlign w:val="subscript"/>
                <w:lang w:val="en-US"/>
              </w:rPr>
              <w:t xml:space="preserve">MRI 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&gt;10 ml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coeff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>. did not converge</w:t>
            </w:r>
          </w:p>
        </w:tc>
        <w:tc>
          <w:tcPr>
            <w:tcW w:w="1418" w:type="dxa"/>
            <w:vAlign w:val="center"/>
          </w:tcPr>
          <w:p w:rsidR="00BF4F36" w:rsidRPr="00BF4F36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4F36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BF4F36" w:rsidRPr="00EE2DE0" w:rsidTr="007D3CA4">
        <w:trPr>
          <w:gridAfter w:val="2"/>
          <w:wAfter w:w="1134" w:type="dxa"/>
        </w:trPr>
        <w:tc>
          <w:tcPr>
            <w:tcW w:w="959" w:type="dxa"/>
            <w:vMerge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MRI positive LN</w:t>
            </w:r>
          </w:p>
        </w:tc>
        <w:tc>
          <w:tcPr>
            <w:tcW w:w="2551" w:type="dxa"/>
            <w:gridSpan w:val="2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2.3 (0.6-8.2)</w:t>
            </w:r>
          </w:p>
        </w:tc>
        <w:tc>
          <w:tcPr>
            <w:tcW w:w="1418" w:type="dxa"/>
            <w:vAlign w:val="center"/>
          </w:tcPr>
          <w:p w:rsidR="00BF4F36" w:rsidRPr="00381FF3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81FF3">
              <w:rPr>
                <w:rFonts w:ascii="Arial" w:hAnsi="Arial" w:cs="Arial"/>
                <w:sz w:val="20"/>
                <w:szCs w:val="20"/>
                <w:lang w:val="en-US"/>
              </w:rPr>
              <w:t>0.21</w:t>
            </w:r>
          </w:p>
        </w:tc>
      </w:tr>
      <w:tr w:rsidR="00BF4F36" w:rsidRPr="00B70772" w:rsidTr="007D3CA4">
        <w:trPr>
          <w:gridAfter w:val="2"/>
          <w:wAfter w:w="1134" w:type="dxa"/>
        </w:trPr>
        <w:tc>
          <w:tcPr>
            <w:tcW w:w="6771" w:type="dxa"/>
            <w:gridSpan w:val="5"/>
            <w:tcBorders>
              <w:top w:val="single" w:sz="4" w:space="0" w:color="auto"/>
            </w:tcBorders>
          </w:tcPr>
          <w:p w:rsidR="00BF4F36" w:rsidRPr="00EE2DE0" w:rsidRDefault="007C77AC" w:rsidP="00E367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C23BF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FIGO, International Federation of Gynecology and Obstetrics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. </w:t>
            </w:r>
            <w:r w:rsidR="00BF4F36" w:rsidRPr="00EE2DE0">
              <w:rPr>
                <w:rFonts w:ascii="Arial" w:hAnsi="Arial" w:cs="Arial"/>
                <w:sz w:val="16"/>
                <w:szCs w:val="16"/>
                <w:lang w:val="en-US"/>
              </w:rPr>
              <w:t>HR, hazard ratio. CI, confidence interval. MTV, metabolic tumor volume. V</w:t>
            </w:r>
            <w:r w:rsidR="00BF4F36" w:rsidRPr="00EE2DE0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MRI</w:t>
            </w:r>
            <w:r w:rsidR="00BF4F36" w:rsidRPr="00EE2DE0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00BF4F36">
              <w:rPr>
                <w:rFonts w:ascii="Arial" w:hAnsi="Arial" w:cs="Arial"/>
                <w:sz w:val="16"/>
                <w:szCs w:val="16"/>
                <w:lang w:val="en-US"/>
              </w:rPr>
              <w:t>tumo</w:t>
            </w:r>
            <w:r w:rsidR="00BF4F36" w:rsidRPr="00EE2DE0">
              <w:rPr>
                <w:rFonts w:ascii="Arial" w:hAnsi="Arial" w:cs="Arial"/>
                <w:sz w:val="16"/>
                <w:szCs w:val="16"/>
                <w:lang w:val="en-US"/>
              </w:rPr>
              <w:t xml:space="preserve">r volume from MRI.  </w:t>
            </w:r>
          </w:p>
          <w:p w:rsidR="00BF4F36" w:rsidRPr="00EE2DE0" w:rsidRDefault="00BF4F36" w:rsidP="00E367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2DE0">
              <w:rPr>
                <w:rFonts w:ascii="Arial" w:hAnsi="Arial" w:cs="Arial"/>
                <w:sz w:val="16"/>
                <w:szCs w:val="16"/>
                <w:lang w:val="en-US"/>
              </w:rPr>
              <w:t>Significant p values are given in boldface.</w:t>
            </w:r>
          </w:p>
        </w:tc>
      </w:tr>
    </w:tbl>
    <w:p w:rsidR="00BF4F36" w:rsidRDefault="00BF4F36" w:rsidP="00E912AD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F4F36" w:rsidRDefault="00BF4F36" w:rsidP="00E912A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rutenett"/>
        <w:tblW w:w="89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475"/>
        <w:gridCol w:w="834"/>
        <w:gridCol w:w="2651"/>
        <w:gridCol w:w="929"/>
      </w:tblGrid>
      <w:tr w:rsidR="00BF4F36" w:rsidRPr="00E011A1" w:rsidTr="00E367A2">
        <w:tc>
          <w:tcPr>
            <w:tcW w:w="8982" w:type="dxa"/>
            <w:gridSpan w:val="5"/>
            <w:tcBorders>
              <w:bottom w:val="single" w:sz="4" w:space="0" w:color="auto"/>
            </w:tcBorders>
          </w:tcPr>
          <w:p w:rsidR="00BF4F36" w:rsidRPr="00EE2DE0" w:rsidRDefault="00BF4F36" w:rsidP="00E367A2">
            <w:pPr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SUPPL</w:t>
            </w:r>
            <w:r w:rsidR="00F55434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E2DE0">
              <w:rPr>
                <w:rFonts w:ascii="Arial" w:hAnsi="Arial" w:cs="Arial"/>
                <w:b/>
                <w:lang w:val="en-US"/>
              </w:rPr>
              <w:t xml:space="preserve">TABLE </w:t>
            </w:r>
            <w:r w:rsidR="004D1BC7">
              <w:rPr>
                <w:rFonts w:ascii="Arial" w:hAnsi="Arial" w:cs="Arial"/>
                <w:b/>
                <w:lang w:val="en-US"/>
              </w:rPr>
              <w:t>4</w:t>
            </w:r>
            <w:r w:rsidRPr="00EE2DE0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EE2DE0">
              <w:rPr>
                <w:rFonts w:ascii="Arial" w:hAnsi="Arial" w:cs="Arial"/>
                <w:lang w:val="en-US"/>
              </w:rPr>
              <w:t xml:space="preserve">Cox regression analyses of </w:t>
            </w:r>
            <w:r w:rsidR="00F55434">
              <w:rPr>
                <w:rFonts w:ascii="Arial" w:hAnsi="Arial" w:cs="Arial"/>
                <w:lang w:val="en-US"/>
              </w:rPr>
              <w:t xml:space="preserve">preoperative </w:t>
            </w:r>
            <w:r w:rsidRPr="00EE2DE0">
              <w:rPr>
                <w:rFonts w:ascii="Arial" w:hAnsi="Arial" w:cs="Arial"/>
                <w:lang w:val="en-US"/>
              </w:rPr>
              <w:t>18F</w:t>
            </w:r>
            <w:r>
              <w:rPr>
                <w:rFonts w:ascii="Arial" w:hAnsi="Arial" w:cs="Arial"/>
                <w:lang w:val="en-US"/>
              </w:rPr>
              <w:t>-</w:t>
            </w:r>
            <w:r w:rsidRPr="00EE2DE0">
              <w:rPr>
                <w:rFonts w:ascii="Arial" w:hAnsi="Arial" w:cs="Arial"/>
                <w:lang w:val="en-US"/>
              </w:rPr>
              <w:t>FDG PET/CT and MRI markers for prediction of progression-free survival in 215 patients with endometrial cancer</w:t>
            </w:r>
          </w:p>
        </w:tc>
      </w:tr>
      <w:tr w:rsidR="00BF4F36" w:rsidRPr="00F55434" w:rsidTr="00E367A2">
        <w:trPr>
          <w:trHeight w:val="254"/>
        </w:trPr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Imaging variables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Univariate HR (95% CI)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Adjusted</w:t>
            </w:r>
            <w:r w:rsidRPr="00EE2DE0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†</w:t>
            </w: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HR (95% CI)</w:t>
            </w:r>
          </w:p>
        </w:tc>
        <w:tc>
          <w:tcPr>
            <w:tcW w:w="929" w:type="dxa"/>
            <w:tcBorders>
              <w:bottom w:val="single" w:sz="4" w:space="0" w:color="auto"/>
            </w:tcBorders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p</w:t>
            </w:r>
          </w:p>
        </w:tc>
      </w:tr>
      <w:tr w:rsidR="00BF4F36" w:rsidRPr="00F55434" w:rsidTr="00E367A2">
        <w:tc>
          <w:tcPr>
            <w:tcW w:w="209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MTV</w:t>
            </w:r>
          </w:p>
        </w:tc>
        <w:tc>
          <w:tcPr>
            <w:tcW w:w="2475" w:type="dxa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1.003 (1.001-1.006)</w:t>
            </w:r>
          </w:p>
        </w:tc>
        <w:tc>
          <w:tcPr>
            <w:tcW w:w="834" w:type="dxa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0.017</w:t>
            </w:r>
          </w:p>
        </w:tc>
        <w:tc>
          <w:tcPr>
            <w:tcW w:w="2651" w:type="dxa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1.002 (0.999-1.005)</w:t>
            </w:r>
          </w:p>
        </w:tc>
        <w:tc>
          <w:tcPr>
            <w:tcW w:w="929" w:type="dxa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</w:tr>
      <w:tr w:rsidR="00BF4F36" w:rsidRPr="00EE2DE0" w:rsidTr="00E367A2">
        <w:tc>
          <w:tcPr>
            <w:tcW w:w="209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MTV &gt;27 ml</w:t>
            </w:r>
          </w:p>
        </w:tc>
        <w:tc>
          <w:tcPr>
            <w:tcW w:w="2475" w:type="dxa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3.6 (1.8-7.4)</w:t>
            </w:r>
          </w:p>
        </w:tc>
        <w:tc>
          <w:tcPr>
            <w:tcW w:w="834" w:type="dxa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2651" w:type="dxa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01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0.93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4.33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29" w:type="dxa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09EB">
              <w:rPr>
                <w:rFonts w:ascii="Arial" w:hAnsi="Arial" w:cs="Arial"/>
                <w:sz w:val="20"/>
                <w:szCs w:val="20"/>
                <w:lang w:val="en-US"/>
              </w:rPr>
              <w:t>0.07</w:t>
            </w:r>
          </w:p>
        </w:tc>
      </w:tr>
      <w:tr w:rsidR="00BF4F36" w:rsidRPr="00EE2DE0" w:rsidTr="00E367A2">
        <w:tc>
          <w:tcPr>
            <w:tcW w:w="2093" w:type="dxa"/>
            <w:vAlign w:val="center"/>
          </w:tcPr>
          <w:p w:rsidR="00BF4F36" w:rsidRPr="00EE2DE0" w:rsidRDefault="00BF4F36" w:rsidP="00E367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PET positive LN</w:t>
            </w:r>
          </w:p>
        </w:tc>
        <w:tc>
          <w:tcPr>
            <w:tcW w:w="2475" w:type="dxa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4.0 (1.8-9.1)</w:t>
            </w:r>
          </w:p>
        </w:tc>
        <w:tc>
          <w:tcPr>
            <w:tcW w:w="834" w:type="dxa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0.001</w:t>
            </w:r>
          </w:p>
        </w:tc>
        <w:tc>
          <w:tcPr>
            <w:tcW w:w="2651" w:type="dxa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  <w:r w:rsidRPr="00C309EB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309E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5.6</w:t>
            </w:r>
            <w:r w:rsidRPr="00C309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29" w:type="dxa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309EB">
              <w:rPr>
                <w:rFonts w:ascii="Arial" w:hAnsi="Arial" w:cs="Arial"/>
                <w:b/>
                <w:sz w:val="20"/>
                <w:szCs w:val="20"/>
              </w:rPr>
              <w:t>0.04</w:t>
            </w:r>
            <w:proofErr w:type="gramEnd"/>
          </w:p>
        </w:tc>
      </w:tr>
      <w:tr w:rsidR="00BF4F36" w:rsidRPr="00EE2DE0" w:rsidTr="00E367A2">
        <w:tc>
          <w:tcPr>
            <w:tcW w:w="2093" w:type="dxa"/>
            <w:vAlign w:val="center"/>
          </w:tcPr>
          <w:p w:rsidR="00BF4F36" w:rsidRPr="00C309EB" w:rsidRDefault="00BF4F36" w:rsidP="00E367A2">
            <w:pPr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V</w:t>
            </w:r>
            <w:r w:rsidRPr="00C309EB">
              <w:rPr>
                <w:rFonts w:ascii="Arial" w:hAnsi="Arial" w:cs="Arial"/>
                <w:sz w:val="20"/>
                <w:szCs w:val="20"/>
                <w:vertAlign w:val="subscript"/>
              </w:rPr>
              <w:t>MRI</w:t>
            </w:r>
          </w:p>
        </w:tc>
        <w:tc>
          <w:tcPr>
            <w:tcW w:w="2475" w:type="dxa"/>
            <w:vAlign w:val="center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1.002 (</w:t>
            </w:r>
            <w:proofErr w:type="gramStart"/>
            <w:r w:rsidRPr="00C309EB">
              <w:rPr>
                <w:rFonts w:ascii="Arial" w:hAnsi="Arial" w:cs="Arial"/>
                <w:sz w:val="20"/>
                <w:szCs w:val="20"/>
              </w:rPr>
              <w:t>0.999</w:t>
            </w:r>
            <w:proofErr w:type="gramEnd"/>
            <w:r w:rsidRPr="00C309EB">
              <w:rPr>
                <w:rFonts w:ascii="Arial" w:hAnsi="Arial" w:cs="Arial"/>
                <w:sz w:val="20"/>
                <w:szCs w:val="20"/>
              </w:rPr>
              <w:t>-1.005)</w:t>
            </w:r>
          </w:p>
        </w:tc>
        <w:tc>
          <w:tcPr>
            <w:tcW w:w="834" w:type="dxa"/>
            <w:vAlign w:val="center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309EB">
              <w:rPr>
                <w:rFonts w:ascii="Arial" w:hAnsi="Arial" w:cs="Arial"/>
                <w:sz w:val="20"/>
                <w:szCs w:val="20"/>
              </w:rPr>
              <w:t>0.18</w:t>
            </w:r>
            <w:proofErr w:type="gramEnd"/>
          </w:p>
        </w:tc>
        <w:tc>
          <w:tcPr>
            <w:tcW w:w="2651" w:type="dxa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29" w:type="dxa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F4F36" w:rsidRPr="00EE2DE0" w:rsidTr="00E367A2">
        <w:tc>
          <w:tcPr>
            <w:tcW w:w="2093" w:type="dxa"/>
            <w:vAlign w:val="center"/>
          </w:tcPr>
          <w:p w:rsidR="00BF4F36" w:rsidRPr="00C309EB" w:rsidRDefault="00BF4F36" w:rsidP="00E367A2">
            <w:pPr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V</w:t>
            </w:r>
            <w:r w:rsidRPr="00C309E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MRI </w:t>
            </w:r>
            <w:r w:rsidRPr="00C309EB">
              <w:rPr>
                <w:rFonts w:ascii="Arial" w:hAnsi="Arial" w:cs="Arial"/>
                <w:sz w:val="20"/>
                <w:szCs w:val="20"/>
              </w:rPr>
              <w:t>&gt;10 ml</w:t>
            </w:r>
          </w:p>
        </w:tc>
        <w:tc>
          <w:tcPr>
            <w:tcW w:w="2475" w:type="dxa"/>
            <w:vAlign w:val="center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4.1 (1.8-9.2)</w:t>
            </w:r>
          </w:p>
        </w:tc>
        <w:tc>
          <w:tcPr>
            <w:tcW w:w="834" w:type="dxa"/>
            <w:vAlign w:val="center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309EB">
              <w:rPr>
                <w:rFonts w:ascii="Arial" w:hAnsi="Arial" w:cs="Arial"/>
                <w:b/>
                <w:sz w:val="20"/>
                <w:szCs w:val="20"/>
              </w:rPr>
              <w:t>0.001</w:t>
            </w:r>
            <w:proofErr w:type="gramEnd"/>
          </w:p>
        </w:tc>
        <w:tc>
          <w:tcPr>
            <w:tcW w:w="2651" w:type="dxa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  <w:r w:rsidRPr="00C309EB">
              <w:rPr>
                <w:rFonts w:ascii="Arial" w:hAnsi="Arial" w:cs="Arial"/>
                <w:sz w:val="20"/>
                <w:szCs w:val="20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309EB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5.6</w:t>
            </w:r>
            <w:r w:rsidRPr="00C309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29" w:type="dxa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309EB">
              <w:rPr>
                <w:rFonts w:ascii="Arial" w:hAnsi="Arial" w:cs="Arial"/>
                <w:b/>
                <w:sz w:val="20"/>
                <w:szCs w:val="20"/>
              </w:rPr>
              <w:t>0.0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proofErr w:type="gramEnd"/>
          </w:p>
        </w:tc>
      </w:tr>
      <w:tr w:rsidR="00BF4F36" w:rsidRPr="00EE2DE0" w:rsidTr="00E367A2">
        <w:tc>
          <w:tcPr>
            <w:tcW w:w="2093" w:type="dxa"/>
            <w:vAlign w:val="center"/>
          </w:tcPr>
          <w:p w:rsidR="00BF4F36" w:rsidRPr="00C309EB" w:rsidRDefault="00BF4F36" w:rsidP="00E367A2">
            <w:pPr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MRI positive LN</w:t>
            </w:r>
          </w:p>
        </w:tc>
        <w:tc>
          <w:tcPr>
            <w:tcW w:w="2475" w:type="dxa"/>
            <w:vAlign w:val="center"/>
          </w:tcPr>
          <w:p w:rsidR="00BF4F36" w:rsidRPr="00C309EB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09EB">
              <w:rPr>
                <w:rFonts w:ascii="Arial" w:hAnsi="Arial" w:cs="Arial"/>
                <w:sz w:val="20"/>
                <w:szCs w:val="20"/>
              </w:rPr>
              <w:t>5.6 (2.5-12.7)</w:t>
            </w:r>
          </w:p>
        </w:tc>
        <w:tc>
          <w:tcPr>
            <w:tcW w:w="834" w:type="dxa"/>
            <w:vAlign w:val="center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C309EB">
              <w:rPr>
                <w:rFonts w:ascii="Arial" w:hAnsi="Arial" w:cs="Arial"/>
                <w:b/>
                <w:sz w:val="20"/>
                <w:szCs w:val="20"/>
              </w:rPr>
              <w:t>&lt;0</w:t>
            </w: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.001</w:t>
            </w:r>
          </w:p>
        </w:tc>
        <w:tc>
          <w:tcPr>
            <w:tcW w:w="2651" w:type="dxa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3.4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8.0</w:t>
            </w:r>
            <w:r w:rsidRPr="00EE2DE0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929" w:type="dxa"/>
          </w:tcPr>
          <w:p w:rsidR="00BF4F36" w:rsidRPr="00EE2DE0" w:rsidRDefault="00BF4F36" w:rsidP="00E367A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EE2DE0">
              <w:rPr>
                <w:rFonts w:ascii="Arial" w:hAnsi="Arial" w:cs="Arial"/>
                <w:b/>
                <w:sz w:val="20"/>
                <w:szCs w:val="20"/>
                <w:lang w:val="en-US"/>
              </w:rPr>
              <w:t>0.00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</w:p>
        </w:tc>
      </w:tr>
      <w:tr w:rsidR="00BF4F36" w:rsidRPr="00B70772" w:rsidTr="00E367A2">
        <w:tc>
          <w:tcPr>
            <w:tcW w:w="8982" w:type="dxa"/>
            <w:gridSpan w:val="5"/>
            <w:tcBorders>
              <w:top w:val="single" w:sz="4" w:space="0" w:color="auto"/>
            </w:tcBorders>
          </w:tcPr>
          <w:p w:rsidR="00BF4F36" w:rsidRPr="00EE2DE0" w:rsidRDefault="00BF4F36" w:rsidP="00E367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2DE0">
              <w:rPr>
                <w:rFonts w:ascii="Arial" w:hAnsi="Arial" w:cs="Arial"/>
                <w:sz w:val="16"/>
                <w:szCs w:val="16"/>
                <w:lang w:val="en-US"/>
              </w:rPr>
              <w:t>HR, hazard ratio. CI, confidence interval. MTV, metabolic tumor volume. V</w:t>
            </w:r>
            <w:r w:rsidRPr="00EE2DE0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MRI</w:t>
            </w:r>
            <w:r w:rsidRPr="00EE2DE0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tumo</w:t>
            </w:r>
            <w:r w:rsidRPr="00EE2DE0">
              <w:rPr>
                <w:rFonts w:ascii="Arial" w:hAnsi="Arial" w:cs="Arial"/>
                <w:sz w:val="16"/>
                <w:szCs w:val="16"/>
                <w:lang w:val="en-US"/>
              </w:rPr>
              <w:t xml:space="preserve">r volume from MRI.  </w:t>
            </w:r>
          </w:p>
          <w:p w:rsidR="00BF4F36" w:rsidRPr="00EE2DE0" w:rsidRDefault="00BF4F36" w:rsidP="00E367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2DE0">
              <w:rPr>
                <w:rFonts w:ascii="Arial" w:hAnsi="Arial" w:cs="Arial"/>
                <w:sz w:val="16"/>
                <w:szCs w:val="16"/>
                <w:lang w:val="en-US"/>
              </w:rPr>
              <w:t>Significant p values are given in boldface.</w:t>
            </w:r>
          </w:p>
          <w:p w:rsidR="00BF4F36" w:rsidRPr="00EE2DE0" w:rsidRDefault="00BF4F36" w:rsidP="00E367A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E2DE0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†</w:t>
            </w:r>
            <w:r w:rsidRPr="00EE2DE0">
              <w:rPr>
                <w:rFonts w:ascii="Arial" w:hAnsi="Arial" w:cs="Arial"/>
                <w:sz w:val="16"/>
                <w:szCs w:val="16"/>
                <w:lang w:val="en-US"/>
              </w:rPr>
              <w:t>Adjusted for risk status based on preoperative endometrial biopsy/curettage indicating endometrioid grade 3 or non-endometrioid histology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 patient age at primary treatment and adjuvant treatment</w:t>
            </w:r>
            <w:r w:rsidRPr="00EE2DE0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</w:tbl>
    <w:p w:rsidR="0053212A" w:rsidRDefault="0053212A" w:rsidP="00E912AD">
      <w:pPr>
        <w:rPr>
          <w:rFonts w:ascii="Arial" w:hAnsi="Arial" w:cs="Arial"/>
          <w:sz w:val="24"/>
          <w:szCs w:val="24"/>
          <w:lang w:val="en-US"/>
        </w:rPr>
      </w:pPr>
    </w:p>
    <w:p w:rsidR="00E21C44" w:rsidRDefault="00E21C44" w:rsidP="00E912AD">
      <w:pPr>
        <w:rPr>
          <w:rFonts w:ascii="Arial" w:hAnsi="Arial" w:cs="Arial"/>
          <w:sz w:val="24"/>
          <w:szCs w:val="24"/>
          <w:lang w:val="en-US"/>
        </w:rPr>
      </w:pPr>
    </w:p>
    <w:p w:rsidR="00E21C44" w:rsidRDefault="00E21C44" w:rsidP="00E912AD">
      <w:pPr>
        <w:rPr>
          <w:rFonts w:ascii="Arial" w:hAnsi="Arial" w:cs="Arial"/>
          <w:sz w:val="24"/>
          <w:szCs w:val="24"/>
          <w:lang w:val="en-US"/>
        </w:rPr>
      </w:pPr>
    </w:p>
    <w:p w:rsidR="00E21C44" w:rsidRDefault="00E21C44" w:rsidP="00E912AD">
      <w:pPr>
        <w:rPr>
          <w:rFonts w:ascii="Arial" w:hAnsi="Arial" w:cs="Arial"/>
          <w:sz w:val="24"/>
          <w:szCs w:val="24"/>
          <w:lang w:val="en-US"/>
        </w:rPr>
      </w:pPr>
    </w:p>
    <w:p w:rsidR="00E21C44" w:rsidRDefault="00E21C44" w:rsidP="00E912AD">
      <w:pPr>
        <w:rPr>
          <w:rFonts w:ascii="Arial" w:hAnsi="Arial" w:cs="Arial"/>
          <w:sz w:val="24"/>
          <w:szCs w:val="24"/>
          <w:lang w:val="en-US"/>
        </w:rPr>
      </w:pPr>
    </w:p>
    <w:p w:rsidR="00E21C44" w:rsidRDefault="00E21C44" w:rsidP="00E912AD">
      <w:pPr>
        <w:rPr>
          <w:rFonts w:ascii="Arial" w:hAnsi="Arial" w:cs="Arial"/>
          <w:sz w:val="24"/>
          <w:szCs w:val="24"/>
          <w:lang w:val="en-US"/>
        </w:rPr>
      </w:pPr>
    </w:p>
    <w:p w:rsidR="00E21C44" w:rsidRDefault="00E21C44" w:rsidP="00E912AD">
      <w:pPr>
        <w:rPr>
          <w:rFonts w:ascii="Arial" w:hAnsi="Arial" w:cs="Arial"/>
          <w:sz w:val="24"/>
          <w:szCs w:val="24"/>
          <w:lang w:val="en-US"/>
        </w:rPr>
      </w:pPr>
    </w:p>
    <w:p w:rsidR="00E21C44" w:rsidRDefault="00E21C44" w:rsidP="00E912AD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lang w:eastAsia="nb-NO"/>
        </w:rPr>
        <w:lastRenderedPageBreak/>
        <w:drawing>
          <wp:inline distT="0" distB="0" distL="0" distR="0" wp14:anchorId="1753D453" wp14:editId="06053066">
            <wp:extent cx="5756910" cy="2501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1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C44" w:rsidRDefault="00E21C44" w:rsidP="00E21C44">
      <w:pPr>
        <w:rPr>
          <w:rFonts w:ascii="Times New Roman" w:hAnsi="Times New Roman" w:cs="Times New Roman"/>
          <w:lang w:val="en-US"/>
        </w:rPr>
      </w:pPr>
      <w:r w:rsidRPr="00FA3B9D">
        <w:rPr>
          <w:rFonts w:ascii="Times New Roman" w:hAnsi="Times New Roman" w:cs="Times New Roman"/>
          <w:b/>
          <w:lang w:val="en-US"/>
        </w:rPr>
        <w:t xml:space="preserve">SUPPL. FIG 1 </w:t>
      </w:r>
      <w:r w:rsidRPr="00FA3B9D">
        <w:rPr>
          <w:rFonts w:ascii="Times New Roman" w:hAnsi="Times New Roman" w:cs="Times New Roman"/>
          <w:lang w:val="en-US"/>
        </w:rPr>
        <w:t>Model for combining lymph node visual assessment and metabolic tumor volume (MTV)&gt;27 ml in 18F-FDG PET-CT of 215 endometrial cancer patients. Final lymph node metastases status (yes/no) is given for the 138 patients who underwent lymphadenectomy and the status “missing” is given for patients who did not undergo lymphadenectomy (n=77) (flowchart to the left). Sensitivity, specificity and accuracy are given for the PET combined model, visual assessment alone (PET positive LN) and MTV&gt;27 ml alone (table to the right). PET combined model yielded similar diagnostic performance metrics compared to that of MTV&gt;27 ml alone.</w:t>
      </w:r>
    </w:p>
    <w:p w:rsidR="00E21C44" w:rsidRPr="00737F21" w:rsidRDefault="00E21C44" w:rsidP="00E912AD">
      <w:pPr>
        <w:rPr>
          <w:rFonts w:ascii="Arial" w:hAnsi="Arial" w:cs="Arial"/>
          <w:sz w:val="24"/>
          <w:szCs w:val="24"/>
          <w:lang w:val="en-US"/>
        </w:rPr>
      </w:pPr>
    </w:p>
    <w:sectPr w:rsidR="00E21C44" w:rsidRPr="00737F21" w:rsidSect="008B114C">
      <w:footerReference w:type="even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E89" w:rsidRDefault="00C50E89" w:rsidP="002C2117">
      <w:pPr>
        <w:spacing w:after="0" w:line="240" w:lineRule="auto"/>
      </w:pPr>
      <w:r>
        <w:separator/>
      </w:r>
    </w:p>
  </w:endnote>
  <w:endnote w:type="continuationSeparator" w:id="0">
    <w:p w:rsidR="00C50E89" w:rsidRDefault="00C50E89" w:rsidP="002C2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idetall"/>
      </w:rPr>
      <w:id w:val="1254392957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:rsidR="00E011A1" w:rsidRDefault="00E011A1" w:rsidP="0004673E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:rsidR="00E011A1" w:rsidRDefault="00E011A1" w:rsidP="002C2117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Sidetall"/>
      </w:rPr>
      <w:id w:val="-152379728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:rsidR="00E011A1" w:rsidRDefault="00E011A1" w:rsidP="0004673E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 w:rsidR="00F85E2A"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p w:rsidR="00E011A1" w:rsidRPr="00E21C44" w:rsidRDefault="00E21C44" w:rsidP="00E21C44">
    <w:pPr>
      <w:pStyle w:val="Bunntekst"/>
      <w:rPr>
        <w:rFonts w:ascii="Times New Roman" w:hAnsi="Times New Roman" w:cs="Times New Roman"/>
      </w:rPr>
    </w:pPr>
    <w:proofErr w:type="spellStart"/>
    <w:r w:rsidRPr="00670E10">
      <w:rPr>
        <w:rFonts w:ascii="Times New Roman" w:hAnsi="Times New Roman" w:cs="Times New Roman"/>
      </w:rPr>
      <w:t>Eur</w:t>
    </w:r>
    <w:proofErr w:type="spellEnd"/>
    <w:r w:rsidRPr="00670E10">
      <w:rPr>
        <w:rFonts w:ascii="Times New Roman" w:hAnsi="Times New Roman" w:cs="Times New Roman"/>
      </w:rPr>
      <w:t xml:space="preserve"> </w:t>
    </w:r>
    <w:proofErr w:type="spellStart"/>
    <w:r w:rsidRPr="00670E10">
      <w:rPr>
        <w:rFonts w:ascii="Times New Roman" w:hAnsi="Times New Roman" w:cs="Times New Roman"/>
      </w:rPr>
      <w:t>Radiol</w:t>
    </w:r>
    <w:proofErr w:type="spellEnd"/>
    <w:r w:rsidRPr="00670E10">
      <w:rPr>
        <w:rFonts w:ascii="Times New Roman" w:hAnsi="Times New Roman" w:cs="Times New Roman"/>
      </w:rPr>
      <w:t xml:space="preserve"> (2019) </w:t>
    </w:r>
    <w:proofErr w:type="gramStart"/>
    <w:r w:rsidRPr="00670E10">
      <w:rPr>
        <w:rFonts w:ascii="Times New Roman" w:hAnsi="Times New Roman" w:cs="Times New Roman"/>
      </w:rPr>
      <w:t>Fasmer  K</w:t>
    </w:r>
    <w:proofErr w:type="gramEnd"/>
    <w:r w:rsidRPr="00670E10">
      <w:rPr>
        <w:rFonts w:ascii="Times New Roman" w:hAnsi="Times New Roman" w:cs="Times New Roman"/>
      </w:rPr>
      <w:t xml:space="preserve">, </w:t>
    </w:r>
    <w:proofErr w:type="spellStart"/>
    <w:r w:rsidRPr="00670E10">
      <w:rPr>
        <w:rFonts w:ascii="Times New Roman" w:hAnsi="Times New Roman" w:cs="Times New Roman"/>
      </w:rPr>
      <w:t>Gulati</w:t>
    </w:r>
    <w:proofErr w:type="spellEnd"/>
    <w:r w:rsidRPr="00670E10">
      <w:rPr>
        <w:rFonts w:ascii="Times New Roman" w:hAnsi="Times New Roman" w:cs="Times New Roman"/>
      </w:rPr>
      <w:t xml:space="preserve"> A, Dybvik JA et 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E89" w:rsidRDefault="00C50E89" w:rsidP="002C2117">
      <w:pPr>
        <w:spacing w:after="0" w:line="240" w:lineRule="auto"/>
      </w:pPr>
      <w:r>
        <w:separator/>
      </w:r>
    </w:p>
  </w:footnote>
  <w:footnote w:type="continuationSeparator" w:id="0">
    <w:p w:rsidR="00C50E89" w:rsidRDefault="00C50E89" w:rsidP="002C2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13F"/>
    <w:multiLevelType w:val="multilevel"/>
    <w:tmpl w:val="A0CE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40F93"/>
    <w:multiLevelType w:val="multilevel"/>
    <w:tmpl w:val="53EA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80603C"/>
    <w:multiLevelType w:val="multilevel"/>
    <w:tmpl w:val="741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55DAD"/>
    <w:multiLevelType w:val="multilevel"/>
    <w:tmpl w:val="EE66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587BD8"/>
    <w:multiLevelType w:val="multilevel"/>
    <w:tmpl w:val="D05A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nb-NO" w:vendorID="64" w:dllVersion="4096" w:nlCheck="1" w:checkStyle="0"/>
  <w:activeWritingStyle w:appName="MSWord" w:lang="en-US" w:vendorID="64" w:dllVersion="131078" w:nlCheck="1" w:checkStyle="1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 Copy aug2018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v2ss2zp2v0tyedvvhvd021st5vw0ezrtad&quot;&gt;Fysiker-bibliotek EndNote&lt;record-ids&gt;&lt;item&gt;1460&lt;/item&gt;&lt;item&gt;1941&lt;/item&gt;&lt;item&gt;1944&lt;/item&gt;&lt;item&gt;1945&lt;/item&gt;&lt;item&gt;1946&lt;/item&gt;&lt;item&gt;1947&lt;/item&gt;&lt;item&gt;1948&lt;/item&gt;&lt;item&gt;1949&lt;/item&gt;&lt;item&gt;1950&lt;/item&gt;&lt;/record-ids&gt;&lt;/item&gt;&lt;/Libraries&gt;"/>
  </w:docVars>
  <w:rsids>
    <w:rsidRoot w:val="006A7142"/>
    <w:rsid w:val="00000CDB"/>
    <w:rsid w:val="00011AF8"/>
    <w:rsid w:val="0001449C"/>
    <w:rsid w:val="00023044"/>
    <w:rsid w:val="00023108"/>
    <w:rsid w:val="0003227B"/>
    <w:rsid w:val="00033026"/>
    <w:rsid w:val="0003506B"/>
    <w:rsid w:val="000433D7"/>
    <w:rsid w:val="00043491"/>
    <w:rsid w:val="0004673E"/>
    <w:rsid w:val="00051F44"/>
    <w:rsid w:val="00055C33"/>
    <w:rsid w:val="00056A14"/>
    <w:rsid w:val="000602CC"/>
    <w:rsid w:val="00060DFD"/>
    <w:rsid w:val="00064208"/>
    <w:rsid w:val="00067338"/>
    <w:rsid w:val="00071D6D"/>
    <w:rsid w:val="00072390"/>
    <w:rsid w:val="00073791"/>
    <w:rsid w:val="00073BAB"/>
    <w:rsid w:val="00075A64"/>
    <w:rsid w:val="000766C6"/>
    <w:rsid w:val="00080F78"/>
    <w:rsid w:val="00081C1F"/>
    <w:rsid w:val="00084C99"/>
    <w:rsid w:val="00086B79"/>
    <w:rsid w:val="00087FFB"/>
    <w:rsid w:val="000A0531"/>
    <w:rsid w:val="000A1517"/>
    <w:rsid w:val="000A1FCF"/>
    <w:rsid w:val="000A6ED5"/>
    <w:rsid w:val="000B2F2A"/>
    <w:rsid w:val="000B5357"/>
    <w:rsid w:val="000C03A5"/>
    <w:rsid w:val="000C23BF"/>
    <w:rsid w:val="000C2877"/>
    <w:rsid w:val="000C2F00"/>
    <w:rsid w:val="000C4100"/>
    <w:rsid w:val="000C4CE7"/>
    <w:rsid w:val="000D1320"/>
    <w:rsid w:val="000D4534"/>
    <w:rsid w:val="000D4FB5"/>
    <w:rsid w:val="000E7067"/>
    <w:rsid w:val="000F1B0F"/>
    <w:rsid w:val="000F2052"/>
    <w:rsid w:val="000F31E4"/>
    <w:rsid w:val="000F36A9"/>
    <w:rsid w:val="000F3821"/>
    <w:rsid w:val="000F7411"/>
    <w:rsid w:val="001031E5"/>
    <w:rsid w:val="00103B11"/>
    <w:rsid w:val="00103B4D"/>
    <w:rsid w:val="00105A26"/>
    <w:rsid w:val="00110B50"/>
    <w:rsid w:val="00112C68"/>
    <w:rsid w:val="00113169"/>
    <w:rsid w:val="0012461E"/>
    <w:rsid w:val="001246F0"/>
    <w:rsid w:val="00125D43"/>
    <w:rsid w:val="00127459"/>
    <w:rsid w:val="0013128D"/>
    <w:rsid w:val="00131DE8"/>
    <w:rsid w:val="00137312"/>
    <w:rsid w:val="0013767B"/>
    <w:rsid w:val="001402C4"/>
    <w:rsid w:val="00140738"/>
    <w:rsid w:val="00140ACD"/>
    <w:rsid w:val="001450CE"/>
    <w:rsid w:val="00151D5E"/>
    <w:rsid w:val="00152EC3"/>
    <w:rsid w:val="001561D0"/>
    <w:rsid w:val="001723AA"/>
    <w:rsid w:val="0017251F"/>
    <w:rsid w:val="00174594"/>
    <w:rsid w:val="00175B9A"/>
    <w:rsid w:val="00175F99"/>
    <w:rsid w:val="00183A68"/>
    <w:rsid w:val="00187B1A"/>
    <w:rsid w:val="00190706"/>
    <w:rsid w:val="00190EBB"/>
    <w:rsid w:val="001A310E"/>
    <w:rsid w:val="001A6408"/>
    <w:rsid w:val="001A6A0E"/>
    <w:rsid w:val="001A6F0E"/>
    <w:rsid w:val="001B1AFA"/>
    <w:rsid w:val="001B302C"/>
    <w:rsid w:val="001B4346"/>
    <w:rsid w:val="001B57A9"/>
    <w:rsid w:val="001B6DE6"/>
    <w:rsid w:val="001B754E"/>
    <w:rsid w:val="001C1383"/>
    <w:rsid w:val="001C26D8"/>
    <w:rsid w:val="001C37D8"/>
    <w:rsid w:val="001D2323"/>
    <w:rsid w:val="001D2639"/>
    <w:rsid w:val="001E2387"/>
    <w:rsid w:val="001E5B6A"/>
    <w:rsid w:val="001E5B98"/>
    <w:rsid w:val="001F0A6F"/>
    <w:rsid w:val="002005D9"/>
    <w:rsid w:val="00203768"/>
    <w:rsid w:val="00211164"/>
    <w:rsid w:val="00213A18"/>
    <w:rsid w:val="002168E4"/>
    <w:rsid w:val="00216934"/>
    <w:rsid w:val="00216961"/>
    <w:rsid w:val="00225D49"/>
    <w:rsid w:val="00226EA4"/>
    <w:rsid w:val="002309DE"/>
    <w:rsid w:val="0023147F"/>
    <w:rsid w:val="00233DFA"/>
    <w:rsid w:val="002373BE"/>
    <w:rsid w:val="00240D05"/>
    <w:rsid w:val="0024119E"/>
    <w:rsid w:val="0025158E"/>
    <w:rsid w:val="002519B7"/>
    <w:rsid w:val="00251F1A"/>
    <w:rsid w:val="00253B70"/>
    <w:rsid w:val="0025530F"/>
    <w:rsid w:val="002613F1"/>
    <w:rsid w:val="002631A0"/>
    <w:rsid w:val="00263DB8"/>
    <w:rsid w:val="00263FA0"/>
    <w:rsid w:val="00265953"/>
    <w:rsid w:val="00265E30"/>
    <w:rsid w:val="0027098A"/>
    <w:rsid w:val="00273581"/>
    <w:rsid w:val="0027425F"/>
    <w:rsid w:val="00283B6F"/>
    <w:rsid w:val="0028419B"/>
    <w:rsid w:val="002864A2"/>
    <w:rsid w:val="002866F0"/>
    <w:rsid w:val="00290E16"/>
    <w:rsid w:val="00296834"/>
    <w:rsid w:val="002A5091"/>
    <w:rsid w:val="002A5716"/>
    <w:rsid w:val="002B5F8D"/>
    <w:rsid w:val="002C0B0D"/>
    <w:rsid w:val="002C2117"/>
    <w:rsid w:val="002C2228"/>
    <w:rsid w:val="002C28DD"/>
    <w:rsid w:val="002D0E77"/>
    <w:rsid w:val="002D348A"/>
    <w:rsid w:val="002D4D42"/>
    <w:rsid w:val="002D55A2"/>
    <w:rsid w:val="002D7BA2"/>
    <w:rsid w:val="002E2199"/>
    <w:rsid w:val="002E3634"/>
    <w:rsid w:val="002E5334"/>
    <w:rsid w:val="002E6572"/>
    <w:rsid w:val="002F1D46"/>
    <w:rsid w:val="002F513F"/>
    <w:rsid w:val="002F5618"/>
    <w:rsid w:val="00301BC2"/>
    <w:rsid w:val="00302832"/>
    <w:rsid w:val="00302E54"/>
    <w:rsid w:val="003067EF"/>
    <w:rsid w:val="00306B7A"/>
    <w:rsid w:val="003210E9"/>
    <w:rsid w:val="00321335"/>
    <w:rsid w:val="00321D1A"/>
    <w:rsid w:val="003233ED"/>
    <w:rsid w:val="0032371E"/>
    <w:rsid w:val="00341952"/>
    <w:rsid w:val="00342575"/>
    <w:rsid w:val="00344E01"/>
    <w:rsid w:val="00353EAA"/>
    <w:rsid w:val="003547E8"/>
    <w:rsid w:val="00355912"/>
    <w:rsid w:val="00356588"/>
    <w:rsid w:val="0035714B"/>
    <w:rsid w:val="00360741"/>
    <w:rsid w:val="00366ADE"/>
    <w:rsid w:val="00371280"/>
    <w:rsid w:val="00371673"/>
    <w:rsid w:val="0037313B"/>
    <w:rsid w:val="003734F5"/>
    <w:rsid w:val="00374DDD"/>
    <w:rsid w:val="00375965"/>
    <w:rsid w:val="0037625F"/>
    <w:rsid w:val="003770DD"/>
    <w:rsid w:val="00377F18"/>
    <w:rsid w:val="00380AAE"/>
    <w:rsid w:val="00381B3B"/>
    <w:rsid w:val="00381FF3"/>
    <w:rsid w:val="0038277F"/>
    <w:rsid w:val="003828EB"/>
    <w:rsid w:val="00383647"/>
    <w:rsid w:val="003871FA"/>
    <w:rsid w:val="003908CD"/>
    <w:rsid w:val="0039189D"/>
    <w:rsid w:val="00395EE6"/>
    <w:rsid w:val="003A1344"/>
    <w:rsid w:val="003A190D"/>
    <w:rsid w:val="003A73CA"/>
    <w:rsid w:val="003B3D73"/>
    <w:rsid w:val="003B484D"/>
    <w:rsid w:val="003C2361"/>
    <w:rsid w:val="003C2E86"/>
    <w:rsid w:val="003C3840"/>
    <w:rsid w:val="003C7A5E"/>
    <w:rsid w:val="003C7E4F"/>
    <w:rsid w:val="003D19B4"/>
    <w:rsid w:val="003E21D7"/>
    <w:rsid w:val="003E6D99"/>
    <w:rsid w:val="003E6EA2"/>
    <w:rsid w:val="003E752F"/>
    <w:rsid w:val="003F2DF8"/>
    <w:rsid w:val="003F378E"/>
    <w:rsid w:val="003F5820"/>
    <w:rsid w:val="003F7311"/>
    <w:rsid w:val="00401505"/>
    <w:rsid w:val="00403C32"/>
    <w:rsid w:val="0040462F"/>
    <w:rsid w:val="00407AA6"/>
    <w:rsid w:val="00410691"/>
    <w:rsid w:val="004115CA"/>
    <w:rsid w:val="004154AC"/>
    <w:rsid w:val="00416DA6"/>
    <w:rsid w:val="00422B25"/>
    <w:rsid w:val="00422DDD"/>
    <w:rsid w:val="004234AD"/>
    <w:rsid w:val="004255F7"/>
    <w:rsid w:val="00425A09"/>
    <w:rsid w:val="00426716"/>
    <w:rsid w:val="0043570D"/>
    <w:rsid w:val="00435C11"/>
    <w:rsid w:val="004403A1"/>
    <w:rsid w:val="00442EE8"/>
    <w:rsid w:val="004507FB"/>
    <w:rsid w:val="00450AAE"/>
    <w:rsid w:val="00451CC8"/>
    <w:rsid w:val="004616D8"/>
    <w:rsid w:val="00465052"/>
    <w:rsid w:val="004668D4"/>
    <w:rsid w:val="004755CB"/>
    <w:rsid w:val="00477387"/>
    <w:rsid w:val="00480580"/>
    <w:rsid w:val="00486A12"/>
    <w:rsid w:val="00490270"/>
    <w:rsid w:val="004939C5"/>
    <w:rsid w:val="004A02E0"/>
    <w:rsid w:val="004A06E0"/>
    <w:rsid w:val="004A65EE"/>
    <w:rsid w:val="004B0C58"/>
    <w:rsid w:val="004B304C"/>
    <w:rsid w:val="004B3539"/>
    <w:rsid w:val="004B5715"/>
    <w:rsid w:val="004B5910"/>
    <w:rsid w:val="004C12B4"/>
    <w:rsid w:val="004C4095"/>
    <w:rsid w:val="004D1BC7"/>
    <w:rsid w:val="004D5985"/>
    <w:rsid w:val="004F0B30"/>
    <w:rsid w:val="004F2F8C"/>
    <w:rsid w:val="004F4B47"/>
    <w:rsid w:val="0050015A"/>
    <w:rsid w:val="005073E9"/>
    <w:rsid w:val="0051198E"/>
    <w:rsid w:val="00512BD5"/>
    <w:rsid w:val="005132D8"/>
    <w:rsid w:val="00513601"/>
    <w:rsid w:val="00516BEA"/>
    <w:rsid w:val="0052459C"/>
    <w:rsid w:val="005301B6"/>
    <w:rsid w:val="0053212A"/>
    <w:rsid w:val="005346B4"/>
    <w:rsid w:val="00536482"/>
    <w:rsid w:val="00542E2D"/>
    <w:rsid w:val="005453AC"/>
    <w:rsid w:val="00547681"/>
    <w:rsid w:val="00547D73"/>
    <w:rsid w:val="00552566"/>
    <w:rsid w:val="005527CC"/>
    <w:rsid w:val="0055282F"/>
    <w:rsid w:val="00557731"/>
    <w:rsid w:val="00562A5E"/>
    <w:rsid w:val="005644FD"/>
    <w:rsid w:val="00565FDD"/>
    <w:rsid w:val="00566D86"/>
    <w:rsid w:val="00567248"/>
    <w:rsid w:val="005707EF"/>
    <w:rsid w:val="00573BFF"/>
    <w:rsid w:val="00573D2C"/>
    <w:rsid w:val="005742F2"/>
    <w:rsid w:val="00581BF0"/>
    <w:rsid w:val="00583475"/>
    <w:rsid w:val="00590EE5"/>
    <w:rsid w:val="00594037"/>
    <w:rsid w:val="005A087F"/>
    <w:rsid w:val="005A1F3E"/>
    <w:rsid w:val="005A5ACE"/>
    <w:rsid w:val="005A7984"/>
    <w:rsid w:val="005B30B8"/>
    <w:rsid w:val="005B6F5C"/>
    <w:rsid w:val="005B7403"/>
    <w:rsid w:val="005B76D1"/>
    <w:rsid w:val="005C28BA"/>
    <w:rsid w:val="005C3D15"/>
    <w:rsid w:val="005C4FD6"/>
    <w:rsid w:val="005C63CE"/>
    <w:rsid w:val="005C7721"/>
    <w:rsid w:val="005D0576"/>
    <w:rsid w:val="005D3A4E"/>
    <w:rsid w:val="005D3BCB"/>
    <w:rsid w:val="005D7C1D"/>
    <w:rsid w:val="005E5006"/>
    <w:rsid w:val="005E61DB"/>
    <w:rsid w:val="005F14EA"/>
    <w:rsid w:val="005F1B69"/>
    <w:rsid w:val="005F714E"/>
    <w:rsid w:val="00606247"/>
    <w:rsid w:val="00611A45"/>
    <w:rsid w:val="00612824"/>
    <w:rsid w:val="00615E91"/>
    <w:rsid w:val="00621E52"/>
    <w:rsid w:val="00623897"/>
    <w:rsid w:val="00630737"/>
    <w:rsid w:val="00633948"/>
    <w:rsid w:val="00633B34"/>
    <w:rsid w:val="0063515F"/>
    <w:rsid w:val="0063676E"/>
    <w:rsid w:val="0064065E"/>
    <w:rsid w:val="00641568"/>
    <w:rsid w:val="006426F8"/>
    <w:rsid w:val="00643BBD"/>
    <w:rsid w:val="00643CD4"/>
    <w:rsid w:val="00651AAA"/>
    <w:rsid w:val="00656550"/>
    <w:rsid w:val="0065698E"/>
    <w:rsid w:val="00660285"/>
    <w:rsid w:val="00660ABA"/>
    <w:rsid w:val="00660B62"/>
    <w:rsid w:val="00666FB8"/>
    <w:rsid w:val="0067059B"/>
    <w:rsid w:val="00672C8B"/>
    <w:rsid w:val="00675947"/>
    <w:rsid w:val="006776C9"/>
    <w:rsid w:val="00683D7A"/>
    <w:rsid w:val="00687330"/>
    <w:rsid w:val="006938B2"/>
    <w:rsid w:val="00693E54"/>
    <w:rsid w:val="006961CA"/>
    <w:rsid w:val="006A2725"/>
    <w:rsid w:val="006A65B5"/>
    <w:rsid w:val="006A7142"/>
    <w:rsid w:val="006A71DB"/>
    <w:rsid w:val="006B09A8"/>
    <w:rsid w:val="006C26D8"/>
    <w:rsid w:val="006C33EE"/>
    <w:rsid w:val="006C40A2"/>
    <w:rsid w:val="006D115A"/>
    <w:rsid w:val="006D1FA7"/>
    <w:rsid w:val="006D2FFA"/>
    <w:rsid w:val="006D7C24"/>
    <w:rsid w:val="006E4BD6"/>
    <w:rsid w:val="006E795F"/>
    <w:rsid w:val="006E7AF2"/>
    <w:rsid w:val="006F128D"/>
    <w:rsid w:val="006F46EF"/>
    <w:rsid w:val="006F7140"/>
    <w:rsid w:val="00700E6C"/>
    <w:rsid w:val="007015BA"/>
    <w:rsid w:val="00701A63"/>
    <w:rsid w:val="007031DD"/>
    <w:rsid w:val="00721BD3"/>
    <w:rsid w:val="007240F0"/>
    <w:rsid w:val="0073756D"/>
    <w:rsid w:val="00737F21"/>
    <w:rsid w:val="0074378B"/>
    <w:rsid w:val="007506E0"/>
    <w:rsid w:val="00753D0B"/>
    <w:rsid w:val="0076103E"/>
    <w:rsid w:val="00770EB8"/>
    <w:rsid w:val="007726A9"/>
    <w:rsid w:val="007779FA"/>
    <w:rsid w:val="00782945"/>
    <w:rsid w:val="00785255"/>
    <w:rsid w:val="00787089"/>
    <w:rsid w:val="00790F7F"/>
    <w:rsid w:val="007929D3"/>
    <w:rsid w:val="00794916"/>
    <w:rsid w:val="007971DB"/>
    <w:rsid w:val="00797C57"/>
    <w:rsid w:val="007A46C5"/>
    <w:rsid w:val="007A5714"/>
    <w:rsid w:val="007B0672"/>
    <w:rsid w:val="007B37E7"/>
    <w:rsid w:val="007C0179"/>
    <w:rsid w:val="007C77AC"/>
    <w:rsid w:val="007D1798"/>
    <w:rsid w:val="007D18FC"/>
    <w:rsid w:val="007D3CA4"/>
    <w:rsid w:val="007D6A06"/>
    <w:rsid w:val="007D752C"/>
    <w:rsid w:val="007E198C"/>
    <w:rsid w:val="007E1CCB"/>
    <w:rsid w:val="007E5B09"/>
    <w:rsid w:val="007E67DA"/>
    <w:rsid w:val="007F06B8"/>
    <w:rsid w:val="007F210D"/>
    <w:rsid w:val="007F40FF"/>
    <w:rsid w:val="007F485D"/>
    <w:rsid w:val="007F57D4"/>
    <w:rsid w:val="00800427"/>
    <w:rsid w:val="008062F4"/>
    <w:rsid w:val="00812E72"/>
    <w:rsid w:val="008139AC"/>
    <w:rsid w:val="00822946"/>
    <w:rsid w:val="0082320F"/>
    <w:rsid w:val="00825921"/>
    <w:rsid w:val="00826021"/>
    <w:rsid w:val="00831217"/>
    <w:rsid w:val="008354D0"/>
    <w:rsid w:val="00835F64"/>
    <w:rsid w:val="00841468"/>
    <w:rsid w:val="00841959"/>
    <w:rsid w:val="00841F3D"/>
    <w:rsid w:val="008442AF"/>
    <w:rsid w:val="00847797"/>
    <w:rsid w:val="0085316E"/>
    <w:rsid w:val="008542ED"/>
    <w:rsid w:val="0085645D"/>
    <w:rsid w:val="00861496"/>
    <w:rsid w:val="00865B53"/>
    <w:rsid w:val="00872546"/>
    <w:rsid w:val="00880D1D"/>
    <w:rsid w:val="0088440E"/>
    <w:rsid w:val="008845A6"/>
    <w:rsid w:val="00885726"/>
    <w:rsid w:val="0089214F"/>
    <w:rsid w:val="00894226"/>
    <w:rsid w:val="008944D6"/>
    <w:rsid w:val="0089752E"/>
    <w:rsid w:val="008975EC"/>
    <w:rsid w:val="008A2CCC"/>
    <w:rsid w:val="008A424C"/>
    <w:rsid w:val="008A5BDC"/>
    <w:rsid w:val="008A5EBD"/>
    <w:rsid w:val="008B114C"/>
    <w:rsid w:val="008B12B6"/>
    <w:rsid w:val="008B3867"/>
    <w:rsid w:val="008B3BAB"/>
    <w:rsid w:val="008D1A49"/>
    <w:rsid w:val="008D2A81"/>
    <w:rsid w:val="008D4702"/>
    <w:rsid w:val="008D564F"/>
    <w:rsid w:val="008D6875"/>
    <w:rsid w:val="008E0A2D"/>
    <w:rsid w:val="008E32E6"/>
    <w:rsid w:val="008E7F37"/>
    <w:rsid w:val="008F1F91"/>
    <w:rsid w:val="008F2445"/>
    <w:rsid w:val="008F3AC9"/>
    <w:rsid w:val="008F6740"/>
    <w:rsid w:val="00902002"/>
    <w:rsid w:val="009068B0"/>
    <w:rsid w:val="009133FE"/>
    <w:rsid w:val="009159F0"/>
    <w:rsid w:val="00916C3E"/>
    <w:rsid w:val="00917F37"/>
    <w:rsid w:val="0092006C"/>
    <w:rsid w:val="009201E6"/>
    <w:rsid w:val="009209B1"/>
    <w:rsid w:val="00921942"/>
    <w:rsid w:val="00932F3A"/>
    <w:rsid w:val="00933EC8"/>
    <w:rsid w:val="009353BE"/>
    <w:rsid w:val="00943ADF"/>
    <w:rsid w:val="009449CF"/>
    <w:rsid w:val="009461DD"/>
    <w:rsid w:val="00946FD3"/>
    <w:rsid w:val="0094742F"/>
    <w:rsid w:val="00955D23"/>
    <w:rsid w:val="00957D8C"/>
    <w:rsid w:val="00957DEC"/>
    <w:rsid w:val="00962836"/>
    <w:rsid w:val="00965B08"/>
    <w:rsid w:val="0097342F"/>
    <w:rsid w:val="00976CC1"/>
    <w:rsid w:val="009870D9"/>
    <w:rsid w:val="00990E70"/>
    <w:rsid w:val="00991EA8"/>
    <w:rsid w:val="0099243B"/>
    <w:rsid w:val="00995C68"/>
    <w:rsid w:val="009960C0"/>
    <w:rsid w:val="009A325E"/>
    <w:rsid w:val="009B0FDB"/>
    <w:rsid w:val="009B2C69"/>
    <w:rsid w:val="009B3D1A"/>
    <w:rsid w:val="009C09D7"/>
    <w:rsid w:val="009C2F97"/>
    <w:rsid w:val="009C4A0A"/>
    <w:rsid w:val="009C62F2"/>
    <w:rsid w:val="009C732F"/>
    <w:rsid w:val="009D0F46"/>
    <w:rsid w:val="009D2542"/>
    <w:rsid w:val="009D6C82"/>
    <w:rsid w:val="009E1446"/>
    <w:rsid w:val="009E43FE"/>
    <w:rsid w:val="009E7942"/>
    <w:rsid w:val="009F3A0E"/>
    <w:rsid w:val="009F4B01"/>
    <w:rsid w:val="009F4D04"/>
    <w:rsid w:val="009F7E7F"/>
    <w:rsid w:val="00A01372"/>
    <w:rsid w:val="00A07326"/>
    <w:rsid w:val="00A07ADB"/>
    <w:rsid w:val="00A11497"/>
    <w:rsid w:val="00A246E8"/>
    <w:rsid w:val="00A25898"/>
    <w:rsid w:val="00A26DB0"/>
    <w:rsid w:val="00A274DE"/>
    <w:rsid w:val="00A442CE"/>
    <w:rsid w:val="00A52246"/>
    <w:rsid w:val="00A55686"/>
    <w:rsid w:val="00A56698"/>
    <w:rsid w:val="00A56B31"/>
    <w:rsid w:val="00A664B3"/>
    <w:rsid w:val="00A70CC6"/>
    <w:rsid w:val="00A73153"/>
    <w:rsid w:val="00A73DD2"/>
    <w:rsid w:val="00A7565F"/>
    <w:rsid w:val="00A76AA2"/>
    <w:rsid w:val="00A77596"/>
    <w:rsid w:val="00A77BAC"/>
    <w:rsid w:val="00A8088B"/>
    <w:rsid w:val="00A81946"/>
    <w:rsid w:val="00A83453"/>
    <w:rsid w:val="00A8622D"/>
    <w:rsid w:val="00A87F75"/>
    <w:rsid w:val="00A90456"/>
    <w:rsid w:val="00A90FBD"/>
    <w:rsid w:val="00AA073C"/>
    <w:rsid w:val="00AA53BF"/>
    <w:rsid w:val="00AA6D16"/>
    <w:rsid w:val="00AB382F"/>
    <w:rsid w:val="00AB5FF6"/>
    <w:rsid w:val="00AB6915"/>
    <w:rsid w:val="00AB7DF6"/>
    <w:rsid w:val="00AC39AA"/>
    <w:rsid w:val="00AC440E"/>
    <w:rsid w:val="00AC4E11"/>
    <w:rsid w:val="00AD18B4"/>
    <w:rsid w:val="00AD43A7"/>
    <w:rsid w:val="00AE2D71"/>
    <w:rsid w:val="00AE5439"/>
    <w:rsid w:val="00AE65AC"/>
    <w:rsid w:val="00AF245A"/>
    <w:rsid w:val="00AF598F"/>
    <w:rsid w:val="00B01A18"/>
    <w:rsid w:val="00B01A58"/>
    <w:rsid w:val="00B0273C"/>
    <w:rsid w:val="00B04A17"/>
    <w:rsid w:val="00B05EF6"/>
    <w:rsid w:val="00B131AC"/>
    <w:rsid w:val="00B13D4A"/>
    <w:rsid w:val="00B14189"/>
    <w:rsid w:val="00B15C65"/>
    <w:rsid w:val="00B16F72"/>
    <w:rsid w:val="00B229E7"/>
    <w:rsid w:val="00B22D89"/>
    <w:rsid w:val="00B2306E"/>
    <w:rsid w:val="00B238C1"/>
    <w:rsid w:val="00B244B8"/>
    <w:rsid w:val="00B25FE3"/>
    <w:rsid w:val="00B31CC5"/>
    <w:rsid w:val="00B33661"/>
    <w:rsid w:val="00B34A23"/>
    <w:rsid w:val="00B35655"/>
    <w:rsid w:val="00B4280B"/>
    <w:rsid w:val="00B429C1"/>
    <w:rsid w:val="00B430E4"/>
    <w:rsid w:val="00B43187"/>
    <w:rsid w:val="00B50442"/>
    <w:rsid w:val="00B5103E"/>
    <w:rsid w:val="00B52C1E"/>
    <w:rsid w:val="00B55FE3"/>
    <w:rsid w:val="00B570D9"/>
    <w:rsid w:val="00B61B91"/>
    <w:rsid w:val="00B62317"/>
    <w:rsid w:val="00B70772"/>
    <w:rsid w:val="00B7229B"/>
    <w:rsid w:val="00B72AFD"/>
    <w:rsid w:val="00B774EE"/>
    <w:rsid w:val="00B817C2"/>
    <w:rsid w:val="00B852D6"/>
    <w:rsid w:val="00B86807"/>
    <w:rsid w:val="00B92835"/>
    <w:rsid w:val="00B92A30"/>
    <w:rsid w:val="00B97D56"/>
    <w:rsid w:val="00BA0312"/>
    <w:rsid w:val="00BA07BC"/>
    <w:rsid w:val="00BA15C8"/>
    <w:rsid w:val="00BA3353"/>
    <w:rsid w:val="00BA6C5E"/>
    <w:rsid w:val="00BB04E4"/>
    <w:rsid w:val="00BB39FB"/>
    <w:rsid w:val="00BB6615"/>
    <w:rsid w:val="00BB7B34"/>
    <w:rsid w:val="00BC1A63"/>
    <w:rsid w:val="00BC3ED1"/>
    <w:rsid w:val="00BC3F9F"/>
    <w:rsid w:val="00BD53AF"/>
    <w:rsid w:val="00BD5C91"/>
    <w:rsid w:val="00BD6456"/>
    <w:rsid w:val="00BD6599"/>
    <w:rsid w:val="00BE31DE"/>
    <w:rsid w:val="00BE4D97"/>
    <w:rsid w:val="00BE68B3"/>
    <w:rsid w:val="00BF1C3C"/>
    <w:rsid w:val="00BF4F36"/>
    <w:rsid w:val="00C0503F"/>
    <w:rsid w:val="00C0523A"/>
    <w:rsid w:val="00C06DD0"/>
    <w:rsid w:val="00C16D26"/>
    <w:rsid w:val="00C16D9B"/>
    <w:rsid w:val="00C17D49"/>
    <w:rsid w:val="00C20047"/>
    <w:rsid w:val="00C20DF4"/>
    <w:rsid w:val="00C2125A"/>
    <w:rsid w:val="00C309EB"/>
    <w:rsid w:val="00C32EF1"/>
    <w:rsid w:val="00C36602"/>
    <w:rsid w:val="00C37C11"/>
    <w:rsid w:val="00C40C2B"/>
    <w:rsid w:val="00C41430"/>
    <w:rsid w:val="00C42F29"/>
    <w:rsid w:val="00C43858"/>
    <w:rsid w:val="00C50E89"/>
    <w:rsid w:val="00C51851"/>
    <w:rsid w:val="00C53AE0"/>
    <w:rsid w:val="00C54378"/>
    <w:rsid w:val="00C56635"/>
    <w:rsid w:val="00C641C0"/>
    <w:rsid w:val="00C7015C"/>
    <w:rsid w:val="00C70644"/>
    <w:rsid w:val="00C7378B"/>
    <w:rsid w:val="00C73E15"/>
    <w:rsid w:val="00C77BF3"/>
    <w:rsid w:val="00C80050"/>
    <w:rsid w:val="00C83835"/>
    <w:rsid w:val="00C842EA"/>
    <w:rsid w:val="00C944D9"/>
    <w:rsid w:val="00C97D54"/>
    <w:rsid w:val="00CA0AFA"/>
    <w:rsid w:val="00CA10AB"/>
    <w:rsid w:val="00CA221D"/>
    <w:rsid w:val="00CA2CFF"/>
    <w:rsid w:val="00CA3813"/>
    <w:rsid w:val="00CB4E3E"/>
    <w:rsid w:val="00CB52E0"/>
    <w:rsid w:val="00CB5DEA"/>
    <w:rsid w:val="00CB7344"/>
    <w:rsid w:val="00CC1DF5"/>
    <w:rsid w:val="00CC3BC7"/>
    <w:rsid w:val="00CE77E7"/>
    <w:rsid w:val="00CE788C"/>
    <w:rsid w:val="00CF13CF"/>
    <w:rsid w:val="00CF37E9"/>
    <w:rsid w:val="00CF4FB2"/>
    <w:rsid w:val="00D00349"/>
    <w:rsid w:val="00D00691"/>
    <w:rsid w:val="00D022E3"/>
    <w:rsid w:val="00D100B4"/>
    <w:rsid w:val="00D10B6A"/>
    <w:rsid w:val="00D113A8"/>
    <w:rsid w:val="00D2372B"/>
    <w:rsid w:val="00D30BC8"/>
    <w:rsid w:val="00D31761"/>
    <w:rsid w:val="00D434CB"/>
    <w:rsid w:val="00D435A7"/>
    <w:rsid w:val="00D441D0"/>
    <w:rsid w:val="00D453A9"/>
    <w:rsid w:val="00D45DE0"/>
    <w:rsid w:val="00D5405E"/>
    <w:rsid w:val="00D55068"/>
    <w:rsid w:val="00D55575"/>
    <w:rsid w:val="00D57E02"/>
    <w:rsid w:val="00D60083"/>
    <w:rsid w:val="00D63AC0"/>
    <w:rsid w:val="00D63FEF"/>
    <w:rsid w:val="00D6500E"/>
    <w:rsid w:val="00D70E6D"/>
    <w:rsid w:val="00D71B46"/>
    <w:rsid w:val="00D74EA5"/>
    <w:rsid w:val="00D76244"/>
    <w:rsid w:val="00D77DF1"/>
    <w:rsid w:val="00D80936"/>
    <w:rsid w:val="00D81823"/>
    <w:rsid w:val="00D81BFF"/>
    <w:rsid w:val="00D82C03"/>
    <w:rsid w:val="00D85C91"/>
    <w:rsid w:val="00D93FB4"/>
    <w:rsid w:val="00D96DD5"/>
    <w:rsid w:val="00D96E04"/>
    <w:rsid w:val="00D96F53"/>
    <w:rsid w:val="00D97781"/>
    <w:rsid w:val="00D97FF9"/>
    <w:rsid w:val="00DA2715"/>
    <w:rsid w:val="00DA4C20"/>
    <w:rsid w:val="00DA56CC"/>
    <w:rsid w:val="00DA7583"/>
    <w:rsid w:val="00DB4C5E"/>
    <w:rsid w:val="00DC44F6"/>
    <w:rsid w:val="00DC494B"/>
    <w:rsid w:val="00DC6E87"/>
    <w:rsid w:val="00DD05C5"/>
    <w:rsid w:val="00DD31E9"/>
    <w:rsid w:val="00DE2667"/>
    <w:rsid w:val="00DE5BBD"/>
    <w:rsid w:val="00DF7C87"/>
    <w:rsid w:val="00E011A1"/>
    <w:rsid w:val="00E065B7"/>
    <w:rsid w:val="00E06D2E"/>
    <w:rsid w:val="00E120E4"/>
    <w:rsid w:val="00E15A66"/>
    <w:rsid w:val="00E2036D"/>
    <w:rsid w:val="00E214DA"/>
    <w:rsid w:val="00E21C44"/>
    <w:rsid w:val="00E21EAA"/>
    <w:rsid w:val="00E229A7"/>
    <w:rsid w:val="00E24834"/>
    <w:rsid w:val="00E30B5B"/>
    <w:rsid w:val="00E31B38"/>
    <w:rsid w:val="00E346F0"/>
    <w:rsid w:val="00E35408"/>
    <w:rsid w:val="00E367A2"/>
    <w:rsid w:val="00E419F6"/>
    <w:rsid w:val="00E41A1F"/>
    <w:rsid w:val="00E42622"/>
    <w:rsid w:val="00E43495"/>
    <w:rsid w:val="00E5194C"/>
    <w:rsid w:val="00E55288"/>
    <w:rsid w:val="00E56A92"/>
    <w:rsid w:val="00E65E9A"/>
    <w:rsid w:val="00E67467"/>
    <w:rsid w:val="00E73B98"/>
    <w:rsid w:val="00E75426"/>
    <w:rsid w:val="00E75BA7"/>
    <w:rsid w:val="00E76682"/>
    <w:rsid w:val="00E82338"/>
    <w:rsid w:val="00E8397C"/>
    <w:rsid w:val="00E84190"/>
    <w:rsid w:val="00E863D3"/>
    <w:rsid w:val="00E8682E"/>
    <w:rsid w:val="00E87026"/>
    <w:rsid w:val="00E8728D"/>
    <w:rsid w:val="00E912AD"/>
    <w:rsid w:val="00E917FD"/>
    <w:rsid w:val="00E920DB"/>
    <w:rsid w:val="00EA3DA3"/>
    <w:rsid w:val="00EA40D7"/>
    <w:rsid w:val="00EA4CCD"/>
    <w:rsid w:val="00EB11FB"/>
    <w:rsid w:val="00EB32E3"/>
    <w:rsid w:val="00EB6973"/>
    <w:rsid w:val="00EC077A"/>
    <w:rsid w:val="00EC27E4"/>
    <w:rsid w:val="00EC27FD"/>
    <w:rsid w:val="00EC2D07"/>
    <w:rsid w:val="00ED0B2A"/>
    <w:rsid w:val="00EE1590"/>
    <w:rsid w:val="00EE2DE0"/>
    <w:rsid w:val="00EE5AD0"/>
    <w:rsid w:val="00EE5D3E"/>
    <w:rsid w:val="00EF0E44"/>
    <w:rsid w:val="00EF749F"/>
    <w:rsid w:val="00F01209"/>
    <w:rsid w:val="00F0592D"/>
    <w:rsid w:val="00F06F92"/>
    <w:rsid w:val="00F077E5"/>
    <w:rsid w:val="00F1451C"/>
    <w:rsid w:val="00F20159"/>
    <w:rsid w:val="00F30A97"/>
    <w:rsid w:val="00F3151E"/>
    <w:rsid w:val="00F33A58"/>
    <w:rsid w:val="00F35B51"/>
    <w:rsid w:val="00F40078"/>
    <w:rsid w:val="00F43BF9"/>
    <w:rsid w:val="00F45E5C"/>
    <w:rsid w:val="00F5126C"/>
    <w:rsid w:val="00F51C08"/>
    <w:rsid w:val="00F55434"/>
    <w:rsid w:val="00F72E61"/>
    <w:rsid w:val="00F74122"/>
    <w:rsid w:val="00F77DF9"/>
    <w:rsid w:val="00F80698"/>
    <w:rsid w:val="00F85193"/>
    <w:rsid w:val="00F8523E"/>
    <w:rsid w:val="00F857F1"/>
    <w:rsid w:val="00F85E2A"/>
    <w:rsid w:val="00F91AC6"/>
    <w:rsid w:val="00F96BE4"/>
    <w:rsid w:val="00FA2405"/>
    <w:rsid w:val="00FA5B4B"/>
    <w:rsid w:val="00FB1340"/>
    <w:rsid w:val="00FB15B4"/>
    <w:rsid w:val="00FB480E"/>
    <w:rsid w:val="00FB49C1"/>
    <w:rsid w:val="00FB4F5A"/>
    <w:rsid w:val="00FB6743"/>
    <w:rsid w:val="00FB78CA"/>
    <w:rsid w:val="00FB7C3B"/>
    <w:rsid w:val="00FC2F6F"/>
    <w:rsid w:val="00FD2506"/>
    <w:rsid w:val="00FD2A5E"/>
    <w:rsid w:val="00FD3822"/>
    <w:rsid w:val="00FD4162"/>
    <w:rsid w:val="00FD5203"/>
    <w:rsid w:val="00FE11E2"/>
    <w:rsid w:val="00FE189F"/>
    <w:rsid w:val="00FE4065"/>
    <w:rsid w:val="00FE6490"/>
    <w:rsid w:val="00FF243A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6F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link w:val="Overskrift4Tegn"/>
    <w:uiPriority w:val="9"/>
    <w:qFormat/>
    <w:rsid w:val="00611A45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6F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kobling">
    <w:name w:val="Hyperlink"/>
    <w:basedOn w:val="Standardskriftforavsnitt"/>
    <w:uiPriority w:val="99"/>
    <w:unhideWhenUsed/>
    <w:rsid w:val="00A442CE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1F4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1F4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1F4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1F4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1F4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1F44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Tegn"/>
    <w:rsid w:val="003C7A5E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3C7A5E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3C7A5E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3C7A5E"/>
    <w:rPr>
      <w:rFonts w:ascii="Calibri" w:hAnsi="Calibri"/>
      <w:noProof/>
      <w:lang w:val="en-US"/>
    </w:rPr>
  </w:style>
  <w:style w:type="character" w:styleId="Fulgthyperkobling">
    <w:name w:val="FollowedHyperlink"/>
    <w:basedOn w:val="Standardskriftforavsnitt"/>
    <w:uiPriority w:val="99"/>
    <w:semiHidden/>
    <w:unhideWhenUsed/>
    <w:rsid w:val="00105A26"/>
    <w:rPr>
      <w:color w:val="800080" w:themeColor="followedHyperlink"/>
      <w:u w:val="single"/>
    </w:rPr>
  </w:style>
  <w:style w:type="paragraph" w:styleId="Revisjon">
    <w:name w:val="Revision"/>
    <w:hidden/>
    <w:uiPriority w:val="99"/>
    <w:semiHidden/>
    <w:rsid w:val="00FB480E"/>
    <w:pPr>
      <w:spacing w:after="0"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611A45"/>
    <w:rPr>
      <w:rFonts w:ascii="Times New Roman" w:eastAsia="Times New Roman" w:hAnsi="Times New Roman" w:cs="Times New Roman"/>
      <w:b/>
      <w:bCs/>
      <w:color w:val="59331F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61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label2">
    <w:name w:val="label2"/>
    <w:basedOn w:val="Standardskriftforavsnitt"/>
    <w:rsid w:val="00611A45"/>
  </w:style>
  <w:style w:type="character" w:customStyle="1" w:styleId="separator2">
    <w:name w:val="separator2"/>
    <w:basedOn w:val="Standardskriftforavsnitt"/>
    <w:rsid w:val="00611A45"/>
  </w:style>
  <w:style w:type="character" w:customStyle="1" w:styleId="value2">
    <w:name w:val="value2"/>
    <w:basedOn w:val="Standardskriftforavsnitt"/>
    <w:rsid w:val="00611A45"/>
  </w:style>
  <w:style w:type="character" w:customStyle="1" w:styleId="highlight">
    <w:name w:val="highlight"/>
    <w:basedOn w:val="Standardskriftforavsnitt"/>
    <w:rsid w:val="00611A45"/>
  </w:style>
  <w:style w:type="character" w:styleId="Plassholdertekst">
    <w:name w:val="Placeholder Text"/>
    <w:basedOn w:val="Standardskriftforavsnitt"/>
    <w:uiPriority w:val="99"/>
    <w:semiHidden/>
    <w:rsid w:val="00FA2405"/>
    <w:rPr>
      <w:color w:val="808080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835F64"/>
    <w:rPr>
      <w:color w:val="605E5C"/>
      <w:shd w:val="clear" w:color="auto" w:fill="E1DFDD"/>
    </w:rPr>
  </w:style>
  <w:style w:type="paragraph" w:styleId="Bunntekst">
    <w:name w:val="footer"/>
    <w:basedOn w:val="Normal"/>
    <w:link w:val="BunntekstTegn"/>
    <w:uiPriority w:val="99"/>
    <w:unhideWhenUsed/>
    <w:rsid w:val="002C2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2117"/>
  </w:style>
  <w:style w:type="character" w:styleId="Sidetall">
    <w:name w:val="page number"/>
    <w:basedOn w:val="Standardskriftforavsnitt"/>
    <w:uiPriority w:val="99"/>
    <w:semiHidden/>
    <w:unhideWhenUsed/>
    <w:rsid w:val="002C2117"/>
  </w:style>
  <w:style w:type="paragraph" w:customStyle="1" w:styleId="Bibliografi1">
    <w:name w:val="Bibliografi1"/>
    <w:basedOn w:val="Normal"/>
    <w:link w:val="BibliographyTegn"/>
    <w:rsid w:val="00E214DA"/>
    <w:pPr>
      <w:spacing w:after="240" w:line="240" w:lineRule="auto"/>
      <w:contextualSpacing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BibliographyTegn">
    <w:name w:val="Bibliography Tegn"/>
    <w:basedOn w:val="Standardskriftforavsnitt"/>
    <w:link w:val="Bibliografi1"/>
    <w:rsid w:val="00E214DA"/>
    <w:rPr>
      <w:rFonts w:ascii="Times New Roman" w:hAnsi="Times New Roman" w:cs="Times New Roman"/>
      <w:sz w:val="24"/>
      <w:szCs w:val="24"/>
      <w:lang w:val="en-GB"/>
    </w:rPr>
  </w:style>
  <w:style w:type="character" w:customStyle="1" w:styleId="xapple-style-span">
    <w:name w:val="x_apple-style-span"/>
    <w:basedOn w:val="Standardskriftforavsnitt"/>
    <w:rsid w:val="006426F8"/>
  </w:style>
  <w:style w:type="table" w:styleId="Tabellrutenett">
    <w:name w:val="Table Grid"/>
    <w:basedOn w:val="Vanligtabell"/>
    <w:uiPriority w:val="59"/>
    <w:rsid w:val="00175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">
    <w:name w:val="Bibliography"/>
    <w:basedOn w:val="Normal"/>
    <w:next w:val="Normal"/>
    <w:uiPriority w:val="37"/>
    <w:unhideWhenUsed/>
    <w:rsid w:val="00782945"/>
    <w:pPr>
      <w:tabs>
        <w:tab w:val="left" w:pos="500"/>
      </w:tabs>
      <w:spacing w:after="240" w:line="240" w:lineRule="auto"/>
      <w:ind w:left="504" w:hanging="504"/>
    </w:pPr>
  </w:style>
  <w:style w:type="paragraph" w:styleId="Topptekst">
    <w:name w:val="header"/>
    <w:basedOn w:val="Normal"/>
    <w:link w:val="TopptekstTegn"/>
    <w:uiPriority w:val="99"/>
    <w:unhideWhenUsed/>
    <w:rsid w:val="00683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3D7A"/>
  </w:style>
  <w:style w:type="paragraph" w:styleId="Fotnotetekst">
    <w:name w:val="footnote text"/>
    <w:basedOn w:val="Normal"/>
    <w:link w:val="FotnotetekstTegn"/>
    <w:uiPriority w:val="99"/>
    <w:semiHidden/>
    <w:unhideWhenUsed/>
    <w:rsid w:val="00567248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67248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56724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6F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link w:val="Overskrift4Tegn"/>
    <w:uiPriority w:val="9"/>
    <w:qFormat/>
    <w:rsid w:val="00611A45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6F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kobling">
    <w:name w:val="Hyperlink"/>
    <w:basedOn w:val="Standardskriftforavsnitt"/>
    <w:uiPriority w:val="99"/>
    <w:unhideWhenUsed/>
    <w:rsid w:val="00A442CE"/>
    <w:rPr>
      <w:color w:val="0000FF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1F4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1F4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1F4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1F4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1F4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1F44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Tegn"/>
    <w:rsid w:val="003C7A5E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Tegn">
    <w:name w:val="EndNote Bibliography Title Tegn"/>
    <w:basedOn w:val="Standardskriftforavsnitt"/>
    <w:link w:val="EndNoteBibliographyTitle"/>
    <w:rsid w:val="003C7A5E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Tegn"/>
    <w:rsid w:val="003C7A5E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Tegn">
    <w:name w:val="EndNote Bibliography Tegn"/>
    <w:basedOn w:val="Standardskriftforavsnitt"/>
    <w:link w:val="EndNoteBibliography"/>
    <w:rsid w:val="003C7A5E"/>
    <w:rPr>
      <w:rFonts w:ascii="Calibri" w:hAnsi="Calibri"/>
      <w:noProof/>
      <w:lang w:val="en-US"/>
    </w:rPr>
  </w:style>
  <w:style w:type="character" w:styleId="Fulgthyperkobling">
    <w:name w:val="FollowedHyperlink"/>
    <w:basedOn w:val="Standardskriftforavsnitt"/>
    <w:uiPriority w:val="99"/>
    <w:semiHidden/>
    <w:unhideWhenUsed/>
    <w:rsid w:val="00105A26"/>
    <w:rPr>
      <w:color w:val="800080" w:themeColor="followedHyperlink"/>
      <w:u w:val="single"/>
    </w:rPr>
  </w:style>
  <w:style w:type="paragraph" w:styleId="Revisjon">
    <w:name w:val="Revision"/>
    <w:hidden/>
    <w:uiPriority w:val="99"/>
    <w:semiHidden/>
    <w:rsid w:val="00FB480E"/>
    <w:pPr>
      <w:spacing w:after="0" w:line="240" w:lineRule="auto"/>
    </w:pPr>
  </w:style>
  <w:style w:type="character" w:customStyle="1" w:styleId="Overskrift4Tegn">
    <w:name w:val="Overskrift 4 Tegn"/>
    <w:basedOn w:val="Standardskriftforavsnitt"/>
    <w:link w:val="Overskrift4"/>
    <w:uiPriority w:val="9"/>
    <w:rsid w:val="00611A45"/>
    <w:rPr>
      <w:rFonts w:ascii="Times New Roman" w:eastAsia="Times New Roman" w:hAnsi="Times New Roman" w:cs="Times New Roman"/>
      <w:b/>
      <w:bCs/>
      <w:color w:val="59331F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61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label2">
    <w:name w:val="label2"/>
    <w:basedOn w:val="Standardskriftforavsnitt"/>
    <w:rsid w:val="00611A45"/>
  </w:style>
  <w:style w:type="character" w:customStyle="1" w:styleId="separator2">
    <w:name w:val="separator2"/>
    <w:basedOn w:val="Standardskriftforavsnitt"/>
    <w:rsid w:val="00611A45"/>
  </w:style>
  <w:style w:type="character" w:customStyle="1" w:styleId="value2">
    <w:name w:val="value2"/>
    <w:basedOn w:val="Standardskriftforavsnitt"/>
    <w:rsid w:val="00611A45"/>
  </w:style>
  <w:style w:type="character" w:customStyle="1" w:styleId="highlight">
    <w:name w:val="highlight"/>
    <w:basedOn w:val="Standardskriftforavsnitt"/>
    <w:rsid w:val="00611A45"/>
  </w:style>
  <w:style w:type="character" w:styleId="Plassholdertekst">
    <w:name w:val="Placeholder Text"/>
    <w:basedOn w:val="Standardskriftforavsnitt"/>
    <w:uiPriority w:val="99"/>
    <w:semiHidden/>
    <w:rsid w:val="00FA2405"/>
    <w:rPr>
      <w:color w:val="808080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835F64"/>
    <w:rPr>
      <w:color w:val="605E5C"/>
      <w:shd w:val="clear" w:color="auto" w:fill="E1DFDD"/>
    </w:rPr>
  </w:style>
  <w:style w:type="paragraph" w:styleId="Bunntekst">
    <w:name w:val="footer"/>
    <w:basedOn w:val="Normal"/>
    <w:link w:val="BunntekstTegn"/>
    <w:uiPriority w:val="99"/>
    <w:unhideWhenUsed/>
    <w:rsid w:val="002C2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C2117"/>
  </w:style>
  <w:style w:type="character" w:styleId="Sidetall">
    <w:name w:val="page number"/>
    <w:basedOn w:val="Standardskriftforavsnitt"/>
    <w:uiPriority w:val="99"/>
    <w:semiHidden/>
    <w:unhideWhenUsed/>
    <w:rsid w:val="002C2117"/>
  </w:style>
  <w:style w:type="paragraph" w:customStyle="1" w:styleId="Bibliografi1">
    <w:name w:val="Bibliografi1"/>
    <w:basedOn w:val="Normal"/>
    <w:link w:val="BibliographyTegn"/>
    <w:rsid w:val="00E214DA"/>
    <w:pPr>
      <w:spacing w:after="240" w:line="240" w:lineRule="auto"/>
      <w:contextualSpacing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BibliographyTegn">
    <w:name w:val="Bibliography Tegn"/>
    <w:basedOn w:val="Standardskriftforavsnitt"/>
    <w:link w:val="Bibliografi1"/>
    <w:rsid w:val="00E214DA"/>
    <w:rPr>
      <w:rFonts w:ascii="Times New Roman" w:hAnsi="Times New Roman" w:cs="Times New Roman"/>
      <w:sz w:val="24"/>
      <w:szCs w:val="24"/>
      <w:lang w:val="en-GB"/>
    </w:rPr>
  </w:style>
  <w:style w:type="character" w:customStyle="1" w:styleId="xapple-style-span">
    <w:name w:val="x_apple-style-span"/>
    <w:basedOn w:val="Standardskriftforavsnitt"/>
    <w:rsid w:val="006426F8"/>
  </w:style>
  <w:style w:type="table" w:styleId="Tabellrutenett">
    <w:name w:val="Table Grid"/>
    <w:basedOn w:val="Vanligtabell"/>
    <w:uiPriority w:val="59"/>
    <w:rsid w:val="00175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">
    <w:name w:val="Bibliography"/>
    <w:basedOn w:val="Normal"/>
    <w:next w:val="Normal"/>
    <w:uiPriority w:val="37"/>
    <w:unhideWhenUsed/>
    <w:rsid w:val="00782945"/>
    <w:pPr>
      <w:tabs>
        <w:tab w:val="left" w:pos="500"/>
      </w:tabs>
      <w:spacing w:after="240" w:line="240" w:lineRule="auto"/>
      <w:ind w:left="504" w:hanging="504"/>
    </w:pPr>
  </w:style>
  <w:style w:type="paragraph" w:styleId="Topptekst">
    <w:name w:val="header"/>
    <w:basedOn w:val="Normal"/>
    <w:link w:val="TopptekstTegn"/>
    <w:uiPriority w:val="99"/>
    <w:unhideWhenUsed/>
    <w:rsid w:val="00683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83D7A"/>
  </w:style>
  <w:style w:type="paragraph" w:styleId="Fotnotetekst">
    <w:name w:val="footnote text"/>
    <w:basedOn w:val="Normal"/>
    <w:link w:val="FotnotetekstTegn"/>
    <w:uiPriority w:val="99"/>
    <w:semiHidden/>
    <w:unhideWhenUsed/>
    <w:rsid w:val="00567248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67248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5672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4427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99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7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3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17844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206957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121438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177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96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586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9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446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6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72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472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5784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8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DC5EF69-1D7A-465C-AB54-38AF7D00D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959</Words>
  <Characters>5087</Characters>
  <Application>Microsoft Office Word</Application>
  <DocSecurity>0</DocSecurity>
  <Lines>42</Lines>
  <Paragraphs>12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Helse Vest</Company>
  <LinksUpToDate>false</LinksUpToDate>
  <CharactersWithSpaces>6034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Eldevik</dc:creator>
  <cp:lastModifiedBy>Fasmer, Kristine Eldevik</cp:lastModifiedBy>
  <cp:revision>3</cp:revision>
  <cp:lastPrinted>2018-08-27T11:15:00Z</cp:lastPrinted>
  <dcterms:created xsi:type="dcterms:W3CDTF">2020-01-03T09:08:00Z</dcterms:created>
  <dcterms:modified xsi:type="dcterms:W3CDTF">2020-01-03T09:16:00Z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zotero-version="5.0.64"&gt;&lt;session id="Hemkqvge"/&gt;&lt;style id="http://www.zotero.org/styles/the-journal-of-nuclear-medicine" hasBibliography="1" bibliographyStyleHasBeenSet="1"/&gt;&lt;prefs&gt;&lt;pref name="fieldType" value="Field"/&gt;&lt;pref name="a</vt:lpwstr>
  </property>
  <property fmtid="{D5CDD505-2E9C-101B-9397-08002B2CF9AE}" pid="3" name="ZOTERO_PREF_2">
    <vt:lpwstr>utomaticJournalAbbreviations" value="true"/&gt;&lt;pref name="dontAskDelayCitationUpdates" value="true"/&gt;&lt;/prefs&gt;&lt;/data&gt;</vt:lpwstr>
  </property>
</Properties>
</file>