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18398" w14:textId="5820268B" w:rsidR="005B298B" w:rsidRPr="0089300A" w:rsidRDefault="005B298B" w:rsidP="005B298B">
      <w:pPr>
        <w:spacing w:before="240" w:after="200"/>
        <w:jc w:val="both"/>
        <w:rPr>
          <w:rFonts w:ascii="Arial" w:hAnsi="Arial" w:cs="Arial"/>
          <w:b/>
          <w:lang w:val="en-US"/>
        </w:rPr>
      </w:pPr>
      <w:r w:rsidRPr="0089300A">
        <w:rPr>
          <w:rFonts w:ascii="Arial" w:hAnsi="Arial" w:cs="Arial"/>
          <w:b/>
          <w:lang w:val="en-US"/>
        </w:rPr>
        <w:t>Supplementary material</w:t>
      </w:r>
    </w:p>
    <w:p w14:paraId="64737CB5" w14:textId="77777777" w:rsidR="005B298B" w:rsidRPr="0089300A" w:rsidRDefault="005B298B" w:rsidP="005B298B">
      <w:pPr>
        <w:spacing w:before="240" w:after="200"/>
        <w:jc w:val="both"/>
        <w:rPr>
          <w:rFonts w:ascii="Arial" w:hAnsi="Arial" w:cs="Arial"/>
          <w:bCs/>
          <w:lang w:val="en-US"/>
        </w:rPr>
      </w:pPr>
    </w:p>
    <w:p w14:paraId="68EBC771" w14:textId="476743B7" w:rsidR="000C3BAF" w:rsidRPr="00773ACA" w:rsidRDefault="000C3BAF" w:rsidP="005B298B">
      <w:pPr>
        <w:spacing w:before="240" w:after="200"/>
        <w:jc w:val="both"/>
        <w:rPr>
          <w:rFonts w:ascii="Arial" w:hAnsi="Arial" w:cs="Arial"/>
          <w:b/>
          <w:lang w:val="en-US"/>
        </w:rPr>
      </w:pPr>
      <w:r w:rsidRPr="00773ACA">
        <w:rPr>
          <w:rFonts w:ascii="Arial" w:hAnsi="Arial" w:cs="Arial"/>
          <w:b/>
          <w:lang w:val="en-US"/>
        </w:rPr>
        <w:t>Conventional MRI sequences from our protocol</w:t>
      </w:r>
    </w:p>
    <w:p w14:paraId="18459ED2" w14:textId="27107A71" w:rsidR="000C3BAF" w:rsidRPr="0089300A" w:rsidRDefault="000C3BAF" w:rsidP="00773ACA">
      <w:pPr>
        <w:spacing w:before="240" w:after="200" w:line="360" w:lineRule="auto"/>
        <w:jc w:val="both"/>
        <w:rPr>
          <w:rFonts w:ascii="Arial" w:hAnsi="Arial" w:cs="Arial"/>
          <w:bCs/>
          <w:lang w:val="en-US"/>
        </w:rPr>
      </w:pPr>
      <w:r w:rsidRPr="0089300A">
        <w:rPr>
          <w:rFonts w:ascii="Arial" w:hAnsi="Arial" w:cs="Arial"/>
          <w:bCs/>
          <w:lang w:val="en-US"/>
        </w:rPr>
        <w:t xml:space="preserve">Apart from DTI and </w:t>
      </w:r>
      <w:r w:rsidRPr="00207144">
        <w:rPr>
          <w:rFonts w:ascii="Arial" w:hAnsi="Arial" w:cs="Arial"/>
          <w:bCs/>
          <w:vertAlign w:val="superscript"/>
          <w:lang w:val="en-US"/>
        </w:rPr>
        <w:t>1</w:t>
      </w:r>
      <w:r w:rsidRPr="0089300A">
        <w:rPr>
          <w:rFonts w:ascii="Arial" w:hAnsi="Arial" w:cs="Arial"/>
          <w:bCs/>
          <w:lang w:val="en-US"/>
        </w:rPr>
        <w:t xml:space="preserve">H-MRS, the following sequences were employed as a part of our standardized institutional protocol: </w:t>
      </w:r>
    </w:p>
    <w:p w14:paraId="5F347A62" w14:textId="07B58677" w:rsidR="000C3BAF" w:rsidRPr="0089300A" w:rsidRDefault="000C3BAF" w:rsidP="00773ACA">
      <w:pPr>
        <w:pStyle w:val="ListParagraph"/>
        <w:numPr>
          <w:ilvl w:val="0"/>
          <w:numId w:val="2"/>
        </w:numPr>
        <w:spacing w:before="240" w:after="200" w:line="360" w:lineRule="auto"/>
        <w:jc w:val="both"/>
        <w:rPr>
          <w:rFonts w:ascii="Arial" w:hAnsi="Arial" w:cs="Arial"/>
          <w:bCs/>
          <w:lang w:val="en-US"/>
        </w:rPr>
      </w:pPr>
      <w:r w:rsidRPr="0089300A">
        <w:rPr>
          <w:rFonts w:ascii="Arial" w:hAnsi="Arial" w:cs="Arial"/>
          <w:bCs/>
          <w:lang w:val="en-US"/>
        </w:rPr>
        <w:t xml:space="preserve">T2 TSE (TE 99 </w:t>
      </w:r>
      <w:proofErr w:type="spellStart"/>
      <w:r w:rsidRPr="0089300A">
        <w:rPr>
          <w:rFonts w:ascii="Arial" w:hAnsi="Arial" w:cs="Arial"/>
          <w:bCs/>
          <w:lang w:val="en-US"/>
        </w:rPr>
        <w:t>ms</w:t>
      </w:r>
      <w:proofErr w:type="spellEnd"/>
      <w:r w:rsidRPr="0089300A">
        <w:rPr>
          <w:rFonts w:ascii="Arial" w:hAnsi="Arial" w:cs="Arial"/>
          <w:bCs/>
          <w:lang w:val="en-US"/>
        </w:rPr>
        <w:t xml:space="preserve">, TR 4590 </w:t>
      </w:r>
      <w:proofErr w:type="spellStart"/>
      <w:r w:rsidRPr="0089300A">
        <w:rPr>
          <w:rFonts w:ascii="Arial" w:hAnsi="Arial" w:cs="Arial"/>
          <w:bCs/>
          <w:lang w:val="en-US"/>
        </w:rPr>
        <w:t>ms</w:t>
      </w:r>
      <w:proofErr w:type="spellEnd"/>
      <w:r w:rsidRPr="0089300A">
        <w:rPr>
          <w:rFonts w:ascii="Arial" w:hAnsi="Arial" w:cs="Arial"/>
          <w:bCs/>
          <w:lang w:val="en-US"/>
        </w:rPr>
        <w:t>, flip angle 150, FOV 150 x 108 mm, matrix 256 x 205, slice thickness 3 mm, distance factor 0%)</w:t>
      </w:r>
      <w:r w:rsidR="0093652D">
        <w:rPr>
          <w:rFonts w:ascii="Arial" w:hAnsi="Arial" w:cs="Arial"/>
          <w:bCs/>
          <w:lang w:val="en-US"/>
        </w:rPr>
        <w:t xml:space="preserve"> in </w:t>
      </w:r>
      <w:ins w:id="0" w:author="Tanja Janjic" w:date="2020-07-07T16:24:00Z">
        <w:r w:rsidR="00D75FD5">
          <w:rPr>
            <w:rFonts w:ascii="Arial" w:hAnsi="Arial" w:cs="Arial"/>
            <w:bCs/>
            <w:lang w:val="en-US"/>
          </w:rPr>
          <w:t xml:space="preserve">the </w:t>
        </w:r>
      </w:ins>
      <w:r w:rsidR="0093652D">
        <w:rPr>
          <w:rFonts w:ascii="Arial" w:hAnsi="Arial" w:cs="Arial"/>
          <w:bCs/>
          <w:lang w:val="en-US"/>
        </w:rPr>
        <w:t>axial plane</w:t>
      </w:r>
    </w:p>
    <w:p w14:paraId="2094C5CE" w14:textId="1E57D33C" w:rsidR="000C3BAF" w:rsidRPr="0089300A" w:rsidRDefault="000C3BAF" w:rsidP="00773ACA">
      <w:pPr>
        <w:pStyle w:val="ListParagraph"/>
        <w:numPr>
          <w:ilvl w:val="0"/>
          <w:numId w:val="2"/>
        </w:numPr>
        <w:spacing w:before="240" w:after="200" w:line="360" w:lineRule="auto"/>
        <w:jc w:val="both"/>
        <w:rPr>
          <w:rFonts w:ascii="Arial" w:hAnsi="Arial" w:cs="Arial"/>
          <w:bCs/>
          <w:lang w:val="en-US"/>
        </w:rPr>
      </w:pPr>
      <w:r w:rsidRPr="0089300A">
        <w:rPr>
          <w:rFonts w:ascii="Arial" w:hAnsi="Arial" w:cs="Arial"/>
          <w:bCs/>
          <w:lang w:val="en-US"/>
        </w:rPr>
        <w:t xml:space="preserve">3D T1 MP-RAGE (TE 4.54 </w:t>
      </w:r>
      <w:proofErr w:type="spellStart"/>
      <w:r w:rsidRPr="0089300A">
        <w:rPr>
          <w:rFonts w:ascii="Arial" w:hAnsi="Arial" w:cs="Arial"/>
          <w:bCs/>
          <w:lang w:val="en-US"/>
        </w:rPr>
        <w:t>ms</w:t>
      </w:r>
      <w:proofErr w:type="spellEnd"/>
      <w:r w:rsidRPr="0089300A">
        <w:rPr>
          <w:rFonts w:ascii="Arial" w:hAnsi="Arial" w:cs="Arial"/>
          <w:bCs/>
          <w:lang w:val="en-US"/>
        </w:rPr>
        <w:t xml:space="preserve">, TR 1770 </w:t>
      </w:r>
      <w:proofErr w:type="spellStart"/>
      <w:r w:rsidRPr="0089300A">
        <w:rPr>
          <w:rFonts w:ascii="Arial" w:hAnsi="Arial" w:cs="Arial"/>
          <w:bCs/>
          <w:lang w:val="en-US"/>
        </w:rPr>
        <w:t>ms</w:t>
      </w:r>
      <w:proofErr w:type="spellEnd"/>
      <w:r w:rsidRPr="0089300A">
        <w:rPr>
          <w:rFonts w:ascii="Arial" w:hAnsi="Arial" w:cs="Arial"/>
          <w:bCs/>
          <w:lang w:val="en-US"/>
        </w:rPr>
        <w:t xml:space="preserve">, TI 1000 </w:t>
      </w:r>
      <w:proofErr w:type="spellStart"/>
      <w:r w:rsidRPr="0089300A">
        <w:rPr>
          <w:rFonts w:ascii="Arial" w:hAnsi="Arial" w:cs="Arial"/>
          <w:bCs/>
          <w:lang w:val="en-US"/>
        </w:rPr>
        <w:t>ms</w:t>
      </w:r>
      <w:proofErr w:type="spellEnd"/>
      <w:r w:rsidRPr="0089300A">
        <w:rPr>
          <w:rFonts w:ascii="Arial" w:hAnsi="Arial" w:cs="Arial"/>
          <w:bCs/>
          <w:lang w:val="en-US"/>
        </w:rPr>
        <w:t>, flip angle 9 degrees, FOV 200 x 150 mm, matrix 144 x 192, slice thickness: 1.0 mm, gap 0.5 mm)</w:t>
      </w:r>
      <w:r w:rsidR="0093652D">
        <w:rPr>
          <w:rFonts w:ascii="Arial" w:hAnsi="Arial" w:cs="Arial"/>
          <w:bCs/>
          <w:lang w:val="en-US"/>
        </w:rPr>
        <w:t xml:space="preserve"> in </w:t>
      </w:r>
      <w:ins w:id="1" w:author="Tanja Janjic" w:date="2020-07-07T16:24:00Z">
        <w:r w:rsidR="00D75FD5">
          <w:rPr>
            <w:rFonts w:ascii="Arial" w:hAnsi="Arial" w:cs="Arial"/>
            <w:bCs/>
            <w:lang w:val="en-US"/>
          </w:rPr>
          <w:t xml:space="preserve">the </w:t>
        </w:r>
      </w:ins>
      <w:r w:rsidR="0093652D">
        <w:rPr>
          <w:rFonts w:ascii="Arial" w:hAnsi="Arial" w:cs="Arial"/>
          <w:bCs/>
          <w:lang w:val="en-US"/>
        </w:rPr>
        <w:t>sagittal plane</w:t>
      </w:r>
    </w:p>
    <w:p w14:paraId="6D33746D" w14:textId="307CE81C" w:rsidR="000C3BAF" w:rsidRPr="0089300A" w:rsidRDefault="0093652D" w:rsidP="00773ACA">
      <w:pPr>
        <w:pStyle w:val="ListParagraph"/>
        <w:numPr>
          <w:ilvl w:val="0"/>
          <w:numId w:val="2"/>
        </w:numPr>
        <w:spacing w:before="240" w:after="200" w:line="360" w:lineRule="auto"/>
        <w:jc w:val="both"/>
        <w:rPr>
          <w:rFonts w:ascii="Arial" w:hAnsi="Arial" w:cs="Arial"/>
          <w:bCs/>
          <w:lang w:val="en-US"/>
        </w:rPr>
      </w:pPr>
      <w:r>
        <w:rPr>
          <w:rFonts w:ascii="Arial" w:hAnsi="Arial" w:cs="Arial"/>
          <w:bCs/>
          <w:lang w:val="en-US"/>
        </w:rPr>
        <w:t>S</w:t>
      </w:r>
      <w:r w:rsidR="000C3BAF" w:rsidRPr="0089300A">
        <w:rPr>
          <w:rFonts w:ascii="Arial" w:hAnsi="Arial" w:cs="Arial"/>
          <w:bCs/>
          <w:lang w:val="en-US"/>
        </w:rPr>
        <w:t xml:space="preserve">usceptibility-weighted images (SWI) (TE 20 </w:t>
      </w:r>
      <w:proofErr w:type="spellStart"/>
      <w:r w:rsidR="000C3BAF" w:rsidRPr="0089300A">
        <w:rPr>
          <w:rFonts w:ascii="Arial" w:hAnsi="Arial" w:cs="Arial"/>
          <w:bCs/>
          <w:lang w:val="en-US"/>
        </w:rPr>
        <w:t>ms</w:t>
      </w:r>
      <w:proofErr w:type="spellEnd"/>
      <w:r w:rsidR="000C3BAF" w:rsidRPr="0089300A">
        <w:rPr>
          <w:rFonts w:ascii="Arial" w:hAnsi="Arial" w:cs="Arial"/>
          <w:bCs/>
          <w:lang w:val="en-US"/>
        </w:rPr>
        <w:t xml:space="preserve">, TR 27 </w:t>
      </w:r>
      <w:proofErr w:type="spellStart"/>
      <w:r w:rsidR="000C3BAF" w:rsidRPr="0089300A">
        <w:rPr>
          <w:rFonts w:ascii="Arial" w:hAnsi="Arial" w:cs="Arial"/>
          <w:bCs/>
          <w:lang w:val="en-US"/>
        </w:rPr>
        <w:t>ms</w:t>
      </w:r>
      <w:proofErr w:type="spellEnd"/>
      <w:r w:rsidR="000C3BAF" w:rsidRPr="0089300A">
        <w:rPr>
          <w:rFonts w:ascii="Arial" w:hAnsi="Arial" w:cs="Arial"/>
          <w:bCs/>
          <w:lang w:val="en-US"/>
        </w:rPr>
        <w:t>, FOV 200 x 150 mm, matrix 182 x 256, slice thickness: 2.0 mm, gap: 0.4 mm)</w:t>
      </w:r>
      <w:r>
        <w:rPr>
          <w:rFonts w:ascii="Arial" w:hAnsi="Arial" w:cs="Arial"/>
          <w:bCs/>
          <w:lang w:val="en-US"/>
        </w:rPr>
        <w:t xml:space="preserve"> in </w:t>
      </w:r>
      <w:ins w:id="2" w:author="Tanja Janjic" w:date="2020-07-07T16:24:00Z">
        <w:r w:rsidR="00D75FD5">
          <w:rPr>
            <w:rFonts w:ascii="Arial" w:hAnsi="Arial" w:cs="Arial"/>
            <w:bCs/>
            <w:lang w:val="en-US"/>
          </w:rPr>
          <w:t xml:space="preserve">the </w:t>
        </w:r>
      </w:ins>
      <w:r>
        <w:rPr>
          <w:rFonts w:ascii="Arial" w:hAnsi="Arial" w:cs="Arial"/>
          <w:bCs/>
          <w:lang w:val="en-US"/>
        </w:rPr>
        <w:t>axial plane.</w:t>
      </w:r>
    </w:p>
    <w:p w14:paraId="13A4146F" w14:textId="77777777" w:rsidR="000C3BAF" w:rsidRPr="0089300A" w:rsidRDefault="000C3BAF" w:rsidP="005B298B">
      <w:pPr>
        <w:spacing w:before="240" w:after="200"/>
        <w:jc w:val="both"/>
        <w:rPr>
          <w:rFonts w:ascii="Arial" w:hAnsi="Arial" w:cs="Arial"/>
          <w:b/>
          <w:lang w:val="en-US"/>
        </w:rPr>
      </w:pPr>
    </w:p>
    <w:p w14:paraId="13020DA7" w14:textId="2262439F" w:rsidR="005B298B" w:rsidRPr="0089300A" w:rsidRDefault="005B298B" w:rsidP="005B298B">
      <w:pPr>
        <w:spacing w:before="240" w:after="200"/>
        <w:jc w:val="both"/>
        <w:rPr>
          <w:rFonts w:ascii="Arial" w:hAnsi="Arial" w:cs="Arial"/>
          <w:b/>
          <w:lang w:val="en-US"/>
        </w:rPr>
      </w:pPr>
      <w:r w:rsidRPr="0089300A">
        <w:rPr>
          <w:rFonts w:ascii="Arial" w:hAnsi="Arial" w:cs="Arial"/>
          <w:b/>
          <w:lang w:val="en-US"/>
        </w:rPr>
        <w:t xml:space="preserve">Statistical analysis with </w:t>
      </w:r>
      <w:proofErr w:type="spellStart"/>
      <w:r w:rsidRPr="0089300A">
        <w:rPr>
          <w:rFonts w:ascii="Arial" w:hAnsi="Arial" w:cs="Arial"/>
          <w:b/>
          <w:lang w:val="en-US"/>
        </w:rPr>
        <w:t>fNNs</w:t>
      </w:r>
      <w:proofErr w:type="spellEnd"/>
    </w:p>
    <w:p w14:paraId="50D27252" w14:textId="5EC5B200"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We consider the problem of predicting NDO using VPIs MRS and DWI characteristics</w:t>
      </w:r>
      <m:oMath>
        <m:r>
          <w:rPr>
            <w:rFonts w:ascii="Cambria Math" w:hAnsi="Cambria Math" w:cs="Arial"/>
            <w:lang w:val="en-US"/>
          </w:rPr>
          <m:t xml:space="preserve"> </m:t>
        </m:r>
        <m:r>
          <m:rPr>
            <m:sty m:val="bi"/>
          </m:rPr>
          <w:rPr>
            <w:rFonts w:ascii="Cambria Math" w:hAnsi="Cambria Math" w:cs="Arial"/>
            <w:lang w:val="en-US"/>
          </w:rPr>
          <m:t>x</m:t>
        </m:r>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x</m:t>
            </m:r>
          </m:e>
          <m:sub>
            <m:r>
              <w:rPr>
                <w:rFonts w:ascii="Cambria Math" w:hAnsi="Cambria Math" w:cs="Arial"/>
                <w:lang w:val="en-US"/>
              </w:rPr>
              <m:t>1</m:t>
            </m:r>
          </m:sub>
        </m:sSub>
        <m:r>
          <w:rPr>
            <w:rFonts w:ascii="Cambria Math" w:hAnsi="Cambria Math" w:cs="Arial"/>
            <w:lang w:val="en-US"/>
          </w:rPr>
          <m:t xml:space="preserve">, </m:t>
        </m:r>
        <m:sSub>
          <m:sSubPr>
            <m:ctrlPr>
              <w:rPr>
                <w:rFonts w:ascii="Cambria Math" w:hAnsi="Cambria Math" w:cs="Arial"/>
                <w:i/>
                <w:lang w:val="en-US"/>
              </w:rPr>
            </m:ctrlPr>
          </m:sSubPr>
          <m:e>
            <m:r>
              <w:rPr>
                <w:rFonts w:ascii="Cambria Math" w:hAnsi="Cambria Math" w:cs="Arial"/>
                <w:lang w:val="en-US"/>
              </w:rPr>
              <m:t>x</m:t>
            </m:r>
          </m:e>
          <m:sub>
            <m:r>
              <w:rPr>
                <w:rFonts w:ascii="Cambria Math" w:hAnsi="Cambria Math" w:cs="Arial"/>
                <w:lang w:val="en-US"/>
              </w:rPr>
              <m:t>2</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x</m:t>
            </m:r>
          </m:e>
          <m:sub>
            <m:r>
              <w:rPr>
                <w:rFonts w:ascii="Cambria Math" w:hAnsi="Cambria Math" w:cs="Arial"/>
                <w:lang w:val="en-US"/>
              </w:rPr>
              <m:t>n</m:t>
            </m:r>
          </m:sub>
        </m:sSub>
        <m:r>
          <w:rPr>
            <w:rFonts w:ascii="Cambria Math" w:hAnsi="Cambria Math" w:cs="Arial"/>
            <w:lang w:val="en-US"/>
          </w:rPr>
          <m:t>)</m:t>
        </m:r>
      </m:oMath>
      <w:r w:rsidRPr="0089300A">
        <w:rPr>
          <w:rFonts w:ascii="Arial" w:hAnsi="Arial" w:cs="Arial"/>
          <w:lang w:val="en-US"/>
        </w:rPr>
        <w:t xml:space="preserve"> in the framework of the statistical classification </w:t>
      </w:r>
      <w:r w:rsidRPr="0089300A">
        <w:rPr>
          <w:rFonts w:ascii="Arial" w:hAnsi="Arial" w:cs="Arial"/>
          <w:lang w:val="en-US"/>
        </w:rPr>
        <w:fldChar w:fldCharType="begin"/>
      </w:r>
      <w:r w:rsidRPr="0089300A">
        <w:rPr>
          <w:rFonts w:ascii="Arial" w:hAnsi="Arial" w:cs="Arial"/>
          <w:lang w:val="en-US"/>
        </w:rPr>
        <w:instrText xml:space="preserve"> ADDIN EN.CITE &lt;EndNote&gt;&lt;Cite&gt;&lt;Author&gt;Hastie&lt;/Author&gt;&lt;Year&gt;2008&lt;/Year&gt;&lt;RecNum&gt;1&lt;/RecNum&gt;&lt;DisplayText&gt;[34]&lt;/DisplayText&gt;&lt;record&gt;&lt;rec-number&gt;1&lt;/rec-number&gt;&lt;foreign-keys&gt;&lt;key app="EN" db-id="fpvp2dw0qdvvzwe2ta7pdf9afzxfr2zadfdd" timestamp="1547467836"&gt;1&lt;/key&gt;&lt;/foreign-keys&gt;&lt;ref-type name="Book"&gt;6&lt;/ref-type&gt;&lt;contributors&gt;&lt;authors&gt;&lt;author&gt;Hastie, T&lt;/author&gt;&lt;author&gt;Tibshirani, R&lt;/author&gt;&lt;author&gt;Friedman, J&lt;/author&gt;&lt;/authors&gt;&lt;/contributors&gt;&lt;titles&gt;&lt;title&gt;The elements of statistical learning&lt;/title&gt;&lt;/titles&gt;&lt;dates&gt;&lt;year&gt;2008&lt;/year&gt;&lt;/dates&gt;&lt;publisher&gt;NY: Springer&lt;/publisher&gt;&lt;urls&gt;&lt;/urls&gt;&lt;/record&gt;&lt;/Cite&gt;&lt;/EndNote&gt;</w:instrText>
      </w:r>
      <w:r w:rsidRPr="0089300A">
        <w:rPr>
          <w:rFonts w:ascii="Arial" w:hAnsi="Arial" w:cs="Arial"/>
          <w:lang w:val="en-US"/>
        </w:rPr>
        <w:fldChar w:fldCharType="separate"/>
      </w:r>
      <w:r w:rsidRPr="0089300A">
        <w:rPr>
          <w:rFonts w:ascii="Arial" w:hAnsi="Arial" w:cs="Arial"/>
          <w:noProof/>
          <w:lang w:val="en-US"/>
        </w:rPr>
        <w:t>[1]</w:t>
      </w:r>
      <w:r w:rsidRPr="0089300A">
        <w:rPr>
          <w:rFonts w:ascii="Arial" w:hAnsi="Arial" w:cs="Arial"/>
          <w:lang w:val="en-US"/>
        </w:rPr>
        <w:fldChar w:fldCharType="end"/>
      </w:r>
      <w:r w:rsidRPr="0089300A">
        <w:rPr>
          <w:rFonts w:ascii="Arial" w:hAnsi="Arial" w:cs="Arial"/>
          <w:lang w:val="en-US"/>
        </w:rPr>
        <w:t xml:space="preserve">. In this framework, we construct a predictor that using the VPIs characteristics </w:t>
      </w:r>
      <m:oMath>
        <m:r>
          <m:rPr>
            <m:sty m:val="bi"/>
          </m:rPr>
          <w:rPr>
            <w:rFonts w:ascii="Cambria Math" w:hAnsi="Cambria Math" w:cs="Arial"/>
            <w:lang w:val="en-US"/>
          </w:rPr>
          <m:t>x</m:t>
        </m:r>
      </m:oMath>
      <w:r w:rsidRPr="0089300A">
        <w:rPr>
          <w:rFonts w:ascii="Arial" w:hAnsi="Arial" w:cs="Arial"/>
          <w:lang w:val="en-US"/>
        </w:rPr>
        <w:t xml:space="preserve">, or a suitably selected part of them, gives a prediction of the VPIs NDO. Before constructing this predictor, it is reasonable to perform characteristic selection </w:t>
      </w:r>
      <w:r w:rsidRPr="0089300A">
        <w:rPr>
          <w:rFonts w:ascii="Arial" w:hAnsi="Arial" w:cs="Arial"/>
          <w:lang w:val="en-US"/>
        </w:rPr>
        <w:fldChar w:fldCharType="begin"/>
      </w:r>
      <w:r w:rsidRPr="0089300A">
        <w:rPr>
          <w:rFonts w:ascii="Arial" w:hAnsi="Arial" w:cs="Arial"/>
          <w:lang w:val="en-US"/>
        </w:rPr>
        <w:instrText xml:space="preserve"> ADDIN EN.CITE &lt;EndNote&gt;&lt;Cite&gt;&lt;Author&gt;Guyon&lt;/Author&gt;&lt;Year&gt;2003&lt;/Year&gt;&lt;RecNum&gt;2&lt;/RecNum&gt;&lt;DisplayText&gt;[35]&lt;/DisplayText&gt;&lt;record&gt;&lt;rec-number&gt;2&lt;/rec-number&gt;&lt;foreign-keys&gt;&lt;key app="EN" db-id="fpvp2dw0qdvvzwe2ta7pdf9afzxfr2zadfdd" timestamp="1547470767"&gt;2&lt;/key&gt;&lt;/foreign-keys&gt;&lt;ref-type name="Journal Article"&gt;17&lt;/ref-type&gt;&lt;contributors&gt;&lt;authors&gt;&lt;author&gt;Guyon, Isabelle&lt;/author&gt;&lt;author&gt;Elisseeff, André&lt;/author&gt;&lt;/authors&gt;&lt;/contributors&gt;&lt;titles&gt;&lt;title&gt;An Introduction to Variable and Feature Selection&lt;/title&gt;&lt;secondary-title&gt;Journal of Machine Learning Research&lt;/secondary-title&gt;&lt;/titles&gt;&lt;periodical&gt;&lt;full-title&gt;Journal of machine learning research&lt;/full-title&gt;&lt;/periodical&gt;&lt;pages&gt;1157-1182&lt;/pages&gt;&lt;volume&gt;3&lt;/volume&gt;&lt;dates&gt;&lt;year&gt;2003&lt;/year&gt;&lt;/dates&gt;&lt;urls&gt;&lt;/urls&gt;&lt;/record&gt;&lt;/Cite&gt;&lt;/EndNote&gt;</w:instrText>
      </w:r>
      <w:r w:rsidRPr="0089300A">
        <w:rPr>
          <w:rFonts w:ascii="Arial" w:hAnsi="Arial" w:cs="Arial"/>
          <w:lang w:val="en-US"/>
        </w:rPr>
        <w:fldChar w:fldCharType="separate"/>
      </w:r>
      <w:r w:rsidRPr="0089300A">
        <w:rPr>
          <w:rFonts w:ascii="Arial" w:hAnsi="Arial" w:cs="Arial"/>
          <w:noProof/>
          <w:lang w:val="en-US"/>
        </w:rPr>
        <w:t>[2]</w:t>
      </w:r>
      <w:r w:rsidRPr="0089300A">
        <w:rPr>
          <w:rFonts w:ascii="Arial" w:hAnsi="Arial" w:cs="Arial"/>
          <w:lang w:val="en-US"/>
        </w:rPr>
        <w:fldChar w:fldCharType="end"/>
      </w:r>
      <w:r w:rsidRPr="0089300A">
        <w:rPr>
          <w:rFonts w:ascii="Arial" w:hAnsi="Arial" w:cs="Arial"/>
          <w:lang w:val="en-US"/>
        </w:rPr>
        <w:t>.</w:t>
      </w:r>
    </w:p>
    <w:p w14:paraId="34788589" w14:textId="42E14207"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We consider characteristic selection that is based on the characteristic ability to localize the VPIs with developmental delay. As a localization measure, we consider the localization degree (LD) of a characteristic </w:t>
      </w:r>
      <m:oMath>
        <m:sSub>
          <m:sSubPr>
            <m:ctrlPr>
              <w:rPr>
                <w:rFonts w:ascii="Cambria Math" w:hAnsi="Cambria Math" w:cs="Arial"/>
                <w:i/>
                <w:iCs/>
                <w:lang w:val="de-DE"/>
              </w:rPr>
            </m:ctrlPr>
          </m:sSubPr>
          <m:e>
            <m:r>
              <w:rPr>
                <w:rFonts w:ascii="Cambria Math" w:hAnsi="Cambria Math" w:cs="Arial"/>
                <w:lang w:val="en-US"/>
              </w:rPr>
              <m:t>x</m:t>
            </m:r>
          </m:e>
          <m:sub>
            <m:r>
              <w:rPr>
                <w:rFonts w:ascii="Cambria Math" w:hAnsi="Cambria Math" w:cs="Arial"/>
                <w:lang w:val="en-US"/>
              </w:rPr>
              <m:t>i</m:t>
            </m:r>
          </m:sub>
        </m:sSub>
      </m:oMath>
      <w:r w:rsidRPr="0089300A">
        <w:rPr>
          <w:rFonts w:ascii="Arial" w:hAnsi="Arial" w:cs="Arial"/>
          <w:lang w:val="en-US"/>
        </w:rPr>
        <w:t xml:space="preserve"> defined as follows. Let </w:t>
      </w:r>
      <m:oMath>
        <m:acc>
          <m:accPr>
            <m:chr m:val="̅"/>
            <m:ctrlPr>
              <w:rPr>
                <w:rFonts w:ascii="Cambria Math" w:hAnsi="Cambria Math" w:cs="Arial"/>
                <w:i/>
                <w:lang w:val="en-US"/>
              </w:rPr>
            </m:ctrlPr>
          </m:accPr>
          <m:e>
            <m:r>
              <w:rPr>
                <w:rFonts w:ascii="Cambria Math" w:hAnsi="Cambria Math" w:cs="Arial"/>
                <w:lang w:val="en-US"/>
              </w:rPr>
              <m:t>N</m:t>
            </m:r>
          </m:e>
        </m:acc>
      </m:oMath>
      <w:r w:rsidRPr="0089300A">
        <w:rPr>
          <w:rFonts w:ascii="Arial" w:eastAsiaTheme="minorEastAsia" w:hAnsi="Arial" w:cs="Arial"/>
          <w:lang w:val="en-US"/>
        </w:rPr>
        <w:t xml:space="preserve"> be the number of the developmentally delayed VPIs, and</w:t>
      </w:r>
      <w:r w:rsidRPr="0089300A">
        <w:rPr>
          <w:rFonts w:ascii="Arial" w:hAnsi="Arial" w:cs="Arial"/>
          <w:lang w:val="en-US"/>
        </w:rPr>
        <w:t xml:space="preserve"> </w:t>
      </w:r>
      <m:oMath>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m:t>
            </m:r>
          </m:sub>
        </m:sSub>
      </m:oMath>
      <w:r w:rsidRPr="0089300A">
        <w:rPr>
          <w:rFonts w:ascii="Arial" w:hAnsi="Arial" w:cs="Arial"/>
          <w:iCs/>
          <w:lang w:val="en-US"/>
        </w:rPr>
        <w:t xml:space="preserve"> be the</w:t>
      </w:r>
      <w:r w:rsidRPr="0089300A">
        <w:rPr>
          <w:rFonts w:ascii="Arial" w:hAnsi="Arial" w:cs="Arial"/>
          <w:lang w:val="en-US"/>
        </w:rPr>
        <w:t xml:space="preserve"> number of octiles of the </w:t>
      </w:r>
      <m:oMath>
        <m:sSub>
          <m:sSubPr>
            <m:ctrlPr>
              <w:rPr>
                <w:rFonts w:ascii="Cambria Math" w:hAnsi="Cambria Math" w:cs="Arial"/>
                <w:i/>
                <w:iCs/>
                <w:lang w:val="de-DE"/>
              </w:rPr>
            </m:ctrlPr>
          </m:sSubPr>
          <m:e>
            <m:r>
              <w:rPr>
                <w:rFonts w:ascii="Cambria Math" w:hAnsi="Cambria Math" w:cs="Arial"/>
                <w:lang w:val="en-US"/>
              </w:rPr>
              <m:t>x</m:t>
            </m:r>
          </m:e>
          <m:sub>
            <m:r>
              <w:rPr>
                <w:rFonts w:ascii="Cambria Math" w:hAnsi="Cambria Math" w:cs="Arial"/>
                <w:lang w:val="en-US"/>
              </w:rPr>
              <m:t>i</m:t>
            </m:r>
          </m:sub>
        </m:sSub>
      </m:oMath>
      <w:r w:rsidRPr="0089300A">
        <w:rPr>
          <w:rFonts w:ascii="Arial" w:hAnsi="Arial" w:cs="Arial"/>
          <w:lang w:val="en-US"/>
        </w:rPr>
        <w:t>-distribution that contain</w:t>
      </w:r>
      <w:ins w:id="3" w:author="Tanja Janjic" w:date="2020-07-07T16:24:00Z">
        <w:r w:rsidR="00D75FD5">
          <w:rPr>
            <w:rFonts w:ascii="Arial" w:hAnsi="Arial" w:cs="Arial"/>
            <w:lang w:val="en-US"/>
          </w:rPr>
          <w:t>s</w:t>
        </w:r>
      </w:ins>
      <w:r w:rsidRPr="0089300A">
        <w:rPr>
          <w:rFonts w:ascii="Arial" w:hAnsi="Arial" w:cs="Arial"/>
          <w:lang w:val="en-US"/>
        </w:rPr>
        <w:t xml:space="preserve"> bigger than </w:t>
      </w:r>
      <m:oMath>
        <m:f>
          <m:fPr>
            <m:type m:val="lin"/>
            <m:ctrlPr>
              <w:rPr>
                <w:rFonts w:ascii="Cambria Math" w:hAnsi="Cambria Math" w:cs="Arial"/>
                <w:i/>
                <w:lang w:val="en-US"/>
              </w:rPr>
            </m:ctrlPr>
          </m:fPr>
          <m:num>
            <m:acc>
              <m:accPr>
                <m:chr m:val="̅"/>
                <m:ctrlPr>
                  <w:rPr>
                    <w:rFonts w:ascii="Cambria Math" w:hAnsi="Cambria Math" w:cs="Arial"/>
                    <w:i/>
                    <w:lang w:val="en-US"/>
                  </w:rPr>
                </m:ctrlPr>
              </m:accPr>
              <m:e>
                <m:r>
                  <w:rPr>
                    <w:rFonts w:ascii="Cambria Math" w:hAnsi="Cambria Math" w:cs="Arial"/>
                    <w:lang w:val="en-US"/>
                  </w:rPr>
                  <m:t>N</m:t>
                </m:r>
              </m:e>
            </m:acc>
          </m:num>
          <m:den>
            <m:r>
              <w:rPr>
                <w:rFonts w:ascii="Cambria Math" w:hAnsi="Cambria Math" w:cs="Arial"/>
                <w:lang w:val="en-US"/>
              </w:rPr>
              <m:t>8</m:t>
            </m:r>
          </m:den>
        </m:f>
      </m:oMath>
      <w:r w:rsidRPr="0089300A">
        <w:rPr>
          <w:rFonts w:ascii="Arial" w:hAnsi="Arial" w:cs="Arial"/>
          <w:lang w:val="en-US"/>
        </w:rPr>
        <w:t xml:space="preserve"> </w:t>
      </w:r>
      <m:oMath>
        <m:sSub>
          <m:sSubPr>
            <m:ctrlPr>
              <w:rPr>
                <w:rFonts w:ascii="Cambria Math" w:hAnsi="Cambria Math" w:cs="Arial"/>
                <w:i/>
                <w:iCs/>
                <w:lang w:val="de-DE"/>
              </w:rPr>
            </m:ctrlPr>
          </m:sSubPr>
          <m:e>
            <m:r>
              <w:rPr>
                <w:rFonts w:ascii="Cambria Math" w:hAnsi="Cambria Math" w:cs="Arial"/>
                <w:lang w:val="en-US"/>
              </w:rPr>
              <m:t>x</m:t>
            </m:r>
          </m:e>
          <m:sub>
            <m:r>
              <w:rPr>
                <w:rFonts w:ascii="Cambria Math" w:hAnsi="Cambria Math" w:cs="Arial"/>
                <w:lang w:val="en-US"/>
              </w:rPr>
              <m:t>i</m:t>
            </m:r>
          </m:sub>
        </m:sSub>
      </m:oMath>
      <w:r w:rsidRPr="0089300A">
        <w:rPr>
          <w:rFonts w:ascii="Arial" w:hAnsi="Arial" w:cs="Arial"/>
          <w:lang w:val="en-US"/>
        </w:rPr>
        <w:t xml:space="preserve">-values that belong to the underdeveloped VPIs. Then, the LD of </w:t>
      </w:r>
      <m:oMath>
        <m:sSub>
          <m:sSubPr>
            <m:ctrlPr>
              <w:rPr>
                <w:rFonts w:ascii="Cambria Math" w:hAnsi="Cambria Math" w:cs="Arial"/>
                <w:i/>
                <w:iCs/>
                <w:lang w:val="de-DE"/>
              </w:rPr>
            </m:ctrlPr>
          </m:sSubPr>
          <m:e>
            <m:r>
              <w:rPr>
                <w:rFonts w:ascii="Cambria Math" w:hAnsi="Cambria Math" w:cs="Arial"/>
                <w:lang w:val="en-US"/>
              </w:rPr>
              <m:t>x</m:t>
            </m:r>
          </m:e>
          <m:sub>
            <m:r>
              <w:rPr>
                <w:rFonts w:ascii="Cambria Math" w:hAnsi="Cambria Math" w:cs="Arial"/>
                <w:lang w:val="en-US"/>
              </w:rPr>
              <m:t>i</m:t>
            </m:r>
          </m:sub>
        </m:sSub>
      </m:oMath>
      <w:r w:rsidRPr="0089300A">
        <w:rPr>
          <w:rFonts w:ascii="Arial" w:hAnsi="Arial" w:cs="Arial"/>
          <w:lang w:val="en-US"/>
        </w:rPr>
        <w:t xml:space="preserve"> is defined as </w:t>
      </w:r>
      <m:oMath>
        <m:sSub>
          <m:sSubPr>
            <m:ctrlPr>
              <w:rPr>
                <w:rFonts w:ascii="Cambria Math" w:hAnsi="Cambria Math" w:cs="Arial"/>
                <w:i/>
                <w:lang w:val="en-US"/>
              </w:rPr>
            </m:ctrlPr>
          </m:sSubPr>
          <m:e>
            <m:r>
              <w:rPr>
                <w:rFonts w:ascii="Cambria Math" w:hAnsi="Cambria Math" w:cs="Arial"/>
                <w:lang w:val="en-US"/>
              </w:rPr>
              <m:t>LD</m:t>
            </m:r>
          </m:e>
          <m:sub>
            <m:r>
              <w:rPr>
                <w:rFonts w:ascii="Cambria Math" w:hAnsi="Cambria Math" w:cs="Arial"/>
                <w:lang w:val="en-US"/>
              </w:rPr>
              <m:t>i</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i</m:t>
            </m:r>
          </m:sub>
        </m:sSub>
        <m:r>
          <w:rPr>
            <w:rFonts w:ascii="Cambria Math" w:hAnsi="Cambria Math" w:cs="Arial"/>
            <w:lang w:val="en-US"/>
          </w:rPr>
          <m:t>/8</m:t>
        </m:r>
      </m:oMath>
      <w:r w:rsidRPr="0089300A">
        <w:rPr>
          <w:rFonts w:ascii="Arial" w:hAnsi="Arial" w:cs="Arial"/>
          <w:lang w:val="en-US"/>
        </w:rPr>
        <w:t>.</w:t>
      </w:r>
    </w:p>
    <w:p w14:paraId="0EA7B921" w14:textId="37FFB8CC" w:rsidR="005B298B" w:rsidRPr="0089300A" w:rsidRDefault="005B298B" w:rsidP="005B298B">
      <w:pPr>
        <w:spacing w:line="360" w:lineRule="auto"/>
        <w:jc w:val="both"/>
        <w:rPr>
          <w:rFonts w:ascii="Arial" w:hAnsi="Arial" w:cs="Arial"/>
          <w:lang w:val="en-US"/>
        </w:rPr>
      </w:pPr>
      <w:r w:rsidRPr="0089300A">
        <w:rPr>
          <w:rFonts w:ascii="Arial" w:hAnsi="Arial" w:cs="Arial"/>
          <w:lang w:val="en-US"/>
        </w:rPr>
        <w:t xml:space="preserve">The LD has values in the interval [0.125, 1] with low values corresponding to a strong localization, and with high values ― to </w:t>
      </w:r>
      <w:del w:id="4" w:author="Tanja Janjic" w:date="2020-07-07T16:25:00Z">
        <w:r w:rsidRPr="0089300A" w:rsidDel="00D75FD5">
          <w:rPr>
            <w:rFonts w:ascii="Arial" w:hAnsi="Arial" w:cs="Arial"/>
            <w:lang w:val="en-US"/>
          </w:rPr>
          <w:delText xml:space="preserve">a </w:delText>
        </w:r>
      </w:del>
      <w:r w:rsidRPr="0089300A">
        <w:rPr>
          <w:rFonts w:ascii="Arial" w:hAnsi="Arial" w:cs="Arial"/>
          <w:lang w:val="en-US"/>
        </w:rPr>
        <w:t>weak localization. Thus, a low LD value can be seen as an indicator for the characteristic selection. We demonstrate the calculation and the meaning of the LD in Figure 1.</w:t>
      </w:r>
    </w:p>
    <w:p w14:paraId="6EAEF1D8" w14:textId="3A71F003" w:rsidR="005B298B"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Assume that some characteristics have been selected, and let us denote them as </w:t>
      </w:r>
      <m:oMath>
        <m:r>
          <m:rPr>
            <m:sty m:val="bi"/>
          </m:rPr>
          <w:rPr>
            <w:rFonts w:ascii="Cambria Math" w:hAnsi="Cambria Math" w:cs="Arial"/>
            <w:lang w:val="en-US"/>
          </w:rPr>
          <m:t>y</m:t>
        </m:r>
        <m:r>
          <w:rPr>
            <w:rFonts w:ascii="Cambria Math" w:hAnsi="Cambria Math" w:cs="Arial"/>
            <w:lang w:val="en-US"/>
          </w:rPr>
          <m:t>=</m:t>
        </m:r>
        <m:d>
          <m:dPr>
            <m:ctrlPr>
              <w:rPr>
                <w:rFonts w:ascii="Cambria Math" w:hAnsi="Cambria Math" w:cs="Arial"/>
                <w:i/>
                <w:iCs/>
                <w:lang w:val="de-DE"/>
              </w:rPr>
            </m:ctrlPr>
          </m:dPr>
          <m:e>
            <m:sSub>
              <m:sSubPr>
                <m:ctrlPr>
                  <w:rPr>
                    <w:rFonts w:ascii="Cambria Math" w:hAnsi="Cambria Math" w:cs="Arial"/>
                    <w:i/>
                    <w:iCs/>
                    <w:lang w:val="de-DE"/>
                  </w:rPr>
                </m:ctrlPr>
              </m:sSubPr>
              <m:e>
                <m:r>
                  <w:rPr>
                    <w:rFonts w:ascii="Cambria Math" w:hAnsi="Cambria Math" w:cs="Arial"/>
                    <w:lang w:val="en-US"/>
                  </w:rPr>
                  <m:t>y</m:t>
                </m:r>
              </m:e>
              <m:sub>
                <m:r>
                  <w:rPr>
                    <w:rFonts w:ascii="Cambria Math" w:hAnsi="Cambria Math" w:cs="Arial"/>
                    <w:lang w:val="en-US"/>
                  </w:rPr>
                  <m:t>1</m:t>
                </m:r>
              </m:sub>
            </m:sSub>
            <m:r>
              <w:rPr>
                <w:rFonts w:ascii="Cambria Math" w:hAnsi="Cambria Math" w:cs="Arial"/>
                <w:lang w:val="en-US"/>
              </w:rPr>
              <m:t>,</m:t>
            </m:r>
            <m:sSub>
              <m:sSubPr>
                <m:ctrlPr>
                  <w:rPr>
                    <w:rFonts w:ascii="Cambria Math" w:hAnsi="Cambria Math" w:cs="Arial"/>
                    <w:i/>
                    <w:iCs/>
                    <w:lang w:val="de-DE"/>
                  </w:rPr>
                </m:ctrlPr>
              </m:sSubPr>
              <m:e>
                <m:r>
                  <w:rPr>
                    <w:rFonts w:ascii="Cambria Math" w:hAnsi="Cambria Math" w:cs="Arial"/>
                    <w:lang w:val="en-US"/>
                  </w:rPr>
                  <m:t>y</m:t>
                </m:r>
              </m:e>
              <m:sub>
                <m:r>
                  <w:rPr>
                    <w:rFonts w:ascii="Cambria Math" w:hAnsi="Cambria Math" w:cs="Arial"/>
                    <w:lang w:val="en-US"/>
                  </w:rPr>
                  <m:t>2</m:t>
                </m:r>
              </m:sub>
            </m:sSub>
            <m:r>
              <w:rPr>
                <w:rFonts w:ascii="Cambria Math" w:hAnsi="Cambria Math" w:cs="Arial"/>
                <w:lang w:val="en-US"/>
              </w:rPr>
              <m:t>,…,</m:t>
            </m:r>
            <m:sSub>
              <m:sSubPr>
                <m:ctrlPr>
                  <w:rPr>
                    <w:rFonts w:ascii="Cambria Math" w:hAnsi="Cambria Math" w:cs="Arial"/>
                    <w:i/>
                    <w:iCs/>
                    <w:lang w:val="de-DE"/>
                  </w:rPr>
                </m:ctrlPr>
              </m:sSubPr>
              <m:e>
                <m:r>
                  <w:rPr>
                    <w:rFonts w:ascii="Cambria Math" w:hAnsi="Cambria Math" w:cs="Arial"/>
                    <w:lang w:val="en-US"/>
                  </w:rPr>
                  <m:t>y</m:t>
                </m:r>
              </m:e>
              <m:sub>
                <m:r>
                  <w:rPr>
                    <w:rFonts w:ascii="Cambria Math" w:hAnsi="Cambria Math" w:cs="Arial"/>
                    <w:lang w:val="en-US"/>
                  </w:rPr>
                  <m:t>m</m:t>
                </m:r>
              </m:sub>
            </m:sSub>
          </m:e>
        </m:d>
      </m:oMath>
      <w:r w:rsidRPr="0089300A">
        <w:rPr>
          <w:rFonts w:ascii="Arial" w:hAnsi="Arial" w:cs="Arial"/>
          <w:lang w:val="en-US"/>
        </w:rPr>
        <w:t>. For predicting the developmental delay, we propose a 2-step predictor.</w:t>
      </w:r>
    </w:p>
    <w:p w14:paraId="401176A3" w14:textId="77777777" w:rsidR="00207144" w:rsidRPr="0089300A" w:rsidRDefault="00207144" w:rsidP="005B298B">
      <w:pPr>
        <w:spacing w:before="240" w:after="200" w:line="360" w:lineRule="auto"/>
        <w:jc w:val="both"/>
        <w:rPr>
          <w:rFonts w:ascii="Arial" w:hAnsi="Arial" w:cs="Arial"/>
          <w:lang w:val="en-US"/>
        </w:rPr>
      </w:pPr>
    </w:p>
    <w:p w14:paraId="4880DA4A" w14:textId="6DF2EADA" w:rsidR="005B298B" w:rsidRPr="0089300A" w:rsidRDefault="005B298B" w:rsidP="005B298B">
      <w:pPr>
        <w:spacing w:line="360" w:lineRule="auto"/>
        <w:rPr>
          <w:rFonts w:ascii="Arial" w:hAnsi="Arial" w:cs="Arial"/>
          <w:b/>
        </w:rPr>
      </w:pPr>
      <w:del w:id="5" w:author="Tanja Janjic" w:date="2020-07-07T16:26:00Z">
        <w:r w:rsidRPr="0089300A" w:rsidDel="00D75FD5">
          <w:rPr>
            <w:rFonts w:ascii="Arial" w:hAnsi="Arial" w:cs="Arial"/>
            <w:b/>
            <w:lang w:val="en-US"/>
          </w:rPr>
          <w:delText xml:space="preserve">First </w:delText>
        </w:r>
      </w:del>
      <w:ins w:id="6" w:author="Tanja Janjic" w:date="2020-07-07T16:26:00Z">
        <w:r w:rsidR="00D75FD5">
          <w:rPr>
            <w:rFonts w:ascii="Arial" w:hAnsi="Arial" w:cs="Arial"/>
            <w:b/>
            <w:lang w:val="en-US"/>
          </w:rPr>
          <w:t>The f</w:t>
        </w:r>
        <w:r w:rsidR="00D75FD5" w:rsidRPr="0089300A">
          <w:rPr>
            <w:rFonts w:ascii="Arial" w:hAnsi="Arial" w:cs="Arial"/>
            <w:b/>
            <w:lang w:val="en-US"/>
          </w:rPr>
          <w:t xml:space="preserve">irst </w:t>
        </w:r>
      </w:ins>
      <w:r w:rsidRPr="0089300A">
        <w:rPr>
          <w:rFonts w:ascii="Arial" w:hAnsi="Arial" w:cs="Arial"/>
          <w:b/>
          <w:lang w:val="en-US"/>
        </w:rPr>
        <w:t>step of predictor</w:t>
      </w:r>
    </w:p>
    <w:p w14:paraId="1243153D" w14:textId="77777777" w:rsidR="005B298B" w:rsidRPr="0089300A" w:rsidRDefault="005B298B" w:rsidP="005B298B">
      <w:pPr>
        <w:spacing w:before="240" w:after="200" w:line="360" w:lineRule="auto"/>
        <w:jc w:val="both"/>
        <w:rPr>
          <w:rFonts w:ascii="Arial" w:hAnsi="Arial" w:cs="Arial"/>
        </w:rPr>
      </w:pPr>
      <w:r w:rsidRPr="0089300A">
        <w:rPr>
          <w:rFonts w:ascii="Arial" w:hAnsi="Arial" w:cs="Arial"/>
          <w:lang w:val="en-US"/>
        </w:rPr>
        <w:t xml:space="preserve">For the first step, we build a “developmental delay common relaxed zone” (DDCRZ). This zone is used for selecting characteristics vectors </w:t>
      </w:r>
      <m:oMath>
        <m:sSub>
          <m:sSubPr>
            <m:ctrlPr>
              <w:rPr>
                <w:rFonts w:ascii="Cambria Math" w:hAnsi="Cambria Math" w:cs="Arial"/>
                <w:i/>
                <w:iCs/>
                <w:lang w:val="de-DE"/>
              </w:rPr>
            </m:ctrlPr>
          </m:sSubPr>
          <m:e>
            <m:r>
              <m:rPr>
                <m:sty m:val="bi"/>
              </m:rPr>
              <w:rPr>
                <w:rFonts w:ascii="Cambria Math" w:hAnsi="Cambria Math" w:cs="Arial"/>
              </w:rPr>
              <m:t>y</m:t>
            </m:r>
          </m:e>
          <m:sub>
            <m:r>
              <w:rPr>
                <w:rFonts w:ascii="Cambria Math" w:hAnsi="Cambria Math" w:cs="Arial"/>
              </w:rPr>
              <m:t>j</m:t>
            </m:r>
          </m:sub>
        </m:sSub>
      </m:oMath>
      <w:r w:rsidRPr="0089300A">
        <w:rPr>
          <w:rFonts w:ascii="Arial" w:hAnsi="Arial" w:cs="Arial"/>
          <w:lang w:val="en-US"/>
        </w:rPr>
        <w:t xml:space="preserve"> that are suspected to belong to a VPI with a developmental delay. This selection is done in the following manner:</w:t>
      </w:r>
    </w:p>
    <w:p w14:paraId="32927C29" w14:textId="77777777" w:rsidR="005B298B" w:rsidRPr="0089300A" w:rsidRDefault="005B298B" w:rsidP="005B298B">
      <w:pPr>
        <w:numPr>
          <w:ilvl w:val="0"/>
          <w:numId w:val="1"/>
        </w:numPr>
        <w:spacing w:before="240" w:after="200" w:line="360" w:lineRule="auto"/>
        <w:jc w:val="both"/>
        <w:rPr>
          <w:rFonts w:ascii="Arial" w:hAnsi="Arial" w:cs="Arial"/>
          <w:lang w:val="en-US"/>
        </w:rPr>
      </w:pPr>
      <w:r w:rsidRPr="0089300A">
        <w:rPr>
          <w:rFonts w:ascii="Arial" w:hAnsi="Arial" w:cs="Arial"/>
          <w:lang w:val="en-US"/>
        </w:rPr>
        <w:t xml:space="preserve">If the characteristics vector </w:t>
      </w:r>
      <m:oMath>
        <m:sSub>
          <m:sSubPr>
            <m:ctrlPr>
              <w:rPr>
                <w:rFonts w:ascii="Cambria Math" w:hAnsi="Cambria Math" w:cs="Arial"/>
                <w:i/>
                <w:iCs/>
                <w:lang w:val="de-DE"/>
              </w:rPr>
            </m:ctrlPr>
          </m:sSubPr>
          <m:e>
            <m:r>
              <m:rPr>
                <m:sty m:val="bi"/>
              </m:rPr>
              <w:rPr>
                <w:rFonts w:ascii="Cambria Math" w:hAnsi="Cambria Math" w:cs="Arial"/>
              </w:rPr>
              <m:t>y</m:t>
            </m:r>
          </m:e>
          <m:sub>
            <m:r>
              <w:rPr>
                <w:rFonts w:ascii="Cambria Math" w:hAnsi="Cambria Math" w:cs="Arial"/>
              </w:rPr>
              <m:t>j</m:t>
            </m:r>
          </m:sub>
        </m:sSub>
      </m:oMath>
      <w:r w:rsidRPr="0089300A">
        <w:rPr>
          <w:rFonts w:ascii="Arial" w:hAnsi="Arial" w:cs="Arial"/>
          <w:lang w:val="en-US"/>
        </w:rPr>
        <w:t xml:space="preserve"> for the j-th VPI belongs to the DDCRZ, then this VPI is suspected to be delayed, and its characteristics vector </w:t>
      </w:r>
      <m:oMath>
        <m:sSub>
          <m:sSubPr>
            <m:ctrlPr>
              <w:rPr>
                <w:rFonts w:ascii="Cambria Math" w:hAnsi="Cambria Math" w:cs="Arial"/>
                <w:i/>
                <w:iCs/>
                <w:lang w:val="de-DE"/>
              </w:rPr>
            </m:ctrlPr>
          </m:sSubPr>
          <m:e>
            <m:r>
              <m:rPr>
                <m:sty m:val="bi"/>
              </m:rPr>
              <w:rPr>
                <w:rFonts w:ascii="Cambria Math" w:hAnsi="Cambria Math" w:cs="Arial"/>
              </w:rPr>
              <m:t>y</m:t>
            </m:r>
          </m:e>
          <m:sub>
            <m:r>
              <w:rPr>
                <w:rFonts w:ascii="Cambria Math" w:hAnsi="Cambria Math" w:cs="Arial"/>
              </w:rPr>
              <m:t>j</m:t>
            </m:r>
          </m:sub>
        </m:sSub>
      </m:oMath>
      <w:r w:rsidRPr="0089300A">
        <w:rPr>
          <w:rFonts w:ascii="Arial" w:hAnsi="Arial" w:cs="Arial"/>
          <w:lang w:val="en-US"/>
        </w:rPr>
        <w:t xml:space="preserve"> is analyzed further in the second step.</w:t>
      </w:r>
    </w:p>
    <w:p w14:paraId="38B1F0CF" w14:textId="27508DA7" w:rsidR="005B298B" w:rsidRPr="0089300A" w:rsidRDefault="005B298B" w:rsidP="005B298B">
      <w:pPr>
        <w:numPr>
          <w:ilvl w:val="0"/>
          <w:numId w:val="1"/>
        </w:numPr>
        <w:spacing w:before="240" w:after="200" w:line="360" w:lineRule="auto"/>
        <w:jc w:val="both"/>
        <w:rPr>
          <w:rFonts w:ascii="Arial" w:hAnsi="Arial" w:cs="Arial"/>
          <w:lang w:val="en-US"/>
        </w:rPr>
      </w:pPr>
      <w:r w:rsidRPr="0089300A">
        <w:rPr>
          <w:rFonts w:ascii="Arial" w:hAnsi="Arial" w:cs="Arial"/>
          <w:lang w:val="en-US"/>
        </w:rPr>
        <w:t>Otherwise, the j-</w:t>
      </w:r>
      <w:proofErr w:type="spellStart"/>
      <w:r w:rsidRPr="0089300A">
        <w:rPr>
          <w:rFonts w:ascii="Arial" w:hAnsi="Arial" w:cs="Arial"/>
          <w:lang w:val="en-US"/>
        </w:rPr>
        <w:t>th</w:t>
      </w:r>
      <w:proofErr w:type="spellEnd"/>
      <w:r w:rsidRPr="0089300A">
        <w:rPr>
          <w:rFonts w:ascii="Arial" w:hAnsi="Arial" w:cs="Arial"/>
          <w:lang w:val="en-US"/>
        </w:rPr>
        <w:t xml:space="preserve"> VPI is predicted to have </w:t>
      </w:r>
      <w:del w:id="7" w:author="Tanja Janjic" w:date="2020-07-07T16:26:00Z">
        <w:r w:rsidRPr="0089300A" w:rsidDel="00D75FD5">
          <w:rPr>
            <w:rFonts w:ascii="Arial" w:hAnsi="Arial" w:cs="Arial"/>
            <w:lang w:val="en-US"/>
          </w:rPr>
          <w:delText xml:space="preserve">a </w:delText>
        </w:r>
      </w:del>
      <w:r w:rsidRPr="0089300A">
        <w:rPr>
          <w:rFonts w:ascii="Arial" w:hAnsi="Arial" w:cs="Arial"/>
          <w:lang w:val="en-US"/>
        </w:rPr>
        <w:t>normal development.</w:t>
      </w:r>
    </w:p>
    <w:p w14:paraId="1D700CB8" w14:textId="77777777" w:rsidR="005B298B" w:rsidRPr="0089300A" w:rsidRDefault="005B298B" w:rsidP="005B298B">
      <w:pPr>
        <w:spacing w:line="360" w:lineRule="auto"/>
        <w:jc w:val="both"/>
        <w:rPr>
          <w:rFonts w:ascii="Arial" w:hAnsi="Arial" w:cs="Arial"/>
          <w:lang w:val="en-US"/>
        </w:rPr>
      </w:pPr>
      <w:r w:rsidRPr="0089300A">
        <w:rPr>
          <w:rFonts w:ascii="Arial" w:hAnsi="Arial" w:cs="Arial"/>
          <w:lang w:val="en-US"/>
        </w:rPr>
        <w:t>This first step of our predictor is illustrated in Figure 2.</w:t>
      </w:r>
    </w:p>
    <w:p w14:paraId="6EA4A850" w14:textId="65201FAD" w:rsidR="005B298B" w:rsidRPr="0089300A" w:rsidRDefault="005B298B" w:rsidP="005B298B">
      <w:pPr>
        <w:spacing w:line="360" w:lineRule="auto"/>
        <w:jc w:val="both"/>
        <w:rPr>
          <w:rFonts w:ascii="Arial" w:hAnsi="Arial" w:cs="Arial"/>
          <w:lang w:val="en-US"/>
        </w:rPr>
      </w:pPr>
      <w:r w:rsidRPr="0089300A">
        <w:rPr>
          <w:rFonts w:ascii="Arial" w:hAnsi="Arial" w:cs="Arial"/>
          <w:lang w:val="en-US"/>
        </w:rPr>
        <w:t xml:space="preserve">The DDCRZ is constructed in a way that it contains characteristics vectors </w:t>
      </w:r>
      <m:oMath>
        <m:r>
          <m:rPr>
            <m:sty m:val="bi"/>
          </m:rPr>
          <w:rPr>
            <w:rFonts w:ascii="Cambria Math" w:hAnsi="Cambria Math" w:cs="Arial"/>
            <w:lang w:val="en-US"/>
          </w:rPr>
          <m:t>y</m:t>
        </m:r>
      </m:oMath>
      <w:r w:rsidRPr="0089300A">
        <w:rPr>
          <w:rFonts w:ascii="Arial" w:hAnsi="Arial" w:cs="Arial"/>
          <w:lang w:val="en-US"/>
        </w:rPr>
        <w:t xml:space="preserve"> that are close to the characteristic’s vectors </w:t>
      </w:r>
      <m:oMath>
        <m:sSub>
          <m:sSubPr>
            <m:ctrlPr>
              <w:rPr>
                <w:rFonts w:ascii="Cambria Math" w:hAnsi="Cambria Math" w:cs="Arial"/>
                <w:i/>
                <w:iCs/>
                <w:lang w:val="de-DE"/>
              </w:rPr>
            </m:ctrlPr>
          </m:sSubPr>
          <m:e>
            <m:r>
              <m:rPr>
                <m:sty m:val="bi"/>
              </m:rPr>
              <w:rPr>
                <w:rFonts w:ascii="Cambria Math" w:hAnsi="Cambria Math" w:cs="Arial"/>
                <w:lang w:val="en-US"/>
              </w:rPr>
              <m:t>y</m:t>
            </m:r>
          </m:e>
          <m:sub>
            <m:sSub>
              <m:sSubPr>
                <m:ctrlPr>
                  <w:rPr>
                    <w:rFonts w:ascii="Cambria Math" w:hAnsi="Cambria Math" w:cs="Arial"/>
                    <w:i/>
                    <w:iCs/>
                    <w:lang w:val="de-DE"/>
                  </w:rPr>
                </m:ctrlPr>
              </m:sSubPr>
              <m:e>
                <m:r>
                  <w:rPr>
                    <w:rFonts w:ascii="Cambria Math" w:hAnsi="Cambria Math" w:cs="Arial"/>
                    <w:lang w:val="en-US"/>
                  </w:rPr>
                  <m:t>j</m:t>
                </m:r>
              </m:e>
              <m:sub>
                <m:r>
                  <w:rPr>
                    <w:rFonts w:ascii="Cambria Math" w:hAnsi="Cambria Math" w:cs="Arial"/>
                    <w:lang w:val="en-US"/>
                  </w:rPr>
                  <m:t>l</m:t>
                </m:r>
              </m:sub>
            </m:sSub>
          </m:sub>
        </m:sSub>
      </m:oMath>
      <w:r w:rsidRPr="0089300A">
        <w:rPr>
          <w:rFonts w:ascii="Arial" w:hAnsi="Arial" w:cs="Arial"/>
          <w:lang w:val="en-US"/>
        </w:rPr>
        <w:t xml:space="preserve"> of the delayed VPIs. This zone is needed due to the imbalanced class distribution in our data. Namely, there are many VPIs with </w:t>
      </w:r>
      <w:del w:id="8" w:author="Tanja Janjic" w:date="2020-07-07T16:31:00Z">
        <w:r w:rsidRPr="0089300A" w:rsidDel="00D75FD5">
          <w:rPr>
            <w:rFonts w:ascii="Arial" w:hAnsi="Arial" w:cs="Arial"/>
            <w:lang w:val="en-US"/>
          </w:rPr>
          <w:delText xml:space="preserve">the </w:delText>
        </w:r>
      </w:del>
      <w:r w:rsidRPr="0089300A">
        <w:rPr>
          <w:rFonts w:ascii="Arial" w:hAnsi="Arial" w:cs="Arial"/>
          <w:lang w:val="en-US"/>
        </w:rPr>
        <w:t xml:space="preserve">normal NDO, and only </w:t>
      </w:r>
      <w:ins w:id="9" w:author="Tanja Janjic" w:date="2020-07-07T16:26:00Z">
        <w:r w:rsidR="00D75FD5">
          <w:rPr>
            <w:rFonts w:ascii="Arial" w:hAnsi="Arial" w:cs="Arial"/>
            <w:lang w:val="en-US"/>
          </w:rPr>
          <w:t xml:space="preserve">a </w:t>
        </w:r>
      </w:ins>
      <w:r w:rsidRPr="0089300A">
        <w:rPr>
          <w:rFonts w:ascii="Arial" w:hAnsi="Arial" w:cs="Arial"/>
          <w:lang w:val="en-US"/>
        </w:rPr>
        <w:t xml:space="preserve">few VPIs have an impaired NDO. For the imbalanced data, a contraction of the data set is needed, such that the class distribution in the contracted data set becomes considerably more balanced </w:t>
      </w:r>
      <w:r w:rsidRPr="0089300A">
        <w:rPr>
          <w:rFonts w:ascii="Arial" w:hAnsi="Arial" w:cs="Arial"/>
          <w:lang w:val="en-US"/>
        </w:rPr>
        <w:fldChar w:fldCharType="begin">
          <w:fldData xml:space="preserve">PEVuZE5vdGU+PENpdGU+PEF1dGhvcj5TdW48L0F1dGhvcj48WWVhcj4yMDA5PC9ZZWFyPjxSZWNO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==
</w:fldData>
        </w:fldChar>
      </w:r>
      <w:r w:rsidRPr="0089300A">
        <w:rPr>
          <w:rFonts w:ascii="Arial" w:hAnsi="Arial" w:cs="Arial"/>
          <w:lang w:val="en-US"/>
        </w:rPr>
        <w:instrText xml:space="preserve"> ADDIN EN.CITE </w:instrText>
      </w:r>
      <w:r w:rsidRPr="0089300A">
        <w:rPr>
          <w:rFonts w:ascii="Arial" w:hAnsi="Arial" w:cs="Arial"/>
          <w:lang w:val="en-US"/>
        </w:rPr>
        <w:fldChar w:fldCharType="begin">
          <w:fldData xml:space="preserve">PEVuZE5vdGU+PENpdGU+PEF1dGhvcj5TdW48L0F1dGhvcj48WWVhcj4yMDA5PC9ZZWFyPjxSZWNO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==
</w:fldData>
        </w:fldChar>
      </w:r>
      <w:r w:rsidRPr="0089300A">
        <w:rPr>
          <w:rFonts w:ascii="Arial" w:hAnsi="Arial" w:cs="Arial"/>
          <w:lang w:val="en-US"/>
        </w:rPr>
        <w:instrText xml:space="preserve"> ADDIN EN.CITE.DATA </w:instrText>
      </w:r>
      <w:r w:rsidRPr="0089300A">
        <w:rPr>
          <w:rFonts w:ascii="Arial" w:hAnsi="Arial" w:cs="Arial"/>
          <w:lang w:val="en-US"/>
        </w:rPr>
      </w:r>
      <w:r w:rsidRPr="0089300A">
        <w:rPr>
          <w:rFonts w:ascii="Arial" w:hAnsi="Arial" w:cs="Arial"/>
          <w:lang w:val="en-US"/>
        </w:rPr>
        <w:fldChar w:fldCharType="end"/>
      </w:r>
      <w:r w:rsidRPr="0089300A">
        <w:rPr>
          <w:rFonts w:ascii="Arial" w:hAnsi="Arial" w:cs="Arial"/>
          <w:lang w:val="en-US"/>
        </w:rPr>
      </w:r>
      <w:r w:rsidRPr="0089300A">
        <w:rPr>
          <w:rFonts w:ascii="Arial" w:hAnsi="Arial" w:cs="Arial"/>
          <w:lang w:val="en-US"/>
        </w:rPr>
        <w:fldChar w:fldCharType="separate"/>
      </w:r>
      <w:r w:rsidRPr="0089300A">
        <w:rPr>
          <w:rFonts w:ascii="Arial" w:hAnsi="Arial" w:cs="Arial"/>
          <w:noProof/>
          <w:lang w:val="en-US"/>
        </w:rPr>
        <w:t>[3, 4]</w:t>
      </w:r>
      <w:r w:rsidRPr="0089300A">
        <w:rPr>
          <w:rFonts w:ascii="Arial" w:hAnsi="Arial" w:cs="Arial"/>
          <w:lang w:val="en-US"/>
        </w:rPr>
        <w:fldChar w:fldCharType="end"/>
      </w:r>
      <w:r w:rsidRPr="0089300A">
        <w:rPr>
          <w:rFonts w:ascii="Arial" w:hAnsi="Arial" w:cs="Arial"/>
          <w:lang w:val="en-US"/>
        </w:rPr>
        <w:t>. Our DDCRZ realizes this contraction as follows.</w:t>
      </w:r>
    </w:p>
    <w:p w14:paraId="3DD9EB1E" w14:textId="73E6DAA8" w:rsidR="005B298B" w:rsidRPr="0089300A" w:rsidRDefault="005B298B" w:rsidP="005B298B">
      <w:pPr>
        <w:spacing w:line="360" w:lineRule="auto"/>
        <w:jc w:val="both"/>
        <w:rPr>
          <w:rFonts w:ascii="Arial" w:hAnsi="Arial" w:cs="Arial"/>
          <w:lang w:val="en-US"/>
        </w:rPr>
      </w:pPr>
      <w:r w:rsidRPr="0089300A">
        <w:rPr>
          <w:rFonts w:ascii="Arial" w:hAnsi="Arial" w:cs="Arial"/>
          <w:lang w:val="en-US"/>
        </w:rPr>
        <w:t xml:space="preserve">First, we form the so-called developmental delay zone </w:t>
      </w:r>
      <m:oMath>
        <m:sSub>
          <m:sSubPr>
            <m:ctrlPr>
              <w:rPr>
                <w:rFonts w:ascii="Cambria Math" w:hAnsi="Cambria Math" w:cs="Arial"/>
                <w:i/>
                <w:lang w:val="en-US"/>
              </w:rPr>
            </m:ctrlPr>
          </m:sSubPr>
          <m:e>
            <m:r>
              <w:rPr>
                <w:rFonts w:ascii="Cambria Math" w:hAnsi="Cambria Math" w:cs="Arial"/>
                <w:lang w:val="en-US"/>
              </w:rPr>
              <m:t>DDZ</m:t>
            </m:r>
          </m:e>
          <m:sub>
            <m:r>
              <w:rPr>
                <w:rFonts w:ascii="Cambria Math" w:hAnsi="Cambria Math" w:cs="Arial"/>
                <w:lang w:val="en-US"/>
              </w:rPr>
              <m:t>i</m:t>
            </m:r>
          </m:sub>
        </m:sSub>
      </m:oMath>
      <w:r w:rsidRPr="0089300A">
        <w:rPr>
          <w:rFonts w:ascii="Arial" w:hAnsi="Arial" w:cs="Arial"/>
          <w:lang w:val="en-US"/>
        </w:rPr>
        <w:t xml:space="preserve"> for each selected characteristic </w:t>
      </w:r>
      <m:oMath>
        <m:sSub>
          <m:sSubPr>
            <m:ctrlPr>
              <w:rPr>
                <w:rFonts w:ascii="Cambria Math" w:hAnsi="Cambria Math" w:cs="Arial"/>
                <w:i/>
                <w:lang w:val="en-US"/>
              </w:rPr>
            </m:ctrlPr>
          </m:sSubPr>
          <m:e>
            <m:r>
              <w:rPr>
                <w:rFonts w:ascii="Cambria Math" w:hAnsi="Cambria Math" w:cs="Arial"/>
                <w:lang w:val="en-US"/>
              </w:rPr>
              <m:t>y</m:t>
            </m:r>
          </m:e>
          <m:sub>
            <m:r>
              <w:rPr>
                <w:rFonts w:ascii="Cambria Math" w:hAnsi="Cambria Math" w:cs="Arial"/>
                <w:lang w:val="en-US"/>
              </w:rPr>
              <m:t>i</m:t>
            </m:r>
          </m:sub>
        </m:sSub>
      </m:oMath>
      <w:r w:rsidRPr="0089300A">
        <w:rPr>
          <w:rFonts w:ascii="Arial" w:hAnsi="Arial" w:cs="Arial"/>
          <w:lang w:val="en-US"/>
        </w:rPr>
        <w:t xml:space="preserve">. The </w:t>
      </w:r>
      <m:oMath>
        <m:sSub>
          <m:sSubPr>
            <m:ctrlPr>
              <w:rPr>
                <w:rFonts w:ascii="Cambria Math" w:hAnsi="Cambria Math" w:cs="Arial"/>
                <w:i/>
                <w:lang w:val="en-US"/>
              </w:rPr>
            </m:ctrlPr>
          </m:sSubPr>
          <m:e>
            <m:r>
              <w:rPr>
                <w:rFonts w:ascii="Cambria Math" w:hAnsi="Cambria Math" w:cs="Arial"/>
                <w:lang w:val="en-US"/>
              </w:rPr>
              <m:t>DDZ</m:t>
            </m:r>
          </m:e>
          <m:sub>
            <m:r>
              <w:rPr>
                <w:rFonts w:ascii="Cambria Math" w:hAnsi="Cambria Math" w:cs="Arial"/>
                <w:lang w:val="en-US"/>
              </w:rPr>
              <m:t>i</m:t>
            </m:r>
          </m:sub>
        </m:sSub>
      </m:oMath>
      <w:r w:rsidRPr="0089300A">
        <w:rPr>
          <w:rFonts w:ascii="Arial" w:hAnsi="Arial" w:cs="Arial"/>
          <w:lang w:val="en-US"/>
        </w:rPr>
        <w:t xml:space="preserve"> consists of octiles of the </w:t>
      </w:r>
      <m:oMath>
        <m:sSub>
          <m:sSubPr>
            <m:ctrlPr>
              <w:rPr>
                <w:rFonts w:ascii="Cambria Math" w:hAnsi="Cambria Math" w:cs="Arial"/>
                <w:i/>
                <w:iCs/>
              </w:rPr>
            </m:ctrlPr>
          </m:sSubPr>
          <m:e>
            <m:r>
              <w:rPr>
                <w:rFonts w:ascii="Cambria Math" w:hAnsi="Cambria Math" w:cs="Arial"/>
                <w:lang w:val="en-US"/>
              </w:rPr>
              <m:t>y</m:t>
            </m:r>
          </m:e>
          <m:sub>
            <m:r>
              <w:rPr>
                <w:rFonts w:ascii="Cambria Math" w:hAnsi="Cambria Math" w:cs="Arial"/>
                <w:lang w:val="en-US"/>
              </w:rPr>
              <m:t>i</m:t>
            </m:r>
          </m:sub>
        </m:sSub>
      </m:oMath>
      <w:r w:rsidRPr="0089300A">
        <w:rPr>
          <w:rFonts w:ascii="Arial" w:hAnsi="Arial" w:cs="Arial"/>
          <w:lang w:val="en-US"/>
        </w:rPr>
        <w:t xml:space="preserve">-distribution that contain bigger than </w:t>
      </w:r>
      <m:oMath>
        <m:f>
          <m:fPr>
            <m:type m:val="lin"/>
            <m:ctrlPr>
              <w:rPr>
                <w:rFonts w:ascii="Cambria Math" w:hAnsi="Cambria Math" w:cs="Arial"/>
                <w:i/>
                <w:lang w:val="en-US"/>
              </w:rPr>
            </m:ctrlPr>
          </m:fPr>
          <m:num>
            <m:acc>
              <m:accPr>
                <m:chr m:val="̅"/>
                <m:ctrlPr>
                  <w:rPr>
                    <w:rFonts w:ascii="Cambria Math" w:hAnsi="Cambria Math" w:cs="Arial"/>
                    <w:i/>
                    <w:lang w:val="en-US"/>
                  </w:rPr>
                </m:ctrlPr>
              </m:accPr>
              <m:e>
                <m:r>
                  <w:rPr>
                    <w:rFonts w:ascii="Cambria Math" w:hAnsi="Cambria Math" w:cs="Arial"/>
                    <w:lang w:val="en-US"/>
                  </w:rPr>
                  <m:t>N</m:t>
                </m:r>
              </m:e>
            </m:acc>
          </m:num>
          <m:den>
            <m:r>
              <w:rPr>
                <w:rFonts w:ascii="Cambria Math" w:hAnsi="Cambria Math" w:cs="Arial"/>
                <w:lang w:val="en-US"/>
              </w:rPr>
              <m:t>8</m:t>
            </m:r>
          </m:den>
        </m:f>
      </m:oMath>
      <w:r w:rsidRPr="0089300A">
        <w:rPr>
          <w:rFonts w:ascii="Arial" w:hAnsi="Arial" w:cs="Arial"/>
          <w:lang w:val="en-US"/>
        </w:rPr>
        <w:t xml:space="preserve"> </w:t>
      </w:r>
      <m:oMath>
        <m:sSub>
          <m:sSubPr>
            <m:ctrlPr>
              <w:rPr>
                <w:rFonts w:ascii="Cambria Math" w:hAnsi="Cambria Math" w:cs="Arial"/>
                <w:i/>
                <w:iCs/>
              </w:rPr>
            </m:ctrlPr>
          </m:sSubPr>
          <m:e>
            <m:r>
              <w:rPr>
                <w:rFonts w:ascii="Cambria Math" w:hAnsi="Cambria Math" w:cs="Arial"/>
                <w:lang w:val="en-US"/>
              </w:rPr>
              <m:t>y</m:t>
            </m:r>
          </m:e>
          <m:sub>
            <m:r>
              <w:rPr>
                <w:rFonts w:ascii="Cambria Math" w:hAnsi="Cambria Math" w:cs="Arial"/>
                <w:lang w:val="en-US"/>
              </w:rPr>
              <m:t>i</m:t>
            </m:r>
          </m:sub>
        </m:sSub>
      </m:oMath>
      <w:r w:rsidRPr="0089300A">
        <w:rPr>
          <w:rFonts w:ascii="Arial" w:hAnsi="Arial" w:cs="Arial"/>
          <w:lang w:val="en-US"/>
        </w:rPr>
        <w:t>-values that belong to the VPIs with the developmental delay (</w:t>
      </w:r>
      <w:r w:rsidR="00E965DE">
        <w:rPr>
          <w:rFonts w:ascii="Arial" w:hAnsi="Arial" w:cs="Arial"/>
          <w:lang w:val="en-US"/>
        </w:rPr>
        <w:t xml:space="preserve">see </w:t>
      </w:r>
      <w:r w:rsidRPr="0089300A">
        <w:rPr>
          <w:rFonts w:ascii="Arial" w:hAnsi="Arial" w:cs="Arial"/>
          <w:lang w:val="en-US"/>
        </w:rPr>
        <w:t>Figure 1).</w:t>
      </w:r>
    </w:p>
    <w:p w14:paraId="6C1DA0A8" w14:textId="59C8E737"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Then, we add to the </w:t>
      </w:r>
      <m:oMath>
        <m:sSub>
          <m:sSubPr>
            <m:ctrlPr>
              <w:rPr>
                <w:rFonts w:ascii="Cambria Math" w:hAnsi="Cambria Math" w:cs="Arial"/>
                <w:i/>
                <w:lang w:val="en-US"/>
              </w:rPr>
            </m:ctrlPr>
          </m:sSubPr>
          <m:e>
            <m:r>
              <w:rPr>
                <w:rFonts w:ascii="Cambria Math" w:hAnsi="Cambria Math" w:cs="Arial"/>
                <w:lang w:val="en-US"/>
              </w:rPr>
              <m:t>DDZ</m:t>
            </m:r>
          </m:e>
          <m:sub>
            <m:r>
              <w:rPr>
                <w:rFonts w:ascii="Cambria Math" w:hAnsi="Cambria Math" w:cs="Arial"/>
                <w:lang w:val="en-US"/>
              </w:rPr>
              <m:t>i</m:t>
            </m:r>
          </m:sub>
        </m:sSub>
      </m:oMath>
      <w:r w:rsidRPr="0089300A">
        <w:rPr>
          <w:rFonts w:ascii="Arial" w:hAnsi="Arial" w:cs="Arial"/>
          <w:lang w:val="en-US"/>
        </w:rPr>
        <w:t xml:space="preserve"> the hexadeciles of the </w:t>
      </w:r>
      <m:oMath>
        <m:sSub>
          <m:sSubPr>
            <m:ctrlPr>
              <w:rPr>
                <w:rFonts w:ascii="Cambria Math" w:hAnsi="Cambria Math" w:cs="Arial"/>
                <w:i/>
                <w:lang w:val="en-US"/>
              </w:rPr>
            </m:ctrlPr>
          </m:sSubPr>
          <m:e>
            <m:r>
              <w:rPr>
                <w:rFonts w:ascii="Cambria Math" w:hAnsi="Cambria Math" w:cs="Arial"/>
                <w:lang w:val="en-US"/>
              </w:rPr>
              <m:t>y</m:t>
            </m:r>
          </m:e>
          <m:sub>
            <m:r>
              <w:rPr>
                <w:rFonts w:ascii="Cambria Math" w:hAnsi="Cambria Math" w:cs="Arial"/>
                <w:lang w:val="en-US"/>
              </w:rPr>
              <m:t>i</m:t>
            </m:r>
          </m:sub>
        </m:sSub>
      </m:oMath>
      <w:r w:rsidRPr="0089300A">
        <w:rPr>
          <w:rFonts w:ascii="Arial" w:hAnsi="Arial" w:cs="Arial"/>
          <w:lang w:val="en-US"/>
        </w:rPr>
        <w:t xml:space="preserve">-distribution that are located near the octiles in the </w:t>
      </w:r>
      <m:oMath>
        <m:sSub>
          <m:sSubPr>
            <m:ctrlPr>
              <w:rPr>
                <w:rFonts w:ascii="Cambria Math" w:hAnsi="Cambria Math" w:cs="Arial"/>
                <w:i/>
                <w:lang w:val="en-US"/>
              </w:rPr>
            </m:ctrlPr>
          </m:sSubPr>
          <m:e>
            <m:r>
              <w:rPr>
                <w:rFonts w:ascii="Cambria Math" w:hAnsi="Cambria Math" w:cs="Arial"/>
                <w:lang w:val="en-US"/>
              </w:rPr>
              <m:t>DDZ</m:t>
            </m:r>
          </m:e>
          <m:sub>
            <m:r>
              <w:rPr>
                <w:rFonts w:ascii="Cambria Math" w:hAnsi="Cambria Math" w:cs="Arial"/>
                <w:lang w:val="en-US"/>
              </w:rPr>
              <m:t>i</m:t>
            </m:r>
          </m:sub>
        </m:sSub>
      </m:oMath>
      <w:r w:rsidRPr="0089300A">
        <w:rPr>
          <w:rFonts w:ascii="Arial" w:hAnsi="Arial" w:cs="Arial"/>
          <w:lang w:val="en-US"/>
        </w:rPr>
        <w:t xml:space="preserve">. In this way, we obtain the developmental delay relaxed zone </w:t>
      </w:r>
      <m:oMath>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i</m:t>
            </m:r>
          </m:sub>
        </m:sSub>
      </m:oMath>
      <w:r w:rsidRPr="0089300A">
        <w:rPr>
          <w:rFonts w:ascii="Arial" w:hAnsi="Arial" w:cs="Arial"/>
          <w:lang w:val="en-US"/>
        </w:rPr>
        <w:t xml:space="preserve"> (</w:t>
      </w:r>
      <w:r w:rsidR="00E965DE">
        <w:rPr>
          <w:rFonts w:ascii="Arial" w:hAnsi="Arial" w:cs="Arial"/>
          <w:lang w:val="en-US"/>
        </w:rPr>
        <w:t>Figure 3</w:t>
      </w:r>
      <w:r w:rsidRPr="0089300A">
        <w:rPr>
          <w:rFonts w:ascii="Arial" w:hAnsi="Arial" w:cs="Arial"/>
          <w:lang w:val="en-US"/>
        </w:rPr>
        <w:t>).</w:t>
      </w:r>
    </w:p>
    <w:p w14:paraId="47A9472A" w14:textId="51F52905"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Using the </w:t>
      </w:r>
      <m:oMath>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i</m:t>
            </m:r>
          </m:sub>
        </m:sSub>
      </m:oMath>
      <w:r w:rsidRPr="0089300A">
        <w:rPr>
          <w:rFonts w:ascii="Arial" w:hAnsi="Arial" w:cs="Arial"/>
          <w:lang w:val="en-US"/>
        </w:rPr>
        <w:t xml:space="preserve">, the DDCRZ is finally </w:t>
      </w:r>
      <w:del w:id="10" w:author="Tanja Janjic" w:date="2020-07-07T16:27:00Z">
        <w:r w:rsidRPr="0089300A" w:rsidDel="00D75FD5">
          <w:rPr>
            <w:rFonts w:ascii="Arial" w:hAnsi="Arial" w:cs="Arial"/>
            <w:lang w:val="en-US"/>
          </w:rPr>
          <w:delText xml:space="preserve">build </w:delText>
        </w:r>
      </w:del>
      <w:ins w:id="11" w:author="Tanja Janjic" w:date="2020-07-07T16:27:00Z">
        <w:r w:rsidR="00D75FD5" w:rsidRPr="0089300A">
          <w:rPr>
            <w:rFonts w:ascii="Arial" w:hAnsi="Arial" w:cs="Arial"/>
            <w:lang w:val="en-US"/>
          </w:rPr>
          <w:t>buil</w:t>
        </w:r>
        <w:r w:rsidR="00D75FD5">
          <w:rPr>
            <w:rFonts w:ascii="Arial" w:hAnsi="Arial" w:cs="Arial"/>
            <w:lang w:val="en-US"/>
          </w:rPr>
          <w:t>t</w:t>
        </w:r>
        <w:r w:rsidR="00D75FD5" w:rsidRPr="0089300A">
          <w:rPr>
            <w:rFonts w:ascii="Arial" w:hAnsi="Arial" w:cs="Arial"/>
            <w:lang w:val="en-US"/>
          </w:rPr>
          <w:t xml:space="preserve"> </w:t>
        </w:r>
      </w:ins>
      <w:r w:rsidRPr="0089300A">
        <w:rPr>
          <w:rFonts w:ascii="Arial" w:hAnsi="Arial" w:cs="Arial"/>
          <w:lang w:val="en-US"/>
        </w:rPr>
        <w:t>as follows:</w:t>
      </w:r>
    </w:p>
    <w:p w14:paraId="441BF318" w14:textId="77777777" w:rsidR="005B298B" w:rsidRPr="0089300A" w:rsidRDefault="005B298B" w:rsidP="005B298B">
      <w:pPr>
        <w:spacing w:before="240" w:after="200" w:line="360" w:lineRule="auto"/>
        <w:jc w:val="both"/>
        <w:rPr>
          <w:rFonts w:ascii="Arial" w:eastAsiaTheme="minorEastAsia" w:hAnsi="Arial" w:cs="Arial"/>
          <w:lang w:val="en-US"/>
        </w:rPr>
      </w:pPr>
      <m:oMathPara>
        <m:oMath>
          <m:r>
            <w:rPr>
              <w:rFonts w:ascii="Cambria Math" w:hAnsi="Cambria Math" w:cs="Arial"/>
              <w:lang w:val="en-US"/>
            </w:rPr>
            <m:t>DDCRZ=</m:t>
          </m:r>
          <m:d>
            <m:dPr>
              <m:begChr m:val="{"/>
              <m:endChr m:val="}"/>
              <m:ctrlPr>
                <w:rPr>
                  <w:rFonts w:ascii="Cambria Math" w:hAnsi="Cambria Math" w:cs="Arial"/>
                  <w:i/>
                  <w:lang w:val="en-US"/>
                </w:rPr>
              </m:ctrlPr>
            </m:dPr>
            <m:e>
              <m:eqArr>
                <m:eqArrPr>
                  <m:ctrlPr>
                    <w:rPr>
                      <w:rFonts w:ascii="Cambria Math" w:hAnsi="Cambria Math" w:cs="Arial"/>
                      <w:b/>
                      <w:i/>
                      <w:lang w:val="en-US"/>
                    </w:rPr>
                  </m:ctrlPr>
                </m:eqArrPr>
                <m:e>
                  <m:r>
                    <m:rPr>
                      <m:sty m:val="bi"/>
                    </m:rPr>
                    <w:rPr>
                      <w:rFonts w:ascii="Cambria Math" w:hAnsi="Cambria Math" w:cs="Arial"/>
                      <w:lang w:val="en-US"/>
                    </w:rPr>
                    <m:t>y</m:t>
                  </m:r>
                  <m:r>
                    <w:rPr>
                      <w:rFonts w:ascii="Cambria Math" w:hAnsi="Cambria Math" w:cs="Arial"/>
                      <w:lang w:val="en-US"/>
                    </w:rPr>
                    <m:t>=</m:t>
                  </m:r>
                  <m:d>
                    <m:dPr>
                      <m:ctrlPr>
                        <w:rPr>
                          <w:rFonts w:ascii="Cambria Math" w:hAnsi="Cambria Math" w:cs="Arial"/>
                          <w:i/>
                          <w:iCs/>
                        </w:rPr>
                      </m:ctrlPr>
                    </m:dPr>
                    <m:e>
                      <m:sSub>
                        <m:sSubPr>
                          <m:ctrlPr>
                            <w:rPr>
                              <w:rFonts w:ascii="Cambria Math" w:hAnsi="Cambria Math" w:cs="Arial"/>
                              <w:i/>
                              <w:iCs/>
                            </w:rPr>
                          </m:ctrlPr>
                        </m:sSubPr>
                        <m:e>
                          <m:r>
                            <w:rPr>
                              <w:rFonts w:ascii="Cambria Math" w:hAnsi="Cambria Math" w:cs="Arial"/>
                              <w:lang w:val="en-US"/>
                            </w:rPr>
                            <m:t>y</m:t>
                          </m:r>
                        </m:e>
                        <m:sub>
                          <m:r>
                            <w:rPr>
                              <w:rFonts w:ascii="Cambria Math" w:hAnsi="Cambria Math" w:cs="Arial"/>
                              <w:lang w:val="en-US"/>
                            </w:rPr>
                            <m:t>1</m:t>
                          </m:r>
                        </m:sub>
                      </m:sSub>
                      <m:r>
                        <w:rPr>
                          <w:rFonts w:ascii="Cambria Math" w:hAnsi="Cambria Math" w:cs="Arial"/>
                          <w:lang w:val="en-US"/>
                        </w:rPr>
                        <m:t>,</m:t>
                      </m:r>
                      <m:sSub>
                        <m:sSubPr>
                          <m:ctrlPr>
                            <w:rPr>
                              <w:rFonts w:ascii="Cambria Math" w:hAnsi="Cambria Math" w:cs="Arial"/>
                              <w:i/>
                              <w:iCs/>
                            </w:rPr>
                          </m:ctrlPr>
                        </m:sSubPr>
                        <m:e>
                          <m:r>
                            <w:rPr>
                              <w:rFonts w:ascii="Cambria Math" w:hAnsi="Cambria Math" w:cs="Arial"/>
                              <w:lang w:val="en-US"/>
                            </w:rPr>
                            <m:t>y</m:t>
                          </m:r>
                        </m:e>
                        <m:sub>
                          <m:r>
                            <w:rPr>
                              <w:rFonts w:ascii="Cambria Math" w:hAnsi="Cambria Math" w:cs="Arial"/>
                              <w:lang w:val="en-US"/>
                            </w:rPr>
                            <m:t>2</m:t>
                          </m:r>
                        </m:sub>
                      </m:sSub>
                      <m:r>
                        <w:rPr>
                          <w:rFonts w:ascii="Cambria Math" w:hAnsi="Cambria Math" w:cs="Arial"/>
                          <w:lang w:val="en-US"/>
                        </w:rPr>
                        <m:t>,…,</m:t>
                      </m:r>
                      <m:sSub>
                        <m:sSubPr>
                          <m:ctrlPr>
                            <w:rPr>
                              <w:rFonts w:ascii="Cambria Math" w:hAnsi="Cambria Math" w:cs="Arial"/>
                              <w:i/>
                              <w:iCs/>
                            </w:rPr>
                          </m:ctrlPr>
                        </m:sSubPr>
                        <m:e>
                          <m:r>
                            <w:rPr>
                              <w:rFonts w:ascii="Cambria Math" w:hAnsi="Cambria Math" w:cs="Arial"/>
                              <w:lang w:val="en-US"/>
                            </w:rPr>
                            <m:t>y</m:t>
                          </m:r>
                        </m:e>
                        <m:sub>
                          <m:r>
                            <w:rPr>
                              <w:rFonts w:ascii="Cambria Math" w:hAnsi="Cambria Math" w:cs="Arial"/>
                              <w:lang w:val="en-US"/>
                            </w:rPr>
                            <m:t>m</m:t>
                          </m:r>
                        </m:sub>
                      </m:sSub>
                    </m:e>
                  </m:d>
                  <m:r>
                    <w:rPr>
                      <w:rFonts w:ascii="Cambria Math" w:hAnsi="Cambria Math" w:cs="Arial"/>
                    </w:rPr>
                    <m:t xml:space="preserve">  </m:t>
                  </m:r>
                  <m:r>
                    <m:rPr>
                      <m:sty m:val="p"/>
                    </m:rPr>
                    <w:rPr>
                      <w:rFonts w:ascii="Cambria Math" w:hAnsi="Cambria Math" w:cs="Arial"/>
                    </w:rPr>
                    <m:t>such that</m:t>
                  </m:r>
                  <m:r>
                    <w:rPr>
                      <w:rFonts w:ascii="Cambria Math" w:hAnsi="Cambria Math" w:cs="Arial"/>
                    </w:rPr>
                    <m:t xml:space="preserve">  </m:t>
                  </m:r>
                  <m:sSub>
                    <m:sSubPr>
                      <m:ctrlPr>
                        <w:rPr>
                          <w:rFonts w:ascii="Cambria Math" w:hAnsi="Cambria Math" w:cs="Arial"/>
                          <w:i/>
                          <w:iCs/>
                        </w:rPr>
                      </m:ctrlPr>
                    </m:sSubPr>
                    <m:e>
                      <m:r>
                        <w:rPr>
                          <w:rFonts w:ascii="Cambria Math" w:hAnsi="Cambria Math" w:cs="Arial"/>
                        </w:rPr>
                        <m:t>y</m:t>
                      </m:r>
                    </m:e>
                    <m:sub>
                      <m:r>
                        <w:rPr>
                          <w:rFonts w:ascii="Cambria Math" w:hAnsi="Cambria Math" w:cs="Arial"/>
                        </w:rPr>
                        <m:t>1</m:t>
                      </m:r>
                    </m:sub>
                  </m:sSub>
                  <m:r>
                    <w:rPr>
                      <w:rFonts w:ascii="Cambria Math" w:hAnsi="Cambria Math" w:cs="Arial"/>
                    </w:rPr>
                    <m:t>∈</m:t>
                  </m:r>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1</m:t>
                      </m:r>
                    </m:sub>
                  </m:sSub>
                  <m:r>
                    <w:rPr>
                      <w:rFonts w:ascii="Cambria Math" w:hAnsi="Cambria Math" w:cs="Arial"/>
                      <w:lang w:val="en-US"/>
                    </w:rPr>
                    <m:t xml:space="preserve">, </m:t>
                  </m:r>
                  <m:sSub>
                    <m:sSubPr>
                      <m:ctrlPr>
                        <w:rPr>
                          <w:rFonts w:ascii="Cambria Math" w:hAnsi="Cambria Math" w:cs="Arial"/>
                          <w:i/>
                          <w:iCs/>
                        </w:rPr>
                      </m:ctrlPr>
                    </m:sSubPr>
                    <m:e>
                      <m:r>
                        <w:rPr>
                          <w:rFonts w:ascii="Cambria Math" w:hAnsi="Cambria Math" w:cs="Arial"/>
                        </w:rPr>
                        <m:t>y</m:t>
                      </m:r>
                    </m:e>
                    <m:sub>
                      <m:r>
                        <w:rPr>
                          <w:rFonts w:ascii="Cambria Math" w:hAnsi="Cambria Math" w:cs="Arial"/>
                        </w:rPr>
                        <m:t>2</m:t>
                      </m:r>
                    </m:sub>
                  </m:sSub>
                  <m:r>
                    <w:rPr>
                      <w:rFonts w:ascii="Cambria Math" w:hAnsi="Cambria Math" w:cs="Arial"/>
                    </w:rPr>
                    <m:t>∈</m:t>
                  </m:r>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2</m:t>
                      </m:r>
                    </m:sub>
                  </m:sSub>
                  <m:r>
                    <w:rPr>
                      <w:rFonts w:ascii="Cambria Math" w:hAnsi="Cambria Math" w:cs="Arial"/>
                      <w:lang w:val="en-US"/>
                    </w:rPr>
                    <m:t>,…,</m:t>
                  </m:r>
                  <m:sSub>
                    <m:sSubPr>
                      <m:ctrlPr>
                        <w:rPr>
                          <w:rFonts w:ascii="Cambria Math" w:hAnsi="Cambria Math" w:cs="Arial"/>
                          <w:i/>
                          <w:iCs/>
                        </w:rPr>
                      </m:ctrlPr>
                    </m:sSubPr>
                    <m:e>
                      <m:r>
                        <w:rPr>
                          <w:rFonts w:ascii="Cambria Math" w:hAnsi="Cambria Math" w:cs="Arial"/>
                        </w:rPr>
                        <m:t>y</m:t>
                      </m:r>
                    </m:e>
                    <m:sub>
                      <m:r>
                        <w:rPr>
                          <w:rFonts w:ascii="Cambria Math" w:hAnsi="Cambria Math" w:cs="Arial"/>
                        </w:rPr>
                        <m:t>m</m:t>
                      </m:r>
                    </m:sub>
                  </m:sSub>
                  <m:r>
                    <w:rPr>
                      <w:rFonts w:ascii="Cambria Math" w:hAnsi="Cambria Math" w:cs="Arial"/>
                    </w:rPr>
                    <m:t>∈</m:t>
                  </m:r>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m</m:t>
                      </m:r>
                    </m:sub>
                  </m:sSub>
                  <m:ctrlPr>
                    <w:rPr>
                      <w:rFonts w:ascii="Cambria Math" w:hAnsi="Cambria Math" w:cs="Arial"/>
                      <w:i/>
                      <w:lang w:val="en-US"/>
                    </w:rPr>
                  </m:ctrlPr>
                </m:e>
              </m:eqArr>
            </m:e>
          </m:d>
          <m:r>
            <w:rPr>
              <w:rFonts w:ascii="Cambria Math" w:hAnsi="Cambria Math" w:cs="Arial"/>
              <w:lang w:val="en-US"/>
            </w:rPr>
            <m:t>.</m:t>
          </m:r>
        </m:oMath>
      </m:oMathPara>
    </w:p>
    <w:p w14:paraId="7F49BB94" w14:textId="77777777" w:rsidR="005B298B" w:rsidRPr="0089300A" w:rsidRDefault="005B298B" w:rsidP="005B298B">
      <w:pPr>
        <w:spacing w:before="240" w:after="200" w:line="360" w:lineRule="auto"/>
        <w:jc w:val="both"/>
        <w:rPr>
          <w:rFonts w:ascii="Arial" w:hAnsi="Arial" w:cs="Arial"/>
          <w:lang w:val="en-US"/>
        </w:rPr>
      </w:pPr>
    </w:p>
    <w:p w14:paraId="12D3FC47" w14:textId="4B249437" w:rsidR="005B298B" w:rsidRPr="0093652D" w:rsidRDefault="005B298B" w:rsidP="005B298B">
      <w:pPr>
        <w:spacing w:before="240" w:after="200" w:line="360" w:lineRule="auto"/>
        <w:jc w:val="both"/>
        <w:rPr>
          <w:rFonts w:ascii="Arial" w:eastAsiaTheme="minorEastAsia" w:hAnsi="Arial" w:cs="Arial"/>
          <w:lang w:val="en-US"/>
        </w:rPr>
      </w:pPr>
      <w:r w:rsidRPr="0089300A">
        <w:rPr>
          <w:rFonts w:ascii="Arial" w:hAnsi="Arial" w:cs="Arial"/>
          <w:lang w:val="en-US"/>
        </w:rPr>
        <w:t xml:space="preserve">In addition to the LD, the structure of the DDCRZ has also an influence on the characteristic selection. First of all, it must be noted that if </w:t>
      </w:r>
      <m:oMath>
        <m:acc>
          <m:accPr>
            <m:chr m:val="̅"/>
            <m:ctrlPr>
              <w:rPr>
                <w:rFonts w:ascii="Cambria Math" w:hAnsi="Cambria Math" w:cs="Arial"/>
                <w:i/>
                <w:lang w:val="en-US"/>
              </w:rPr>
            </m:ctrlPr>
          </m:accPr>
          <m:e>
            <m:r>
              <w:rPr>
                <w:rFonts w:ascii="Cambria Math" w:hAnsi="Cambria Math" w:cs="Arial"/>
                <w:lang w:val="en-US"/>
              </w:rPr>
              <m:t>N</m:t>
            </m:r>
          </m:e>
        </m:acc>
        <m:r>
          <w:rPr>
            <w:rFonts w:ascii="Cambria Math" w:hAnsi="Cambria Math" w:cs="Arial"/>
            <w:lang w:val="en-US"/>
          </w:rPr>
          <m:t>≥8</m:t>
        </m:r>
      </m:oMath>
      <w:r w:rsidRPr="0089300A">
        <w:rPr>
          <w:rFonts w:ascii="Arial" w:eastAsiaTheme="minorEastAsia" w:hAnsi="Arial" w:cs="Arial"/>
          <w:lang w:val="en-US"/>
        </w:rPr>
        <w:t xml:space="preserve">, then some delayed VPIs may be missing in the DDCRZ. Our cognitive data set contains </w:t>
      </w:r>
      <m:oMath>
        <m:acc>
          <m:accPr>
            <m:chr m:val="̅"/>
            <m:ctrlPr>
              <w:rPr>
                <w:rFonts w:ascii="Cambria Math" w:hAnsi="Cambria Math" w:cs="Arial"/>
                <w:i/>
                <w:lang w:val="en-US"/>
              </w:rPr>
            </m:ctrlPr>
          </m:accPr>
          <m:e>
            <m:r>
              <w:rPr>
                <w:rFonts w:ascii="Cambria Math" w:hAnsi="Cambria Math" w:cs="Arial"/>
                <w:lang w:val="en-US"/>
              </w:rPr>
              <m:t>N</m:t>
            </m:r>
          </m:e>
        </m:acc>
        <m:r>
          <w:rPr>
            <w:rFonts w:ascii="Cambria Math" w:hAnsi="Cambria Math" w:cs="Arial"/>
            <w:lang w:val="en-US"/>
          </w:rPr>
          <m:t>=7&lt;8</m:t>
        </m:r>
      </m:oMath>
      <w:r w:rsidRPr="0089300A">
        <w:rPr>
          <w:rFonts w:ascii="Arial" w:eastAsiaTheme="minorEastAsia" w:hAnsi="Arial" w:cs="Arial"/>
          <w:lang w:val="en-US"/>
        </w:rPr>
        <w:t xml:space="preserve"> underdeveloped VPIs. In this case, there is no loss of the delayed VPIs in the DDCRZ. Let us begin with the consideration of this case.</w:t>
      </w:r>
    </w:p>
    <w:p w14:paraId="6981E8BC" w14:textId="77777777" w:rsidR="005B298B" w:rsidRPr="0089300A" w:rsidRDefault="005B298B" w:rsidP="005B298B">
      <w:pPr>
        <w:spacing w:line="360" w:lineRule="auto"/>
        <w:jc w:val="both"/>
        <w:rPr>
          <w:rFonts w:ascii="Arial" w:hAnsi="Arial" w:cs="Arial"/>
          <w:b/>
          <w:lang w:val="en-US"/>
        </w:rPr>
      </w:pPr>
      <w:r w:rsidRPr="0089300A">
        <w:rPr>
          <w:rFonts w:ascii="Arial" w:hAnsi="Arial" w:cs="Arial"/>
          <w:b/>
          <w:lang w:val="en-US"/>
        </w:rPr>
        <w:lastRenderedPageBreak/>
        <w:t>Cognitive case</w:t>
      </w:r>
    </w:p>
    <w:p w14:paraId="37CA764C" w14:textId="17D982CF"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The characteristics in this case have the following LD values in the increasing order: 0.375, 0.5, 0.625, 0.75. The LD=0.375 belongs only to </w:t>
      </w:r>
      <w:proofErr w:type="spellStart"/>
      <w:r w:rsidR="004A2DBE">
        <w:rPr>
          <w:rFonts w:ascii="Arial" w:hAnsi="Arial" w:cs="Arial"/>
          <w:lang w:val="en-US"/>
        </w:rPr>
        <w:t>mI</w:t>
      </w:r>
      <w:proofErr w:type="spellEnd"/>
      <w:r w:rsidRPr="0089300A">
        <w:rPr>
          <w:rFonts w:ascii="Arial" w:hAnsi="Arial" w:cs="Arial"/>
          <w:lang w:val="en-US"/>
        </w:rPr>
        <w:t>/Cr</w:t>
      </w:r>
      <w:r w:rsidR="004A2DBE">
        <w:rPr>
          <w:rFonts w:ascii="Arial" w:hAnsi="Arial" w:cs="Arial"/>
          <w:lang w:val="en-US"/>
        </w:rPr>
        <w:t xml:space="preserve"> </w:t>
      </w:r>
      <w:r w:rsidRPr="0089300A">
        <w:rPr>
          <w:rFonts w:ascii="Arial" w:hAnsi="Arial" w:cs="Arial"/>
          <w:lang w:val="en-US"/>
        </w:rPr>
        <w:t>(FWML). Two characteristics, NAA/</w:t>
      </w:r>
      <w:proofErr w:type="spellStart"/>
      <w:r w:rsidR="004A2DBE">
        <w:rPr>
          <w:rFonts w:ascii="Arial" w:hAnsi="Arial" w:cs="Arial"/>
          <w:lang w:val="en-US"/>
        </w:rPr>
        <w:t>mI</w:t>
      </w:r>
      <w:proofErr w:type="spellEnd"/>
      <w:r w:rsidR="004A2DBE">
        <w:rPr>
          <w:rFonts w:ascii="Arial" w:hAnsi="Arial" w:cs="Arial"/>
          <w:lang w:val="en-US"/>
        </w:rPr>
        <w:t xml:space="preserve"> </w:t>
      </w:r>
      <w:r w:rsidRPr="0089300A">
        <w:rPr>
          <w:rFonts w:ascii="Arial" w:hAnsi="Arial" w:cs="Arial"/>
          <w:lang w:val="en-US"/>
        </w:rPr>
        <w:t>(FWMR) and FA</w:t>
      </w:r>
      <w:r w:rsidR="004A2DBE">
        <w:rPr>
          <w:rFonts w:ascii="Arial" w:hAnsi="Arial" w:cs="Arial"/>
          <w:lang w:val="en-US"/>
        </w:rPr>
        <w:t xml:space="preserve"> </w:t>
      </w:r>
      <w:r w:rsidRPr="0089300A">
        <w:rPr>
          <w:rFonts w:ascii="Arial" w:hAnsi="Arial" w:cs="Arial"/>
          <w:lang w:val="en-US"/>
        </w:rPr>
        <w:t>(FWMR), have the LD=0.5. These characteristics are taken to the selected characteristics for the cognitive DDCRZ.</w:t>
      </w:r>
    </w:p>
    <w:p w14:paraId="6D292111" w14:textId="3BF94420" w:rsidR="005B298B" w:rsidRPr="0089300A" w:rsidRDefault="005B298B" w:rsidP="005B298B">
      <w:pPr>
        <w:spacing w:before="240" w:line="360" w:lineRule="auto"/>
        <w:jc w:val="both"/>
        <w:rPr>
          <w:rFonts w:ascii="Arial" w:hAnsi="Arial" w:cs="Arial"/>
          <w:lang w:val="en-US"/>
        </w:rPr>
      </w:pPr>
      <w:r w:rsidRPr="0089300A">
        <w:rPr>
          <w:rFonts w:ascii="Arial" w:hAnsi="Arial" w:cs="Arial"/>
          <w:lang w:val="en-US"/>
        </w:rPr>
        <w:t>Seven characteristics have the next LD value</w:t>
      </w:r>
      <w:ins w:id="12" w:author="Tanja Janjic" w:date="2020-07-07T16:27:00Z">
        <w:r w:rsidR="00D75FD5">
          <w:rPr>
            <w:rFonts w:ascii="Arial" w:hAnsi="Arial" w:cs="Arial"/>
            <w:lang w:val="en-US"/>
          </w:rPr>
          <w:t xml:space="preserve"> of</w:t>
        </w:r>
      </w:ins>
      <w:r w:rsidRPr="0089300A">
        <w:rPr>
          <w:rFonts w:ascii="Arial" w:hAnsi="Arial" w:cs="Arial"/>
          <w:lang w:val="en-US"/>
        </w:rPr>
        <w:t xml:space="preserve"> 0.625. For selecting characteristics among these characteristics, we use the relaxed LD (RLD). The </w:t>
      </w:r>
      <m:oMath>
        <m:sSub>
          <m:sSubPr>
            <m:ctrlPr>
              <w:rPr>
                <w:rFonts w:ascii="Cambria Math" w:hAnsi="Cambria Math" w:cs="Arial"/>
                <w:i/>
                <w:lang w:val="en-US"/>
              </w:rPr>
            </m:ctrlPr>
          </m:sSubPr>
          <m:e>
            <m:r>
              <w:rPr>
                <w:rFonts w:ascii="Cambria Math" w:hAnsi="Cambria Math" w:cs="Arial"/>
                <w:lang w:val="en-US"/>
              </w:rPr>
              <m:t>RLD</m:t>
            </m:r>
          </m:e>
          <m:sub>
            <m:r>
              <w:rPr>
                <w:rFonts w:ascii="Cambria Math" w:hAnsi="Cambria Math" w:cs="Arial"/>
                <w:lang w:val="en-US"/>
              </w:rPr>
              <m:t>i</m:t>
            </m:r>
          </m:sub>
        </m:sSub>
      </m:oMath>
      <w:r w:rsidRPr="0089300A">
        <w:rPr>
          <w:rFonts w:ascii="Arial" w:eastAsiaTheme="minorEastAsia" w:hAnsi="Arial" w:cs="Arial"/>
          <w:lang w:val="en-US"/>
        </w:rPr>
        <w:t xml:space="preserve"> of a characteristic </w:t>
      </w:r>
      <m:oMath>
        <m:sSub>
          <m:sSubPr>
            <m:ctrlPr>
              <w:rPr>
                <w:rFonts w:ascii="Cambria Math" w:hAnsi="Cambria Math" w:cs="Arial"/>
                <w:i/>
                <w:iCs/>
                <w:lang w:val="en-US"/>
              </w:rPr>
            </m:ctrlPr>
          </m:sSubPr>
          <m:e>
            <m:r>
              <w:rPr>
                <w:rFonts w:ascii="Cambria Math" w:hAnsi="Cambria Math" w:cs="Arial"/>
                <w:lang w:val="en-US"/>
              </w:rPr>
              <m:t>y</m:t>
            </m:r>
          </m:e>
          <m:sub>
            <m:r>
              <w:rPr>
                <w:rFonts w:ascii="Cambria Math" w:hAnsi="Cambria Math" w:cs="Arial"/>
                <w:lang w:val="en-US"/>
              </w:rPr>
              <m:t>i</m:t>
            </m:r>
          </m:sub>
        </m:sSub>
      </m:oMath>
      <w:r w:rsidRPr="0089300A">
        <w:rPr>
          <w:rFonts w:ascii="Arial" w:eastAsiaTheme="minorEastAsia" w:hAnsi="Arial" w:cs="Arial"/>
          <w:iCs/>
          <w:lang w:val="en-US"/>
        </w:rPr>
        <w:t xml:space="preserve"> is defined as follows. Let </w:t>
      </w:r>
      <m:oMath>
        <m:sSub>
          <m:sSubPr>
            <m:ctrlPr>
              <w:rPr>
                <w:rFonts w:ascii="Cambria Math" w:eastAsiaTheme="minorEastAsia" w:hAnsi="Cambria Math" w:cs="Arial"/>
                <w:i/>
                <w:iCs/>
                <w:lang w:val="en-US"/>
              </w:rPr>
            </m:ctrlPr>
          </m:sSubPr>
          <m:e>
            <m:r>
              <w:rPr>
                <w:rFonts w:ascii="Cambria Math" w:eastAsiaTheme="minorEastAsia" w:hAnsi="Cambria Math" w:cs="Arial"/>
                <w:lang w:val="en-US"/>
              </w:rPr>
              <m:t>RN</m:t>
            </m:r>
          </m:e>
          <m:sub>
            <m:r>
              <w:rPr>
                <w:rFonts w:ascii="Cambria Math" w:eastAsiaTheme="minorEastAsia" w:hAnsi="Cambria Math" w:cs="Arial"/>
                <w:lang w:val="en-US"/>
              </w:rPr>
              <m:t>i</m:t>
            </m:r>
          </m:sub>
        </m:sSub>
      </m:oMath>
      <w:r w:rsidRPr="0089300A">
        <w:rPr>
          <w:rFonts w:ascii="Arial" w:eastAsiaTheme="minorEastAsia" w:hAnsi="Arial" w:cs="Arial"/>
          <w:iCs/>
          <w:lang w:val="en-US"/>
        </w:rPr>
        <w:t xml:space="preserve"> be the number of the hexadeciles in the </w:t>
      </w:r>
      <m:oMath>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i</m:t>
            </m:r>
          </m:sub>
        </m:sSub>
      </m:oMath>
      <w:r w:rsidRPr="0089300A">
        <w:rPr>
          <w:rFonts w:ascii="Arial" w:eastAsiaTheme="minorEastAsia" w:hAnsi="Arial" w:cs="Arial"/>
          <w:lang w:val="en-US"/>
        </w:rPr>
        <w:t xml:space="preserve">, then </w:t>
      </w:r>
      <m:oMath>
        <m:sSub>
          <m:sSubPr>
            <m:ctrlPr>
              <w:rPr>
                <w:rFonts w:ascii="Cambria Math" w:eastAsiaTheme="minorEastAsia" w:hAnsi="Cambria Math" w:cs="Arial"/>
                <w:i/>
                <w:lang w:val="en-US"/>
              </w:rPr>
            </m:ctrlPr>
          </m:sSubPr>
          <m:e>
            <m:r>
              <w:rPr>
                <w:rFonts w:ascii="Cambria Math" w:eastAsiaTheme="minorEastAsia" w:hAnsi="Cambria Math" w:cs="Arial"/>
                <w:lang w:val="en-US"/>
              </w:rPr>
              <m:t>RLD</m:t>
            </m:r>
          </m:e>
          <m:sub>
            <m:r>
              <w:rPr>
                <w:rFonts w:ascii="Cambria Math" w:eastAsiaTheme="minorEastAsia" w:hAnsi="Cambria Math" w:cs="Arial"/>
                <w:lang w:val="en-US"/>
              </w:rPr>
              <m:t>i</m:t>
            </m:r>
          </m:sub>
        </m:sSub>
        <m:r>
          <w:rPr>
            <w:rFonts w:ascii="Cambria Math" w:eastAsiaTheme="minorEastAsia" w:hAnsi="Cambria Math" w:cs="Arial"/>
            <w:lang w:val="en-US"/>
          </w:rPr>
          <m:t>=</m:t>
        </m:r>
        <m:sSub>
          <m:sSubPr>
            <m:ctrlPr>
              <w:rPr>
                <w:rFonts w:ascii="Cambria Math" w:eastAsiaTheme="minorEastAsia" w:hAnsi="Cambria Math" w:cs="Arial"/>
                <w:i/>
                <w:lang w:val="en-US"/>
              </w:rPr>
            </m:ctrlPr>
          </m:sSubPr>
          <m:e>
            <m:r>
              <w:rPr>
                <w:rFonts w:ascii="Cambria Math" w:eastAsiaTheme="minorEastAsia" w:hAnsi="Cambria Math" w:cs="Arial"/>
                <w:lang w:val="en-US"/>
              </w:rPr>
              <m:t>RN</m:t>
            </m:r>
          </m:e>
          <m:sub>
            <m:r>
              <w:rPr>
                <w:rFonts w:ascii="Cambria Math" w:eastAsiaTheme="minorEastAsia" w:hAnsi="Cambria Math" w:cs="Arial"/>
                <w:lang w:val="en-US"/>
              </w:rPr>
              <m:t>i</m:t>
            </m:r>
          </m:sub>
        </m:sSub>
        <m:r>
          <w:rPr>
            <w:rFonts w:ascii="Cambria Math" w:eastAsiaTheme="minorEastAsia" w:hAnsi="Cambria Math" w:cs="Arial"/>
            <w:lang w:val="en-US"/>
          </w:rPr>
          <m:t>/16</m:t>
        </m:r>
      </m:oMath>
      <w:r w:rsidRPr="0089300A">
        <w:rPr>
          <w:rFonts w:ascii="Arial" w:eastAsiaTheme="minorEastAsia" w:hAnsi="Arial" w:cs="Arial"/>
          <w:lang w:val="en-US"/>
        </w:rPr>
        <w:t xml:space="preserve">. </w:t>
      </w:r>
      <w:r w:rsidRPr="0089300A">
        <w:rPr>
          <w:rFonts w:ascii="Arial" w:eastAsiaTheme="minorEastAsia" w:hAnsi="Arial" w:cs="Arial"/>
          <w:iCs/>
          <w:lang w:val="en-US"/>
        </w:rPr>
        <w:t>In</w:t>
      </w:r>
      <w:r w:rsidRPr="0089300A">
        <w:rPr>
          <w:rFonts w:ascii="Arial" w:hAnsi="Arial" w:cs="Arial"/>
          <w:lang w:val="en-US"/>
        </w:rPr>
        <w:t xml:space="preserve"> Figure 1, </w:t>
      </w:r>
      <w:r w:rsidRPr="0089300A">
        <w:rPr>
          <w:rFonts w:ascii="Arial" w:eastAsiaTheme="minorEastAsia" w:hAnsi="Arial" w:cs="Arial"/>
          <w:iCs/>
          <w:lang w:val="en-US"/>
        </w:rPr>
        <w:t>for illustration of the RLD calculation, we present the RLD values for the considered characteristics there.</w:t>
      </w:r>
    </w:p>
    <w:p w14:paraId="5DE672C0" w14:textId="4DF72A2B" w:rsidR="005B298B" w:rsidRPr="0089300A" w:rsidRDefault="005B298B" w:rsidP="005B298B">
      <w:pPr>
        <w:spacing w:before="240" w:after="200" w:line="360" w:lineRule="auto"/>
        <w:jc w:val="both"/>
        <w:rPr>
          <w:rFonts w:ascii="Arial" w:eastAsiaTheme="minorEastAsia" w:hAnsi="Arial" w:cs="Arial"/>
          <w:lang w:val="en-US"/>
        </w:rPr>
      </w:pPr>
      <w:r w:rsidRPr="0089300A">
        <w:rPr>
          <w:rFonts w:ascii="Arial" w:eastAsiaTheme="minorEastAsia" w:hAnsi="Arial" w:cs="Arial"/>
          <w:lang w:val="en-US"/>
        </w:rPr>
        <w:t>For the characteristics with LD=0.625, the RLD values lie in the interval [0.8125, 1]. Four of these characteristics (namely, NAA/Cho</w:t>
      </w:r>
      <w:r w:rsidR="004A2DBE">
        <w:rPr>
          <w:rFonts w:ascii="Arial" w:eastAsiaTheme="minorEastAsia" w:hAnsi="Arial" w:cs="Arial"/>
          <w:lang w:val="en-US"/>
        </w:rPr>
        <w:t xml:space="preserve"> </w:t>
      </w:r>
      <w:r w:rsidRPr="0089300A">
        <w:rPr>
          <w:rFonts w:ascii="Arial" w:eastAsiaTheme="minorEastAsia" w:hAnsi="Arial" w:cs="Arial"/>
          <w:lang w:val="en-US"/>
        </w:rPr>
        <w:t>(FWMR), Cho/Cr</w:t>
      </w:r>
      <w:r w:rsidR="004A2DBE">
        <w:rPr>
          <w:rFonts w:ascii="Arial" w:eastAsiaTheme="minorEastAsia" w:hAnsi="Arial" w:cs="Arial"/>
          <w:lang w:val="en-US"/>
        </w:rPr>
        <w:t xml:space="preserve"> </w:t>
      </w:r>
      <w:r w:rsidRPr="0089300A">
        <w:rPr>
          <w:rFonts w:ascii="Arial" w:eastAsiaTheme="minorEastAsia" w:hAnsi="Arial" w:cs="Arial"/>
          <w:lang w:val="en-US"/>
        </w:rPr>
        <w:t>(FWMR), Cho/Cr</w:t>
      </w:r>
      <w:r w:rsidR="004A2DBE">
        <w:rPr>
          <w:rFonts w:ascii="Arial" w:eastAsiaTheme="minorEastAsia" w:hAnsi="Arial" w:cs="Arial"/>
          <w:lang w:val="en-US"/>
        </w:rPr>
        <w:t xml:space="preserve"> </w:t>
      </w:r>
      <w:r w:rsidRPr="0089300A">
        <w:rPr>
          <w:rFonts w:ascii="Arial" w:eastAsiaTheme="minorEastAsia" w:hAnsi="Arial" w:cs="Arial"/>
          <w:lang w:val="en-US"/>
        </w:rPr>
        <w:t>(FWML), NAA/Cr</w:t>
      </w:r>
      <w:r w:rsidR="004A2DBE">
        <w:rPr>
          <w:rFonts w:ascii="Arial" w:eastAsiaTheme="minorEastAsia" w:hAnsi="Arial" w:cs="Arial"/>
          <w:lang w:val="en-US"/>
        </w:rPr>
        <w:t xml:space="preserve"> </w:t>
      </w:r>
      <w:r w:rsidRPr="0089300A">
        <w:rPr>
          <w:rFonts w:ascii="Arial" w:eastAsiaTheme="minorEastAsia" w:hAnsi="Arial" w:cs="Arial"/>
          <w:lang w:val="en-US"/>
        </w:rPr>
        <w:t xml:space="preserve">(FWMR)) have the smallest RLD value 0.8125, and therefore, they are further taken to the selected characteristics for the cognitive DDCRZ. </w:t>
      </w:r>
    </w:p>
    <w:p w14:paraId="72EA2185" w14:textId="645BA58C" w:rsidR="00D2742C" w:rsidRPr="0089300A" w:rsidRDefault="00D2742C" w:rsidP="005B298B">
      <w:pPr>
        <w:spacing w:before="240" w:after="200" w:line="360" w:lineRule="auto"/>
        <w:jc w:val="both"/>
        <w:rPr>
          <w:rFonts w:ascii="Arial" w:hAnsi="Arial" w:cs="Arial"/>
          <w:lang w:val="en-US"/>
        </w:rPr>
      </w:pPr>
      <w:r w:rsidRPr="0089300A">
        <w:rPr>
          <w:rFonts w:ascii="Arial" w:hAnsi="Arial" w:cs="Arial"/>
          <w:lang w:val="en-US"/>
        </w:rPr>
        <w:t xml:space="preserve">With the selected characteristics, the cognitive DDCRZ contains in total 21 VPIs including </w:t>
      </w:r>
      <w:r w:rsidR="00C73768">
        <w:rPr>
          <w:rFonts w:ascii="Arial" w:hAnsi="Arial" w:cs="Arial"/>
          <w:lang w:val="en-US"/>
        </w:rPr>
        <w:t>seven</w:t>
      </w:r>
      <w:r w:rsidRPr="0089300A">
        <w:rPr>
          <w:rFonts w:ascii="Arial" w:hAnsi="Arial" w:cs="Arial"/>
          <w:lang w:val="en-US"/>
        </w:rPr>
        <w:t xml:space="preserve"> cognitively delayed VPIs. Increasing the cut-off values for the LD and RLD does not lead to the further contraction of the DDCRZ, whereas their decrease leads to the increase of the number of VPIs in the DDCRZ, which then does not allow accurate identification of the delayed VPIs with </w:t>
      </w:r>
      <w:proofErr w:type="spellStart"/>
      <w:r w:rsidRPr="0089300A">
        <w:rPr>
          <w:rFonts w:ascii="Arial" w:hAnsi="Arial" w:cs="Arial"/>
          <w:lang w:val="en-US"/>
        </w:rPr>
        <w:t>fNNs</w:t>
      </w:r>
      <w:proofErr w:type="spellEnd"/>
      <w:r w:rsidRPr="0089300A">
        <w:rPr>
          <w:rFonts w:ascii="Arial" w:hAnsi="Arial" w:cs="Arial"/>
          <w:lang w:val="en-US"/>
        </w:rPr>
        <w:t xml:space="preserve"> in the second prediction step. Thus, in this way chosen cut-off values are optimal.</w:t>
      </w:r>
    </w:p>
    <w:p w14:paraId="6CCD070A" w14:textId="77777777" w:rsidR="005B298B" w:rsidRPr="0089300A" w:rsidRDefault="005B298B" w:rsidP="005B298B">
      <w:pPr>
        <w:spacing w:line="360" w:lineRule="auto"/>
        <w:jc w:val="both"/>
        <w:rPr>
          <w:rFonts w:ascii="Arial" w:hAnsi="Arial" w:cs="Arial"/>
          <w:lang w:val="en-US"/>
        </w:rPr>
      </w:pPr>
    </w:p>
    <w:p w14:paraId="1093FBED" w14:textId="77777777" w:rsidR="005B298B" w:rsidRPr="0089300A" w:rsidRDefault="005B298B" w:rsidP="005B298B">
      <w:pPr>
        <w:spacing w:line="360" w:lineRule="auto"/>
        <w:jc w:val="both"/>
        <w:rPr>
          <w:rFonts w:ascii="Arial" w:hAnsi="Arial" w:cs="Arial"/>
          <w:b/>
          <w:lang w:val="en-US"/>
        </w:rPr>
      </w:pPr>
      <w:r w:rsidRPr="0089300A">
        <w:rPr>
          <w:rFonts w:ascii="Arial" w:hAnsi="Arial" w:cs="Arial"/>
          <w:b/>
          <w:lang w:val="en-US"/>
        </w:rPr>
        <w:t>Motor case</w:t>
      </w:r>
    </w:p>
    <w:p w14:paraId="18347F27" w14:textId="77777777" w:rsidR="005B298B" w:rsidRPr="0089300A" w:rsidRDefault="005B298B" w:rsidP="005B298B">
      <w:pPr>
        <w:spacing w:line="360" w:lineRule="auto"/>
        <w:jc w:val="both"/>
        <w:rPr>
          <w:rFonts w:ascii="Arial" w:eastAsiaTheme="minorEastAsia" w:hAnsi="Arial" w:cs="Arial"/>
          <w:lang w:val="en-US"/>
        </w:rPr>
      </w:pPr>
      <w:r w:rsidRPr="0089300A">
        <w:rPr>
          <w:rFonts w:ascii="Arial" w:hAnsi="Arial" w:cs="Arial"/>
          <w:lang w:val="en-US"/>
        </w:rPr>
        <w:t xml:space="preserve">In our motor data set, there are </w:t>
      </w:r>
      <m:oMath>
        <m:acc>
          <m:accPr>
            <m:chr m:val="̅"/>
            <m:ctrlPr>
              <w:rPr>
                <w:rFonts w:ascii="Cambria Math" w:hAnsi="Cambria Math" w:cs="Arial"/>
                <w:i/>
                <w:lang w:val="en-US"/>
              </w:rPr>
            </m:ctrlPr>
          </m:accPr>
          <m:e>
            <m:r>
              <w:rPr>
                <w:rFonts w:ascii="Cambria Math" w:hAnsi="Cambria Math" w:cs="Arial"/>
                <w:lang w:val="en-US"/>
              </w:rPr>
              <m:t>N</m:t>
            </m:r>
          </m:e>
        </m:acc>
        <m:r>
          <w:rPr>
            <w:rFonts w:ascii="Cambria Math" w:hAnsi="Cambria Math" w:cs="Arial"/>
            <w:lang w:val="en-US"/>
          </w:rPr>
          <m:t>=13≥8</m:t>
        </m:r>
      </m:oMath>
      <w:r w:rsidRPr="0089300A">
        <w:rPr>
          <w:rFonts w:ascii="Arial" w:eastAsiaTheme="minorEastAsia" w:hAnsi="Arial" w:cs="Arial"/>
          <w:lang w:val="en-US"/>
        </w:rPr>
        <w:t xml:space="preserve"> delayed VPIs. In this case, some delayed VPIs may be missing in some </w:t>
      </w:r>
      <m:oMath>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i</m:t>
            </m:r>
          </m:sub>
        </m:sSub>
      </m:oMath>
      <w:r w:rsidRPr="0089300A">
        <w:rPr>
          <w:rFonts w:ascii="Arial" w:eastAsiaTheme="minorEastAsia" w:hAnsi="Arial" w:cs="Arial"/>
          <w:lang w:val="en-US"/>
        </w:rPr>
        <w:t>. Then these delayed VPIs are also missing in the DDCRZ that leads to a prediction error of the first step of our predictor.</w:t>
      </w:r>
    </w:p>
    <w:p w14:paraId="30FEBCA8" w14:textId="60B7E201" w:rsidR="005B298B" w:rsidRPr="0089300A" w:rsidRDefault="005B298B" w:rsidP="005B298B">
      <w:pPr>
        <w:spacing w:line="360" w:lineRule="auto"/>
        <w:jc w:val="both"/>
        <w:rPr>
          <w:rFonts w:ascii="Arial" w:hAnsi="Arial" w:cs="Arial"/>
          <w:lang w:val="en-US"/>
        </w:rPr>
      </w:pPr>
      <w:r w:rsidRPr="0089300A">
        <w:rPr>
          <w:rFonts w:ascii="Arial" w:hAnsi="Arial" w:cs="Arial"/>
          <w:lang w:val="en-US"/>
        </w:rPr>
        <w:t xml:space="preserve">In order to reduce this error, the loss of delayed VPIs needs to be incorporated into the characteristic selection. For this purpose, we consider the quantity </w:t>
      </w:r>
      <m:oMath>
        <m:sSub>
          <m:sSubPr>
            <m:ctrlPr>
              <w:rPr>
                <w:rFonts w:ascii="Cambria Math" w:hAnsi="Cambria Math" w:cs="Arial"/>
                <w:i/>
                <w:lang w:val="en-US"/>
              </w:rPr>
            </m:ctrlPr>
          </m:sSubPr>
          <m:e>
            <m:acc>
              <m:accPr>
                <m:chr m:val="̅"/>
                <m:ctrlPr>
                  <w:rPr>
                    <w:rFonts w:ascii="Cambria Math" w:hAnsi="Cambria Math" w:cs="Arial"/>
                    <w:i/>
                    <w:lang w:val="en-US"/>
                  </w:rPr>
                </m:ctrlPr>
              </m:accPr>
              <m:e>
                <m:r>
                  <w:rPr>
                    <w:rFonts w:ascii="Cambria Math" w:hAnsi="Cambria Math" w:cs="Arial"/>
                    <w:lang w:val="en-US"/>
                  </w:rPr>
                  <m:t>NC</m:t>
                </m:r>
              </m:e>
            </m:acc>
          </m:e>
          <m:sub>
            <m:r>
              <w:rPr>
                <w:rFonts w:ascii="Cambria Math" w:hAnsi="Cambria Math" w:cs="Arial"/>
                <w:lang w:val="en-US"/>
              </w:rPr>
              <m:t>i</m:t>
            </m:r>
          </m:sub>
        </m:sSub>
      </m:oMath>
      <w:r w:rsidRPr="0089300A">
        <w:rPr>
          <w:rFonts w:ascii="Arial" w:eastAsiaTheme="minorEastAsia" w:hAnsi="Arial" w:cs="Arial"/>
          <w:lang w:val="en-US"/>
        </w:rPr>
        <w:t xml:space="preserve"> that is the number of the delayed VPIs whose </w:t>
      </w:r>
      <m:oMath>
        <m:sSub>
          <m:sSubPr>
            <m:ctrlPr>
              <w:rPr>
                <w:rFonts w:ascii="Cambria Math" w:hAnsi="Cambria Math" w:cs="Arial"/>
                <w:i/>
                <w:iCs/>
                <w:lang w:val="en-US"/>
              </w:rPr>
            </m:ctrlPr>
          </m:sSubPr>
          <m:e>
            <m:r>
              <w:rPr>
                <w:rFonts w:ascii="Cambria Math" w:hAnsi="Cambria Math" w:cs="Arial"/>
                <w:lang w:val="en-US"/>
              </w:rPr>
              <m:t>y</m:t>
            </m:r>
          </m:e>
          <m:sub>
            <m:r>
              <w:rPr>
                <w:rFonts w:ascii="Cambria Math" w:hAnsi="Cambria Math" w:cs="Arial"/>
                <w:lang w:val="en-US"/>
              </w:rPr>
              <m:t>i</m:t>
            </m:r>
          </m:sub>
        </m:sSub>
      </m:oMath>
      <w:r w:rsidRPr="0089300A">
        <w:rPr>
          <w:rFonts w:ascii="Arial" w:eastAsiaTheme="minorEastAsia" w:hAnsi="Arial" w:cs="Arial"/>
          <w:iCs/>
          <w:lang w:val="en-US"/>
        </w:rPr>
        <w:t xml:space="preserve">-values are not located in the corresponding </w:t>
      </w:r>
      <m:oMath>
        <m:sSub>
          <m:sSubPr>
            <m:ctrlPr>
              <w:rPr>
                <w:rFonts w:ascii="Cambria Math" w:hAnsi="Cambria Math" w:cs="Arial"/>
                <w:i/>
                <w:lang w:val="en-US"/>
              </w:rPr>
            </m:ctrlPr>
          </m:sSubPr>
          <m:e>
            <m:r>
              <w:rPr>
                <w:rFonts w:ascii="Cambria Math" w:hAnsi="Cambria Math" w:cs="Arial"/>
                <w:lang w:val="en-US"/>
              </w:rPr>
              <m:t>DDRZ</m:t>
            </m:r>
          </m:e>
          <m:sub>
            <m:r>
              <w:rPr>
                <w:rFonts w:ascii="Cambria Math" w:hAnsi="Cambria Math" w:cs="Arial"/>
                <w:lang w:val="en-US"/>
              </w:rPr>
              <m:t>i</m:t>
            </m:r>
          </m:sub>
        </m:sSub>
      </m:oMath>
      <w:r w:rsidRPr="0089300A">
        <w:rPr>
          <w:rFonts w:ascii="Arial" w:eastAsiaTheme="minorEastAsia" w:hAnsi="Arial" w:cs="Arial"/>
          <w:lang w:val="en-US"/>
        </w:rPr>
        <w:t xml:space="preserve">. </w:t>
      </w:r>
      <w:r w:rsidRPr="0089300A">
        <w:rPr>
          <w:rFonts w:ascii="Arial" w:eastAsiaTheme="minorEastAsia" w:hAnsi="Arial" w:cs="Arial"/>
        </w:rPr>
        <w:t xml:space="preserve">For </w:t>
      </w:r>
      <w:ins w:id="13" w:author="Tanja Janjic" w:date="2020-07-07T16:28:00Z">
        <w:r w:rsidR="00D75FD5">
          <w:rPr>
            <w:rFonts w:ascii="Arial" w:eastAsiaTheme="minorEastAsia" w:hAnsi="Arial" w:cs="Arial"/>
          </w:rPr>
          <w:t xml:space="preserve">an </w:t>
        </w:r>
      </w:ins>
      <w:r w:rsidRPr="0089300A">
        <w:rPr>
          <w:rFonts w:ascii="Arial" w:eastAsiaTheme="minorEastAsia" w:hAnsi="Arial" w:cs="Arial"/>
        </w:rPr>
        <w:t>illustration of this quantity, i</w:t>
      </w:r>
      <w:r w:rsidRPr="0089300A">
        <w:rPr>
          <w:rFonts w:ascii="Arial" w:eastAsiaTheme="minorEastAsia" w:hAnsi="Arial" w:cs="Arial"/>
          <w:iCs/>
        </w:rPr>
        <w:t xml:space="preserve">n </w:t>
      </w:r>
      <w:r w:rsidRPr="0089300A">
        <w:rPr>
          <w:rFonts w:ascii="Arial" w:hAnsi="Arial" w:cs="Arial"/>
          <w:lang w:val="en-US"/>
        </w:rPr>
        <w:t>Figure 1, we present the distribution of the characteristic NAA/Cho</w:t>
      </w:r>
      <w:r w:rsidR="004A2DBE">
        <w:rPr>
          <w:rFonts w:ascii="Arial" w:hAnsi="Arial" w:cs="Arial"/>
          <w:lang w:val="en-US"/>
        </w:rPr>
        <w:t xml:space="preserve"> </w:t>
      </w:r>
      <w:r w:rsidRPr="0089300A">
        <w:rPr>
          <w:rFonts w:ascii="Arial" w:hAnsi="Arial" w:cs="Arial"/>
          <w:lang w:val="en-US"/>
        </w:rPr>
        <w:t xml:space="preserve">(PWMR) that has </w:t>
      </w:r>
      <m:oMath>
        <m:acc>
          <m:accPr>
            <m:chr m:val="̅"/>
            <m:ctrlPr>
              <w:rPr>
                <w:rFonts w:ascii="Cambria Math" w:hAnsi="Cambria Math" w:cs="Arial"/>
                <w:i/>
                <w:lang w:val="en-US"/>
              </w:rPr>
            </m:ctrlPr>
          </m:accPr>
          <m:e>
            <m:r>
              <w:rPr>
                <w:rFonts w:ascii="Cambria Math" w:hAnsi="Cambria Math" w:cs="Arial"/>
                <w:lang w:val="en-US"/>
              </w:rPr>
              <m:t>NC</m:t>
            </m:r>
          </m:e>
        </m:acc>
        <m:r>
          <w:rPr>
            <w:rFonts w:ascii="Cambria Math" w:eastAsiaTheme="minorEastAsia" w:hAnsi="Cambria Math" w:cs="Arial"/>
            <w:lang w:val="en-US"/>
          </w:rPr>
          <m:t>=1</m:t>
        </m:r>
      </m:oMath>
      <w:r w:rsidRPr="0089300A">
        <w:rPr>
          <w:rFonts w:ascii="Arial" w:eastAsiaTheme="minorEastAsia" w:hAnsi="Arial" w:cs="Arial"/>
          <w:lang w:val="en-US"/>
        </w:rPr>
        <w:t>.</w:t>
      </w:r>
    </w:p>
    <w:p w14:paraId="3798496E" w14:textId="1F536580" w:rsidR="005B298B" w:rsidRPr="0089300A" w:rsidRDefault="005B298B" w:rsidP="005B298B">
      <w:pPr>
        <w:spacing w:line="360" w:lineRule="auto"/>
        <w:jc w:val="both"/>
        <w:rPr>
          <w:rFonts w:ascii="Arial" w:eastAsiaTheme="minorEastAsia" w:hAnsi="Arial" w:cs="Arial"/>
          <w:lang w:val="en-US"/>
        </w:rPr>
      </w:pPr>
      <w:r w:rsidRPr="0089300A">
        <w:rPr>
          <w:rFonts w:ascii="Arial" w:eastAsiaTheme="minorEastAsia" w:hAnsi="Arial" w:cs="Arial"/>
          <w:lang w:val="en-US"/>
        </w:rPr>
        <w:t xml:space="preserve">Among the characteristics in the motor case, there are </w:t>
      </w:r>
      <w:r w:rsidR="00C73768">
        <w:rPr>
          <w:rFonts w:ascii="Arial" w:eastAsiaTheme="minorEastAsia" w:hAnsi="Arial" w:cs="Arial"/>
          <w:lang w:val="en-US"/>
        </w:rPr>
        <w:t>four</w:t>
      </w:r>
      <w:r w:rsidRPr="0089300A">
        <w:rPr>
          <w:rFonts w:ascii="Arial" w:eastAsiaTheme="minorEastAsia" w:hAnsi="Arial" w:cs="Arial"/>
          <w:lang w:val="en-US"/>
        </w:rPr>
        <w:t xml:space="preserve"> characteristics (namely, NAA/Cho</w:t>
      </w:r>
      <w:r w:rsidR="004A2DBE">
        <w:rPr>
          <w:rFonts w:ascii="Arial" w:eastAsiaTheme="minorEastAsia" w:hAnsi="Arial" w:cs="Arial"/>
          <w:lang w:val="en-US"/>
        </w:rPr>
        <w:t xml:space="preserve"> </w:t>
      </w:r>
      <w:r w:rsidRPr="0089300A">
        <w:rPr>
          <w:rFonts w:ascii="Arial" w:eastAsiaTheme="minorEastAsia" w:hAnsi="Arial" w:cs="Arial"/>
          <w:lang w:val="en-US"/>
        </w:rPr>
        <w:t xml:space="preserve">(CWMR), </w:t>
      </w:r>
      <w:proofErr w:type="spellStart"/>
      <w:r w:rsidR="004A2DBE">
        <w:rPr>
          <w:rFonts w:ascii="Arial" w:eastAsiaTheme="minorEastAsia" w:hAnsi="Arial" w:cs="Arial"/>
          <w:lang w:val="en-US"/>
        </w:rPr>
        <w:t>mI</w:t>
      </w:r>
      <w:proofErr w:type="spellEnd"/>
      <w:r w:rsidRPr="0089300A">
        <w:rPr>
          <w:rFonts w:ascii="Arial" w:eastAsiaTheme="minorEastAsia" w:hAnsi="Arial" w:cs="Arial"/>
          <w:lang w:val="en-US"/>
        </w:rPr>
        <w:t>/Cr</w:t>
      </w:r>
      <w:r w:rsidR="004A2DBE">
        <w:rPr>
          <w:rFonts w:ascii="Arial" w:eastAsiaTheme="minorEastAsia" w:hAnsi="Arial" w:cs="Arial"/>
          <w:lang w:val="en-US"/>
        </w:rPr>
        <w:t xml:space="preserve"> </w:t>
      </w:r>
      <w:r w:rsidRPr="0089300A">
        <w:rPr>
          <w:rFonts w:ascii="Arial" w:eastAsiaTheme="minorEastAsia" w:hAnsi="Arial" w:cs="Arial"/>
          <w:lang w:val="en-US"/>
        </w:rPr>
        <w:t xml:space="preserve">(CWMR), </w:t>
      </w:r>
      <w:proofErr w:type="spellStart"/>
      <w:r w:rsidR="004A2DBE">
        <w:rPr>
          <w:rFonts w:ascii="Arial" w:eastAsiaTheme="minorEastAsia" w:hAnsi="Arial" w:cs="Arial"/>
          <w:lang w:val="en-US"/>
        </w:rPr>
        <w:t>mI</w:t>
      </w:r>
      <w:proofErr w:type="spellEnd"/>
      <w:r w:rsidRPr="0089300A">
        <w:rPr>
          <w:rFonts w:ascii="Arial" w:eastAsiaTheme="minorEastAsia" w:hAnsi="Arial" w:cs="Arial"/>
          <w:lang w:val="en-US"/>
        </w:rPr>
        <w:t>/Cr</w:t>
      </w:r>
      <w:r w:rsidR="004A2DBE">
        <w:rPr>
          <w:rFonts w:ascii="Arial" w:eastAsiaTheme="minorEastAsia" w:hAnsi="Arial" w:cs="Arial"/>
          <w:lang w:val="en-US"/>
        </w:rPr>
        <w:t xml:space="preserve"> </w:t>
      </w:r>
      <w:r w:rsidRPr="0089300A">
        <w:rPr>
          <w:rFonts w:ascii="Arial" w:eastAsiaTheme="minorEastAsia" w:hAnsi="Arial" w:cs="Arial"/>
          <w:lang w:val="en-US"/>
        </w:rPr>
        <w:t>(CWML), NAA/</w:t>
      </w:r>
      <w:proofErr w:type="spellStart"/>
      <w:r w:rsidR="004A2DBE">
        <w:rPr>
          <w:rFonts w:ascii="Arial" w:eastAsiaTheme="minorEastAsia" w:hAnsi="Arial" w:cs="Arial"/>
          <w:lang w:val="en-US"/>
        </w:rPr>
        <w:t>mI</w:t>
      </w:r>
      <w:proofErr w:type="spellEnd"/>
      <w:r w:rsidR="004A2DBE">
        <w:rPr>
          <w:rFonts w:ascii="Arial" w:eastAsiaTheme="minorEastAsia" w:hAnsi="Arial" w:cs="Arial"/>
          <w:lang w:val="en-US"/>
        </w:rPr>
        <w:t xml:space="preserve"> </w:t>
      </w:r>
      <w:r w:rsidRPr="0089300A">
        <w:rPr>
          <w:rFonts w:ascii="Arial" w:eastAsiaTheme="minorEastAsia" w:hAnsi="Arial" w:cs="Arial"/>
          <w:lang w:val="en-US"/>
        </w:rPr>
        <w:t xml:space="preserve">(CWMR)) for which </w:t>
      </w:r>
      <m:oMath>
        <m:sSub>
          <m:sSubPr>
            <m:ctrlPr>
              <w:rPr>
                <w:rFonts w:ascii="Cambria Math" w:hAnsi="Cambria Math" w:cs="Arial"/>
                <w:i/>
                <w:lang w:val="en-US"/>
              </w:rPr>
            </m:ctrlPr>
          </m:sSubPr>
          <m:e>
            <m:acc>
              <m:accPr>
                <m:chr m:val="̅"/>
                <m:ctrlPr>
                  <w:rPr>
                    <w:rFonts w:ascii="Cambria Math" w:hAnsi="Cambria Math" w:cs="Arial"/>
                    <w:i/>
                    <w:lang w:val="en-US"/>
                  </w:rPr>
                </m:ctrlPr>
              </m:accPr>
              <m:e>
                <m:r>
                  <w:rPr>
                    <w:rFonts w:ascii="Cambria Math" w:hAnsi="Cambria Math" w:cs="Arial"/>
                    <w:lang w:val="en-US"/>
                  </w:rPr>
                  <m:t>NC</m:t>
                </m:r>
              </m:e>
            </m:acc>
          </m:e>
          <m:sub>
            <m:r>
              <w:rPr>
                <w:rFonts w:ascii="Cambria Math" w:hAnsi="Cambria Math" w:cs="Arial"/>
                <w:lang w:val="en-US"/>
              </w:rPr>
              <m:t>i</m:t>
            </m:r>
          </m:sub>
        </m:sSub>
        <m:r>
          <w:rPr>
            <w:rFonts w:ascii="Cambria Math" w:hAnsi="Cambria Math" w:cs="Arial"/>
            <w:lang w:val="en-US"/>
          </w:rPr>
          <m:t>=0</m:t>
        </m:r>
      </m:oMath>
      <w:r w:rsidRPr="0089300A">
        <w:rPr>
          <w:rFonts w:ascii="Arial" w:eastAsiaTheme="minorEastAsia" w:hAnsi="Arial" w:cs="Arial"/>
          <w:lang w:val="en-US"/>
        </w:rPr>
        <w:t xml:space="preserve">. Their LD </w:t>
      </w:r>
      <w:r w:rsidRPr="0089300A">
        <w:rPr>
          <w:rFonts w:ascii="Arial" w:eastAsiaTheme="minorEastAsia" w:hAnsi="Arial" w:cs="Arial"/>
          <w:lang w:val="en-US"/>
        </w:rPr>
        <w:lastRenderedPageBreak/>
        <w:t>values are also low (correspondingly, 0.625, 0.5, 0.5, 0.625). Thus, these characteristics are taken to the selected characteristics for the motor DDCRZ.</w:t>
      </w:r>
    </w:p>
    <w:p w14:paraId="6845D6FA" w14:textId="2F96C0FC" w:rsidR="005B298B" w:rsidRPr="0089300A" w:rsidRDefault="005B298B" w:rsidP="005B298B">
      <w:pPr>
        <w:spacing w:line="360" w:lineRule="auto"/>
        <w:jc w:val="both"/>
        <w:rPr>
          <w:rFonts w:ascii="Arial" w:eastAsiaTheme="minorEastAsia" w:hAnsi="Arial" w:cs="Arial"/>
          <w:lang w:val="en-US"/>
        </w:rPr>
      </w:pPr>
      <w:r w:rsidRPr="0089300A">
        <w:rPr>
          <w:rFonts w:ascii="Arial" w:eastAsiaTheme="minorEastAsia" w:hAnsi="Arial" w:cs="Arial"/>
          <w:lang w:val="en-US"/>
        </w:rPr>
        <w:t xml:space="preserve">Further, there are 6 characteristics with </w:t>
      </w:r>
      <m:oMath>
        <m:sSub>
          <m:sSubPr>
            <m:ctrlPr>
              <w:rPr>
                <w:rFonts w:ascii="Cambria Math" w:hAnsi="Cambria Math" w:cs="Arial"/>
                <w:i/>
                <w:lang w:val="en-US"/>
              </w:rPr>
            </m:ctrlPr>
          </m:sSubPr>
          <m:e>
            <m:acc>
              <m:accPr>
                <m:chr m:val="̅"/>
                <m:ctrlPr>
                  <w:rPr>
                    <w:rFonts w:ascii="Cambria Math" w:hAnsi="Cambria Math" w:cs="Arial"/>
                    <w:i/>
                    <w:lang w:val="en-US"/>
                  </w:rPr>
                </m:ctrlPr>
              </m:accPr>
              <m:e>
                <m:r>
                  <w:rPr>
                    <w:rFonts w:ascii="Cambria Math" w:hAnsi="Cambria Math" w:cs="Arial"/>
                    <w:lang w:val="en-US"/>
                  </w:rPr>
                  <m:t>NC</m:t>
                </m:r>
              </m:e>
            </m:acc>
          </m:e>
          <m:sub>
            <m:r>
              <w:rPr>
                <w:rFonts w:ascii="Cambria Math" w:hAnsi="Cambria Math" w:cs="Arial"/>
                <w:lang w:val="en-US"/>
              </w:rPr>
              <m:t>i</m:t>
            </m:r>
          </m:sub>
        </m:sSub>
        <m:r>
          <w:rPr>
            <w:rFonts w:ascii="Cambria Math" w:hAnsi="Cambria Math" w:cs="Arial"/>
            <w:lang w:val="en-US"/>
          </w:rPr>
          <m:t>=1</m:t>
        </m:r>
      </m:oMath>
      <w:r w:rsidRPr="0089300A">
        <w:rPr>
          <w:rFonts w:ascii="Arial" w:eastAsiaTheme="minorEastAsia" w:hAnsi="Arial" w:cs="Arial"/>
          <w:lang w:val="en-US"/>
        </w:rPr>
        <w:t>. Among them, there is NAA/Cho</w:t>
      </w:r>
      <w:r w:rsidR="004A2DBE">
        <w:rPr>
          <w:rFonts w:ascii="Arial" w:eastAsiaTheme="minorEastAsia" w:hAnsi="Arial" w:cs="Arial"/>
          <w:lang w:val="en-US"/>
        </w:rPr>
        <w:t xml:space="preserve"> </w:t>
      </w:r>
      <w:r w:rsidRPr="0089300A">
        <w:rPr>
          <w:rFonts w:ascii="Arial" w:eastAsiaTheme="minorEastAsia" w:hAnsi="Arial" w:cs="Arial"/>
          <w:lang w:val="en-US"/>
        </w:rPr>
        <w:t>(PWMR) with a low LD=0.375, and there are Cho/Cr</w:t>
      </w:r>
      <w:r w:rsidR="004A2DBE">
        <w:rPr>
          <w:rFonts w:ascii="Arial" w:eastAsiaTheme="minorEastAsia" w:hAnsi="Arial" w:cs="Arial"/>
          <w:lang w:val="en-US"/>
        </w:rPr>
        <w:t xml:space="preserve"> </w:t>
      </w:r>
      <w:r w:rsidRPr="0089300A">
        <w:rPr>
          <w:rFonts w:ascii="Arial" w:eastAsiaTheme="minorEastAsia" w:hAnsi="Arial" w:cs="Arial"/>
          <w:lang w:val="en-US"/>
        </w:rPr>
        <w:t>(PWMR) and NAA/Cr</w:t>
      </w:r>
      <w:r w:rsidR="004A2DBE">
        <w:rPr>
          <w:rFonts w:ascii="Arial" w:eastAsiaTheme="minorEastAsia" w:hAnsi="Arial" w:cs="Arial"/>
          <w:lang w:val="en-US"/>
        </w:rPr>
        <w:t xml:space="preserve"> </w:t>
      </w:r>
      <w:r w:rsidRPr="0089300A">
        <w:rPr>
          <w:rFonts w:ascii="Arial" w:eastAsiaTheme="minorEastAsia" w:hAnsi="Arial" w:cs="Arial"/>
          <w:lang w:val="en-US"/>
        </w:rPr>
        <w:t xml:space="preserve">(PWML) with LD=0.5 and RLD=0.75. Other characteristics with </w:t>
      </w:r>
      <m:oMath>
        <m:sSub>
          <m:sSubPr>
            <m:ctrlPr>
              <w:rPr>
                <w:rFonts w:ascii="Cambria Math" w:hAnsi="Cambria Math" w:cs="Arial"/>
                <w:i/>
                <w:lang w:val="en-US"/>
              </w:rPr>
            </m:ctrlPr>
          </m:sSubPr>
          <m:e>
            <m:acc>
              <m:accPr>
                <m:chr m:val="̅"/>
                <m:ctrlPr>
                  <w:rPr>
                    <w:rFonts w:ascii="Cambria Math" w:hAnsi="Cambria Math" w:cs="Arial"/>
                    <w:i/>
                    <w:lang w:val="en-US"/>
                  </w:rPr>
                </m:ctrlPr>
              </m:accPr>
              <m:e>
                <m:r>
                  <w:rPr>
                    <w:rFonts w:ascii="Cambria Math" w:hAnsi="Cambria Math" w:cs="Arial"/>
                    <w:lang w:val="en-US"/>
                  </w:rPr>
                  <m:t>NC</m:t>
                </m:r>
              </m:e>
            </m:acc>
          </m:e>
          <m:sub>
            <m:r>
              <w:rPr>
                <w:rFonts w:ascii="Cambria Math" w:hAnsi="Cambria Math" w:cs="Arial"/>
                <w:lang w:val="en-US"/>
              </w:rPr>
              <m:t>i</m:t>
            </m:r>
          </m:sub>
        </m:sSub>
        <m:r>
          <w:rPr>
            <w:rFonts w:ascii="Cambria Math" w:hAnsi="Cambria Math" w:cs="Arial"/>
            <w:lang w:val="en-US"/>
          </w:rPr>
          <m:t>=1</m:t>
        </m:r>
      </m:oMath>
      <w:r w:rsidRPr="0089300A">
        <w:rPr>
          <w:rFonts w:ascii="Arial" w:eastAsiaTheme="minorEastAsia" w:hAnsi="Arial" w:cs="Arial"/>
          <w:lang w:val="en-US"/>
        </w:rPr>
        <w:t xml:space="preserve"> and LD=0.5 have higher RLD values. Consequently, the mentioned characteristics are further taken to the selected characteristics for the motor DDCRZ.</w:t>
      </w:r>
    </w:p>
    <w:p w14:paraId="453D290B" w14:textId="647B199D" w:rsidR="00C73768" w:rsidDel="00D75FD5" w:rsidRDefault="00D2742C" w:rsidP="005B298B">
      <w:pPr>
        <w:spacing w:line="360" w:lineRule="auto"/>
        <w:jc w:val="both"/>
        <w:rPr>
          <w:del w:id="14" w:author="Tanja Janjic" w:date="2020-07-07T16:28:00Z"/>
          <w:rFonts w:ascii="Arial" w:eastAsiaTheme="minorEastAsia" w:hAnsi="Arial" w:cs="Arial"/>
          <w:lang w:val="en-US"/>
        </w:rPr>
      </w:pPr>
      <w:r w:rsidRPr="0089300A">
        <w:rPr>
          <w:rFonts w:ascii="Arial" w:eastAsiaTheme="minorEastAsia" w:hAnsi="Arial" w:cs="Arial"/>
          <w:lang w:val="en-US"/>
        </w:rPr>
        <w:t>With the selected characteristics, the motor DDCRZ has a balanced class distribution: it contains in total 21 VPIs including 10 motor</w:t>
      </w:r>
      <w:ins w:id="15" w:author="Tanja Janjic" w:date="2020-07-07T16:28:00Z">
        <w:r w:rsidR="00D75FD5">
          <w:rPr>
            <w:rFonts w:ascii="Arial" w:eastAsiaTheme="minorEastAsia" w:hAnsi="Arial" w:cs="Arial"/>
            <w:lang w:val="en-US"/>
          </w:rPr>
          <w:t>ically</w:t>
        </w:r>
      </w:ins>
      <w:r w:rsidRPr="0089300A">
        <w:rPr>
          <w:rFonts w:ascii="Arial" w:eastAsiaTheme="minorEastAsia" w:hAnsi="Arial" w:cs="Arial"/>
          <w:lang w:val="en-US"/>
        </w:rPr>
        <w:t xml:space="preserve"> delayed VPIs. </w:t>
      </w:r>
      <w:proofErr w:type="spellStart"/>
      <w:r w:rsidR="00C73768">
        <w:rPr>
          <w:rFonts w:ascii="Arial" w:eastAsiaTheme="minorEastAsia" w:hAnsi="Arial" w:cs="Arial"/>
          <w:lang w:val="en-US"/>
        </w:rPr>
        <w:t>Three</w:t>
      </w:r>
    </w:p>
    <w:p w14:paraId="4FF07FB8" w14:textId="042F1422" w:rsidR="00D2742C" w:rsidRPr="0089300A" w:rsidRDefault="00D2742C" w:rsidP="005B298B">
      <w:pPr>
        <w:spacing w:line="360" w:lineRule="auto"/>
        <w:jc w:val="both"/>
        <w:rPr>
          <w:rFonts w:ascii="Arial" w:eastAsiaTheme="minorEastAsia" w:hAnsi="Arial" w:cs="Arial"/>
          <w:lang w:val="en-US"/>
        </w:rPr>
      </w:pPr>
      <w:del w:id="16" w:author="Tanja Janjic" w:date="2020-07-07T16:28:00Z">
        <w:r w:rsidRPr="0089300A" w:rsidDel="00D75FD5">
          <w:rPr>
            <w:rFonts w:ascii="Arial" w:eastAsiaTheme="minorEastAsia" w:hAnsi="Arial" w:cs="Arial"/>
            <w:lang w:val="en-US"/>
          </w:rPr>
          <w:delText xml:space="preserve"> </w:delText>
        </w:r>
      </w:del>
      <w:r w:rsidRPr="0089300A">
        <w:rPr>
          <w:rFonts w:ascii="Arial" w:eastAsiaTheme="minorEastAsia" w:hAnsi="Arial" w:cs="Arial"/>
          <w:lang w:val="en-US"/>
        </w:rPr>
        <w:t>motor</w:t>
      </w:r>
      <w:ins w:id="17" w:author="Tanja Janjic" w:date="2020-07-07T16:28:00Z">
        <w:r w:rsidR="00D75FD5">
          <w:rPr>
            <w:rFonts w:ascii="Arial" w:eastAsiaTheme="minorEastAsia" w:hAnsi="Arial" w:cs="Arial"/>
            <w:lang w:val="en-US"/>
          </w:rPr>
          <w:t>ically</w:t>
        </w:r>
      </w:ins>
      <w:proofErr w:type="spellEnd"/>
      <w:r w:rsidRPr="0089300A">
        <w:rPr>
          <w:rFonts w:ascii="Arial" w:eastAsiaTheme="minorEastAsia" w:hAnsi="Arial" w:cs="Arial"/>
          <w:lang w:val="en-US"/>
        </w:rPr>
        <w:t xml:space="preserve"> delayed VPIs are missing in the constructed DDCRZ, and therefore, these VPIs are misclassified as normally developed VPIs in the first step of our predictor. Thus, the choice of the cut-off values for the LD and RLD is controlled by the need to have a balanced class distribution in the DDCRZ, and also to have a low number of the missing developmentally delayed VPIs in the DDCRZ.</w:t>
      </w:r>
    </w:p>
    <w:p w14:paraId="5A5522BD" w14:textId="77777777" w:rsidR="005B298B" w:rsidRPr="0089300A" w:rsidRDefault="005B298B" w:rsidP="005B298B">
      <w:pPr>
        <w:spacing w:line="360" w:lineRule="auto"/>
        <w:jc w:val="both"/>
        <w:rPr>
          <w:rFonts w:ascii="Arial" w:hAnsi="Arial" w:cs="Arial"/>
          <w:lang w:val="en-US"/>
        </w:rPr>
      </w:pPr>
    </w:p>
    <w:p w14:paraId="0F229869" w14:textId="169984E6" w:rsidR="005B298B" w:rsidRPr="0089300A" w:rsidRDefault="005B298B" w:rsidP="005B298B">
      <w:pPr>
        <w:spacing w:line="360" w:lineRule="auto"/>
        <w:rPr>
          <w:rFonts w:ascii="Arial" w:hAnsi="Arial" w:cs="Arial"/>
          <w:b/>
        </w:rPr>
      </w:pPr>
      <w:del w:id="18" w:author="Tanja Janjic" w:date="2020-07-07T16:28:00Z">
        <w:r w:rsidRPr="0089300A" w:rsidDel="00D75FD5">
          <w:rPr>
            <w:rFonts w:ascii="Arial" w:hAnsi="Arial" w:cs="Arial"/>
            <w:b/>
            <w:lang w:val="en-US"/>
          </w:rPr>
          <w:delText xml:space="preserve">Second </w:delText>
        </w:r>
      </w:del>
      <w:ins w:id="19" w:author="Tanja Janjic" w:date="2020-07-07T16:28:00Z">
        <w:r w:rsidR="00D75FD5">
          <w:rPr>
            <w:rFonts w:ascii="Arial" w:hAnsi="Arial" w:cs="Arial"/>
            <w:b/>
            <w:lang w:val="en-US"/>
          </w:rPr>
          <w:t>The s</w:t>
        </w:r>
        <w:r w:rsidR="00D75FD5" w:rsidRPr="0089300A">
          <w:rPr>
            <w:rFonts w:ascii="Arial" w:hAnsi="Arial" w:cs="Arial"/>
            <w:b/>
            <w:lang w:val="en-US"/>
          </w:rPr>
          <w:t xml:space="preserve">econd </w:t>
        </w:r>
      </w:ins>
      <w:r w:rsidRPr="0089300A">
        <w:rPr>
          <w:rFonts w:ascii="Arial" w:hAnsi="Arial" w:cs="Arial"/>
          <w:b/>
          <w:lang w:val="en-US"/>
        </w:rPr>
        <w:t>step of predictor</w:t>
      </w:r>
    </w:p>
    <w:p w14:paraId="3D3DAF43" w14:textId="41EE6D47" w:rsidR="005B298B" w:rsidRPr="0089300A" w:rsidRDefault="005B298B" w:rsidP="005B298B">
      <w:pPr>
        <w:spacing w:line="360" w:lineRule="auto"/>
        <w:rPr>
          <w:rFonts w:ascii="Arial" w:hAnsi="Arial" w:cs="Arial"/>
          <w:b/>
        </w:rPr>
      </w:pPr>
      <w:r w:rsidRPr="0089300A">
        <w:rPr>
          <w:rFonts w:ascii="Arial" w:hAnsi="Arial" w:cs="Arial"/>
          <w:lang w:val="en-US"/>
        </w:rPr>
        <w:t xml:space="preserve">In the second step, for predicting the NDO of the VPI with the characteristic vector </w:t>
      </w:r>
      <m:oMath>
        <m:r>
          <m:rPr>
            <m:sty m:val="bi"/>
          </m:rPr>
          <w:rPr>
            <w:rFonts w:ascii="Cambria Math" w:hAnsi="Cambria Math" w:cs="Arial"/>
          </w:rPr>
          <m:t>y</m:t>
        </m:r>
        <m:r>
          <w:rPr>
            <w:rFonts w:ascii="Cambria Math" w:hAnsi="Cambria Math" w:cs="Arial"/>
            <w:lang w:val="en-US"/>
          </w:rPr>
          <m:t>∈</m:t>
        </m:r>
        <m:r>
          <m:rPr>
            <m:sty m:val="p"/>
          </m:rPr>
          <w:rPr>
            <w:rFonts w:ascii="Cambria Math" w:hAnsi="Cambria Math" w:cs="Arial"/>
            <w:lang w:val="en-US"/>
          </w:rPr>
          <m:t>DDCRZ</m:t>
        </m:r>
      </m:oMath>
      <w:r w:rsidRPr="0089300A">
        <w:rPr>
          <w:rFonts w:ascii="Arial" w:eastAsiaTheme="minorEastAsia" w:hAnsi="Arial" w:cs="Arial"/>
          <w:lang w:val="en-US"/>
        </w:rPr>
        <w:t>, we use the feedforward neural networks (</w:t>
      </w:r>
      <w:proofErr w:type="spellStart"/>
      <w:r w:rsidRPr="0089300A">
        <w:rPr>
          <w:rFonts w:ascii="Arial" w:eastAsiaTheme="minorEastAsia" w:hAnsi="Arial" w:cs="Arial"/>
          <w:lang w:val="en-US"/>
        </w:rPr>
        <w:t>fNNs</w:t>
      </w:r>
      <w:proofErr w:type="spellEnd"/>
      <w:r w:rsidRPr="0089300A">
        <w:rPr>
          <w:rFonts w:ascii="Arial" w:eastAsiaTheme="minorEastAsia" w:hAnsi="Arial" w:cs="Arial"/>
          <w:lang w:val="en-US"/>
        </w:rPr>
        <w:t>). For this purpose,</w:t>
      </w:r>
      <w:r w:rsidR="00D2742C" w:rsidRPr="0089300A">
        <w:rPr>
          <w:rFonts w:ascii="Arial" w:eastAsiaTheme="minorEastAsia" w:hAnsi="Arial" w:cs="Arial"/>
          <w:lang w:val="en-US"/>
        </w:rPr>
        <w:t xml:space="preserve"> for avoiding the</w:t>
      </w:r>
      <w:r w:rsidR="00773ACA">
        <w:rPr>
          <w:rFonts w:ascii="Arial" w:eastAsiaTheme="minorEastAsia" w:hAnsi="Arial" w:cs="Arial"/>
          <w:lang w:val="en-US"/>
        </w:rPr>
        <w:t xml:space="preserve"> </w:t>
      </w:r>
      <w:r w:rsidR="00D2742C" w:rsidRPr="0089300A">
        <w:rPr>
          <w:rFonts w:ascii="Arial" w:eastAsiaTheme="minorEastAsia" w:hAnsi="Arial" w:cs="Arial"/>
          <w:lang w:val="en-US"/>
        </w:rPr>
        <w:t xml:space="preserve">overparameterization of the </w:t>
      </w:r>
      <w:proofErr w:type="spellStart"/>
      <w:r w:rsidR="00D2742C" w:rsidRPr="0089300A">
        <w:rPr>
          <w:rFonts w:ascii="Arial" w:eastAsiaTheme="minorEastAsia" w:hAnsi="Arial" w:cs="Arial"/>
          <w:lang w:val="en-US"/>
        </w:rPr>
        <w:t>fNN</w:t>
      </w:r>
      <w:proofErr w:type="spellEnd"/>
      <w:r w:rsidR="00D2742C" w:rsidRPr="0089300A">
        <w:rPr>
          <w:rFonts w:ascii="Arial" w:eastAsiaTheme="minorEastAsia" w:hAnsi="Arial" w:cs="Arial"/>
          <w:lang w:val="en-US"/>
        </w:rPr>
        <w:t xml:space="preserve"> model, </w:t>
      </w:r>
      <w:r w:rsidRPr="0089300A">
        <w:rPr>
          <w:rFonts w:ascii="Arial" w:eastAsiaTheme="minorEastAsia" w:hAnsi="Arial" w:cs="Arial"/>
          <w:lang w:val="en-US"/>
        </w:rPr>
        <w:t xml:space="preserve">from the characteristics </w:t>
      </w:r>
      <m:oMath>
        <m:r>
          <m:rPr>
            <m:sty m:val="bi"/>
          </m:rPr>
          <w:rPr>
            <w:rFonts w:ascii="Cambria Math" w:hAnsi="Cambria Math" w:cs="Arial"/>
          </w:rPr>
          <m:t>y</m:t>
        </m:r>
      </m:oMath>
      <w:r w:rsidRPr="0089300A">
        <w:rPr>
          <w:rFonts w:ascii="Arial" w:eastAsiaTheme="minorEastAsia" w:hAnsi="Arial" w:cs="Arial"/>
        </w:rPr>
        <w:t xml:space="preserve">, we first select a subset of characteristics </w:t>
      </w:r>
      <m:oMath>
        <m:acc>
          <m:accPr>
            <m:chr m:val="̅"/>
            <m:ctrlPr>
              <w:rPr>
                <w:rFonts w:ascii="Cambria Math" w:hAnsi="Cambria Math" w:cs="Arial"/>
                <w:b/>
                <w:i/>
                <w:lang w:val="en-US"/>
              </w:rPr>
            </m:ctrlPr>
          </m:accPr>
          <m:e>
            <m:r>
              <m:rPr>
                <m:sty m:val="bi"/>
              </m:rPr>
              <w:rPr>
                <w:rFonts w:ascii="Cambria Math" w:hAnsi="Cambria Math" w:cs="Arial"/>
                <w:lang w:val="en-US"/>
              </w:rPr>
              <m:t>y</m:t>
            </m:r>
          </m:e>
        </m:acc>
        <m:r>
          <w:rPr>
            <w:rFonts w:ascii="Cambria Math" w:hAnsi="Cambria Math" w:cs="Arial"/>
            <w:lang w:val="en-US"/>
          </w:rPr>
          <m:t>=</m:t>
        </m:r>
        <m:d>
          <m:dPr>
            <m:ctrlPr>
              <w:rPr>
                <w:rFonts w:ascii="Cambria Math" w:hAnsi="Cambria Math" w:cs="Arial"/>
                <w:i/>
                <w:iCs/>
                <w:lang w:val="de-DE"/>
              </w:rPr>
            </m:ctrlPr>
          </m:dPr>
          <m:e>
            <m:sSub>
              <m:sSubPr>
                <m:ctrlPr>
                  <w:rPr>
                    <w:rFonts w:ascii="Cambria Math" w:hAnsi="Cambria Math" w:cs="Arial"/>
                    <w:i/>
                    <w:iCs/>
                    <w:lang w:val="de-DE"/>
                  </w:rPr>
                </m:ctrlPr>
              </m:sSubPr>
              <m:e>
                <m:acc>
                  <m:accPr>
                    <m:chr m:val="̅"/>
                    <m:ctrlPr>
                      <w:rPr>
                        <w:rFonts w:ascii="Cambria Math" w:hAnsi="Cambria Math" w:cs="Arial"/>
                        <w:i/>
                        <w:lang w:val="en-US"/>
                      </w:rPr>
                    </m:ctrlPr>
                  </m:accPr>
                  <m:e>
                    <m:r>
                      <w:rPr>
                        <w:rFonts w:ascii="Cambria Math" w:hAnsi="Cambria Math" w:cs="Arial"/>
                        <w:lang w:val="en-US"/>
                      </w:rPr>
                      <m:t>y</m:t>
                    </m:r>
                  </m:e>
                </m:acc>
              </m:e>
              <m:sub>
                <m:r>
                  <w:rPr>
                    <w:rFonts w:ascii="Cambria Math" w:hAnsi="Cambria Math" w:cs="Arial"/>
                    <w:lang w:val="en-US"/>
                  </w:rPr>
                  <m:t>1</m:t>
                </m:r>
              </m:sub>
            </m:sSub>
            <m:r>
              <w:rPr>
                <w:rFonts w:ascii="Cambria Math" w:hAnsi="Cambria Math" w:cs="Arial"/>
                <w:lang w:val="en-US"/>
              </w:rPr>
              <m:t>,</m:t>
            </m:r>
            <m:sSub>
              <m:sSubPr>
                <m:ctrlPr>
                  <w:rPr>
                    <w:rFonts w:ascii="Cambria Math" w:hAnsi="Cambria Math" w:cs="Arial"/>
                    <w:i/>
                    <w:iCs/>
                    <w:lang w:val="de-DE"/>
                  </w:rPr>
                </m:ctrlPr>
              </m:sSubPr>
              <m:e>
                <m:acc>
                  <m:accPr>
                    <m:chr m:val="̅"/>
                    <m:ctrlPr>
                      <w:rPr>
                        <w:rFonts w:ascii="Cambria Math" w:hAnsi="Cambria Math" w:cs="Arial"/>
                        <w:i/>
                        <w:lang w:val="en-US"/>
                      </w:rPr>
                    </m:ctrlPr>
                  </m:accPr>
                  <m:e>
                    <m:r>
                      <w:rPr>
                        <w:rFonts w:ascii="Cambria Math" w:hAnsi="Cambria Math" w:cs="Arial"/>
                        <w:lang w:val="en-US"/>
                      </w:rPr>
                      <m:t>y</m:t>
                    </m:r>
                  </m:e>
                </m:acc>
              </m:e>
              <m:sub>
                <m:r>
                  <w:rPr>
                    <w:rFonts w:ascii="Cambria Math" w:hAnsi="Cambria Math" w:cs="Arial"/>
                    <w:lang w:val="en-US"/>
                  </w:rPr>
                  <m:t>2</m:t>
                </m:r>
              </m:sub>
            </m:sSub>
            <m:r>
              <w:rPr>
                <w:rFonts w:ascii="Cambria Math" w:hAnsi="Cambria Math" w:cs="Arial"/>
                <w:lang w:val="en-US"/>
              </w:rPr>
              <m:t>,…,</m:t>
            </m:r>
            <m:sSub>
              <m:sSubPr>
                <m:ctrlPr>
                  <w:rPr>
                    <w:rFonts w:ascii="Cambria Math" w:hAnsi="Cambria Math" w:cs="Arial"/>
                    <w:i/>
                    <w:iCs/>
                    <w:lang w:val="de-DE"/>
                  </w:rPr>
                </m:ctrlPr>
              </m:sSubPr>
              <m:e>
                <m:acc>
                  <m:accPr>
                    <m:chr m:val="̅"/>
                    <m:ctrlPr>
                      <w:rPr>
                        <w:rFonts w:ascii="Cambria Math" w:hAnsi="Cambria Math" w:cs="Arial"/>
                        <w:i/>
                        <w:lang w:val="en-US"/>
                      </w:rPr>
                    </m:ctrlPr>
                  </m:accPr>
                  <m:e>
                    <m:r>
                      <w:rPr>
                        <w:rFonts w:ascii="Cambria Math" w:hAnsi="Cambria Math" w:cs="Arial"/>
                        <w:lang w:val="en-US"/>
                      </w:rPr>
                      <m:t>y</m:t>
                    </m:r>
                  </m:e>
                </m:acc>
              </m:e>
              <m:sub>
                <m:acc>
                  <m:accPr>
                    <m:chr m:val="̅"/>
                    <m:ctrlPr>
                      <w:rPr>
                        <w:rFonts w:ascii="Cambria Math" w:hAnsi="Cambria Math" w:cs="Arial"/>
                        <w:i/>
                        <w:lang w:val="en-US"/>
                      </w:rPr>
                    </m:ctrlPr>
                  </m:accPr>
                  <m:e>
                    <m:r>
                      <w:rPr>
                        <w:rFonts w:ascii="Cambria Math" w:hAnsi="Cambria Math" w:cs="Arial"/>
                        <w:lang w:val="en-US"/>
                      </w:rPr>
                      <m:t>m</m:t>
                    </m:r>
                  </m:e>
                </m:acc>
              </m:sub>
            </m:sSub>
          </m:e>
        </m:d>
      </m:oMath>
      <w:r w:rsidRPr="0089300A">
        <w:rPr>
          <w:rFonts w:ascii="Arial" w:eastAsiaTheme="minorEastAsia" w:hAnsi="Arial" w:cs="Arial"/>
          <w:iCs/>
          <w:lang w:val="en-US"/>
        </w:rPr>
        <w:t>.</w:t>
      </w:r>
      <w:r w:rsidR="00D2742C" w:rsidRPr="0089300A">
        <w:t xml:space="preserve"> </w:t>
      </w:r>
      <w:r w:rsidR="00D2742C" w:rsidRPr="0089300A">
        <w:rPr>
          <w:rFonts w:ascii="Arial" w:eastAsiaTheme="minorEastAsia" w:hAnsi="Arial" w:cs="Arial"/>
          <w:iCs/>
          <w:lang w:val="en-US"/>
        </w:rPr>
        <w:t>For the characteristic</w:t>
      </w:r>
      <w:r w:rsidR="00773ACA">
        <w:rPr>
          <w:rFonts w:ascii="Arial" w:eastAsiaTheme="minorEastAsia" w:hAnsi="Arial" w:cs="Arial"/>
          <w:iCs/>
          <w:lang w:val="en-US"/>
        </w:rPr>
        <w:t xml:space="preserve"> </w:t>
      </w:r>
      <w:r w:rsidR="00D2742C" w:rsidRPr="0089300A">
        <w:rPr>
          <w:rFonts w:ascii="Arial" w:eastAsiaTheme="minorEastAsia" w:hAnsi="Arial" w:cs="Arial"/>
          <w:iCs/>
          <w:lang w:val="en-US"/>
        </w:rPr>
        <w:t>selection, we use the localization properties of the characteristics, and we select the characteristics with stronger localization.</w:t>
      </w:r>
    </w:p>
    <w:p w14:paraId="0279833F" w14:textId="6BEF94CA" w:rsidR="005B298B" w:rsidRPr="0089300A" w:rsidRDefault="005B298B" w:rsidP="005B298B">
      <w:pPr>
        <w:spacing w:before="240" w:after="200" w:line="360" w:lineRule="auto"/>
        <w:jc w:val="both"/>
        <w:rPr>
          <w:rFonts w:ascii="Arial" w:hAnsi="Arial" w:cs="Arial"/>
          <w:lang w:val="en-US"/>
        </w:rPr>
      </w:pPr>
      <w:r w:rsidRPr="0089300A">
        <w:rPr>
          <w:rFonts w:ascii="Arial" w:eastAsiaTheme="minorEastAsia" w:hAnsi="Arial" w:cs="Arial"/>
          <w:iCs/>
          <w:lang w:val="en-US"/>
        </w:rPr>
        <w:t xml:space="preserve">In the cognitive case, we select the characteristics with low LD≤0.5: </w:t>
      </w:r>
      <w:proofErr w:type="spellStart"/>
      <w:r w:rsidR="004A2DBE">
        <w:rPr>
          <w:rFonts w:ascii="Arial" w:eastAsiaTheme="minorEastAsia" w:hAnsi="Arial" w:cs="Arial"/>
          <w:iCs/>
          <w:lang w:val="en-US"/>
        </w:rPr>
        <w:t>mI</w:t>
      </w:r>
      <w:proofErr w:type="spellEnd"/>
      <w:r w:rsidRPr="0089300A">
        <w:rPr>
          <w:rFonts w:ascii="Arial" w:eastAsiaTheme="minorEastAsia" w:hAnsi="Arial" w:cs="Arial"/>
          <w:iCs/>
          <w:lang w:val="en-US"/>
        </w:rPr>
        <w:t>/Cr</w:t>
      </w:r>
      <w:r w:rsidR="004A2DBE">
        <w:rPr>
          <w:rFonts w:ascii="Arial" w:eastAsiaTheme="minorEastAsia" w:hAnsi="Arial" w:cs="Arial"/>
          <w:iCs/>
          <w:lang w:val="en-US"/>
        </w:rPr>
        <w:t xml:space="preserve"> </w:t>
      </w:r>
      <w:r w:rsidRPr="0089300A">
        <w:rPr>
          <w:rFonts w:ascii="Arial" w:eastAsiaTheme="minorEastAsia" w:hAnsi="Arial" w:cs="Arial"/>
          <w:iCs/>
          <w:lang w:val="en-US"/>
        </w:rPr>
        <w:t>(FWML), NAA/</w:t>
      </w:r>
      <w:proofErr w:type="spellStart"/>
      <w:r w:rsidR="004A2DBE">
        <w:rPr>
          <w:rFonts w:ascii="Arial" w:eastAsiaTheme="minorEastAsia" w:hAnsi="Arial" w:cs="Arial"/>
          <w:iCs/>
          <w:lang w:val="en-US"/>
        </w:rPr>
        <w:t>mI</w:t>
      </w:r>
      <w:proofErr w:type="spellEnd"/>
      <w:r w:rsidR="004A2DBE">
        <w:rPr>
          <w:rFonts w:ascii="Arial" w:eastAsiaTheme="minorEastAsia" w:hAnsi="Arial" w:cs="Arial"/>
          <w:iCs/>
          <w:lang w:val="en-US"/>
        </w:rPr>
        <w:t xml:space="preserve"> </w:t>
      </w:r>
      <w:r w:rsidRPr="0089300A">
        <w:rPr>
          <w:rFonts w:ascii="Arial" w:eastAsiaTheme="minorEastAsia" w:hAnsi="Arial" w:cs="Arial"/>
          <w:iCs/>
          <w:lang w:val="en-US"/>
        </w:rPr>
        <w:t>(FWMR), FA</w:t>
      </w:r>
      <w:r w:rsidR="004A2DBE">
        <w:rPr>
          <w:rFonts w:ascii="Arial" w:eastAsiaTheme="minorEastAsia" w:hAnsi="Arial" w:cs="Arial"/>
          <w:iCs/>
          <w:lang w:val="en-US"/>
        </w:rPr>
        <w:t xml:space="preserve"> </w:t>
      </w:r>
      <w:r w:rsidRPr="0089300A">
        <w:rPr>
          <w:rFonts w:ascii="Arial" w:eastAsiaTheme="minorEastAsia" w:hAnsi="Arial" w:cs="Arial"/>
          <w:iCs/>
          <w:lang w:val="en-US"/>
        </w:rPr>
        <w:t xml:space="preserve">(FWMR). The DDZ for the characteristics in the cognitive </w:t>
      </w:r>
      <m:oMath>
        <m:r>
          <m:rPr>
            <m:sty m:val="bi"/>
          </m:rPr>
          <w:rPr>
            <w:rFonts w:ascii="Cambria Math" w:hAnsi="Cambria Math" w:cs="Arial"/>
          </w:rPr>
          <m:t>y</m:t>
        </m:r>
      </m:oMath>
      <w:r w:rsidRPr="0089300A">
        <w:rPr>
          <w:rFonts w:ascii="Arial" w:eastAsiaTheme="minorEastAsia" w:hAnsi="Arial" w:cs="Arial"/>
        </w:rPr>
        <w:t xml:space="preserve"> with LD=0.625 has two connected octile components. For the characteristic NAA/Cr</w:t>
      </w:r>
      <w:r w:rsidR="004A2DBE">
        <w:rPr>
          <w:rFonts w:ascii="Arial" w:eastAsiaTheme="minorEastAsia" w:hAnsi="Arial" w:cs="Arial"/>
        </w:rPr>
        <w:t xml:space="preserve"> </w:t>
      </w:r>
      <w:r w:rsidRPr="0089300A">
        <w:rPr>
          <w:rFonts w:ascii="Arial" w:eastAsiaTheme="minorEastAsia" w:hAnsi="Arial" w:cs="Arial"/>
        </w:rPr>
        <w:t xml:space="preserve">(FWMR), one of these components consists of only one octile, while these components for other characteristics in the cognitive </w:t>
      </w:r>
      <m:oMath>
        <m:r>
          <m:rPr>
            <m:sty m:val="bi"/>
          </m:rPr>
          <w:rPr>
            <w:rFonts w:ascii="Cambria Math" w:hAnsi="Cambria Math" w:cs="Arial"/>
          </w:rPr>
          <m:t>y</m:t>
        </m:r>
      </m:oMath>
      <w:r w:rsidRPr="0089300A">
        <w:rPr>
          <w:rFonts w:ascii="Arial" w:eastAsiaTheme="minorEastAsia" w:hAnsi="Arial" w:cs="Arial"/>
        </w:rPr>
        <w:t xml:space="preserve"> with LD=0.625 have always more than one octile. Therefore, NAA/Cr</w:t>
      </w:r>
      <w:r w:rsidR="004A2DBE">
        <w:rPr>
          <w:rFonts w:ascii="Arial" w:eastAsiaTheme="minorEastAsia" w:hAnsi="Arial" w:cs="Arial"/>
        </w:rPr>
        <w:t xml:space="preserve"> </w:t>
      </w:r>
      <w:r w:rsidRPr="0089300A">
        <w:rPr>
          <w:rFonts w:ascii="Arial" w:eastAsiaTheme="minorEastAsia" w:hAnsi="Arial" w:cs="Arial"/>
        </w:rPr>
        <w:t xml:space="preserve">(FWMR) was also taken to the characteristics in the cognitive </w:t>
      </w:r>
      <m:oMath>
        <m:acc>
          <m:accPr>
            <m:chr m:val="̅"/>
            <m:ctrlPr>
              <w:rPr>
                <w:rFonts w:ascii="Cambria Math" w:hAnsi="Cambria Math" w:cs="Arial"/>
                <w:b/>
                <w:i/>
                <w:lang w:val="en-US"/>
              </w:rPr>
            </m:ctrlPr>
          </m:accPr>
          <m:e>
            <m:r>
              <m:rPr>
                <m:sty m:val="bi"/>
              </m:rPr>
              <w:rPr>
                <w:rFonts w:ascii="Cambria Math" w:hAnsi="Cambria Math" w:cs="Arial"/>
                <w:lang w:val="en-US"/>
              </w:rPr>
              <m:t>y</m:t>
            </m:r>
          </m:e>
        </m:acc>
      </m:oMath>
      <w:r w:rsidRPr="0089300A">
        <w:rPr>
          <w:rFonts w:ascii="Arial" w:eastAsiaTheme="minorEastAsia" w:hAnsi="Arial" w:cs="Arial"/>
          <w:lang w:val="en-US"/>
        </w:rPr>
        <w:t>.</w:t>
      </w:r>
    </w:p>
    <w:p w14:paraId="0AACBC91" w14:textId="230843FB"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In the case of the motor outcome, we first select the characteristics with </w:t>
      </w:r>
      <m:oMath>
        <m:sSub>
          <m:sSubPr>
            <m:ctrlPr>
              <w:rPr>
                <w:rFonts w:ascii="Cambria Math" w:hAnsi="Cambria Math" w:cs="Arial"/>
                <w:i/>
                <w:lang w:val="en-US"/>
              </w:rPr>
            </m:ctrlPr>
          </m:sSubPr>
          <m:e>
            <m:acc>
              <m:accPr>
                <m:chr m:val="̅"/>
                <m:ctrlPr>
                  <w:rPr>
                    <w:rFonts w:ascii="Cambria Math" w:hAnsi="Cambria Math" w:cs="Arial"/>
                    <w:i/>
                    <w:lang w:val="en-US"/>
                  </w:rPr>
                </m:ctrlPr>
              </m:accPr>
              <m:e>
                <m:r>
                  <w:rPr>
                    <w:rFonts w:ascii="Cambria Math" w:hAnsi="Cambria Math" w:cs="Arial"/>
                    <w:lang w:val="en-US"/>
                  </w:rPr>
                  <m:t>NC</m:t>
                </m:r>
              </m:e>
            </m:acc>
          </m:e>
          <m:sub>
            <m:r>
              <w:rPr>
                <w:rFonts w:ascii="Cambria Math" w:hAnsi="Cambria Math" w:cs="Arial"/>
                <w:lang w:val="en-US"/>
              </w:rPr>
              <m:t>i</m:t>
            </m:r>
          </m:sub>
        </m:sSub>
        <m:r>
          <w:rPr>
            <w:rFonts w:ascii="Cambria Math" w:hAnsi="Cambria Math" w:cs="Arial"/>
            <w:lang w:val="en-US"/>
          </w:rPr>
          <m:t>=1</m:t>
        </m:r>
      </m:oMath>
      <w:r w:rsidRPr="0089300A">
        <w:rPr>
          <w:rFonts w:ascii="Arial" w:eastAsiaTheme="minorEastAsia" w:hAnsi="Arial" w:cs="Arial"/>
          <w:lang w:val="en-US"/>
        </w:rPr>
        <w:t>: NAA/Cho</w:t>
      </w:r>
      <w:r w:rsidR="004A2DBE">
        <w:rPr>
          <w:rFonts w:ascii="Arial" w:eastAsiaTheme="minorEastAsia" w:hAnsi="Arial" w:cs="Arial"/>
          <w:lang w:val="en-US"/>
        </w:rPr>
        <w:t xml:space="preserve"> </w:t>
      </w:r>
      <w:r w:rsidRPr="0089300A">
        <w:rPr>
          <w:rFonts w:ascii="Arial" w:eastAsiaTheme="minorEastAsia" w:hAnsi="Arial" w:cs="Arial"/>
          <w:lang w:val="en-US"/>
        </w:rPr>
        <w:t>(PWMR), Cho/Cr</w:t>
      </w:r>
      <w:r w:rsidR="004A2DBE">
        <w:rPr>
          <w:rFonts w:ascii="Arial" w:eastAsiaTheme="minorEastAsia" w:hAnsi="Arial" w:cs="Arial"/>
          <w:lang w:val="en-US"/>
        </w:rPr>
        <w:t xml:space="preserve"> </w:t>
      </w:r>
      <w:r w:rsidRPr="0089300A">
        <w:rPr>
          <w:rFonts w:ascii="Arial" w:eastAsiaTheme="minorEastAsia" w:hAnsi="Arial" w:cs="Arial"/>
          <w:lang w:val="en-US"/>
        </w:rPr>
        <w:t>(PWMR), NAA/Cr</w:t>
      </w:r>
      <w:r w:rsidR="004A2DBE">
        <w:rPr>
          <w:rFonts w:ascii="Arial" w:eastAsiaTheme="minorEastAsia" w:hAnsi="Arial" w:cs="Arial"/>
          <w:lang w:val="en-US"/>
        </w:rPr>
        <w:t xml:space="preserve"> </w:t>
      </w:r>
      <w:r w:rsidRPr="0089300A">
        <w:rPr>
          <w:rFonts w:ascii="Arial" w:eastAsiaTheme="minorEastAsia" w:hAnsi="Arial" w:cs="Arial"/>
          <w:lang w:val="en-US"/>
        </w:rPr>
        <w:t xml:space="preserve">(PWML). Then we add the characteristics with </w:t>
      </w:r>
      <m:oMath>
        <m:sSub>
          <m:sSubPr>
            <m:ctrlPr>
              <w:rPr>
                <w:rFonts w:ascii="Cambria Math" w:hAnsi="Cambria Math" w:cs="Arial"/>
                <w:i/>
                <w:lang w:val="en-US"/>
              </w:rPr>
            </m:ctrlPr>
          </m:sSubPr>
          <m:e>
            <m:acc>
              <m:accPr>
                <m:chr m:val="̅"/>
                <m:ctrlPr>
                  <w:rPr>
                    <w:rFonts w:ascii="Cambria Math" w:hAnsi="Cambria Math" w:cs="Arial"/>
                    <w:i/>
                    <w:lang w:val="en-US"/>
                  </w:rPr>
                </m:ctrlPr>
              </m:accPr>
              <m:e>
                <m:r>
                  <w:rPr>
                    <w:rFonts w:ascii="Cambria Math" w:hAnsi="Cambria Math" w:cs="Arial"/>
                    <w:lang w:val="en-US"/>
                  </w:rPr>
                  <m:t>NC</m:t>
                </m:r>
              </m:e>
            </m:acc>
          </m:e>
          <m:sub>
            <m:r>
              <w:rPr>
                <w:rFonts w:ascii="Cambria Math" w:hAnsi="Cambria Math" w:cs="Arial"/>
                <w:lang w:val="en-US"/>
              </w:rPr>
              <m:t>i</m:t>
            </m:r>
          </m:sub>
        </m:sSub>
        <m:r>
          <w:rPr>
            <w:rFonts w:ascii="Cambria Math" w:hAnsi="Cambria Math" w:cs="Arial"/>
            <w:lang w:val="en-US"/>
          </w:rPr>
          <m:t>=0</m:t>
        </m:r>
      </m:oMath>
      <w:r w:rsidRPr="0089300A">
        <w:rPr>
          <w:rFonts w:ascii="Arial" w:eastAsiaTheme="minorEastAsia" w:hAnsi="Arial" w:cs="Arial"/>
          <w:lang w:val="en-US"/>
        </w:rPr>
        <w:t xml:space="preserve"> and </w:t>
      </w:r>
      <m:oMath>
        <m:sSub>
          <m:sSubPr>
            <m:ctrlPr>
              <w:rPr>
                <w:rFonts w:ascii="Cambria Math" w:hAnsi="Cambria Math" w:cs="Arial"/>
                <w:i/>
                <w:lang w:val="en-US"/>
              </w:rPr>
            </m:ctrlPr>
          </m:sSubPr>
          <m:e>
            <m:r>
              <w:rPr>
                <w:rFonts w:ascii="Cambria Math" w:hAnsi="Cambria Math" w:cs="Arial"/>
                <w:lang w:val="en-US"/>
              </w:rPr>
              <m:t>LD</m:t>
            </m:r>
          </m:e>
          <m:sub>
            <m:r>
              <w:rPr>
                <w:rFonts w:ascii="Cambria Math" w:hAnsi="Cambria Math" w:cs="Arial"/>
                <w:lang w:val="en-US"/>
              </w:rPr>
              <m:t>i</m:t>
            </m:r>
          </m:sub>
        </m:sSub>
        <m:r>
          <w:rPr>
            <w:rFonts w:ascii="Cambria Math" w:hAnsi="Cambria Math" w:cs="Arial"/>
            <w:lang w:val="en-US"/>
          </w:rPr>
          <m:t>=0.5</m:t>
        </m:r>
      </m:oMath>
      <w:r w:rsidRPr="0089300A">
        <w:rPr>
          <w:rFonts w:ascii="Arial" w:eastAsiaTheme="minorEastAsia" w:hAnsi="Arial" w:cs="Arial"/>
          <w:lang w:val="en-US"/>
        </w:rPr>
        <w:t xml:space="preserve">: </w:t>
      </w:r>
      <w:proofErr w:type="spellStart"/>
      <w:r w:rsidR="004A2DBE">
        <w:rPr>
          <w:rFonts w:ascii="Arial" w:eastAsiaTheme="minorEastAsia" w:hAnsi="Arial" w:cs="Arial"/>
          <w:lang w:val="en-US"/>
        </w:rPr>
        <w:t>mI</w:t>
      </w:r>
      <w:proofErr w:type="spellEnd"/>
      <w:r w:rsidRPr="0089300A">
        <w:rPr>
          <w:rFonts w:ascii="Arial" w:eastAsiaTheme="minorEastAsia" w:hAnsi="Arial" w:cs="Arial"/>
          <w:lang w:val="en-US"/>
        </w:rPr>
        <w:t>/Cr</w:t>
      </w:r>
      <w:r w:rsidR="004A2DBE">
        <w:rPr>
          <w:rFonts w:ascii="Arial" w:eastAsiaTheme="minorEastAsia" w:hAnsi="Arial" w:cs="Arial"/>
          <w:lang w:val="en-US"/>
        </w:rPr>
        <w:t xml:space="preserve"> </w:t>
      </w:r>
      <w:r w:rsidRPr="0089300A">
        <w:rPr>
          <w:rFonts w:ascii="Arial" w:eastAsiaTheme="minorEastAsia" w:hAnsi="Arial" w:cs="Arial"/>
          <w:lang w:val="en-US"/>
        </w:rPr>
        <w:t xml:space="preserve">(CWMR) and </w:t>
      </w:r>
      <w:proofErr w:type="spellStart"/>
      <w:r w:rsidR="004A2DBE">
        <w:rPr>
          <w:rFonts w:ascii="Arial" w:eastAsiaTheme="minorEastAsia" w:hAnsi="Arial" w:cs="Arial"/>
          <w:lang w:val="en-US"/>
        </w:rPr>
        <w:t>mI</w:t>
      </w:r>
      <w:proofErr w:type="spellEnd"/>
      <w:r w:rsidRPr="0089300A">
        <w:rPr>
          <w:rFonts w:ascii="Arial" w:eastAsiaTheme="minorEastAsia" w:hAnsi="Arial" w:cs="Arial"/>
          <w:lang w:val="en-US"/>
        </w:rPr>
        <w:t>/Cr</w:t>
      </w:r>
      <w:r w:rsidR="004A2DBE">
        <w:rPr>
          <w:rFonts w:ascii="Arial" w:eastAsiaTheme="minorEastAsia" w:hAnsi="Arial" w:cs="Arial"/>
          <w:lang w:val="en-US"/>
        </w:rPr>
        <w:t xml:space="preserve"> </w:t>
      </w:r>
      <w:r w:rsidRPr="0089300A">
        <w:rPr>
          <w:rFonts w:ascii="Arial" w:eastAsiaTheme="minorEastAsia" w:hAnsi="Arial" w:cs="Arial"/>
          <w:lang w:val="en-US"/>
        </w:rPr>
        <w:t>(CWML).</w:t>
      </w:r>
    </w:p>
    <w:p w14:paraId="1FCAAE64" w14:textId="77777777"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After the subset </w:t>
      </w:r>
      <m:oMath>
        <m:acc>
          <m:accPr>
            <m:chr m:val="̅"/>
            <m:ctrlPr>
              <w:rPr>
                <w:rFonts w:ascii="Cambria Math" w:hAnsi="Cambria Math" w:cs="Arial"/>
                <w:b/>
                <w:i/>
                <w:lang w:val="en-US"/>
              </w:rPr>
            </m:ctrlPr>
          </m:accPr>
          <m:e>
            <m:r>
              <m:rPr>
                <m:sty m:val="bi"/>
              </m:rPr>
              <w:rPr>
                <w:rFonts w:ascii="Cambria Math" w:hAnsi="Cambria Math" w:cs="Arial"/>
                <w:lang w:val="en-US"/>
              </w:rPr>
              <m:t>y</m:t>
            </m:r>
          </m:e>
        </m:acc>
      </m:oMath>
      <w:r w:rsidRPr="0089300A">
        <w:rPr>
          <w:rFonts w:ascii="Arial" w:eastAsiaTheme="minorEastAsia" w:hAnsi="Arial" w:cs="Arial"/>
          <w:lang w:val="en-US"/>
        </w:rPr>
        <w:t xml:space="preserve"> of characteristics is selected, the vector </w:t>
      </w:r>
      <m:oMath>
        <m:acc>
          <m:accPr>
            <m:chr m:val="̅"/>
            <m:ctrlPr>
              <w:rPr>
                <w:rFonts w:ascii="Cambria Math" w:hAnsi="Cambria Math" w:cs="Arial"/>
                <w:b/>
                <w:i/>
                <w:lang w:val="en-US"/>
              </w:rPr>
            </m:ctrlPr>
          </m:accPr>
          <m:e>
            <m:r>
              <m:rPr>
                <m:sty m:val="bi"/>
              </m:rPr>
              <w:rPr>
                <w:rFonts w:ascii="Cambria Math" w:hAnsi="Cambria Math" w:cs="Arial"/>
                <w:lang w:val="en-US"/>
              </w:rPr>
              <m:t>y</m:t>
            </m:r>
          </m:e>
        </m:acc>
      </m:oMath>
      <w:r w:rsidRPr="0089300A">
        <w:rPr>
          <w:rFonts w:ascii="Arial" w:eastAsiaTheme="minorEastAsia" w:hAnsi="Arial" w:cs="Arial"/>
          <w:lang w:val="en-US"/>
        </w:rPr>
        <w:t xml:space="preserve"> is </w:t>
      </w:r>
      <w:r w:rsidRPr="0089300A">
        <w:rPr>
          <w:rFonts w:ascii="Arial" w:hAnsi="Arial" w:cs="Arial"/>
          <w:lang w:val="en-US"/>
        </w:rPr>
        <w:t xml:space="preserve">analyzed by the </w:t>
      </w:r>
      <w:proofErr w:type="spellStart"/>
      <w:r w:rsidRPr="0089300A">
        <w:rPr>
          <w:rFonts w:ascii="Arial" w:hAnsi="Arial" w:cs="Arial"/>
          <w:lang w:val="en-US"/>
        </w:rPr>
        <w:t>fNNs</w:t>
      </w:r>
      <w:proofErr w:type="spellEnd"/>
      <w:r w:rsidRPr="0089300A">
        <w:rPr>
          <w:rFonts w:ascii="Arial" w:hAnsi="Arial" w:cs="Arial"/>
          <w:lang w:val="en-US"/>
        </w:rPr>
        <w:t xml:space="preserve">. We use the </w:t>
      </w:r>
      <w:proofErr w:type="spellStart"/>
      <w:r w:rsidRPr="0089300A">
        <w:rPr>
          <w:rFonts w:ascii="Arial" w:hAnsi="Arial" w:cs="Arial"/>
          <w:lang w:val="en-US"/>
        </w:rPr>
        <w:t>fNNs</w:t>
      </w:r>
      <w:proofErr w:type="spellEnd"/>
      <w:r w:rsidRPr="0089300A">
        <w:rPr>
          <w:rFonts w:ascii="Arial" w:hAnsi="Arial" w:cs="Arial"/>
          <w:lang w:val="en-US"/>
        </w:rPr>
        <w:t xml:space="preserve"> with one hidden layer that are available in the MATLAB program (version R2018a, </w:t>
      </w:r>
      <w:r w:rsidRPr="0089300A">
        <w:rPr>
          <w:rFonts w:ascii="Arial" w:hAnsi="Arial" w:cs="Arial"/>
          <w:lang w:val="en-US"/>
        </w:rPr>
        <w:lastRenderedPageBreak/>
        <w:t xml:space="preserve">The MathWorks, Natick, Massachusetts, USA). The number of units in the hidden layer was equal to the number of characteristics in </w:t>
      </w:r>
      <m:oMath>
        <m:acc>
          <m:accPr>
            <m:chr m:val="̅"/>
            <m:ctrlPr>
              <w:rPr>
                <w:rFonts w:ascii="Cambria Math" w:hAnsi="Cambria Math" w:cs="Arial"/>
                <w:b/>
                <w:i/>
                <w:lang w:val="en-US"/>
              </w:rPr>
            </m:ctrlPr>
          </m:accPr>
          <m:e>
            <m:r>
              <m:rPr>
                <m:sty m:val="bi"/>
              </m:rPr>
              <w:rPr>
                <w:rFonts w:ascii="Cambria Math" w:hAnsi="Cambria Math" w:cs="Arial"/>
                <w:lang w:val="en-US"/>
              </w:rPr>
              <m:t>y</m:t>
            </m:r>
          </m:e>
        </m:acc>
      </m:oMath>
      <w:r w:rsidRPr="0089300A">
        <w:rPr>
          <w:rFonts w:ascii="Arial" w:hAnsi="Arial" w:cs="Arial"/>
          <w:lang w:val="en-US"/>
        </w:rPr>
        <w:t>, and the cross-entropy loss function was used.</w:t>
      </w:r>
    </w:p>
    <w:p w14:paraId="3D910723" w14:textId="5104CA88" w:rsidR="005B298B" w:rsidRPr="0089300A" w:rsidRDefault="005B298B" w:rsidP="005B298B">
      <w:pPr>
        <w:spacing w:before="240" w:after="200" w:line="360" w:lineRule="auto"/>
        <w:jc w:val="both"/>
        <w:rPr>
          <w:rFonts w:ascii="Arial" w:hAnsi="Arial" w:cs="Arial"/>
          <w:lang w:val="en-US"/>
        </w:rPr>
      </w:pPr>
      <w:r w:rsidRPr="0089300A">
        <w:rPr>
          <w:rFonts w:ascii="Arial" w:hAnsi="Arial" w:cs="Arial"/>
          <w:lang w:val="en-US"/>
        </w:rPr>
        <w:t xml:space="preserve">We employed the stratified </w:t>
      </w:r>
      <w:r w:rsidR="004A2DBE">
        <w:rPr>
          <w:rFonts w:ascii="Arial" w:hAnsi="Arial" w:cs="Arial"/>
          <w:lang w:val="en-US"/>
        </w:rPr>
        <w:t>four</w:t>
      </w:r>
      <w:r w:rsidRPr="0089300A">
        <w:rPr>
          <w:rFonts w:ascii="Arial" w:hAnsi="Arial" w:cs="Arial"/>
          <w:lang w:val="en-US"/>
        </w:rPr>
        <w:t xml:space="preserve">-fold cross-validation technique for the construction of the </w:t>
      </w:r>
      <w:proofErr w:type="spellStart"/>
      <w:r w:rsidRPr="0089300A">
        <w:rPr>
          <w:rFonts w:ascii="Arial" w:hAnsi="Arial" w:cs="Arial"/>
          <w:lang w:val="en-US"/>
        </w:rPr>
        <w:t>fNNs</w:t>
      </w:r>
      <w:proofErr w:type="spellEnd"/>
      <w:r w:rsidRPr="0089300A">
        <w:rPr>
          <w:rFonts w:ascii="Arial" w:hAnsi="Arial" w:cs="Arial"/>
          <w:lang w:val="en-US"/>
        </w:rPr>
        <w:t xml:space="preserve">. In this technique, </w:t>
      </w:r>
      <w:r w:rsidR="004A2DBE">
        <w:rPr>
          <w:rFonts w:ascii="Arial" w:hAnsi="Arial" w:cs="Arial"/>
          <w:lang w:val="en-US"/>
        </w:rPr>
        <w:t>four</w:t>
      </w:r>
      <w:r w:rsidRPr="0089300A">
        <w:rPr>
          <w:rFonts w:ascii="Arial" w:hAnsi="Arial" w:cs="Arial"/>
          <w:lang w:val="en-US"/>
        </w:rPr>
        <w:t xml:space="preserve"> different types of </w:t>
      </w:r>
      <w:del w:id="20" w:author="Tanja Janjic" w:date="2020-07-07T16:32:00Z">
        <w:r w:rsidRPr="0089300A" w:rsidDel="00D75FD5">
          <w:rPr>
            <w:rFonts w:ascii="Arial" w:hAnsi="Arial" w:cs="Arial"/>
            <w:lang w:val="en-US"/>
          </w:rPr>
          <w:delText xml:space="preserve">the </w:delText>
        </w:r>
      </w:del>
      <w:proofErr w:type="spellStart"/>
      <w:r w:rsidRPr="0089300A">
        <w:rPr>
          <w:rFonts w:ascii="Arial" w:hAnsi="Arial" w:cs="Arial"/>
          <w:lang w:val="en-US"/>
        </w:rPr>
        <w:t>fNNs</w:t>
      </w:r>
      <w:proofErr w:type="spellEnd"/>
      <w:r w:rsidRPr="0089300A">
        <w:rPr>
          <w:rFonts w:ascii="Arial" w:hAnsi="Arial" w:cs="Arial"/>
          <w:lang w:val="en-US"/>
        </w:rPr>
        <w:t xml:space="preserve"> are constructed. Due to the stochastic nature of the employed optimization algorithm, the construction of an </w:t>
      </w:r>
      <w:proofErr w:type="spellStart"/>
      <w:r w:rsidRPr="0089300A">
        <w:rPr>
          <w:rFonts w:ascii="Arial" w:hAnsi="Arial" w:cs="Arial"/>
          <w:lang w:val="en-US"/>
        </w:rPr>
        <w:t>fNN</w:t>
      </w:r>
      <w:proofErr w:type="spellEnd"/>
      <w:r w:rsidRPr="0089300A">
        <w:rPr>
          <w:rFonts w:ascii="Arial" w:hAnsi="Arial" w:cs="Arial"/>
          <w:lang w:val="en-US"/>
        </w:rPr>
        <w:t xml:space="preserve"> is usually nonunique. Therefore, to reduce the dependence on a particular realization of the used random optimization procedure, we run it 100 times for each of the </w:t>
      </w:r>
      <w:r w:rsidR="004A2DBE">
        <w:rPr>
          <w:rFonts w:ascii="Arial" w:hAnsi="Arial" w:cs="Arial"/>
          <w:lang w:val="en-US"/>
        </w:rPr>
        <w:t>four</w:t>
      </w:r>
      <w:r w:rsidRPr="0089300A">
        <w:rPr>
          <w:rFonts w:ascii="Arial" w:hAnsi="Arial" w:cs="Arial"/>
          <w:lang w:val="en-US"/>
        </w:rPr>
        <w:t xml:space="preserve"> considered training subsets in the cross-validation technique. In this way, we obtain </w:t>
      </w:r>
      <w:r w:rsidR="004A2DBE">
        <w:rPr>
          <w:rFonts w:ascii="Arial" w:hAnsi="Arial" w:cs="Arial"/>
          <w:lang w:val="en-US"/>
        </w:rPr>
        <w:t>four</w:t>
      </w:r>
      <w:r w:rsidRPr="0089300A">
        <w:rPr>
          <w:rFonts w:ascii="Arial" w:hAnsi="Arial" w:cs="Arial"/>
          <w:lang w:val="en-US"/>
        </w:rPr>
        <w:t xml:space="preserve"> types of </w:t>
      </w:r>
      <w:proofErr w:type="spellStart"/>
      <w:r w:rsidRPr="0089300A">
        <w:rPr>
          <w:rFonts w:ascii="Arial" w:hAnsi="Arial" w:cs="Arial"/>
          <w:lang w:val="en-US"/>
        </w:rPr>
        <w:t>fNNs</w:t>
      </w:r>
      <w:proofErr w:type="spellEnd"/>
      <w:r w:rsidRPr="0089300A">
        <w:rPr>
          <w:rFonts w:ascii="Arial" w:hAnsi="Arial" w:cs="Arial"/>
          <w:lang w:val="en-US"/>
        </w:rPr>
        <w:t xml:space="preserve"> consisting of 100 </w:t>
      </w:r>
      <w:proofErr w:type="spellStart"/>
      <w:r w:rsidRPr="0089300A">
        <w:rPr>
          <w:rFonts w:ascii="Arial" w:hAnsi="Arial" w:cs="Arial"/>
          <w:lang w:val="en-US"/>
        </w:rPr>
        <w:t>fNNs</w:t>
      </w:r>
      <w:proofErr w:type="spellEnd"/>
      <w:r w:rsidRPr="0089300A">
        <w:rPr>
          <w:rFonts w:ascii="Arial" w:hAnsi="Arial" w:cs="Arial"/>
          <w:lang w:val="en-US"/>
        </w:rPr>
        <w:t xml:space="preserve"> each.</w:t>
      </w:r>
    </w:p>
    <w:p w14:paraId="064F16B7" w14:textId="66B9802F" w:rsidR="005B298B" w:rsidRPr="00A933BC" w:rsidRDefault="005B298B" w:rsidP="00A933BC">
      <w:pPr>
        <w:spacing w:line="360" w:lineRule="auto"/>
        <w:jc w:val="both"/>
        <w:rPr>
          <w:rFonts w:ascii="Arial" w:hAnsi="Arial" w:cs="Arial"/>
        </w:rPr>
      </w:pPr>
      <w:r w:rsidRPr="0089300A">
        <w:rPr>
          <w:rFonts w:ascii="Arial" w:hAnsi="Arial" w:cs="Arial"/>
          <w:lang w:val="en-US"/>
        </w:rPr>
        <w:t xml:space="preserve">The second step of our predictor operates as follows. The characteristic vector </w:t>
      </w:r>
      <m:oMath>
        <m:acc>
          <m:accPr>
            <m:chr m:val="̅"/>
            <m:ctrlPr>
              <w:rPr>
                <w:rFonts w:ascii="Cambria Math" w:hAnsi="Cambria Math" w:cs="Arial"/>
                <w:b/>
                <w:i/>
              </w:rPr>
            </m:ctrlPr>
          </m:accPr>
          <m:e>
            <m:r>
              <m:rPr>
                <m:sty m:val="bi"/>
              </m:rPr>
              <w:rPr>
                <w:rFonts w:ascii="Cambria Math" w:hAnsi="Cambria Math" w:cs="Arial"/>
              </w:rPr>
              <m:t>y</m:t>
            </m:r>
          </m:e>
        </m:acc>
      </m:oMath>
      <w:r w:rsidRPr="0089300A">
        <w:rPr>
          <w:rFonts w:ascii="Arial" w:hAnsi="Arial" w:cs="Arial"/>
          <w:lang w:val="en-US"/>
        </w:rPr>
        <w:t xml:space="preserve"> is given to the constructed fNNs for the NDO prediction. The answers of the fNNs of the same type are then aggregated using the majority vote. The final NDO prediction is formed by the </w:t>
      </w:r>
      <w:r w:rsidR="004A2DBE">
        <w:rPr>
          <w:rFonts w:ascii="Arial" w:hAnsi="Arial" w:cs="Arial"/>
          <w:lang w:val="en-US"/>
        </w:rPr>
        <w:t>two</w:t>
      </w:r>
      <w:r w:rsidRPr="0089300A">
        <w:rPr>
          <w:rFonts w:ascii="Arial" w:hAnsi="Arial" w:cs="Arial"/>
          <w:lang w:val="en-US"/>
        </w:rPr>
        <w:t xml:space="preserve">-vote aggregation of these answers. </w:t>
      </w:r>
      <w:r w:rsidRPr="0089300A">
        <w:rPr>
          <w:rFonts w:ascii="Arial" w:hAnsi="Arial" w:cs="Arial"/>
        </w:rPr>
        <w:t xml:space="preserve">We illustrate this step of our predictor in </w:t>
      </w:r>
      <w:r w:rsidRPr="0089300A">
        <w:rPr>
          <w:rFonts w:ascii="Arial" w:hAnsi="Arial" w:cs="Arial"/>
          <w:lang w:val="en-US"/>
        </w:rPr>
        <w:t xml:space="preserve">Figure </w:t>
      </w:r>
      <w:r w:rsidR="00C73768">
        <w:rPr>
          <w:rFonts w:ascii="Arial" w:hAnsi="Arial" w:cs="Arial"/>
          <w:lang w:val="en-US"/>
        </w:rPr>
        <w:t>4</w:t>
      </w:r>
      <w:r w:rsidRPr="0089300A">
        <w:rPr>
          <w:rFonts w:ascii="Arial" w:hAnsi="Arial" w:cs="Arial"/>
        </w:rPr>
        <w:t>.</w:t>
      </w:r>
    </w:p>
    <w:p w14:paraId="0CF68891" w14:textId="75AB4B3C" w:rsidR="001D1866" w:rsidRPr="0089300A" w:rsidRDefault="00360115">
      <w:r>
        <w:br w:type="page"/>
      </w:r>
    </w:p>
    <w:p w14:paraId="3005628C" w14:textId="7FB10D83" w:rsidR="005B298B" w:rsidRPr="0089300A" w:rsidRDefault="005B298B">
      <w:pPr>
        <w:rPr>
          <w:rFonts w:ascii="Arial" w:hAnsi="Arial" w:cs="Arial"/>
          <w:b/>
          <w:bCs/>
          <w:noProof/>
          <w:u w:val="single"/>
        </w:rPr>
      </w:pPr>
      <w:r w:rsidRPr="0089300A">
        <w:rPr>
          <w:rFonts w:ascii="Arial" w:hAnsi="Arial" w:cs="Arial"/>
          <w:b/>
          <w:bCs/>
          <w:noProof/>
          <w:u w:val="single"/>
        </w:rPr>
        <w:lastRenderedPageBreak/>
        <w:t xml:space="preserve">Figures </w:t>
      </w:r>
    </w:p>
    <w:p w14:paraId="5F7582B2" w14:textId="3A23DA34" w:rsidR="005B298B" w:rsidRPr="0089300A" w:rsidRDefault="005B298B">
      <w:pPr>
        <w:rPr>
          <w:rFonts w:ascii="Arial" w:hAnsi="Arial" w:cs="Arial"/>
          <w:b/>
          <w:bCs/>
          <w:noProof/>
          <w:u w:val="single"/>
        </w:rPr>
      </w:pPr>
    </w:p>
    <w:p w14:paraId="7A80B860" w14:textId="09080E96" w:rsidR="005B298B" w:rsidRPr="0089300A" w:rsidRDefault="00E965DE" w:rsidP="005B298B">
      <w:pPr>
        <w:spacing w:before="240" w:after="200"/>
        <w:jc w:val="both"/>
        <w:rPr>
          <w:rFonts w:ascii="Arial" w:hAnsi="Arial" w:cs="Arial"/>
          <w:b/>
          <w:lang w:val="en-US"/>
        </w:rPr>
      </w:pPr>
      <w:r>
        <w:rPr>
          <w:noProof/>
          <w:lang w:val="en-US"/>
        </w:rPr>
        <w:drawing>
          <wp:inline distT="0" distB="0" distL="0" distR="0" wp14:anchorId="2D7E78EA" wp14:editId="5B307F1B">
            <wp:extent cx="5731510" cy="43421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342130"/>
                    </a:xfrm>
                    <a:prstGeom prst="rect">
                      <a:avLst/>
                    </a:prstGeom>
                    <a:noFill/>
                    <a:ln>
                      <a:noFill/>
                    </a:ln>
                  </pic:spPr>
                </pic:pic>
              </a:graphicData>
            </a:graphic>
          </wp:inline>
        </w:drawing>
      </w:r>
    </w:p>
    <w:p w14:paraId="372E4724" w14:textId="3F0CFD78" w:rsidR="005B298B" w:rsidRPr="0089300A" w:rsidRDefault="005B298B" w:rsidP="005B298B">
      <w:pPr>
        <w:spacing w:after="200" w:line="240" w:lineRule="auto"/>
        <w:jc w:val="both"/>
        <w:rPr>
          <w:rFonts w:ascii="Arial" w:eastAsiaTheme="minorEastAsia" w:hAnsi="Arial" w:cs="Arial"/>
          <w:lang w:val="en-US"/>
        </w:rPr>
      </w:pPr>
      <w:r w:rsidRPr="0089300A">
        <w:rPr>
          <w:rFonts w:ascii="Arial" w:eastAsiaTheme="minorEastAsia" w:hAnsi="Arial" w:cs="Arial"/>
          <w:lang w:val="en-US"/>
        </w:rPr>
        <w:t xml:space="preserve">Figure </w:t>
      </w:r>
      <w:r w:rsidRPr="0089300A">
        <w:rPr>
          <w:rFonts w:ascii="Arial" w:eastAsiaTheme="minorEastAsia" w:hAnsi="Arial" w:cs="Arial"/>
          <w:lang w:val="de-DE"/>
        </w:rPr>
        <w:fldChar w:fldCharType="begin"/>
      </w:r>
      <w:r w:rsidRPr="0089300A">
        <w:rPr>
          <w:rFonts w:ascii="Arial" w:eastAsiaTheme="minorEastAsia" w:hAnsi="Arial" w:cs="Arial"/>
          <w:lang w:val="en-US"/>
        </w:rPr>
        <w:instrText xml:space="preserve"> SEQ Figure \* ARABIC </w:instrText>
      </w:r>
      <w:r w:rsidRPr="0089300A">
        <w:rPr>
          <w:rFonts w:ascii="Arial" w:eastAsiaTheme="minorEastAsia" w:hAnsi="Arial" w:cs="Arial"/>
          <w:lang w:val="de-DE"/>
        </w:rPr>
        <w:fldChar w:fldCharType="separate"/>
      </w:r>
      <w:r w:rsidRPr="0089300A">
        <w:rPr>
          <w:rFonts w:ascii="Arial" w:eastAsiaTheme="minorEastAsia" w:hAnsi="Arial" w:cs="Arial"/>
          <w:noProof/>
          <w:lang w:val="en-US"/>
        </w:rPr>
        <w:t>1</w:t>
      </w:r>
      <w:r w:rsidRPr="0089300A">
        <w:rPr>
          <w:rFonts w:ascii="Arial" w:eastAsiaTheme="minorEastAsia" w:hAnsi="Arial" w:cs="Arial"/>
          <w:lang w:val="de-DE"/>
        </w:rPr>
        <w:fldChar w:fldCharType="end"/>
      </w:r>
      <w:r w:rsidRPr="0089300A">
        <w:rPr>
          <w:rFonts w:ascii="Arial" w:eastAsiaTheme="minorEastAsia" w:hAnsi="Arial" w:cs="Arial"/>
          <w:lang w:val="en-US"/>
        </w:rPr>
        <w:t>. Examples of the determination of developmental delay zone (DDZ), localization degree (LD)</w:t>
      </w:r>
      <w:r w:rsidR="00C73768">
        <w:rPr>
          <w:rFonts w:ascii="Arial" w:eastAsiaTheme="minorEastAsia" w:hAnsi="Arial" w:cs="Arial"/>
          <w:lang w:val="en-US"/>
        </w:rPr>
        <w:t xml:space="preserve"> and</w:t>
      </w:r>
      <w:r w:rsidRPr="0089300A">
        <w:rPr>
          <w:rFonts w:eastAsiaTheme="minorEastAsia" w:cs="Times New Roman"/>
          <w:i/>
          <w:iCs/>
          <w:color w:val="44546A" w:themeColor="text2"/>
          <w:sz w:val="18"/>
          <w:szCs w:val="18"/>
        </w:rPr>
        <w:t xml:space="preserve"> </w:t>
      </w:r>
      <w:r w:rsidRPr="0089300A">
        <w:rPr>
          <w:rFonts w:ascii="Arial" w:eastAsiaTheme="minorEastAsia" w:hAnsi="Arial" w:cs="Arial"/>
          <w:lang w:val="en-US"/>
        </w:rPr>
        <w:t>relaxed localization degree (RLD) for the distributions of three characteristics. The vertical lines show the octile points. The blue points show the characteristic values that belong to VPIs with the normal NDO, while the red points show the characteristic values that belong to VPIs with the delayed NDO. In the case of NAA/Cho measured in parietal white matter on the right side (PWMR), there are also two green diamond points and one magenta point that show the characteristic values that belong to VPIs with the delayed NDO. The green points show the characteristic values that do not belong to the corresponding DDZ</w:t>
      </w:r>
      <w:del w:id="21" w:author="Tanja Janjic" w:date="2020-07-07T16:29:00Z">
        <w:r w:rsidRPr="0089300A" w:rsidDel="00D75FD5">
          <w:rPr>
            <w:rFonts w:ascii="Arial" w:eastAsiaTheme="minorEastAsia" w:hAnsi="Arial" w:cs="Arial"/>
            <w:lang w:val="en-US"/>
          </w:rPr>
          <w:delText>,</w:delText>
        </w:r>
      </w:del>
      <w:r w:rsidRPr="0089300A">
        <w:rPr>
          <w:rFonts w:ascii="Arial" w:eastAsiaTheme="minorEastAsia" w:hAnsi="Arial" w:cs="Arial"/>
          <w:lang w:val="en-US"/>
        </w:rPr>
        <w:t xml:space="preserve"> but are still located in the corresponding DDRZ, whereas the magenta point shows the characteristic value that is outside of the corresponding DDCRZ, and therefore, the characteristic NAA/Cho</w:t>
      </w:r>
      <w:r w:rsidR="009002D3">
        <w:rPr>
          <w:rFonts w:ascii="Arial" w:eastAsiaTheme="minorEastAsia" w:hAnsi="Arial" w:cs="Arial"/>
          <w:lang w:val="en-US"/>
        </w:rPr>
        <w:t xml:space="preserve"> </w:t>
      </w:r>
      <w:r w:rsidRPr="0089300A">
        <w:rPr>
          <w:rFonts w:ascii="Arial" w:eastAsiaTheme="minorEastAsia" w:hAnsi="Arial" w:cs="Arial"/>
          <w:lang w:val="en-US"/>
        </w:rPr>
        <w:t xml:space="preserve">(PWMR) has </w:t>
      </w:r>
      <m:oMath>
        <m:acc>
          <m:accPr>
            <m:chr m:val="̅"/>
            <m:ctrlPr>
              <w:rPr>
                <w:rFonts w:ascii="Cambria Math" w:eastAsiaTheme="minorEastAsia" w:hAnsi="Cambria Math" w:cs="Arial"/>
                <w:lang w:val="en-US"/>
              </w:rPr>
            </m:ctrlPr>
          </m:accPr>
          <m:e>
            <m:r>
              <w:rPr>
                <w:rFonts w:ascii="Cambria Math" w:eastAsiaTheme="minorEastAsia" w:hAnsi="Cambria Math" w:cs="Arial"/>
                <w:lang w:val="en-US"/>
              </w:rPr>
              <m:t>NC</m:t>
            </m:r>
          </m:e>
        </m:acc>
        <m:r>
          <w:rPr>
            <w:rFonts w:ascii="Cambria Math" w:eastAsiaTheme="minorEastAsia" w:hAnsi="Cambria Math" w:cs="Arial"/>
            <w:lang w:val="en-US"/>
          </w:rPr>
          <m:t>=1</m:t>
        </m:r>
      </m:oMath>
      <w:r w:rsidRPr="0089300A">
        <w:rPr>
          <w:rFonts w:ascii="Arial" w:eastAsiaTheme="minorEastAsia" w:hAnsi="Arial" w:cs="Arial"/>
          <w:lang w:val="en-US"/>
        </w:rPr>
        <w:t>.</w:t>
      </w:r>
    </w:p>
    <w:p w14:paraId="1E149EE0" w14:textId="77777777" w:rsidR="005B298B" w:rsidRPr="0089300A" w:rsidRDefault="005B298B" w:rsidP="005B298B">
      <w:pPr>
        <w:rPr>
          <w:lang w:val="en-US"/>
        </w:rPr>
      </w:pPr>
      <w:r w:rsidRPr="0089300A">
        <w:rPr>
          <w:noProof/>
          <w:lang w:val="en-US"/>
        </w:rPr>
        <w:lastRenderedPageBreak/>
        <w:drawing>
          <wp:inline distT="0" distB="0" distL="0" distR="0" wp14:anchorId="12ECF33B" wp14:editId="273BDE33">
            <wp:extent cx="5731510" cy="217805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178050"/>
                    </a:xfrm>
                    <a:prstGeom prst="rect">
                      <a:avLst/>
                    </a:prstGeom>
                    <a:noFill/>
                    <a:ln>
                      <a:noFill/>
                    </a:ln>
                  </pic:spPr>
                </pic:pic>
              </a:graphicData>
            </a:graphic>
          </wp:inline>
        </w:drawing>
      </w:r>
    </w:p>
    <w:p w14:paraId="0C76DA2E" w14:textId="3E289086" w:rsidR="005B298B" w:rsidRDefault="005B298B" w:rsidP="00E965DE">
      <w:pPr>
        <w:spacing w:after="200" w:line="240" w:lineRule="auto"/>
        <w:rPr>
          <w:rFonts w:ascii="Arial" w:eastAsiaTheme="minorEastAsia" w:hAnsi="Arial" w:cs="Arial"/>
          <w:lang w:val="en-US"/>
        </w:rPr>
      </w:pPr>
      <w:r w:rsidRPr="0089300A">
        <w:rPr>
          <w:rFonts w:ascii="Arial" w:eastAsiaTheme="minorEastAsia" w:hAnsi="Arial" w:cs="Arial"/>
          <w:lang w:val="en-US"/>
        </w:rPr>
        <w:t xml:space="preserve">Figure </w:t>
      </w:r>
      <w:r w:rsidRPr="0089300A">
        <w:rPr>
          <w:rFonts w:ascii="Arial" w:eastAsiaTheme="minorEastAsia" w:hAnsi="Arial" w:cs="Arial"/>
          <w:lang w:val="de-DE"/>
        </w:rPr>
        <w:fldChar w:fldCharType="begin"/>
      </w:r>
      <w:r w:rsidRPr="0089300A">
        <w:rPr>
          <w:rFonts w:ascii="Arial" w:eastAsiaTheme="minorEastAsia" w:hAnsi="Arial" w:cs="Arial"/>
          <w:lang w:val="en-US"/>
        </w:rPr>
        <w:instrText xml:space="preserve"> SEQ Figure \* ARABIC </w:instrText>
      </w:r>
      <w:r w:rsidRPr="0089300A">
        <w:rPr>
          <w:rFonts w:ascii="Arial" w:eastAsiaTheme="minorEastAsia" w:hAnsi="Arial" w:cs="Arial"/>
          <w:lang w:val="de-DE"/>
        </w:rPr>
        <w:fldChar w:fldCharType="separate"/>
      </w:r>
      <w:r w:rsidRPr="0089300A">
        <w:rPr>
          <w:rFonts w:ascii="Arial" w:eastAsiaTheme="minorEastAsia" w:hAnsi="Arial" w:cs="Arial"/>
          <w:noProof/>
          <w:lang w:val="en-US"/>
        </w:rPr>
        <w:t>2</w:t>
      </w:r>
      <w:r w:rsidRPr="0089300A">
        <w:rPr>
          <w:rFonts w:ascii="Arial" w:eastAsiaTheme="minorEastAsia" w:hAnsi="Arial" w:cs="Arial"/>
          <w:lang w:val="de-DE"/>
        </w:rPr>
        <w:fldChar w:fldCharType="end"/>
      </w:r>
      <w:r w:rsidRPr="0089300A">
        <w:rPr>
          <w:rFonts w:ascii="Arial" w:eastAsiaTheme="minorEastAsia" w:hAnsi="Arial" w:cs="Arial"/>
          <w:lang w:val="en-US"/>
        </w:rPr>
        <w:t>. The illustration of the first step of the proposed predictor.</w:t>
      </w:r>
    </w:p>
    <w:p w14:paraId="353D306F" w14:textId="517C6C15" w:rsidR="00E965DE" w:rsidRDefault="00E965DE" w:rsidP="00E965DE">
      <w:pPr>
        <w:spacing w:after="200" w:line="240" w:lineRule="auto"/>
        <w:rPr>
          <w:rFonts w:ascii="Arial" w:eastAsiaTheme="minorEastAsia" w:hAnsi="Arial" w:cs="Arial"/>
          <w:lang w:val="en-US"/>
        </w:rPr>
      </w:pPr>
    </w:p>
    <w:p w14:paraId="2D4B4C41" w14:textId="550E1403" w:rsidR="00E965DE" w:rsidRPr="00E965DE" w:rsidRDefault="00E965DE" w:rsidP="00E965DE">
      <w:pPr>
        <w:spacing w:after="200" w:line="240" w:lineRule="auto"/>
        <w:rPr>
          <w:rFonts w:ascii="Arial" w:eastAsiaTheme="minorEastAsia" w:hAnsi="Arial" w:cs="Arial"/>
          <w:lang w:val="en-US"/>
        </w:rPr>
      </w:pPr>
      <w:r>
        <w:rPr>
          <w:rFonts w:ascii="Arial" w:eastAsiaTheme="minorEastAsia" w:hAnsi="Arial" w:cs="Arial"/>
          <w:lang w:val="en-US"/>
        </w:rPr>
        <w:t xml:space="preserve"> </w:t>
      </w:r>
    </w:p>
    <w:p w14:paraId="1CB837E3" w14:textId="6244BE67" w:rsidR="005B298B" w:rsidRPr="0089300A" w:rsidRDefault="005B298B">
      <w:pPr>
        <w:rPr>
          <w:u w:val="single"/>
          <w:lang w:val="en-US"/>
        </w:rPr>
      </w:pPr>
    </w:p>
    <w:p w14:paraId="568897C7" w14:textId="4184C765" w:rsidR="005B298B" w:rsidRPr="0089300A" w:rsidRDefault="00E965DE">
      <w:pPr>
        <w:rPr>
          <w:u w:val="single"/>
          <w:lang w:val="en-US"/>
        </w:rPr>
      </w:pPr>
      <w:r w:rsidRPr="0089300A">
        <w:rPr>
          <w:noProof/>
          <w:lang w:val="en-US"/>
        </w:rPr>
        <w:drawing>
          <wp:inline distT="0" distB="0" distL="0" distR="0" wp14:anchorId="6994DF23" wp14:editId="26DC606B">
            <wp:extent cx="5731510" cy="229425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294255"/>
                    </a:xfrm>
                    <a:prstGeom prst="rect">
                      <a:avLst/>
                    </a:prstGeom>
                    <a:noFill/>
                    <a:ln>
                      <a:noFill/>
                    </a:ln>
                  </pic:spPr>
                </pic:pic>
              </a:graphicData>
            </a:graphic>
          </wp:inline>
        </w:drawing>
      </w:r>
    </w:p>
    <w:p w14:paraId="674692CD" w14:textId="33B92B67" w:rsidR="00E965DE" w:rsidRPr="0089300A" w:rsidRDefault="00E965DE" w:rsidP="00E965DE">
      <w:pPr>
        <w:spacing w:after="200" w:line="240" w:lineRule="auto"/>
        <w:rPr>
          <w:rFonts w:ascii="Arial" w:eastAsiaTheme="minorEastAsia" w:hAnsi="Arial" w:cs="Arial"/>
          <w:lang w:val="en-US"/>
        </w:rPr>
      </w:pPr>
      <w:bookmarkStart w:id="22" w:name="_Ref1664969"/>
      <w:r w:rsidRPr="0089300A">
        <w:rPr>
          <w:rFonts w:ascii="Arial" w:eastAsiaTheme="minorEastAsia" w:hAnsi="Arial" w:cs="Arial"/>
          <w:lang w:val="en-US"/>
        </w:rPr>
        <w:t xml:space="preserve">Figure </w:t>
      </w:r>
      <w:bookmarkEnd w:id="22"/>
      <w:r w:rsidRPr="00207144">
        <w:rPr>
          <w:rFonts w:ascii="Arial" w:eastAsiaTheme="minorEastAsia" w:hAnsi="Arial" w:cs="Arial"/>
        </w:rPr>
        <w:t>3</w:t>
      </w:r>
      <w:r w:rsidRPr="0089300A">
        <w:rPr>
          <w:rFonts w:ascii="Arial" w:eastAsiaTheme="minorEastAsia" w:hAnsi="Arial" w:cs="Arial"/>
          <w:lang w:val="en-US"/>
        </w:rPr>
        <w:t xml:space="preserve">. A schematic illustration of </w:t>
      </w:r>
      <w:ins w:id="23" w:author="Tanja Janjic" w:date="2020-07-07T16:33:00Z">
        <w:r w:rsidR="00D75FD5">
          <w:rPr>
            <w:rFonts w:ascii="Arial" w:eastAsiaTheme="minorEastAsia" w:hAnsi="Arial" w:cs="Arial"/>
            <w:lang w:val="en-US"/>
          </w:rPr>
          <w:t xml:space="preserve">the </w:t>
        </w:r>
      </w:ins>
      <w:r w:rsidRPr="0089300A">
        <w:rPr>
          <w:rFonts w:ascii="Arial" w:eastAsiaTheme="minorEastAsia" w:hAnsi="Arial" w:cs="Arial"/>
          <w:lang w:val="en-US"/>
        </w:rPr>
        <w:t xml:space="preserve">creation of a developmental delay relaxed zone (DDRZ, lower image) from a developmental delay zone (DDZ, upper image). </w:t>
      </w:r>
    </w:p>
    <w:p w14:paraId="43B993A8" w14:textId="77777777" w:rsidR="005B298B" w:rsidRPr="0089300A" w:rsidRDefault="005B298B">
      <w:pPr>
        <w:rPr>
          <w:u w:val="single"/>
          <w:lang w:val="en-US"/>
        </w:rPr>
      </w:pPr>
    </w:p>
    <w:p w14:paraId="54F772DD" w14:textId="77777777" w:rsidR="005B298B" w:rsidRPr="0089300A" w:rsidRDefault="005B298B" w:rsidP="005B298B">
      <w:pPr>
        <w:spacing w:before="240" w:after="200"/>
        <w:jc w:val="both"/>
        <w:rPr>
          <w:rFonts w:ascii="Arial" w:hAnsi="Arial" w:cs="Arial"/>
          <w:b/>
          <w:lang w:val="en-US"/>
        </w:rPr>
      </w:pPr>
      <w:r w:rsidRPr="0089300A">
        <w:rPr>
          <w:noProof/>
          <w:lang w:val="en-US"/>
        </w:rPr>
        <w:lastRenderedPageBreak/>
        <w:drawing>
          <wp:inline distT="0" distB="0" distL="0" distR="0" wp14:anchorId="6A809AEB" wp14:editId="62C40D19">
            <wp:extent cx="5731510" cy="293687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936875"/>
                    </a:xfrm>
                    <a:prstGeom prst="rect">
                      <a:avLst/>
                    </a:prstGeom>
                    <a:noFill/>
                    <a:ln>
                      <a:noFill/>
                    </a:ln>
                  </pic:spPr>
                </pic:pic>
              </a:graphicData>
            </a:graphic>
          </wp:inline>
        </w:drawing>
      </w:r>
    </w:p>
    <w:p w14:paraId="33FE5EC1" w14:textId="77777777" w:rsidR="005B298B" w:rsidRPr="0089300A" w:rsidRDefault="005B298B" w:rsidP="005B298B">
      <w:pPr>
        <w:spacing w:before="240" w:after="200"/>
        <w:jc w:val="both"/>
        <w:rPr>
          <w:rFonts w:ascii="Arial" w:hAnsi="Arial" w:cs="Arial"/>
          <w:b/>
          <w:lang w:val="en-US"/>
        </w:rPr>
      </w:pPr>
    </w:p>
    <w:p w14:paraId="45FA36F2" w14:textId="06740BEE" w:rsidR="00C73768" w:rsidRPr="009002D3" w:rsidRDefault="005B298B" w:rsidP="009002D3">
      <w:pPr>
        <w:rPr>
          <w:rFonts w:ascii="Arial" w:hAnsi="Arial" w:cs="Arial"/>
          <w:lang w:val="en-US"/>
        </w:rPr>
      </w:pPr>
      <w:r w:rsidRPr="0089300A">
        <w:rPr>
          <w:rFonts w:ascii="Arial" w:hAnsi="Arial" w:cs="Arial"/>
          <w:lang w:val="en-US"/>
        </w:rPr>
        <w:t xml:space="preserve">Figure </w:t>
      </w:r>
      <w:r w:rsidR="00E965DE">
        <w:rPr>
          <w:rFonts w:ascii="Arial" w:hAnsi="Arial" w:cs="Arial"/>
        </w:rPr>
        <w:t>4</w:t>
      </w:r>
      <w:r w:rsidRPr="0089300A">
        <w:rPr>
          <w:rFonts w:ascii="Arial" w:hAnsi="Arial" w:cs="Arial"/>
          <w:lang w:val="en-US"/>
        </w:rPr>
        <w:t>. The illustration of the second step of the proposed predictor.</w:t>
      </w:r>
    </w:p>
    <w:p w14:paraId="5243F80E" w14:textId="23545D3C" w:rsidR="00F07F3D" w:rsidRDefault="00F07F3D" w:rsidP="005B298B">
      <w:pPr>
        <w:spacing w:after="200" w:line="240" w:lineRule="auto"/>
        <w:rPr>
          <w:rFonts w:ascii="Arial" w:eastAsiaTheme="minorEastAsia" w:hAnsi="Arial" w:cs="Arial"/>
          <w:b/>
          <w:bCs/>
          <w:u w:val="single"/>
          <w:lang w:val="en-US"/>
        </w:rPr>
      </w:pPr>
    </w:p>
    <w:p w14:paraId="76899EFC" w14:textId="1CB0884B" w:rsidR="009002D3" w:rsidRDefault="00A933BC" w:rsidP="005B298B">
      <w:pPr>
        <w:spacing w:after="200" w:line="240" w:lineRule="auto"/>
        <w:rPr>
          <w:rFonts w:ascii="Arial" w:eastAsiaTheme="minorEastAsia" w:hAnsi="Arial" w:cs="Arial"/>
          <w:b/>
          <w:bCs/>
          <w:u w:val="single"/>
          <w:lang w:val="en-US"/>
        </w:rPr>
      </w:pPr>
      <w:r>
        <w:rPr>
          <w:rFonts w:ascii="Arial" w:eastAsiaTheme="minorEastAsia" w:hAnsi="Arial" w:cs="Arial"/>
          <w:b/>
          <w:bCs/>
          <w:u w:val="single"/>
          <w:lang w:val="en-US"/>
        </w:rPr>
        <w:t>Tables</w:t>
      </w:r>
    </w:p>
    <w:p w14:paraId="02AE8B8B" w14:textId="5F27FAAF" w:rsidR="00D97910" w:rsidRPr="0089300A" w:rsidRDefault="00D97910" w:rsidP="005B298B">
      <w:pPr>
        <w:spacing w:after="200" w:line="240" w:lineRule="auto"/>
        <w:rPr>
          <w:rFonts w:ascii="Arial" w:eastAsiaTheme="minorEastAsia" w:hAnsi="Arial" w:cs="Arial"/>
          <w:lang w:val="en-US"/>
        </w:rPr>
      </w:pPr>
      <w:r w:rsidRPr="0089300A">
        <w:rPr>
          <w:noProof/>
          <w:lang w:val="en-US"/>
        </w:rPr>
        <w:drawing>
          <wp:inline distT="0" distB="0" distL="0" distR="0" wp14:anchorId="2B4329F5" wp14:editId="7A7BDFA6">
            <wp:extent cx="3657286" cy="2717800"/>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60498" cy="2720187"/>
                    </a:xfrm>
                    <a:prstGeom prst="rect">
                      <a:avLst/>
                    </a:prstGeom>
                    <a:noFill/>
                    <a:ln>
                      <a:noFill/>
                    </a:ln>
                  </pic:spPr>
                </pic:pic>
              </a:graphicData>
            </a:graphic>
          </wp:inline>
        </w:drawing>
      </w:r>
    </w:p>
    <w:p w14:paraId="0F82A33A" w14:textId="024C6362" w:rsidR="00D15899" w:rsidRPr="0089300A" w:rsidRDefault="00D15899" w:rsidP="005B298B">
      <w:pPr>
        <w:spacing w:after="200" w:line="240" w:lineRule="auto"/>
        <w:rPr>
          <w:rFonts w:ascii="Arial" w:eastAsiaTheme="minorEastAsia" w:hAnsi="Arial" w:cs="Arial"/>
          <w:lang w:val="en-US"/>
        </w:rPr>
      </w:pPr>
      <w:r w:rsidRPr="0089300A">
        <w:rPr>
          <w:rFonts w:ascii="Arial" w:eastAsiaTheme="minorEastAsia" w:hAnsi="Arial" w:cs="Arial"/>
          <w:lang w:val="en-US"/>
        </w:rPr>
        <w:t>Table 1a</w:t>
      </w:r>
      <w:r w:rsidR="00D97910" w:rsidRPr="0089300A">
        <w:rPr>
          <w:rFonts w:ascii="Arial" w:eastAsiaTheme="minorEastAsia" w:hAnsi="Arial" w:cs="Arial"/>
          <w:lang w:val="en-US"/>
        </w:rPr>
        <w:t xml:space="preserve">. </w:t>
      </w:r>
      <w:r w:rsidRPr="0089300A">
        <w:rPr>
          <w:rFonts w:ascii="Arial" w:eastAsiaTheme="minorEastAsia" w:hAnsi="Arial" w:cs="Arial"/>
          <w:lang w:val="en-US"/>
        </w:rPr>
        <w:t xml:space="preserve">Group differences for the clinical data of the included preterm neonates. </w:t>
      </w:r>
    </w:p>
    <w:p w14:paraId="6D53552A" w14:textId="77777777" w:rsidR="00C73768" w:rsidRPr="0089300A" w:rsidRDefault="00C73768" w:rsidP="005B298B">
      <w:pPr>
        <w:spacing w:after="200" w:line="240" w:lineRule="auto"/>
        <w:rPr>
          <w:rFonts w:ascii="Arial" w:eastAsiaTheme="minorEastAsia" w:hAnsi="Arial" w:cs="Arial"/>
          <w:lang w:val="en-US"/>
        </w:rPr>
      </w:pPr>
    </w:p>
    <w:p w14:paraId="6B286438" w14:textId="36DCDCD7" w:rsidR="004A2DBE" w:rsidRDefault="004A2DBE" w:rsidP="00121562">
      <w:pPr>
        <w:spacing w:after="200" w:line="360" w:lineRule="auto"/>
        <w:jc w:val="both"/>
        <w:rPr>
          <w:rFonts w:ascii="Arial" w:eastAsiaTheme="minorEastAsia" w:hAnsi="Arial" w:cs="Arial"/>
          <w:lang w:val="en-US"/>
        </w:rPr>
      </w:pPr>
      <w:r>
        <w:rPr>
          <w:rFonts w:ascii="Arial" w:eastAsiaTheme="minorEastAsia" w:hAnsi="Arial" w:cs="Arial"/>
          <w:lang w:val="en-US"/>
        </w:rPr>
        <w:t xml:space="preserve">Comment to </w:t>
      </w:r>
      <w:r w:rsidR="004B4E26">
        <w:rPr>
          <w:rFonts w:ascii="Arial" w:eastAsiaTheme="minorEastAsia" w:hAnsi="Arial" w:cs="Arial"/>
          <w:lang w:val="en-US"/>
        </w:rPr>
        <w:t>T</w:t>
      </w:r>
      <w:r>
        <w:rPr>
          <w:rFonts w:ascii="Arial" w:eastAsiaTheme="minorEastAsia" w:hAnsi="Arial" w:cs="Arial"/>
          <w:lang w:val="en-US"/>
        </w:rPr>
        <w:t>able 1a:</w:t>
      </w:r>
    </w:p>
    <w:p w14:paraId="13ECDF93" w14:textId="73FC34E8" w:rsidR="00121562" w:rsidRDefault="00121562" w:rsidP="009002D3">
      <w:pPr>
        <w:spacing w:after="200" w:line="360" w:lineRule="auto"/>
        <w:jc w:val="both"/>
        <w:rPr>
          <w:rFonts w:ascii="Arial" w:eastAsiaTheme="minorEastAsia" w:hAnsi="Arial" w:cs="Arial"/>
          <w:lang w:val="en-US"/>
        </w:rPr>
      </w:pPr>
      <w:r w:rsidRPr="00121562">
        <w:rPr>
          <w:rFonts w:ascii="Arial" w:eastAsiaTheme="minorEastAsia" w:hAnsi="Arial" w:cs="Arial"/>
          <w:lang w:val="en-US"/>
        </w:rPr>
        <w:t xml:space="preserve">We found a significant difference in the motor outcome between the preterm neonates with and without necrotizing enterocolitis (NEC), bronchopulmonary dysplasia (BPD) and postnatal therapy for BPD as well as between the neonates small (SGA) and appropriate for gestational </w:t>
      </w:r>
      <w:r w:rsidRPr="00121562">
        <w:rPr>
          <w:rFonts w:ascii="Arial" w:eastAsiaTheme="minorEastAsia" w:hAnsi="Arial" w:cs="Arial"/>
          <w:lang w:val="en-US"/>
        </w:rPr>
        <w:lastRenderedPageBreak/>
        <w:t xml:space="preserve">age. The impact of the clinical risk factors including BPD, </w:t>
      </w:r>
      <w:r w:rsidR="00A933BC" w:rsidRPr="00121562">
        <w:rPr>
          <w:rFonts w:ascii="Arial" w:eastAsiaTheme="minorEastAsia" w:hAnsi="Arial" w:cs="Arial"/>
          <w:lang w:val="en-US"/>
        </w:rPr>
        <w:t>NEC,</w:t>
      </w:r>
      <w:r w:rsidRPr="00121562">
        <w:rPr>
          <w:rFonts w:ascii="Arial" w:eastAsiaTheme="minorEastAsia" w:hAnsi="Arial" w:cs="Arial"/>
          <w:lang w:val="en-US"/>
        </w:rPr>
        <w:t xml:space="preserve"> and sepsis on the NDO in preterm infants has been reported previously </w:t>
      </w:r>
      <w:r w:rsidR="001D1866">
        <w:rPr>
          <w:rFonts w:ascii="Arial" w:eastAsiaTheme="minorEastAsia" w:hAnsi="Arial" w:cs="Arial"/>
        </w:rPr>
        <w:t>[</w:t>
      </w:r>
      <w:r w:rsidR="00A933BC">
        <w:rPr>
          <w:rFonts w:ascii="Arial" w:eastAsiaTheme="minorEastAsia" w:hAnsi="Arial" w:cs="Arial"/>
          <w:lang w:val="en-US"/>
        </w:rPr>
        <w:t>5</w:t>
      </w:r>
      <w:r w:rsidRPr="00121562">
        <w:rPr>
          <w:rFonts w:ascii="Arial" w:eastAsiaTheme="minorEastAsia" w:hAnsi="Arial" w:cs="Arial"/>
          <w:lang w:val="en-US"/>
        </w:rPr>
        <w:t>-</w:t>
      </w:r>
      <w:r w:rsidR="00A933BC">
        <w:rPr>
          <w:rFonts w:ascii="Arial" w:eastAsiaTheme="minorEastAsia" w:hAnsi="Arial" w:cs="Arial"/>
          <w:lang w:val="en-US"/>
        </w:rPr>
        <w:t>7</w:t>
      </w:r>
      <w:r w:rsidR="001D1866">
        <w:rPr>
          <w:rFonts w:ascii="Arial" w:eastAsiaTheme="minorEastAsia" w:hAnsi="Arial" w:cs="Arial"/>
          <w:lang w:val="en-US"/>
        </w:rPr>
        <w:t>]</w:t>
      </w:r>
      <w:r w:rsidRPr="00121562">
        <w:rPr>
          <w:rFonts w:ascii="Arial" w:eastAsiaTheme="minorEastAsia" w:hAnsi="Arial" w:cs="Arial"/>
          <w:lang w:val="en-US"/>
        </w:rPr>
        <w:t xml:space="preserve">. Being SGA </w:t>
      </w:r>
      <w:del w:id="24" w:author="Tanja Janjic" w:date="2020-07-07T16:30:00Z">
        <w:r w:rsidRPr="00121562" w:rsidDel="00D75FD5">
          <w:rPr>
            <w:rFonts w:ascii="Arial" w:eastAsiaTheme="minorEastAsia" w:hAnsi="Arial" w:cs="Arial"/>
            <w:lang w:val="en-US"/>
          </w:rPr>
          <w:delText>has been shown to be</w:delText>
        </w:r>
      </w:del>
      <w:ins w:id="25" w:author="Tanja Janjic" w:date="2020-07-07T16:32:00Z">
        <w:r w:rsidR="00D75FD5">
          <w:rPr>
            <w:rFonts w:ascii="Arial" w:eastAsiaTheme="minorEastAsia" w:hAnsi="Arial" w:cs="Arial"/>
            <w:lang w:val="en-US"/>
          </w:rPr>
          <w:t xml:space="preserve"> </w:t>
        </w:r>
      </w:ins>
      <w:ins w:id="26" w:author="Tanja Janjic" w:date="2020-07-07T16:30:00Z">
        <w:r w:rsidR="00D75FD5">
          <w:rPr>
            <w:rFonts w:ascii="Arial" w:eastAsiaTheme="minorEastAsia" w:hAnsi="Arial" w:cs="Arial"/>
            <w:lang w:val="en-US"/>
          </w:rPr>
          <w:t>is</w:t>
        </w:r>
      </w:ins>
      <w:r w:rsidRPr="00121562">
        <w:rPr>
          <w:rFonts w:ascii="Arial" w:eastAsiaTheme="minorEastAsia" w:hAnsi="Arial" w:cs="Arial"/>
          <w:lang w:val="en-US"/>
        </w:rPr>
        <w:t xml:space="preserve"> significantly associated with BPD, but not with increased mortality </w:t>
      </w:r>
      <w:r w:rsidR="001D1866">
        <w:rPr>
          <w:rFonts w:ascii="Arial" w:eastAsiaTheme="minorEastAsia" w:hAnsi="Arial" w:cs="Arial"/>
          <w:lang w:val="en-US"/>
        </w:rPr>
        <w:t>[</w:t>
      </w:r>
      <w:r w:rsidR="00A933BC">
        <w:rPr>
          <w:rFonts w:ascii="Arial" w:eastAsiaTheme="minorEastAsia" w:hAnsi="Arial" w:cs="Arial"/>
          <w:lang w:val="en-US"/>
        </w:rPr>
        <w:t>8</w:t>
      </w:r>
      <w:r w:rsidR="001D1866">
        <w:rPr>
          <w:rFonts w:ascii="Arial" w:eastAsiaTheme="minorEastAsia" w:hAnsi="Arial" w:cs="Arial"/>
          <w:lang w:val="en-US"/>
        </w:rPr>
        <w:t>]</w:t>
      </w:r>
      <w:r w:rsidRPr="00121562">
        <w:rPr>
          <w:rFonts w:ascii="Arial" w:eastAsiaTheme="minorEastAsia" w:hAnsi="Arial" w:cs="Arial"/>
          <w:lang w:val="en-US"/>
        </w:rPr>
        <w:t xml:space="preserve">. Moreover, the impact of being SGA on </w:t>
      </w:r>
      <w:ins w:id="27" w:author="Tanja Janjic" w:date="2020-07-07T16:30:00Z">
        <w:r w:rsidR="00D75FD5">
          <w:rPr>
            <w:rFonts w:ascii="Arial" w:eastAsiaTheme="minorEastAsia" w:hAnsi="Arial" w:cs="Arial"/>
            <w:lang w:val="en-US"/>
          </w:rPr>
          <w:t xml:space="preserve">the </w:t>
        </w:r>
      </w:ins>
      <w:r w:rsidRPr="00121562">
        <w:rPr>
          <w:rFonts w:ascii="Arial" w:eastAsiaTheme="minorEastAsia" w:hAnsi="Arial" w:cs="Arial"/>
          <w:lang w:val="en-US"/>
        </w:rPr>
        <w:t xml:space="preserve">cognitive outcome at school age </w:t>
      </w:r>
      <w:del w:id="28" w:author="Tanja Janjic" w:date="2020-07-07T16:30:00Z">
        <w:r w:rsidRPr="00121562" w:rsidDel="00D75FD5">
          <w:rPr>
            <w:rFonts w:ascii="Arial" w:eastAsiaTheme="minorEastAsia" w:hAnsi="Arial" w:cs="Arial"/>
            <w:lang w:val="en-US"/>
          </w:rPr>
          <w:delText xml:space="preserve">have </w:delText>
        </w:r>
      </w:del>
      <w:ins w:id="29" w:author="Tanja Janjic" w:date="2020-07-07T16:30:00Z">
        <w:r w:rsidR="00D75FD5" w:rsidRPr="00121562">
          <w:rPr>
            <w:rFonts w:ascii="Arial" w:eastAsiaTheme="minorEastAsia" w:hAnsi="Arial" w:cs="Arial"/>
            <w:lang w:val="en-US"/>
          </w:rPr>
          <w:t>ha</w:t>
        </w:r>
        <w:r w:rsidR="00D75FD5">
          <w:rPr>
            <w:rFonts w:ascii="Arial" w:eastAsiaTheme="minorEastAsia" w:hAnsi="Arial" w:cs="Arial"/>
            <w:lang w:val="en-US"/>
          </w:rPr>
          <w:t>s</w:t>
        </w:r>
        <w:r w:rsidR="00D75FD5" w:rsidRPr="00121562">
          <w:rPr>
            <w:rFonts w:ascii="Arial" w:eastAsiaTheme="minorEastAsia" w:hAnsi="Arial" w:cs="Arial"/>
            <w:lang w:val="en-US"/>
          </w:rPr>
          <w:t xml:space="preserve"> </w:t>
        </w:r>
      </w:ins>
      <w:r w:rsidRPr="00121562">
        <w:rPr>
          <w:rFonts w:ascii="Arial" w:eastAsiaTheme="minorEastAsia" w:hAnsi="Arial" w:cs="Arial"/>
          <w:lang w:val="en-US"/>
        </w:rPr>
        <w:t xml:space="preserve">been proved as well </w:t>
      </w:r>
      <w:r w:rsidR="001D1866">
        <w:rPr>
          <w:rFonts w:ascii="Arial" w:eastAsiaTheme="minorEastAsia" w:hAnsi="Arial" w:cs="Arial"/>
          <w:lang w:val="en-US"/>
        </w:rPr>
        <w:t>[</w:t>
      </w:r>
      <w:r w:rsidR="00A933BC">
        <w:rPr>
          <w:rFonts w:ascii="Arial" w:eastAsiaTheme="minorEastAsia" w:hAnsi="Arial" w:cs="Arial"/>
          <w:lang w:val="en-US"/>
        </w:rPr>
        <w:t>9</w:t>
      </w:r>
      <w:r w:rsidR="001D1866">
        <w:rPr>
          <w:rFonts w:ascii="Arial" w:eastAsiaTheme="minorEastAsia" w:hAnsi="Arial" w:cs="Arial"/>
          <w:lang w:val="en-US"/>
        </w:rPr>
        <w:t>]</w:t>
      </w:r>
      <w:r w:rsidRPr="00121562">
        <w:rPr>
          <w:rFonts w:ascii="Arial" w:eastAsiaTheme="minorEastAsia" w:hAnsi="Arial" w:cs="Arial"/>
          <w:lang w:val="en-US"/>
        </w:rPr>
        <w:t xml:space="preserve">. The effect of being SGA on motor outcome </w:t>
      </w:r>
      <w:del w:id="30" w:author="Tanja Janjic" w:date="2020-07-07T16:30:00Z">
        <w:r w:rsidRPr="00121562" w:rsidDel="00D75FD5">
          <w:rPr>
            <w:rFonts w:ascii="Arial" w:eastAsiaTheme="minorEastAsia" w:hAnsi="Arial" w:cs="Arial"/>
            <w:lang w:val="en-US"/>
          </w:rPr>
          <w:delText xml:space="preserve">have </w:delText>
        </w:r>
      </w:del>
      <w:ins w:id="31" w:author="Tanja Janjic" w:date="2020-07-07T16:30:00Z">
        <w:r w:rsidR="00D75FD5" w:rsidRPr="00121562">
          <w:rPr>
            <w:rFonts w:ascii="Arial" w:eastAsiaTheme="minorEastAsia" w:hAnsi="Arial" w:cs="Arial"/>
            <w:lang w:val="en-US"/>
          </w:rPr>
          <w:t>ha</w:t>
        </w:r>
        <w:r w:rsidR="00D75FD5">
          <w:rPr>
            <w:rFonts w:ascii="Arial" w:eastAsiaTheme="minorEastAsia" w:hAnsi="Arial" w:cs="Arial"/>
            <w:lang w:val="en-US"/>
          </w:rPr>
          <w:t>s</w:t>
        </w:r>
        <w:r w:rsidR="00D75FD5" w:rsidRPr="00121562">
          <w:rPr>
            <w:rFonts w:ascii="Arial" w:eastAsiaTheme="minorEastAsia" w:hAnsi="Arial" w:cs="Arial"/>
            <w:lang w:val="en-US"/>
          </w:rPr>
          <w:t xml:space="preserve"> </w:t>
        </w:r>
      </w:ins>
      <w:r w:rsidRPr="00121562">
        <w:rPr>
          <w:rFonts w:ascii="Arial" w:eastAsiaTheme="minorEastAsia" w:hAnsi="Arial" w:cs="Arial"/>
          <w:lang w:val="en-US"/>
        </w:rPr>
        <w:t xml:space="preserve">not been reported previously. Since the number of the developmentally delayed preterm neonates is low, the consideration of the covariates would lead to the overparameterization of our models, which then would lead to </w:t>
      </w:r>
      <w:ins w:id="32" w:author="Tanja Janjic" w:date="2020-07-07T16:30:00Z">
        <w:r w:rsidR="00D75FD5">
          <w:rPr>
            <w:rFonts w:ascii="Arial" w:eastAsiaTheme="minorEastAsia" w:hAnsi="Arial" w:cs="Arial"/>
            <w:lang w:val="en-US"/>
          </w:rPr>
          <w:t xml:space="preserve">the </w:t>
        </w:r>
      </w:ins>
      <w:r w:rsidRPr="00121562">
        <w:rPr>
          <w:rFonts w:ascii="Arial" w:eastAsiaTheme="minorEastAsia" w:hAnsi="Arial" w:cs="Arial"/>
          <w:lang w:val="en-US"/>
        </w:rPr>
        <w:t>unrealistically high prediction accuracy of our models. As these results were “incidental findings” and we did not employ them as covariates, we are going to deeper analyze all these findings in a further study with more preterm neonates included.</w:t>
      </w:r>
    </w:p>
    <w:p w14:paraId="12D055A8" w14:textId="43B76458" w:rsidR="009002D3" w:rsidRDefault="009002D3" w:rsidP="009002D3">
      <w:pPr>
        <w:spacing w:after="200" w:line="360" w:lineRule="auto"/>
        <w:jc w:val="both"/>
        <w:rPr>
          <w:rFonts w:ascii="Arial" w:eastAsiaTheme="minorEastAsia" w:hAnsi="Arial" w:cs="Arial"/>
          <w:lang w:val="en-US"/>
        </w:rPr>
      </w:pPr>
    </w:p>
    <w:p w14:paraId="6D915B7C" w14:textId="77777777" w:rsidR="009002D3" w:rsidRDefault="009002D3" w:rsidP="009002D3">
      <w:pPr>
        <w:spacing w:after="200" w:line="360" w:lineRule="auto"/>
        <w:jc w:val="both"/>
        <w:rPr>
          <w:rFonts w:ascii="Arial" w:eastAsiaTheme="minorEastAsia" w:hAnsi="Arial" w:cs="Arial"/>
          <w:lang w:val="en-US"/>
        </w:rPr>
      </w:pPr>
    </w:p>
    <w:p w14:paraId="5B46C767" w14:textId="0E34FD95" w:rsidR="00F7406D" w:rsidRDefault="00F7406D" w:rsidP="00D97910">
      <w:pPr>
        <w:spacing w:after="200" w:line="360" w:lineRule="auto"/>
        <w:rPr>
          <w:rFonts w:ascii="Arial" w:eastAsiaTheme="minorEastAsia" w:hAnsi="Arial" w:cs="Arial"/>
          <w:b/>
          <w:bCs/>
          <w:u w:val="single"/>
          <w:lang w:val="en-US"/>
        </w:rPr>
      </w:pPr>
      <w:r w:rsidRPr="001D1866">
        <w:rPr>
          <w:rFonts w:ascii="Arial" w:eastAsiaTheme="minorEastAsia" w:hAnsi="Arial" w:cs="Arial"/>
          <w:b/>
          <w:bCs/>
          <w:u w:val="single"/>
          <w:lang w:val="en-US"/>
        </w:rPr>
        <w:t>References</w:t>
      </w:r>
      <w:r w:rsidR="004A2DBE" w:rsidRPr="001D1866">
        <w:rPr>
          <w:rFonts w:ascii="Arial" w:eastAsiaTheme="minorEastAsia" w:hAnsi="Arial" w:cs="Arial"/>
          <w:b/>
          <w:bCs/>
          <w:u w:val="single"/>
          <w:lang w:val="en-US"/>
        </w:rPr>
        <w:t xml:space="preserve"> </w:t>
      </w:r>
    </w:p>
    <w:p w14:paraId="1BFF2EA7" w14:textId="77777777" w:rsidR="00A933BC" w:rsidRPr="00360115" w:rsidRDefault="00A933BC" w:rsidP="00A933BC">
      <w:pPr>
        <w:pStyle w:val="ListParagraph"/>
        <w:numPr>
          <w:ilvl w:val="0"/>
          <w:numId w:val="5"/>
        </w:numPr>
        <w:spacing w:line="360" w:lineRule="auto"/>
        <w:jc w:val="both"/>
        <w:rPr>
          <w:rFonts w:ascii="Arial" w:hAnsi="Arial" w:cs="Arial"/>
        </w:rPr>
      </w:pPr>
      <w:r w:rsidRPr="00360115">
        <w:rPr>
          <w:rFonts w:ascii="Arial" w:hAnsi="Arial" w:cs="Arial"/>
          <w:lang w:val="de-AT"/>
        </w:rPr>
        <w:t xml:space="preserve">Jerome F, Hastie T, Tibshirani R (2008). </w:t>
      </w:r>
      <w:r w:rsidRPr="00360115">
        <w:rPr>
          <w:rFonts w:ascii="Arial" w:hAnsi="Arial" w:cs="Arial"/>
        </w:rPr>
        <w:t>The elements of statistical learning. Second Edition. New York: Springer series in statistics.</w:t>
      </w:r>
    </w:p>
    <w:p w14:paraId="27AD9024" w14:textId="77777777" w:rsidR="00A933BC" w:rsidRPr="00360115" w:rsidRDefault="00A933BC" w:rsidP="00A933BC">
      <w:pPr>
        <w:pStyle w:val="ListParagraph"/>
        <w:numPr>
          <w:ilvl w:val="0"/>
          <w:numId w:val="5"/>
        </w:numPr>
        <w:spacing w:line="360" w:lineRule="auto"/>
        <w:jc w:val="both"/>
        <w:rPr>
          <w:rFonts w:ascii="Arial" w:hAnsi="Arial" w:cs="Arial"/>
        </w:rPr>
      </w:pPr>
      <w:r w:rsidRPr="00360115">
        <w:rPr>
          <w:rFonts w:ascii="Arial" w:hAnsi="Arial" w:cs="Arial"/>
        </w:rPr>
        <w:t xml:space="preserve">Guyon I, </w:t>
      </w:r>
      <w:proofErr w:type="spellStart"/>
      <w:r w:rsidRPr="00360115">
        <w:rPr>
          <w:rFonts w:ascii="Arial" w:hAnsi="Arial" w:cs="Arial"/>
        </w:rPr>
        <w:t>Elisseeff</w:t>
      </w:r>
      <w:proofErr w:type="spellEnd"/>
      <w:r w:rsidRPr="00360115">
        <w:rPr>
          <w:rFonts w:ascii="Arial" w:hAnsi="Arial" w:cs="Arial"/>
        </w:rPr>
        <w:t xml:space="preserve"> A. An introduction to variable and feature selection. Journal of machine learning research. 2003;3(Mar):1157-82.</w:t>
      </w:r>
    </w:p>
    <w:p w14:paraId="487F75E4" w14:textId="77777777" w:rsidR="00A933BC" w:rsidRPr="00360115" w:rsidRDefault="00A933BC" w:rsidP="00A933BC">
      <w:pPr>
        <w:pStyle w:val="ListParagraph"/>
        <w:numPr>
          <w:ilvl w:val="0"/>
          <w:numId w:val="5"/>
        </w:numPr>
        <w:spacing w:line="360" w:lineRule="auto"/>
        <w:jc w:val="both"/>
        <w:rPr>
          <w:rFonts w:ascii="Arial" w:hAnsi="Arial" w:cs="Arial"/>
        </w:rPr>
      </w:pPr>
      <w:r w:rsidRPr="00360115">
        <w:rPr>
          <w:rFonts w:ascii="Arial" w:hAnsi="Arial" w:cs="Arial"/>
        </w:rPr>
        <w:t>Sun Y, Wong AK, Kamel MS. Classification of imbalanced data: A review. International journal of pattern recognition and artificial intelligence. 2009 Jun;23(04):687-719.</w:t>
      </w:r>
    </w:p>
    <w:p w14:paraId="21F0F840" w14:textId="7E555995" w:rsidR="00A933BC" w:rsidRPr="00A933BC" w:rsidRDefault="00A933BC" w:rsidP="00A933BC">
      <w:pPr>
        <w:pStyle w:val="ListParagraph"/>
        <w:numPr>
          <w:ilvl w:val="0"/>
          <w:numId w:val="5"/>
        </w:numPr>
        <w:spacing w:line="360" w:lineRule="auto"/>
        <w:jc w:val="both"/>
        <w:rPr>
          <w:rFonts w:ascii="Arial" w:hAnsi="Arial" w:cs="Arial"/>
        </w:rPr>
      </w:pPr>
      <w:r w:rsidRPr="00360115">
        <w:rPr>
          <w:rFonts w:ascii="Arial" w:hAnsi="Arial" w:cs="Arial"/>
        </w:rPr>
        <w:t>Krawczyk B. Learning from imbalanced data: open challenges and future directions. Progress in Artificial Intelligence. 2016 Nov 1;5(4):221-32.</w:t>
      </w:r>
    </w:p>
    <w:p w14:paraId="06BDEEAA" w14:textId="303A467F" w:rsidR="001D1866" w:rsidRPr="00A933BC" w:rsidRDefault="001D1866" w:rsidP="00A933BC">
      <w:pPr>
        <w:pStyle w:val="ListParagraph"/>
        <w:numPr>
          <w:ilvl w:val="0"/>
          <w:numId w:val="5"/>
        </w:numPr>
        <w:spacing w:after="200" w:line="360" w:lineRule="auto"/>
        <w:rPr>
          <w:rFonts w:ascii="Arial" w:eastAsiaTheme="minorEastAsia" w:hAnsi="Arial" w:cs="Arial"/>
        </w:rPr>
      </w:pPr>
      <w:r w:rsidRPr="00A933BC">
        <w:rPr>
          <w:rFonts w:ascii="Arial" w:eastAsiaTheme="minorEastAsia" w:hAnsi="Arial" w:cs="Arial"/>
        </w:rPr>
        <w:t xml:space="preserve">van Vliet EO, de </w:t>
      </w:r>
      <w:proofErr w:type="spellStart"/>
      <w:r w:rsidRPr="00A933BC">
        <w:rPr>
          <w:rFonts w:ascii="Arial" w:eastAsiaTheme="minorEastAsia" w:hAnsi="Arial" w:cs="Arial"/>
        </w:rPr>
        <w:t>Kieviet</w:t>
      </w:r>
      <w:proofErr w:type="spellEnd"/>
      <w:r w:rsidRPr="00A933BC">
        <w:rPr>
          <w:rFonts w:ascii="Arial" w:eastAsiaTheme="minorEastAsia" w:hAnsi="Arial" w:cs="Arial"/>
        </w:rPr>
        <w:t xml:space="preserve"> JF, </w:t>
      </w:r>
      <w:proofErr w:type="spellStart"/>
      <w:r w:rsidRPr="00A933BC">
        <w:rPr>
          <w:rFonts w:ascii="Arial" w:eastAsiaTheme="minorEastAsia" w:hAnsi="Arial" w:cs="Arial"/>
        </w:rPr>
        <w:t>Oosterlaan</w:t>
      </w:r>
      <w:proofErr w:type="spellEnd"/>
      <w:r w:rsidRPr="00A933BC">
        <w:rPr>
          <w:rFonts w:ascii="Arial" w:eastAsiaTheme="minorEastAsia" w:hAnsi="Arial" w:cs="Arial"/>
        </w:rPr>
        <w:t xml:space="preserve"> J, van </w:t>
      </w:r>
      <w:proofErr w:type="spellStart"/>
      <w:r w:rsidRPr="00A933BC">
        <w:rPr>
          <w:rFonts w:ascii="Arial" w:eastAsiaTheme="minorEastAsia" w:hAnsi="Arial" w:cs="Arial"/>
        </w:rPr>
        <w:t>Elburg</w:t>
      </w:r>
      <w:proofErr w:type="spellEnd"/>
      <w:r w:rsidRPr="00A933BC">
        <w:rPr>
          <w:rFonts w:ascii="Arial" w:eastAsiaTheme="minorEastAsia" w:hAnsi="Arial" w:cs="Arial"/>
        </w:rPr>
        <w:t xml:space="preserve"> RM. Perinatal infections and neurodevelopmental outcome in very preterm and very low-birth-weight infants: a meta-analysis. JAMA </w:t>
      </w:r>
      <w:proofErr w:type="spellStart"/>
      <w:r w:rsidRPr="00A933BC">
        <w:rPr>
          <w:rFonts w:ascii="Arial" w:eastAsiaTheme="minorEastAsia" w:hAnsi="Arial" w:cs="Arial"/>
        </w:rPr>
        <w:t>pediatrics</w:t>
      </w:r>
      <w:proofErr w:type="spellEnd"/>
      <w:r w:rsidRPr="00A933BC">
        <w:rPr>
          <w:rFonts w:ascii="Arial" w:eastAsiaTheme="minorEastAsia" w:hAnsi="Arial" w:cs="Arial"/>
        </w:rPr>
        <w:t>. 2013 Jul 1;167(7):662-8.</w:t>
      </w:r>
    </w:p>
    <w:p w14:paraId="62A0B865" w14:textId="18641001" w:rsidR="001D1866" w:rsidRDefault="001D1866" w:rsidP="00A933BC">
      <w:pPr>
        <w:pStyle w:val="ListParagraph"/>
        <w:numPr>
          <w:ilvl w:val="0"/>
          <w:numId w:val="5"/>
        </w:numPr>
        <w:spacing w:after="200" w:line="360" w:lineRule="auto"/>
        <w:rPr>
          <w:rFonts w:ascii="Arial" w:eastAsiaTheme="minorEastAsia" w:hAnsi="Arial" w:cs="Arial"/>
        </w:rPr>
      </w:pPr>
      <w:r w:rsidRPr="001D1866">
        <w:rPr>
          <w:rFonts w:ascii="Arial" w:eastAsiaTheme="minorEastAsia" w:hAnsi="Arial" w:cs="Arial"/>
        </w:rPr>
        <w:t xml:space="preserve">Rose J, Vassar R, Cahill-Rowley K, </w:t>
      </w:r>
      <w:r w:rsidR="00207144">
        <w:rPr>
          <w:rFonts w:ascii="Arial" w:eastAsiaTheme="minorEastAsia" w:hAnsi="Arial" w:cs="Arial"/>
        </w:rPr>
        <w:t>et al</w:t>
      </w:r>
      <w:r w:rsidRPr="001D1866">
        <w:rPr>
          <w:rFonts w:ascii="Arial" w:eastAsiaTheme="minorEastAsia" w:hAnsi="Arial" w:cs="Arial"/>
        </w:rPr>
        <w:t xml:space="preserve">. Neonatal physiological correlates of near-term brain development on MRI and DTI in very-low-birth-weight preterm infants. </w:t>
      </w:r>
      <w:proofErr w:type="spellStart"/>
      <w:r w:rsidRPr="001D1866">
        <w:rPr>
          <w:rFonts w:ascii="Arial" w:eastAsiaTheme="minorEastAsia" w:hAnsi="Arial" w:cs="Arial"/>
        </w:rPr>
        <w:t>NeuroImage</w:t>
      </w:r>
      <w:proofErr w:type="spellEnd"/>
      <w:r w:rsidRPr="001D1866">
        <w:rPr>
          <w:rFonts w:ascii="Arial" w:eastAsiaTheme="minorEastAsia" w:hAnsi="Arial" w:cs="Arial"/>
        </w:rPr>
        <w:t>: Clinical. 2014 Jan</w:t>
      </w:r>
      <w:r>
        <w:rPr>
          <w:rFonts w:ascii="Arial" w:eastAsiaTheme="minorEastAsia" w:hAnsi="Arial" w:cs="Arial"/>
        </w:rPr>
        <w:t xml:space="preserve"> </w:t>
      </w:r>
      <w:r w:rsidRPr="001D1866">
        <w:rPr>
          <w:rFonts w:ascii="Arial" w:eastAsiaTheme="minorEastAsia" w:hAnsi="Arial" w:cs="Arial"/>
        </w:rPr>
        <w:t>1;</w:t>
      </w:r>
      <w:r>
        <w:rPr>
          <w:rFonts w:ascii="Arial" w:eastAsiaTheme="minorEastAsia" w:hAnsi="Arial" w:cs="Arial"/>
        </w:rPr>
        <w:t xml:space="preserve"> </w:t>
      </w:r>
      <w:r w:rsidRPr="001D1866">
        <w:rPr>
          <w:rFonts w:ascii="Arial" w:eastAsiaTheme="minorEastAsia" w:hAnsi="Arial" w:cs="Arial"/>
        </w:rPr>
        <w:t>5:169-77.</w:t>
      </w:r>
    </w:p>
    <w:p w14:paraId="78EABCED" w14:textId="77777777" w:rsidR="001D1866" w:rsidRPr="001D1866" w:rsidRDefault="001D1866" w:rsidP="00A933BC">
      <w:pPr>
        <w:pStyle w:val="ListParagraph"/>
        <w:numPr>
          <w:ilvl w:val="0"/>
          <w:numId w:val="5"/>
        </w:numPr>
        <w:spacing w:after="200" w:line="360" w:lineRule="auto"/>
        <w:rPr>
          <w:rFonts w:ascii="Arial" w:eastAsiaTheme="minorEastAsia" w:hAnsi="Arial" w:cs="Arial"/>
        </w:rPr>
      </w:pPr>
      <w:r w:rsidRPr="001D1866">
        <w:rPr>
          <w:rFonts w:ascii="Arial" w:eastAsiaTheme="minorEastAsia" w:hAnsi="Arial" w:cs="Arial"/>
        </w:rPr>
        <w:t xml:space="preserve">Neubauer V, Junker D, </w:t>
      </w:r>
      <w:proofErr w:type="spellStart"/>
      <w:r w:rsidRPr="001D1866">
        <w:rPr>
          <w:rFonts w:ascii="Arial" w:eastAsiaTheme="minorEastAsia" w:hAnsi="Arial" w:cs="Arial"/>
        </w:rPr>
        <w:t>Griesmaier</w:t>
      </w:r>
      <w:proofErr w:type="spellEnd"/>
      <w:r w:rsidRPr="001D1866">
        <w:rPr>
          <w:rFonts w:ascii="Arial" w:eastAsiaTheme="minorEastAsia" w:hAnsi="Arial" w:cs="Arial"/>
        </w:rPr>
        <w:t xml:space="preserve"> E, </w:t>
      </w:r>
      <w:proofErr w:type="spellStart"/>
      <w:r w:rsidRPr="001D1866">
        <w:rPr>
          <w:rFonts w:ascii="Arial" w:eastAsiaTheme="minorEastAsia" w:hAnsi="Arial" w:cs="Arial"/>
        </w:rPr>
        <w:t>Schocke</w:t>
      </w:r>
      <w:proofErr w:type="spellEnd"/>
      <w:r w:rsidRPr="001D1866">
        <w:rPr>
          <w:rFonts w:ascii="Arial" w:eastAsiaTheme="minorEastAsia" w:hAnsi="Arial" w:cs="Arial"/>
        </w:rPr>
        <w:t xml:space="preserve"> M, </w:t>
      </w:r>
      <w:proofErr w:type="spellStart"/>
      <w:r w:rsidRPr="001D1866">
        <w:rPr>
          <w:rFonts w:ascii="Arial" w:eastAsiaTheme="minorEastAsia" w:hAnsi="Arial" w:cs="Arial"/>
        </w:rPr>
        <w:t>Kiechl-Kohlendorfer</w:t>
      </w:r>
      <w:proofErr w:type="spellEnd"/>
      <w:r w:rsidRPr="001D1866">
        <w:rPr>
          <w:rFonts w:ascii="Arial" w:eastAsiaTheme="minorEastAsia" w:hAnsi="Arial" w:cs="Arial"/>
        </w:rPr>
        <w:t xml:space="preserve"> U. Bronchopulmonary dysplasia is associated with delayed structural brain maturation in preterm infants. Neonatology. 2015;107(3):179-84.</w:t>
      </w:r>
    </w:p>
    <w:p w14:paraId="2AEBE114" w14:textId="77777777" w:rsidR="001D1866" w:rsidRDefault="001D1866" w:rsidP="00A933BC">
      <w:pPr>
        <w:pStyle w:val="ListParagraph"/>
        <w:numPr>
          <w:ilvl w:val="0"/>
          <w:numId w:val="5"/>
        </w:numPr>
        <w:spacing w:after="200" w:line="360" w:lineRule="auto"/>
        <w:rPr>
          <w:rFonts w:ascii="Arial" w:eastAsiaTheme="minorEastAsia" w:hAnsi="Arial" w:cs="Arial"/>
        </w:rPr>
      </w:pPr>
      <w:r w:rsidRPr="001D1866">
        <w:rPr>
          <w:rFonts w:ascii="Arial" w:eastAsiaTheme="minorEastAsia" w:hAnsi="Arial" w:cs="Arial"/>
        </w:rPr>
        <w:t xml:space="preserve">Nobile S, Marchionni P, </w:t>
      </w:r>
      <w:proofErr w:type="spellStart"/>
      <w:r w:rsidRPr="001D1866">
        <w:rPr>
          <w:rFonts w:ascii="Arial" w:eastAsiaTheme="minorEastAsia" w:hAnsi="Arial" w:cs="Arial"/>
        </w:rPr>
        <w:t>Carnielli</w:t>
      </w:r>
      <w:proofErr w:type="spellEnd"/>
      <w:r w:rsidRPr="001D1866">
        <w:rPr>
          <w:rFonts w:ascii="Arial" w:eastAsiaTheme="minorEastAsia" w:hAnsi="Arial" w:cs="Arial"/>
        </w:rPr>
        <w:t xml:space="preserve"> VP. Neonatal outcome of small for gestational age preterm infants. European journal of </w:t>
      </w:r>
      <w:proofErr w:type="spellStart"/>
      <w:r w:rsidRPr="001D1866">
        <w:rPr>
          <w:rFonts w:ascii="Arial" w:eastAsiaTheme="minorEastAsia" w:hAnsi="Arial" w:cs="Arial"/>
        </w:rPr>
        <w:t>pediatrics</w:t>
      </w:r>
      <w:proofErr w:type="spellEnd"/>
      <w:r w:rsidRPr="001D1866">
        <w:rPr>
          <w:rFonts w:ascii="Arial" w:eastAsiaTheme="minorEastAsia" w:hAnsi="Arial" w:cs="Arial"/>
        </w:rPr>
        <w:t>. 2017 Aug 1;176(8):1083-8.</w:t>
      </w:r>
    </w:p>
    <w:p w14:paraId="4729CEB0" w14:textId="2417BACB" w:rsidR="005B298B" w:rsidRPr="009002D3" w:rsidRDefault="001D1866" w:rsidP="00A933BC">
      <w:pPr>
        <w:pStyle w:val="ListParagraph"/>
        <w:numPr>
          <w:ilvl w:val="0"/>
          <w:numId w:val="5"/>
        </w:numPr>
        <w:spacing w:after="200" w:line="360" w:lineRule="auto"/>
        <w:rPr>
          <w:rFonts w:ascii="Arial" w:eastAsiaTheme="minorEastAsia" w:hAnsi="Arial" w:cs="Arial"/>
        </w:rPr>
      </w:pPr>
      <w:proofErr w:type="spellStart"/>
      <w:r w:rsidRPr="001D1866">
        <w:rPr>
          <w:rFonts w:ascii="Arial" w:eastAsiaTheme="minorEastAsia" w:hAnsi="Arial" w:cs="Arial"/>
        </w:rPr>
        <w:t>Guellec</w:t>
      </w:r>
      <w:proofErr w:type="spellEnd"/>
      <w:r w:rsidRPr="001D1866">
        <w:rPr>
          <w:rFonts w:ascii="Arial" w:eastAsiaTheme="minorEastAsia" w:hAnsi="Arial" w:cs="Arial"/>
        </w:rPr>
        <w:t xml:space="preserve"> I, </w:t>
      </w:r>
      <w:proofErr w:type="spellStart"/>
      <w:r w:rsidRPr="001D1866">
        <w:rPr>
          <w:rFonts w:ascii="Arial" w:eastAsiaTheme="minorEastAsia" w:hAnsi="Arial" w:cs="Arial"/>
        </w:rPr>
        <w:t>Lapillonne</w:t>
      </w:r>
      <w:proofErr w:type="spellEnd"/>
      <w:r w:rsidRPr="001D1866">
        <w:rPr>
          <w:rFonts w:ascii="Arial" w:eastAsiaTheme="minorEastAsia" w:hAnsi="Arial" w:cs="Arial"/>
        </w:rPr>
        <w:t xml:space="preserve"> A, </w:t>
      </w:r>
      <w:proofErr w:type="spellStart"/>
      <w:r w:rsidRPr="001D1866">
        <w:rPr>
          <w:rFonts w:ascii="Arial" w:eastAsiaTheme="minorEastAsia" w:hAnsi="Arial" w:cs="Arial"/>
        </w:rPr>
        <w:t>Renolleau</w:t>
      </w:r>
      <w:proofErr w:type="spellEnd"/>
      <w:r w:rsidRPr="001D1866">
        <w:rPr>
          <w:rFonts w:ascii="Arial" w:eastAsiaTheme="minorEastAsia" w:hAnsi="Arial" w:cs="Arial"/>
        </w:rPr>
        <w:t xml:space="preserve"> S, </w:t>
      </w:r>
      <w:r w:rsidR="00207144">
        <w:rPr>
          <w:rFonts w:ascii="Arial" w:eastAsiaTheme="minorEastAsia" w:hAnsi="Arial" w:cs="Arial"/>
        </w:rPr>
        <w:t>et al.</w:t>
      </w:r>
      <w:r w:rsidRPr="001D1866">
        <w:rPr>
          <w:rFonts w:ascii="Arial" w:eastAsiaTheme="minorEastAsia" w:hAnsi="Arial" w:cs="Arial"/>
        </w:rPr>
        <w:t xml:space="preserve">, EPIPAGE Study Group. Neurologic outcomes at school age in very preterm infants born with severe or mild growth restriction. </w:t>
      </w:r>
      <w:proofErr w:type="spellStart"/>
      <w:r w:rsidRPr="001D1866">
        <w:rPr>
          <w:rFonts w:ascii="Arial" w:eastAsiaTheme="minorEastAsia" w:hAnsi="Arial" w:cs="Arial"/>
        </w:rPr>
        <w:t>Pediatrics</w:t>
      </w:r>
      <w:proofErr w:type="spellEnd"/>
      <w:r w:rsidRPr="001D1866">
        <w:rPr>
          <w:rFonts w:ascii="Arial" w:eastAsiaTheme="minorEastAsia" w:hAnsi="Arial" w:cs="Arial"/>
        </w:rPr>
        <w:t>. 2011 Apr 1;127(4):</w:t>
      </w:r>
      <w:r>
        <w:rPr>
          <w:rFonts w:ascii="Arial" w:eastAsiaTheme="minorEastAsia" w:hAnsi="Arial" w:cs="Arial"/>
        </w:rPr>
        <w:t xml:space="preserve"> </w:t>
      </w:r>
      <w:r w:rsidRPr="001D1866">
        <w:rPr>
          <w:rFonts w:ascii="Arial" w:eastAsiaTheme="minorEastAsia" w:hAnsi="Arial" w:cs="Arial"/>
        </w:rPr>
        <w:t>e883-91.</w:t>
      </w:r>
    </w:p>
    <w:sectPr w:rsidR="005B298B" w:rsidRPr="009002D3" w:rsidSect="0089327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D205B" w14:textId="77777777" w:rsidR="00291392" w:rsidRDefault="00291392" w:rsidP="00B461F8">
      <w:pPr>
        <w:spacing w:after="0" w:line="240" w:lineRule="auto"/>
      </w:pPr>
      <w:r>
        <w:separator/>
      </w:r>
    </w:p>
  </w:endnote>
  <w:endnote w:type="continuationSeparator" w:id="0">
    <w:p w14:paraId="5799933B" w14:textId="77777777" w:rsidR="00291392" w:rsidRDefault="00291392" w:rsidP="00B46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0AF7C" w14:textId="7D030ACE" w:rsidR="00B461F8" w:rsidRDefault="00B461F8">
    <w:pPr>
      <w:pStyle w:val="Footer"/>
    </w:pPr>
    <w:r>
      <w:t xml:space="preserve">Eur </w:t>
    </w:r>
    <w:proofErr w:type="spellStart"/>
    <w:r>
      <w:t>Radiol</w:t>
    </w:r>
    <w:proofErr w:type="spellEnd"/>
    <w:r>
      <w:t xml:space="preserve"> (2020) Janjic T, </w:t>
    </w:r>
    <w:proofErr w:type="spellStart"/>
    <w:r>
      <w:t>Pereverzyev</w:t>
    </w:r>
    <w:proofErr w:type="spellEnd"/>
    <w:r>
      <w:t xml:space="preserve"> S, </w:t>
    </w:r>
    <w:proofErr w:type="spellStart"/>
    <w:r>
      <w:t>Hammerl</w:t>
    </w:r>
    <w:proofErr w:type="spellEnd"/>
    <w:r>
      <w:t xml:space="preserve"> M et al</w:t>
    </w:r>
  </w:p>
  <w:p w14:paraId="50193E68" w14:textId="77777777" w:rsidR="00B461F8" w:rsidRDefault="00B46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24328" w14:textId="77777777" w:rsidR="00291392" w:rsidRDefault="00291392" w:rsidP="00B461F8">
      <w:pPr>
        <w:spacing w:after="0" w:line="240" w:lineRule="auto"/>
      </w:pPr>
      <w:r>
        <w:separator/>
      </w:r>
    </w:p>
  </w:footnote>
  <w:footnote w:type="continuationSeparator" w:id="0">
    <w:p w14:paraId="0DB887BA" w14:textId="77777777" w:rsidR="00291392" w:rsidRDefault="00291392" w:rsidP="00B46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B1C94"/>
    <w:multiLevelType w:val="hybridMultilevel"/>
    <w:tmpl w:val="3286B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7F1328"/>
    <w:multiLevelType w:val="hybridMultilevel"/>
    <w:tmpl w:val="11B81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922C5B"/>
    <w:multiLevelType w:val="hybridMultilevel"/>
    <w:tmpl w:val="F968C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B93CEF"/>
    <w:multiLevelType w:val="hybridMultilevel"/>
    <w:tmpl w:val="95D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217121"/>
    <w:multiLevelType w:val="hybridMultilevel"/>
    <w:tmpl w:val="9FAE81D8"/>
    <w:lvl w:ilvl="0" w:tplc="D8084F0C">
      <w:start w:val="1"/>
      <w:numFmt w:val="bullet"/>
      <w:lvlText w:val="•"/>
      <w:lvlJc w:val="left"/>
      <w:pPr>
        <w:tabs>
          <w:tab w:val="num" w:pos="720"/>
        </w:tabs>
        <w:ind w:left="720" w:hanging="360"/>
      </w:pPr>
      <w:rPr>
        <w:rFonts w:ascii="Arial" w:hAnsi="Arial" w:cs="Times New Roman" w:hint="default"/>
      </w:rPr>
    </w:lvl>
    <w:lvl w:ilvl="1" w:tplc="CF127352">
      <w:start w:val="1"/>
      <w:numFmt w:val="bullet"/>
      <w:lvlText w:val="•"/>
      <w:lvlJc w:val="left"/>
      <w:pPr>
        <w:tabs>
          <w:tab w:val="num" w:pos="1440"/>
        </w:tabs>
        <w:ind w:left="1440" w:hanging="360"/>
      </w:pPr>
      <w:rPr>
        <w:rFonts w:ascii="Arial" w:hAnsi="Arial" w:cs="Times New Roman" w:hint="default"/>
      </w:rPr>
    </w:lvl>
    <w:lvl w:ilvl="2" w:tplc="9992E82A">
      <w:start w:val="1"/>
      <w:numFmt w:val="bullet"/>
      <w:lvlText w:val="•"/>
      <w:lvlJc w:val="left"/>
      <w:pPr>
        <w:tabs>
          <w:tab w:val="num" w:pos="2160"/>
        </w:tabs>
        <w:ind w:left="2160" w:hanging="360"/>
      </w:pPr>
      <w:rPr>
        <w:rFonts w:ascii="Arial" w:hAnsi="Arial" w:cs="Times New Roman" w:hint="default"/>
      </w:rPr>
    </w:lvl>
    <w:lvl w:ilvl="3" w:tplc="1A3A86F2">
      <w:start w:val="1"/>
      <w:numFmt w:val="bullet"/>
      <w:lvlText w:val="•"/>
      <w:lvlJc w:val="left"/>
      <w:pPr>
        <w:tabs>
          <w:tab w:val="num" w:pos="2880"/>
        </w:tabs>
        <w:ind w:left="2880" w:hanging="360"/>
      </w:pPr>
      <w:rPr>
        <w:rFonts w:ascii="Arial" w:hAnsi="Arial" w:cs="Times New Roman" w:hint="default"/>
      </w:rPr>
    </w:lvl>
    <w:lvl w:ilvl="4" w:tplc="52A890A2">
      <w:start w:val="1"/>
      <w:numFmt w:val="bullet"/>
      <w:lvlText w:val="•"/>
      <w:lvlJc w:val="left"/>
      <w:pPr>
        <w:tabs>
          <w:tab w:val="num" w:pos="3600"/>
        </w:tabs>
        <w:ind w:left="3600" w:hanging="360"/>
      </w:pPr>
      <w:rPr>
        <w:rFonts w:ascii="Arial" w:hAnsi="Arial" w:cs="Times New Roman" w:hint="default"/>
      </w:rPr>
    </w:lvl>
    <w:lvl w:ilvl="5" w:tplc="07CCA0E6">
      <w:start w:val="1"/>
      <w:numFmt w:val="bullet"/>
      <w:lvlText w:val="•"/>
      <w:lvlJc w:val="left"/>
      <w:pPr>
        <w:tabs>
          <w:tab w:val="num" w:pos="4320"/>
        </w:tabs>
        <w:ind w:left="4320" w:hanging="360"/>
      </w:pPr>
      <w:rPr>
        <w:rFonts w:ascii="Arial" w:hAnsi="Arial" w:cs="Times New Roman" w:hint="default"/>
      </w:rPr>
    </w:lvl>
    <w:lvl w:ilvl="6" w:tplc="30E2C41E">
      <w:start w:val="1"/>
      <w:numFmt w:val="bullet"/>
      <w:lvlText w:val="•"/>
      <w:lvlJc w:val="left"/>
      <w:pPr>
        <w:tabs>
          <w:tab w:val="num" w:pos="5040"/>
        </w:tabs>
        <w:ind w:left="5040" w:hanging="360"/>
      </w:pPr>
      <w:rPr>
        <w:rFonts w:ascii="Arial" w:hAnsi="Arial" w:cs="Times New Roman" w:hint="default"/>
      </w:rPr>
    </w:lvl>
    <w:lvl w:ilvl="7" w:tplc="6A26AA56">
      <w:start w:val="1"/>
      <w:numFmt w:val="bullet"/>
      <w:lvlText w:val="•"/>
      <w:lvlJc w:val="left"/>
      <w:pPr>
        <w:tabs>
          <w:tab w:val="num" w:pos="5760"/>
        </w:tabs>
        <w:ind w:left="5760" w:hanging="360"/>
      </w:pPr>
      <w:rPr>
        <w:rFonts w:ascii="Arial" w:hAnsi="Arial" w:cs="Times New Roman" w:hint="default"/>
      </w:rPr>
    </w:lvl>
    <w:lvl w:ilvl="8" w:tplc="1D4EC37C">
      <w:start w:val="1"/>
      <w:numFmt w:val="bullet"/>
      <w:lvlText w:val="•"/>
      <w:lvlJc w:val="left"/>
      <w:pPr>
        <w:tabs>
          <w:tab w:val="num" w:pos="6480"/>
        </w:tabs>
        <w:ind w:left="6480" w:hanging="360"/>
      </w:pPr>
      <w:rPr>
        <w:rFonts w:ascii="Arial" w:hAnsi="Arial" w:cs="Times New Roman" w:hint="default"/>
      </w:rPr>
    </w:lvl>
  </w:abstractNum>
  <w:num w:numId="1">
    <w:abstractNumId w:val="4"/>
  </w:num>
  <w:num w:numId="2">
    <w:abstractNumId w:val="3"/>
  </w:num>
  <w:num w:numId="3">
    <w:abstractNumId w:val="2"/>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anja Janjic">
    <w15:presenceInfo w15:providerId="None" w15:userId="Tanja Janj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zMDUxsTA2NzO3MLdU0lEKTi0uzszPAykwrAUAHmnp8CwAAAA="/>
  </w:docVars>
  <w:rsids>
    <w:rsidRoot w:val="005B298B"/>
    <w:rsid w:val="000C3BAF"/>
    <w:rsid w:val="00121562"/>
    <w:rsid w:val="00147528"/>
    <w:rsid w:val="001D1866"/>
    <w:rsid w:val="00207144"/>
    <w:rsid w:val="00291392"/>
    <w:rsid w:val="003228A9"/>
    <w:rsid w:val="00360115"/>
    <w:rsid w:val="003F34B7"/>
    <w:rsid w:val="004A2DBE"/>
    <w:rsid w:val="004B4E26"/>
    <w:rsid w:val="00592764"/>
    <w:rsid w:val="005A03F6"/>
    <w:rsid w:val="005B298B"/>
    <w:rsid w:val="005C2691"/>
    <w:rsid w:val="00773ACA"/>
    <w:rsid w:val="007C3BE9"/>
    <w:rsid w:val="0089300A"/>
    <w:rsid w:val="0089327A"/>
    <w:rsid w:val="009002D3"/>
    <w:rsid w:val="0093652D"/>
    <w:rsid w:val="00A233B7"/>
    <w:rsid w:val="00A26A48"/>
    <w:rsid w:val="00A50F71"/>
    <w:rsid w:val="00A933BC"/>
    <w:rsid w:val="00AC35C6"/>
    <w:rsid w:val="00AD4729"/>
    <w:rsid w:val="00B461F8"/>
    <w:rsid w:val="00BA214D"/>
    <w:rsid w:val="00BE654C"/>
    <w:rsid w:val="00C05799"/>
    <w:rsid w:val="00C7091C"/>
    <w:rsid w:val="00C73768"/>
    <w:rsid w:val="00D15899"/>
    <w:rsid w:val="00D2742C"/>
    <w:rsid w:val="00D75FD5"/>
    <w:rsid w:val="00D97910"/>
    <w:rsid w:val="00DD6CBD"/>
    <w:rsid w:val="00E72876"/>
    <w:rsid w:val="00E965DE"/>
    <w:rsid w:val="00F07F3D"/>
    <w:rsid w:val="00F7406D"/>
    <w:rsid w:val="00FC6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2E20"/>
  <w15:chartTrackingRefBased/>
  <w15:docId w15:val="{BC10E0E4-E9D6-4292-AC34-F11C2738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74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42C"/>
    <w:rPr>
      <w:rFonts w:ascii="Segoe UI" w:hAnsi="Segoe UI" w:cs="Segoe UI"/>
      <w:sz w:val="18"/>
      <w:szCs w:val="18"/>
    </w:rPr>
  </w:style>
  <w:style w:type="paragraph" w:styleId="ListParagraph">
    <w:name w:val="List Paragraph"/>
    <w:basedOn w:val="Normal"/>
    <w:uiPriority w:val="34"/>
    <w:qFormat/>
    <w:rsid w:val="000C3BAF"/>
    <w:pPr>
      <w:ind w:left="720"/>
      <w:contextualSpacing/>
    </w:pPr>
  </w:style>
  <w:style w:type="character" w:styleId="LineNumber">
    <w:name w:val="line number"/>
    <w:basedOn w:val="DefaultParagraphFont"/>
    <w:uiPriority w:val="99"/>
    <w:semiHidden/>
    <w:unhideWhenUsed/>
    <w:rsid w:val="00F07F3D"/>
  </w:style>
  <w:style w:type="paragraph" w:styleId="Header">
    <w:name w:val="header"/>
    <w:basedOn w:val="Normal"/>
    <w:link w:val="HeaderChar"/>
    <w:uiPriority w:val="99"/>
    <w:unhideWhenUsed/>
    <w:rsid w:val="00B461F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61F8"/>
  </w:style>
  <w:style w:type="paragraph" w:styleId="Footer">
    <w:name w:val="footer"/>
    <w:basedOn w:val="Normal"/>
    <w:link w:val="FooterChar"/>
    <w:uiPriority w:val="99"/>
    <w:unhideWhenUsed/>
    <w:rsid w:val="00B461F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6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67BF0-B9CA-7A4F-A4B2-60B5A163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2392</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*BLINDED*</dc:creator>
  <cp:keywords/>
  <dc:description/>
  <cp:lastModifiedBy>Tanja Janjic</cp:lastModifiedBy>
  <cp:revision>2</cp:revision>
  <dcterms:created xsi:type="dcterms:W3CDTF">2020-07-07T14:33:00Z</dcterms:created>
  <dcterms:modified xsi:type="dcterms:W3CDTF">2020-07-07T14:33:00Z</dcterms:modified>
  <cp:category/>
</cp:coreProperties>
</file>