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D45E98" w14:textId="6F862D59" w:rsidR="00136DF8" w:rsidRDefault="007751C3">
      <w:pPr>
        <w:rPr>
          <w:lang w:val="en-US"/>
        </w:rPr>
      </w:pPr>
      <w:r w:rsidRPr="000E102C">
        <w:rPr>
          <w:b/>
          <w:bCs/>
          <w:lang w:val="en-US"/>
        </w:rPr>
        <w:t>Table S1</w:t>
      </w:r>
      <w:r w:rsidR="00DF50EA" w:rsidRPr="000E102C">
        <w:rPr>
          <w:b/>
          <w:bCs/>
          <w:lang w:val="en-US"/>
        </w:rPr>
        <w:t>.</w:t>
      </w:r>
      <w:r w:rsidR="00DF50EA">
        <w:rPr>
          <w:lang w:val="en-US"/>
        </w:rPr>
        <w:t xml:space="preserve"> Bleaching </w:t>
      </w:r>
      <w:r w:rsidR="001E4EBA">
        <w:rPr>
          <w:lang w:val="en-US"/>
        </w:rPr>
        <w:t>levels and abundance scores from photo quadrat annotation</w:t>
      </w:r>
      <w:r w:rsidR="00373D85">
        <w:rPr>
          <w:lang w:val="en-US"/>
        </w:rPr>
        <w:t>, One Tree Island, 2024</w:t>
      </w:r>
      <w:r w:rsidR="00FD6D06">
        <w:rPr>
          <w:lang w:val="en-US"/>
        </w:rPr>
        <w:t>. B</w:t>
      </w:r>
      <w:r w:rsidR="00850606">
        <w:rPr>
          <w:lang w:val="en-US"/>
        </w:rPr>
        <w:t>leaching scores Bl.0 = unbleached, Bl.1 =</w:t>
      </w:r>
      <w:r w:rsidR="00D47494" w:rsidRPr="00D47494">
        <w:rPr>
          <w:lang w:val="en-US"/>
        </w:rPr>
        <w:t xml:space="preserve"> moderate bleaching / fluorescing, </w:t>
      </w:r>
      <w:r w:rsidR="00D47494">
        <w:rPr>
          <w:lang w:val="en-US"/>
        </w:rPr>
        <w:t>Bl.</w:t>
      </w:r>
      <w:r w:rsidR="00D47494" w:rsidRPr="00D47494">
        <w:rPr>
          <w:lang w:val="en-US"/>
        </w:rPr>
        <w:t xml:space="preserve">2 = severe bleaching / white, and </w:t>
      </w:r>
      <w:r w:rsidR="00D47494">
        <w:rPr>
          <w:lang w:val="en-US"/>
        </w:rPr>
        <w:t>Bl.</w:t>
      </w:r>
      <w:r w:rsidR="00D47494" w:rsidRPr="00D47494">
        <w:rPr>
          <w:lang w:val="en-US"/>
        </w:rPr>
        <w:t>3 = recently dead</w:t>
      </w:r>
      <w:r w:rsidR="00D47494">
        <w:rPr>
          <w:lang w:val="en-US"/>
        </w:rPr>
        <w:t>. Tot</w:t>
      </w:r>
      <w:r w:rsidR="007A2E4F">
        <w:rPr>
          <w:lang w:val="en-US"/>
        </w:rPr>
        <w:t>al</w:t>
      </w:r>
      <w:r w:rsidR="006C56BE">
        <w:rPr>
          <w:lang w:val="en-US"/>
        </w:rPr>
        <w:t xml:space="preserve"> </w:t>
      </w:r>
      <w:r w:rsidR="00D47494">
        <w:rPr>
          <w:lang w:val="en-US"/>
        </w:rPr>
        <w:t>coral = total coral point abundance</w:t>
      </w:r>
      <w:r w:rsidR="00C90F05">
        <w:rPr>
          <w:lang w:val="en-US"/>
        </w:rPr>
        <w:t>, Coral</w:t>
      </w:r>
      <w:r w:rsidR="006C56BE">
        <w:rPr>
          <w:lang w:val="en-US"/>
        </w:rPr>
        <w:t xml:space="preserve"> </w:t>
      </w:r>
      <w:r w:rsidR="00C90F05">
        <w:rPr>
          <w:lang w:val="en-US"/>
        </w:rPr>
        <w:t>rich</w:t>
      </w:r>
      <w:ins w:id="0" w:author="John Turnbull" w:date="2026-04-07T11:46:00Z" w16du:dateUtc="2026-04-07T01:46:00Z">
        <w:r w:rsidR="00F41E04">
          <w:rPr>
            <w:lang w:val="en-US"/>
          </w:rPr>
          <w:t>ness</w:t>
        </w:r>
      </w:ins>
      <w:r w:rsidR="00C90F05">
        <w:rPr>
          <w:lang w:val="en-US"/>
        </w:rPr>
        <w:t xml:space="preserve"> = number of coral genera, Coral</w:t>
      </w:r>
      <w:r w:rsidR="006C56BE">
        <w:rPr>
          <w:lang w:val="en-US"/>
        </w:rPr>
        <w:t xml:space="preserve"> </w:t>
      </w:r>
      <w:r w:rsidR="00C90F05">
        <w:rPr>
          <w:lang w:val="en-US"/>
        </w:rPr>
        <w:t xml:space="preserve">cover = proportion of reef </w:t>
      </w:r>
      <w:r w:rsidR="00C27B1C">
        <w:rPr>
          <w:lang w:val="en-US"/>
        </w:rPr>
        <w:t>covered by coral, Coral</w:t>
      </w:r>
      <w:r w:rsidR="006C56BE">
        <w:rPr>
          <w:lang w:val="en-US"/>
        </w:rPr>
        <w:t xml:space="preserve"> </w:t>
      </w:r>
      <w:r w:rsidR="00C27B1C">
        <w:rPr>
          <w:lang w:val="en-US"/>
        </w:rPr>
        <w:t>dead = proportion of reef covered by previously dead, now a</w:t>
      </w:r>
      <w:r w:rsidR="00E45F3B">
        <w:rPr>
          <w:lang w:val="en-US"/>
        </w:rPr>
        <w:t>l</w:t>
      </w:r>
      <w:r w:rsidR="00C27B1C">
        <w:rPr>
          <w:lang w:val="en-US"/>
        </w:rPr>
        <w:t>gae</w:t>
      </w:r>
      <w:r w:rsidR="00E45F3B">
        <w:rPr>
          <w:lang w:val="en-US"/>
        </w:rPr>
        <w:t>-</w:t>
      </w:r>
      <w:r w:rsidR="00C27B1C">
        <w:rPr>
          <w:lang w:val="en-US"/>
        </w:rPr>
        <w:t xml:space="preserve">encrusted </w:t>
      </w:r>
      <w:r w:rsidR="00E45F3B">
        <w:rPr>
          <w:lang w:val="en-US"/>
        </w:rPr>
        <w:t>coral skeleton</w:t>
      </w:r>
      <w:r w:rsidR="00C202A5">
        <w:rPr>
          <w:lang w:val="en-US"/>
        </w:rPr>
        <w:t>, BMI = bleaching mortality index (see methods).</w:t>
      </w:r>
    </w:p>
    <w:p w14:paraId="695CD9AE" w14:textId="77777777" w:rsidR="007A2E4F" w:rsidRDefault="007A2E4F">
      <w:pPr>
        <w:rPr>
          <w:lang w:val="en-US"/>
        </w:rPr>
      </w:pPr>
    </w:p>
    <w:tbl>
      <w:tblPr>
        <w:tblStyle w:val="TableGridLight"/>
        <w:tblW w:w="0" w:type="auto"/>
        <w:tblLook w:val="0000" w:firstRow="0" w:lastRow="0" w:firstColumn="0" w:lastColumn="0" w:noHBand="0" w:noVBand="0"/>
      </w:tblPr>
      <w:tblGrid>
        <w:gridCol w:w="683"/>
        <w:gridCol w:w="1289"/>
        <w:gridCol w:w="1275"/>
        <w:gridCol w:w="466"/>
        <w:gridCol w:w="466"/>
        <w:gridCol w:w="466"/>
        <w:gridCol w:w="466"/>
        <w:gridCol w:w="734"/>
        <w:gridCol w:w="972"/>
        <w:gridCol w:w="780"/>
        <w:gridCol w:w="762"/>
        <w:gridCol w:w="657"/>
      </w:tblGrid>
      <w:tr w:rsidR="00EF7770" w:rsidRPr="00E024F4" w14:paraId="17AF4453" w14:textId="77777777" w:rsidTr="00EF7770">
        <w:trPr>
          <w:trHeight w:val="300"/>
        </w:trPr>
        <w:tc>
          <w:tcPr>
            <w:tcW w:w="0" w:type="auto"/>
          </w:tcPr>
          <w:p w14:paraId="62FE038E" w14:textId="77777777" w:rsidR="00E024F4" w:rsidRPr="00E024F4" w:rsidRDefault="00E024F4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Site</w:t>
            </w:r>
          </w:p>
        </w:tc>
        <w:tc>
          <w:tcPr>
            <w:tcW w:w="0" w:type="auto"/>
          </w:tcPr>
          <w:p w14:paraId="45DB40BE" w14:textId="77777777" w:rsidR="00E024F4" w:rsidRPr="00E024F4" w:rsidRDefault="00E024F4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Name</w:t>
            </w:r>
          </w:p>
        </w:tc>
        <w:tc>
          <w:tcPr>
            <w:tcW w:w="0" w:type="auto"/>
          </w:tcPr>
          <w:p w14:paraId="074F90EB" w14:textId="77777777" w:rsidR="00E024F4" w:rsidRPr="00E024F4" w:rsidRDefault="00E024F4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Location</w:t>
            </w:r>
          </w:p>
        </w:tc>
        <w:tc>
          <w:tcPr>
            <w:tcW w:w="0" w:type="auto"/>
          </w:tcPr>
          <w:p w14:paraId="12773D53" w14:textId="77777777" w:rsidR="00E024F4" w:rsidRPr="00E024F4" w:rsidRDefault="00E024F4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Bl.0</w:t>
            </w:r>
          </w:p>
        </w:tc>
        <w:tc>
          <w:tcPr>
            <w:tcW w:w="0" w:type="auto"/>
          </w:tcPr>
          <w:p w14:paraId="0378443D" w14:textId="77777777" w:rsidR="00E024F4" w:rsidRPr="00E024F4" w:rsidRDefault="00E024F4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Bl.1</w:t>
            </w:r>
          </w:p>
        </w:tc>
        <w:tc>
          <w:tcPr>
            <w:tcW w:w="0" w:type="auto"/>
          </w:tcPr>
          <w:p w14:paraId="37DE9CA5" w14:textId="77777777" w:rsidR="00E024F4" w:rsidRPr="00E024F4" w:rsidRDefault="00E024F4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Bl.2</w:t>
            </w:r>
          </w:p>
        </w:tc>
        <w:tc>
          <w:tcPr>
            <w:tcW w:w="0" w:type="auto"/>
          </w:tcPr>
          <w:p w14:paraId="722C4087" w14:textId="77777777" w:rsidR="00E024F4" w:rsidRPr="00E024F4" w:rsidRDefault="00E024F4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Bl.3</w:t>
            </w:r>
          </w:p>
        </w:tc>
        <w:tc>
          <w:tcPr>
            <w:tcW w:w="0" w:type="auto"/>
          </w:tcPr>
          <w:p w14:paraId="26B46C09" w14:textId="045BD016" w:rsidR="00E024F4" w:rsidRPr="00E024F4" w:rsidRDefault="00E024F4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To</w:t>
            </w:r>
            <w:r w:rsidR="00F41141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</w:t>
            </w:r>
            <w:r w:rsidR="00EF7770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 xml:space="preserve">al </w:t>
            </w: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coral</w:t>
            </w:r>
          </w:p>
        </w:tc>
        <w:tc>
          <w:tcPr>
            <w:tcW w:w="0" w:type="auto"/>
          </w:tcPr>
          <w:p w14:paraId="72A16BCF" w14:textId="0FBC0E94" w:rsidR="00E024F4" w:rsidRPr="00E024F4" w:rsidRDefault="00E024F4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Coral</w:t>
            </w:r>
            <w:r w:rsidR="00EF7770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 xml:space="preserve"> </w:t>
            </w: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rich</w:t>
            </w:r>
            <w:ins w:id="1" w:author="John Turnbull" w:date="2026-04-07T11:46:00Z" w16du:dateUtc="2026-04-07T01:46:00Z">
              <w:r w:rsidR="00F41E04">
                <w:rPr>
                  <w:rFonts w:ascii="Aptos Narrow" w:hAnsi="Aptos Narrow" w:cs="Aptos Narrow"/>
                  <w:color w:val="000000"/>
                  <w:kern w:val="0"/>
                  <w:sz w:val="16"/>
                  <w:szCs w:val="16"/>
                </w:rPr>
                <w:t>ness</w:t>
              </w:r>
            </w:ins>
          </w:p>
        </w:tc>
        <w:tc>
          <w:tcPr>
            <w:tcW w:w="0" w:type="auto"/>
          </w:tcPr>
          <w:p w14:paraId="35B1DC89" w14:textId="4DFB9DAE" w:rsidR="00E024F4" w:rsidRPr="00E024F4" w:rsidRDefault="00E024F4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Coral</w:t>
            </w:r>
            <w:r w:rsidR="00EF7770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 xml:space="preserve"> </w:t>
            </w: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cover</w:t>
            </w:r>
          </w:p>
        </w:tc>
        <w:tc>
          <w:tcPr>
            <w:tcW w:w="762" w:type="dxa"/>
          </w:tcPr>
          <w:p w14:paraId="036642AC" w14:textId="636FF902" w:rsidR="00E024F4" w:rsidRPr="00E024F4" w:rsidRDefault="00E024F4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Coral</w:t>
            </w:r>
            <w:r w:rsidR="00EF7770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 xml:space="preserve"> </w:t>
            </w: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dead</w:t>
            </w:r>
          </w:p>
        </w:tc>
        <w:tc>
          <w:tcPr>
            <w:tcW w:w="657" w:type="dxa"/>
          </w:tcPr>
          <w:p w14:paraId="05187E3B" w14:textId="77777777" w:rsidR="00E024F4" w:rsidRPr="00E024F4" w:rsidRDefault="00E024F4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BMI</w:t>
            </w:r>
          </w:p>
        </w:tc>
      </w:tr>
      <w:tr w:rsidR="00EF7770" w:rsidRPr="00E024F4" w14:paraId="17F6C8FE" w14:textId="77777777" w:rsidTr="00EF7770">
        <w:trPr>
          <w:trHeight w:val="300"/>
        </w:trPr>
        <w:tc>
          <w:tcPr>
            <w:tcW w:w="0" w:type="auto"/>
          </w:tcPr>
          <w:p w14:paraId="39DCE20B" w14:textId="77777777" w:rsidR="00E024F4" w:rsidRPr="00E024F4" w:rsidRDefault="00E024F4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OTI01</w:t>
            </w:r>
          </w:p>
        </w:tc>
        <w:tc>
          <w:tcPr>
            <w:tcW w:w="0" w:type="auto"/>
          </w:tcPr>
          <w:p w14:paraId="69D89B2E" w14:textId="77777777" w:rsidR="00E024F4" w:rsidRPr="00E024F4" w:rsidRDefault="00E024F4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Amoeba reef</w:t>
            </w:r>
          </w:p>
        </w:tc>
        <w:tc>
          <w:tcPr>
            <w:tcW w:w="0" w:type="auto"/>
          </w:tcPr>
          <w:p w14:paraId="35C63616" w14:textId="77777777" w:rsidR="00E024F4" w:rsidRPr="00E024F4" w:rsidRDefault="00E024F4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Lagoon 1</w:t>
            </w:r>
          </w:p>
        </w:tc>
        <w:tc>
          <w:tcPr>
            <w:tcW w:w="0" w:type="auto"/>
          </w:tcPr>
          <w:p w14:paraId="1015C5EF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14</w:t>
            </w:r>
          </w:p>
        </w:tc>
        <w:tc>
          <w:tcPr>
            <w:tcW w:w="0" w:type="auto"/>
          </w:tcPr>
          <w:p w14:paraId="2E57106E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12</w:t>
            </w:r>
          </w:p>
        </w:tc>
        <w:tc>
          <w:tcPr>
            <w:tcW w:w="0" w:type="auto"/>
          </w:tcPr>
          <w:p w14:paraId="5D1E250D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15</w:t>
            </w:r>
          </w:p>
        </w:tc>
        <w:tc>
          <w:tcPr>
            <w:tcW w:w="0" w:type="auto"/>
          </w:tcPr>
          <w:p w14:paraId="68803C70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17</w:t>
            </w:r>
          </w:p>
        </w:tc>
        <w:tc>
          <w:tcPr>
            <w:tcW w:w="0" w:type="auto"/>
          </w:tcPr>
          <w:p w14:paraId="1A9B70ED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58</w:t>
            </w:r>
          </w:p>
        </w:tc>
        <w:tc>
          <w:tcPr>
            <w:tcW w:w="0" w:type="auto"/>
          </w:tcPr>
          <w:p w14:paraId="5847FE93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6</w:t>
            </w:r>
          </w:p>
        </w:tc>
        <w:tc>
          <w:tcPr>
            <w:tcW w:w="0" w:type="auto"/>
          </w:tcPr>
          <w:p w14:paraId="5CFE3C5F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0.15</w:t>
            </w:r>
          </w:p>
        </w:tc>
        <w:tc>
          <w:tcPr>
            <w:tcW w:w="762" w:type="dxa"/>
          </w:tcPr>
          <w:p w14:paraId="205EE2BA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0.63</w:t>
            </w:r>
          </w:p>
        </w:tc>
        <w:tc>
          <w:tcPr>
            <w:tcW w:w="657" w:type="dxa"/>
          </w:tcPr>
          <w:p w14:paraId="732CC7B8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0.53</w:t>
            </w:r>
          </w:p>
        </w:tc>
      </w:tr>
      <w:tr w:rsidR="00EF7770" w:rsidRPr="00E024F4" w14:paraId="2108A999" w14:textId="77777777" w:rsidTr="00EF7770">
        <w:trPr>
          <w:trHeight w:val="300"/>
        </w:trPr>
        <w:tc>
          <w:tcPr>
            <w:tcW w:w="0" w:type="auto"/>
          </w:tcPr>
          <w:p w14:paraId="7189885E" w14:textId="77777777" w:rsidR="00E024F4" w:rsidRPr="00E024F4" w:rsidRDefault="00E024F4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OTI03</w:t>
            </w:r>
          </w:p>
        </w:tc>
        <w:tc>
          <w:tcPr>
            <w:tcW w:w="0" w:type="auto"/>
          </w:tcPr>
          <w:p w14:paraId="44418505" w14:textId="77777777" w:rsidR="00E024F4" w:rsidRPr="00E024F4" w:rsidRDefault="00E024F4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Long reef</w:t>
            </w:r>
          </w:p>
        </w:tc>
        <w:tc>
          <w:tcPr>
            <w:tcW w:w="0" w:type="auto"/>
          </w:tcPr>
          <w:p w14:paraId="2098E8DC" w14:textId="77777777" w:rsidR="00E024F4" w:rsidRPr="00E024F4" w:rsidRDefault="00E024F4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Lagoon 1</w:t>
            </w:r>
          </w:p>
        </w:tc>
        <w:tc>
          <w:tcPr>
            <w:tcW w:w="0" w:type="auto"/>
          </w:tcPr>
          <w:p w14:paraId="252A03CF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22</w:t>
            </w:r>
          </w:p>
        </w:tc>
        <w:tc>
          <w:tcPr>
            <w:tcW w:w="0" w:type="auto"/>
          </w:tcPr>
          <w:p w14:paraId="57E0E567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7</w:t>
            </w:r>
          </w:p>
        </w:tc>
        <w:tc>
          <w:tcPr>
            <w:tcW w:w="0" w:type="auto"/>
          </w:tcPr>
          <w:p w14:paraId="69CD8C03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0" w:type="auto"/>
          </w:tcPr>
          <w:p w14:paraId="0D814900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0" w:type="auto"/>
          </w:tcPr>
          <w:p w14:paraId="33DA4CC8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29</w:t>
            </w:r>
          </w:p>
        </w:tc>
        <w:tc>
          <w:tcPr>
            <w:tcW w:w="0" w:type="auto"/>
          </w:tcPr>
          <w:p w14:paraId="58C06EF2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6</w:t>
            </w:r>
          </w:p>
        </w:tc>
        <w:tc>
          <w:tcPr>
            <w:tcW w:w="0" w:type="auto"/>
          </w:tcPr>
          <w:p w14:paraId="696D0F08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0.09</w:t>
            </w:r>
          </w:p>
        </w:tc>
        <w:tc>
          <w:tcPr>
            <w:tcW w:w="762" w:type="dxa"/>
          </w:tcPr>
          <w:p w14:paraId="17E68CEF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0.71</w:t>
            </w:r>
          </w:p>
        </w:tc>
        <w:tc>
          <w:tcPr>
            <w:tcW w:w="657" w:type="dxa"/>
          </w:tcPr>
          <w:p w14:paraId="02B97D4D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0.08</w:t>
            </w:r>
          </w:p>
        </w:tc>
      </w:tr>
      <w:tr w:rsidR="00EF7770" w:rsidRPr="00E024F4" w14:paraId="467F7225" w14:textId="77777777" w:rsidTr="00EF7770">
        <w:trPr>
          <w:trHeight w:val="300"/>
        </w:trPr>
        <w:tc>
          <w:tcPr>
            <w:tcW w:w="0" w:type="auto"/>
          </w:tcPr>
          <w:p w14:paraId="645F1605" w14:textId="77777777" w:rsidR="00E024F4" w:rsidRPr="00E024F4" w:rsidRDefault="00E024F4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OTI05</w:t>
            </w:r>
          </w:p>
        </w:tc>
        <w:tc>
          <w:tcPr>
            <w:tcW w:w="0" w:type="auto"/>
          </w:tcPr>
          <w:p w14:paraId="2EDC9A94" w14:textId="77777777" w:rsidR="00E024F4" w:rsidRPr="00E024F4" w:rsidRDefault="00E024F4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Running man reef</w:t>
            </w:r>
          </w:p>
        </w:tc>
        <w:tc>
          <w:tcPr>
            <w:tcW w:w="0" w:type="auto"/>
          </w:tcPr>
          <w:p w14:paraId="6022F4A8" w14:textId="77777777" w:rsidR="00E024F4" w:rsidRPr="00E024F4" w:rsidRDefault="00E024F4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Lagoon 1</w:t>
            </w:r>
          </w:p>
        </w:tc>
        <w:tc>
          <w:tcPr>
            <w:tcW w:w="0" w:type="auto"/>
          </w:tcPr>
          <w:p w14:paraId="3810C984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60</w:t>
            </w:r>
          </w:p>
        </w:tc>
        <w:tc>
          <w:tcPr>
            <w:tcW w:w="0" w:type="auto"/>
          </w:tcPr>
          <w:p w14:paraId="770FA9C9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17</w:t>
            </w:r>
          </w:p>
        </w:tc>
        <w:tc>
          <w:tcPr>
            <w:tcW w:w="0" w:type="auto"/>
          </w:tcPr>
          <w:p w14:paraId="2EF1863F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6</w:t>
            </w:r>
          </w:p>
        </w:tc>
        <w:tc>
          <w:tcPr>
            <w:tcW w:w="0" w:type="auto"/>
          </w:tcPr>
          <w:p w14:paraId="02B7ECE4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8</w:t>
            </w:r>
          </w:p>
        </w:tc>
        <w:tc>
          <w:tcPr>
            <w:tcW w:w="0" w:type="auto"/>
          </w:tcPr>
          <w:p w14:paraId="65079DAC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91</w:t>
            </w:r>
          </w:p>
        </w:tc>
        <w:tc>
          <w:tcPr>
            <w:tcW w:w="0" w:type="auto"/>
          </w:tcPr>
          <w:p w14:paraId="7038CE30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6</w:t>
            </w:r>
          </w:p>
        </w:tc>
        <w:tc>
          <w:tcPr>
            <w:tcW w:w="0" w:type="auto"/>
          </w:tcPr>
          <w:p w14:paraId="4E4AFE33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0.25</w:t>
            </w:r>
          </w:p>
        </w:tc>
        <w:tc>
          <w:tcPr>
            <w:tcW w:w="762" w:type="dxa"/>
          </w:tcPr>
          <w:p w14:paraId="2E06C09F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0.56</w:t>
            </w:r>
          </w:p>
        </w:tc>
        <w:tc>
          <w:tcPr>
            <w:tcW w:w="657" w:type="dxa"/>
          </w:tcPr>
          <w:p w14:paraId="54186249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0.19</w:t>
            </w:r>
          </w:p>
        </w:tc>
      </w:tr>
      <w:tr w:rsidR="00EF7770" w:rsidRPr="00E024F4" w14:paraId="266BAB24" w14:textId="77777777" w:rsidTr="00EF7770">
        <w:trPr>
          <w:trHeight w:val="300"/>
        </w:trPr>
        <w:tc>
          <w:tcPr>
            <w:tcW w:w="0" w:type="auto"/>
          </w:tcPr>
          <w:p w14:paraId="224AD74D" w14:textId="77777777" w:rsidR="00E024F4" w:rsidRPr="00E024F4" w:rsidRDefault="00E024F4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OTI06</w:t>
            </w:r>
          </w:p>
        </w:tc>
        <w:tc>
          <w:tcPr>
            <w:tcW w:w="0" w:type="auto"/>
          </w:tcPr>
          <w:p w14:paraId="2C3260FE" w14:textId="77777777" w:rsidR="00E024F4" w:rsidRPr="00E024F4" w:rsidRDefault="00E024F4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Right reef</w:t>
            </w:r>
          </w:p>
        </w:tc>
        <w:tc>
          <w:tcPr>
            <w:tcW w:w="0" w:type="auto"/>
          </w:tcPr>
          <w:p w14:paraId="23BFB6B5" w14:textId="77777777" w:rsidR="00E024F4" w:rsidRPr="00E024F4" w:rsidRDefault="00E024F4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Lagoon 1</w:t>
            </w:r>
          </w:p>
        </w:tc>
        <w:tc>
          <w:tcPr>
            <w:tcW w:w="0" w:type="auto"/>
          </w:tcPr>
          <w:p w14:paraId="0CD10DB5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8</w:t>
            </w:r>
          </w:p>
        </w:tc>
        <w:tc>
          <w:tcPr>
            <w:tcW w:w="0" w:type="auto"/>
          </w:tcPr>
          <w:p w14:paraId="4B0784F6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24</w:t>
            </w:r>
          </w:p>
        </w:tc>
        <w:tc>
          <w:tcPr>
            <w:tcW w:w="0" w:type="auto"/>
          </w:tcPr>
          <w:p w14:paraId="7A84B1A6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7</w:t>
            </w:r>
          </w:p>
        </w:tc>
        <w:tc>
          <w:tcPr>
            <w:tcW w:w="0" w:type="auto"/>
          </w:tcPr>
          <w:p w14:paraId="4FA016CE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3</w:t>
            </w:r>
          </w:p>
        </w:tc>
        <w:tc>
          <w:tcPr>
            <w:tcW w:w="0" w:type="auto"/>
          </w:tcPr>
          <w:p w14:paraId="4B97AD15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42</w:t>
            </w:r>
          </w:p>
        </w:tc>
        <w:tc>
          <w:tcPr>
            <w:tcW w:w="0" w:type="auto"/>
          </w:tcPr>
          <w:p w14:paraId="14D7ED13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6</w:t>
            </w:r>
          </w:p>
        </w:tc>
        <w:tc>
          <w:tcPr>
            <w:tcW w:w="0" w:type="auto"/>
          </w:tcPr>
          <w:p w14:paraId="3AAEC1B4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0.11</w:t>
            </w:r>
          </w:p>
        </w:tc>
        <w:tc>
          <w:tcPr>
            <w:tcW w:w="762" w:type="dxa"/>
          </w:tcPr>
          <w:p w14:paraId="5D49DB06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0.77</w:t>
            </w:r>
          </w:p>
        </w:tc>
        <w:tc>
          <w:tcPr>
            <w:tcW w:w="657" w:type="dxa"/>
          </w:tcPr>
          <w:p w14:paraId="75645DB4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0.37</w:t>
            </w:r>
          </w:p>
        </w:tc>
      </w:tr>
      <w:tr w:rsidR="00EF7770" w:rsidRPr="00E024F4" w14:paraId="1EBF5139" w14:textId="77777777" w:rsidTr="00EF7770">
        <w:trPr>
          <w:trHeight w:val="300"/>
        </w:trPr>
        <w:tc>
          <w:tcPr>
            <w:tcW w:w="0" w:type="auto"/>
          </w:tcPr>
          <w:p w14:paraId="0B915B60" w14:textId="77777777" w:rsidR="00E024F4" w:rsidRPr="00E024F4" w:rsidRDefault="00E024F4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OTI08</w:t>
            </w:r>
          </w:p>
        </w:tc>
        <w:tc>
          <w:tcPr>
            <w:tcW w:w="0" w:type="auto"/>
          </w:tcPr>
          <w:p w14:paraId="626B1670" w14:textId="77777777" w:rsidR="00E024F4" w:rsidRPr="00E024F4" w:rsidRDefault="00E024F4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Robot reef</w:t>
            </w:r>
          </w:p>
        </w:tc>
        <w:tc>
          <w:tcPr>
            <w:tcW w:w="0" w:type="auto"/>
          </w:tcPr>
          <w:p w14:paraId="4148B91A" w14:textId="77777777" w:rsidR="00E024F4" w:rsidRPr="00E024F4" w:rsidRDefault="00E024F4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Lagoon 1</w:t>
            </w:r>
          </w:p>
        </w:tc>
        <w:tc>
          <w:tcPr>
            <w:tcW w:w="0" w:type="auto"/>
          </w:tcPr>
          <w:p w14:paraId="1DF2024C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52</w:t>
            </w:r>
          </w:p>
        </w:tc>
        <w:tc>
          <w:tcPr>
            <w:tcW w:w="0" w:type="auto"/>
          </w:tcPr>
          <w:p w14:paraId="684EEE01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12</w:t>
            </w:r>
          </w:p>
        </w:tc>
        <w:tc>
          <w:tcPr>
            <w:tcW w:w="0" w:type="auto"/>
          </w:tcPr>
          <w:p w14:paraId="370D98BF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0" w:type="auto"/>
          </w:tcPr>
          <w:p w14:paraId="1FA99EF2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49436F4C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65</w:t>
            </w:r>
          </w:p>
        </w:tc>
        <w:tc>
          <w:tcPr>
            <w:tcW w:w="0" w:type="auto"/>
          </w:tcPr>
          <w:p w14:paraId="3B119817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5</w:t>
            </w:r>
          </w:p>
        </w:tc>
        <w:tc>
          <w:tcPr>
            <w:tcW w:w="0" w:type="auto"/>
          </w:tcPr>
          <w:p w14:paraId="2D049042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0.2</w:t>
            </w:r>
          </w:p>
        </w:tc>
        <w:tc>
          <w:tcPr>
            <w:tcW w:w="762" w:type="dxa"/>
          </w:tcPr>
          <w:p w14:paraId="231F0F04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0.69</w:t>
            </w:r>
          </w:p>
        </w:tc>
        <w:tc>
          <w:tcPr>
            <w:tcW w:w="657" w:type="dxa"/>
          </w:tcPr>
          <w:p w14:paraId="798FDA86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0.08</w:t>
            </w:r>
          </w:p>
        </w:tc>
      </w:tr>
      <w:tr w:rsidR="00EF7770" w:rsidRPr="00E024F4" w14:paraId="71FB05D5" w14:textId="77777777" w:rsidTr="00EF7770">
        <w:trPr>
          <w:trHeight w:val="300"/>
        </w:trPr>
        <w:tc>
          <w:tcPr>
            <w:tcW w:w="0" w:type="auto"/>
          </w:tcPr>
          <w:p w14:paraId="2C9BCC01" w14:textId="77777777" w:rsidR="00E024F4" w:rsidRPr="00E024F4" w:rsidRDefault="00E024F4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OTI10</w:t>
            </w:r>
          </w:p>
        </w:tc>
        <w:tc>
          <w:tcPr>
            <w:tcW w:w="0" w:type="auto"/>
          </w:tcPr>
          <w:p w14:paraId="6FEE0319" w14:textId="77777777" w:rsidR="00E024F4" w:rsidRPr="00E024F4" w:rsidRDefault="00E024F4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Alien reef</w:t>
            </w:r>
          </w:p>
        </w:tc>
        <w:tc>
          <w:tcPr>
            <w:tcW w:w="0" w:type="auto"/>
          </w:tcPr>
          <w:p w14:paraId="18F9D3E4" w14:textId="77777777" w:rsidR="00E024F4" w:rsidRPr="00E024F4" w:rsidRDefault="00E024F4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Lagoon 1</w:t>
            </w:r>
          </w:p>
        </w:tc>
        <w:tc>
          <w:tcPr>
            <w:tcW w:w="0" w:type="auto"/>
          </w:tcPr>
          <w:p w14:paraId="43428468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12</w:t>
            </w:r>
          </w:p>
        </w:tc>
        <w:tc>
          <w:tcPr>
            <w:tcW w:w="0" w:type="auto"/>
          </w:tcPr>
          <w:p w14:paraId="69DE548F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40</w:t>
            </w:r>
          </w:p>
        </w:tc>
        <w:tc>
          <w:tcPr>
            <w:tcW w:w="0" w:type="auto"/>
          </w:tcPr>
          <w:p w14:paraId="115ED66E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17</w:t>
            </w:r>
          </w:p>
        </w:tc>
        <w:tc>
          <w:tcPr>
            <w:tcW w:w="0" w:type="auto"/>
          </w:tcPr>
          <w:p w14:paraId="7E5503B0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2</w:t>
            </w:r>
          </w:p>
        </w:tc>
        <w:tc>
          <w:tcPr>
            <w:tcW w:w="0" w:type="auto"/>
          </w:tcPr>
          <w:p w14:paraId="1E7B6CF4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71</w:t>
            </w:r>
          </w:p>
        </w:tc>
        <w:tc>
          <w:tcPr>
            <w:tcW w:w="0" w:type="auto"/>
          </w:tcPr>
          <w:p w14:paraId="000F836B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7</w:t>
            </w:r>
          </w:p>
        </w:tc>
        <w:tc>
          <w:tcPr>
            <w:tcW w:w="0" w:type="auto"/>
          </w:tcPr>
          <w:p w14:paraId="6E314AE1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0.2</w:t>
            </w:r>
          </w:p>
        </w:tc>
        <w:tc>
          <w:tcPr>
            <w:tcW w:w="762" w:type="dxa"/>
          </w:tcPr>
          <w:p w14:paraId="74127D9E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0.71</w:t>
            </w:r>
          </w:p>
        </w:tc>
        <w:tc>
          <w:tcPr>
            <w:tcW w:w="657" w:type="dxa"/>
          </w:tcPr>
          <w:p w14:paraId="046A02D3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0.38</w:t>
            </w:r>
          </w:p>
        </w:tc>
      </w:tr>
      <w:tr w:rsidR="00EF7770" w:rsidRPr="00E024F4" w14:paraId="597E4D7A" w14:textId="77777777" w:rsidTr="00EF7770">
        <w:trPr>
          <w:trHeight w:val="300"/>
        </w:trPr>
        <w:tc>
          <w:tcPr>
            <w:tcW w:w="0" w:type="auto"/>
          </w:tcPr>
          <w:p w14:paraId="461BAA86" w14:textId="77777777" w:rsidR="00E024F4" w:rsidRPr="00E024F4" w:rsidRDefault="00E024F4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OTI13</w:t>
            </w:r>
          </w:p>
        </w:tc>
        <w:tc>
          <w:tcPr>
            <w:tcW w:w="0" w:type="auto"/>
          </w:tcPr>
          <w:p w14:paraId="2E69B0F8" w14:textId="77777777" w:rsidR="00E024F4" w:rsidRPr="00E024F4" w:rsidRDefault="00E024F4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Red buoy reef</w:t>
            </w:r>
          </w:p>
        </w:tc>
        <w:tc>
          <w:tcPr>
            <w:tcW w:w="0" w:type="auto"/>
          </w:tcPr>
          <w:p w14:paraId="27B6EF37" w14:textId="77777777" w:rsidR="00E024F4" w:rsidRPr="00E024F4" w:rsidRDefault="00E024F4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Lagoon 1</w:t>
            </w:r>
          </w:p>
        </w:tc>
        <w:tc>
          <w:tcPr>
            <w:tcW w:w="0" w:type="auto"/>
          </w:tcPr>
          <w:p w14:paraId="3003D1A5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27</w:t>
            </w:r>
          </w:p>
        </w:tc>
        <w:tc>
          <w:tcPr>
            <w:tcW w:w="0" w:type="auto"/>
          </w:tcPr>
          <w:p w14:paraId="1D8E776B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14</w:t>
            </w:r>
          </w:p>
        </w:tc>
        <w:tc>
          <w:tcPr>
            <w:tcW w:w="0" w:type="auto"/>
          </w:tcPr>
          <w:p w14:paraId="7D87FA7E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11</w:t>
            </w:r>
          </w:p>
        </w:tc>
        <w:tc>
          <w:tcPr>
            <w:tcW w:w="0" w:type="auto"/>
          </w:tcPr>
          <w:p w14:paraId="64A19D92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0" w:type="auto"/>
          </w:tcPr>
          <w:p w14:paraId="2726D62A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52</w:t>
            </w:r>
          </w:p>
        </w:tc>
        <w:tc>
          <w:tcPr>
            <w:tcW w:w="0" w:type="auto"/>
          </w:tcPr>
          <w:p w14:paraId="17F2C0DB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4</w:t>
            </w:r>
          </w:p>
        </w:tc>
        <w:tc>
          <w:tcPr>
            <w:tcW w:w="0" w:type="auto"/>
          </w:tcPr>
          <w:p w14:paraId="56DD62DB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0.14</w:t>
            </w:r>
          </w:p>
        </w:tc>
        <w:tc>
          <w:tcPr>
            <w:tcW w:w="762" w:type="dxa"/>
          </w:tcPr>
          <w:p w14:paraId="06264879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0.66</w:t>
            </w:r>
          </w:p>
        </w:tc>
        <w:tc>
          <w:tcPr>
            <w:tcW w:w="657" w:type="dxa"/>
          </w:tcPr>
          <w:p w14:paraId="05B7066E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0.23</w:t>
            </w:r>
          </w:p>
        </w:tc>
      </w:tr>
      <w:tr w:rsidR="00EF7770" w:rsidRPr="00E024F4" w14:paraId="4D36837B" w14:textId="77777777" w:rsidTr="00EF7770">
        <w:trPr>
          <w:trHeight w:val="300"/>
        </w:trPr>
        <w:tc>
          <w:tcPr>
            <w:tcW w:w="0" w:type="auto"/>
          </w:tcPr>
          <w:p w14:paraId="5D6F1EE7" w14:textId="77777777" w:rsidR="00E024F4" w:rsidRPr="00E024F4" w:rsidRDefault="00E024F4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OTI15</w:t>
            </w:r>
          </w:p>
        </w:tc>
        <w:tc>
          <w:tcPr>
            <w:tcW w:w="0" w:type="auto"/>
          </w:tcPr>
          <w:p w14:paraId="0B017F1B" w14:textId="77777777" w:rsidR="00E024F4" w:rsidRPr="00E024F4" w:rsidRDefault="00E024F4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Middle reef</w:t>
            </w:r>
          </w:p>
        </w:tc>
        <w:tc>
          <w:tcPr>
            <w:tcW w:w="0" w:type="auto"/>
          </w:tcPr>
          <w:p w14:paraId="5375D399" w14:textId="77777777" w:rsidR="00E024F4" w:rsidRPr="00E024F4" w:rsidRDefault="00E024F4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Lagoon 1</w:t>
            </w:r>
          </w:p>
        </w:tc>
        <w:tc>
          <w:tcPr>
            <w:tcW w:w="0" w:type="auto"/>
          </w:tcPr>
          <w:p w14:paraId="6A437589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9</w:t>
            </w:r>
          </w:p>
        </w:tc>
        <w:tc>
          <w:tcPr>
            <w:tcW w:w="0" w:type="auto"/>
          </w:tcPr>
          <w:p w14:paraId="39010A9F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64</w:t>
            </w:r>
          </w:p>
        </w:tc>
        <w:tc>
          <w:tcPr>
            <w:tcW w:w="0" w:type="auto"/>
          </w:tcPr>
          <w:p w14:paraId="78014748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24</w:t>
            </w:r>
          </w:p>
        </w:tc>
        <w:tc>
          <w:tcPr>
            <w:tcW w:w="0" w:type="auto"/>
          </w:tcPr>
          <w:p w14:paraId="641886F8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2</w:t>
            </w:r>
          </w:p>
        </w:tc>
        <w:tc>
          <w:tcPr>
            <w:tcW w:w="0" w:type="auto"/>
          </w:tcPr>
          <w:p w14:paraId="1BFED500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99</w:t>
            </w:r>
          </w:p>
        </w:tc>
        <w:tc>
          <w:tcPr>
            <w:tcW w:w="0" w:type="auto"/>
          </w:tcPr>
          <w:p w14:paraId="1A3E32F9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7</w:t>
            </w:r>
          </w:p>
        </w:tc>
        <w:tc>
          <w:tcPr>
            <w:tcW w:w="0" w:type="auto"/>
          </w:tcPr>
          <w:p w14:paraId="5F36495B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0.29</w:t>
            </w:r>
          </w:p>
        </w:tc>
        <w:tc>
          <w:tcPr>
            <w:tcW w:w="762" w:type="dxa"/>
          </w:tcPr>
          <w:p w14:paraId="40A90C2A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0.62</w:t>
            </w:r>
          </w:p>
        </w:tc>
        <w:tc>
          <w:tcPr>
            <w:tcW w:w="657" w:type="dxa"/>
          </w:tcPr>
          <w:p w14:paraId="30447483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0.4</w:t>
            </w:r>
          </w:p>
        </w:tc>
      </w:tr>
      <w:tr w:rsidR="00EF7770" w:rsidRPr="00E024F4" w14:paraId="3ADB863B" w14:textId="77777777" w:rsidTr="00EF7770">
        <w:trPr>
          <w:trHeight w:val="300"/>
        </w:trPr>
        <w:tc>
          <w:tcPr>
            <w:tcW w:w="0" w:type="auto"/>
          </w:tcPr>
          <w:p w14:paraId="3F5EE0DF" w14:textId="77777777" w:rsidR="00E024F4" w:rsidRPr="00E024F4" w:rsidRDefault="00E024F4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OTIA1</w:t>
            </w:r>
          </w:p>
        </w:tc>
        <w:tc>
          <w:tcPr>
            <w:tcW w:w="0" w:type="auto"/>
          </w:tcPr>
          <w:p w14:paraId="35E5A706" w14:textId="77777777" w:rsidR="00E024F4" w:rsidRPr="00E024F4" w:rsidRDefault="00E024F4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Labyrinth</w:t>
            </w:r>
          </w:p>
        </w:tc>
        <w:tc>
          <w:tcPr>
            <w:tcW w:w="0" w:type="auto"/>
          </w:tcPr>
          <w:p w14:paraId="46456D1E" w14:textId="77777777" w:rsidR="00E024F4" w:rsidRPr="00E024F4" w:rsidRDefault="00E024F4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Lagoon 1</w:t>
            </w:r>
          </w:p>
        </w:tc>
        <w:tc>
          <w:tcPr>
            <w:tcW w:w="0" w:type="auto"/>
          </w:tcPr>
          <w:p w14:paraId="7077ECDD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15</w:t>
            </w:r>
          </w:p>
        </w:tc>
        <w:tc>
          <w:tcPr>
            <w:tcW w:w="0" w:type="auto"/>
          </w:tcPr>
          <w:p w14:paraId="43C6D9BD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32</w:t>
            </w:r>
          </w:p>
        </w:tc>
        <w:tc>
          <w:tcPr>
            <w:tcW w:w="0" w:type="auto"/>
          </w:tcPr>
          <w:p w14:paraId="3E9C0073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28</w:t>
            </w:r>
          </w:p>
        </w:tc>
        <w:tc>
          <w:tcPr>
            <w:tcW w:w="0" w:type="auto"/>
          </w:tcPr>
          <w:p w14:paraId="01CA1EFD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6</w:t>
            </w:r>
          </w:p>
        </w:tc>
        <w:tc>
          <w:tcPr>
            <w:tcW w:w="0" w:type="auto"/>
          </w:tcPr>
          <w:p w14:paraId="42136FE8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81</w:t>
            </w:r>
          </w:p>
        </w:tc>
        <w:tc>
          <w:tcPr>
            <w:tcW w:w="0" w:type="auto"/>
          </w:tcPr>
          <w:p w14:paraId="7EB8E043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7</w:t>
            </w:r>
          </w:p>
        </w:tc>
        <w:tc>
          <w:tcPr>
            <w:tcW w:w="0" w:type="auto"/>
          </w:tcPr>
          <w:p w14:paraId="1580580A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0.24</w:t>
            </w:r>
          </w:p>
        </w:tc>
        <w:tc>
          <w:tcPr>
            <w:tcW w:w="762" w:type="dxa"/>
          </w:tcPr>
          <w:p w14:paraId="77BE281C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0.63</w:t>
            </w:r>
          </w:p>
        </w:tc>
        <w:tc>
          <w:tcPr>
            <w:tcW w:w="657" w:type="dxa"/>
          </w:tcPr>
          <w:p w14:paraId="5515A804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0.44</w:t>
            </w:r>
          </w:p>
        </w:tc>
      </w:tr>
      <w:tr w:rsidR="00EF7770" w:rsidRPr="00E024F4" w14:paraId="46D588E4" w14:textId="77777777" w:rsidTr="00EF7770">
        <w:trPr>
          <w:trHeight w:val="300"/>
        </w:trPr>
        <w:tc>
          <w:tcPr>
            <w:tcW w:w="0" w:type="auto"/>
          </w:tcPr>
          <w:p w14:paraId="12B96B0A" w14:textId="77777777" w:rsidR="00E024F4" w:rsidRPr="00E024F4" w:rsidRDefault="00E024F4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OTIA2</w:t>
            </w:r>
          </w:p>
        </w:tc>
        <w:tc>
          <w:tcPr>
            <w:tcW w:w="0" w:type="auto"/>
          </w:tcPr>
          <w:p w14:paraId="6E4C1DCB" w14:textId="77777777" w:rsidR="00E024F4" w:rsidRPr="00E024F4" w:rsidRDefault="00E024F4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Far pocket</w:t>
            </w:r>
          </w:p>
        </w:tc>
        <w:tc>
          <w:tcPr>
            <w:tcW w:w="0" w:type="auto"/>
          </w:tcPr>
          <w:p w14:paraId="791FF9AA" w14:textId="77777777" w:rsidR="00E024F4" w:rsidRPr="00E024F4" w:rsidRDefault="00E024F4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Lagoon 1</w:t>
            </w:r>
          </w:p>
        </w:tc>
        <w:tc>
          <w:tcPr>
            <w:tcW w:w="0" w:type="auto"/>
          </w:tcPr>
          <w:p w14:paraId="5AB9F7CD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2</w:t>
            </w:r>
          </w:p>
        </w:tc>
        <w:tc>
          <w:tcPr>
            <w:tcW w:w="0" w:type="auto"/>
          </w:tcPr>
          <w:p w14:paraId="2B6455DB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42</w:t>
            </w:r>
          </w:p>
        </w:tc>
        <w:tc>
          <w:tcPr>
            <w:tcW w:w="0" w:type="auto"/>
          </w:tcPr>
          <w:p w14:paraId="433E78FE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18</w:t>
            </w:r>
          </w:p>
        </w:tc>
        <w:tc>
          <w:tcPr>
            <w:tcW w:w="0" w:type="auto"/>
          </w:tcPr>
          <w:p w14:paraId="4EB47839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77</w:t>
            </w:r>
          </w:p>
        </w:tc>
        <w:tc>
          <w:tcPr>
            <w:tcW w:w="0" w:type="auto"/>
          </w:tcPr>
          <w:p w14:paraId="7C74F546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139</w:t>
            </w:r>
          </w:p>
        </w:tc>
        <w:tc>
          <w:tcPr>
            <w:tcW w:w="0" w:type="auto"/>
          </w:tcPr>
          <w:p w14:paraId="2DF28514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10</w:t>
            </w:r>
          </w:p>
        </w:tc>
        <w:tc>
          <w:tcPr>
            <w:tcW w:w="0" w:type="auto"/>
          </w:tcPr>
          <w:p w14:paraId="4BE8137A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0.42</w:t>
            </w:r>
          </w:p>
        </w:tc>
        <w:tc>
          <w:tcPr>
            <w:tcW w:w="762" w:type="dxa"/>
          </w:tcPr>
          <w:p w14:paraId="2140068A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0.49</w:t>
            </w:r>
          </w:p>
        </w:tc>
        <w:tc>
          <w:tcPr>
            <w:tcW w:w="657" w:type="dxa"/>
          </w:tcPr>
          <w:p w14:paraId="3047A018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0.74</w:t>
            </w:r>
          </w:p>
        </w:tc>
      </w:tr>
      <w:tr w:rsidR="00EF7770" w:rsidRPr="00E024F4" w14:paraId="025A54CB" w14:textId="77777777" w:rsidTr="00EF7770">
        <w:trPr>
          <w:trHeight w:val="300"/>
        </w:trPr>
        <w:tc>
          <w:tcPr>
            <w:tcW w:w="0" w:type="auto"/>
          </w:tcPr>
          <w:p w14:paraId="08F17A4F" w14:textId="77777777" w:rsidR="00E024F4" w:rsidRPr="00E024F4" w:rsidRDefault="00E024F4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OTIA7</w:t>
            </w:r>
          </w:p>
        </w:tc>
        <w:tc>
          <w:tcPr>
            <w:tcW w:w="0" w:type="auto"/>
          </w:tcPr>
          <w:p w14:paraId="32EDD642" w14:textId="77777777" w:rsidR="00E024F4" w:rsidRPr="00E024F4" w:rsidRDefault="00E024F4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Alex's reef</w:t>
            </w:r>
          </w:p>
        </w:tc>
        <w:tc>
          <w:tcPr>
            <w:tcW w:w="0" w:type="auto"/>
          </w:tcPr>
          <w:p w14:paraId="6941663C" w14:textId="77777777" w:rsidR="00E024F4" w:rsidRPr="00E024F4" w:rsidRDefault="00E024F4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Reef slope</w:t>
            </w:r>
          </w:p>
        </w:tc>
        <w:tc>
          <w:tcPr>
            <w:tcW w:w="0" w:type="auto"/>
          </w:tcPr>
          <w:p w14:paraId="0CFBF7D9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0" w:type="auto"/>
          </w:tcPr>
          <w:p w14:paraId="395FF076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66</w:t>
            </w:r>
          </w:p>
        </w:tc>
        <w:tc>
          <w:tcPr>
            <w:tcW w:w="0" w:type="auto"/>
          </w:tcPr>
          <w:p w14:paraId="3098B449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26</w:t>
            </w:r>
          </w:p>
        </w:tc>
        <w:tc>
          <w:tcPr>
            <w:tcW w:w="0" w:type="auto"/>
          </w:tcPr>
          <w:p w14:paraId="6D49310E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41</w:t>
            </w:r>
          </w:p>
        </w:tc>
        <w:tc>
          <w:tcPr>
            <w:tcW w:w="0" w:type="auto"/>
          </w:tcPr>
          <w:p w14:paraId="2BEBCC71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133</w:t>
            </w:r>
          </w:p>
        </w:tc>
        <w:tc>
          <w:tcPr>
            <w:tcW w:w="0" w:type="auto"/>
          </w:tcPr>
          <w:p w14:paraId="100EC32D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7</w:t>
            </w:r>
          </w:p>
        </w:tc>
        <w:tc>
          <w:tcPr>
            <w:tcW w:w="0" w:type="auto"/>
          </w:tcPr>
          <w:p w14:paraId="21624AB3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0.35</w:t>
            </w:r>
          </w:p>
        </w:tc>
        <w:tc>
          <w:tcPr>
            <w:tcW w:w="762" w:type="dxa"/>
          </w:tcPr>
          <w:p w14:paraId="52D87517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0.35</w:t>
            </w:r>
          </w:p>
        </w:tc>
        <w:tc>
          <w:tcPr>
            <w:tcW w:w="657" w:type="dxa"/>
          </w:tcPr>
          <w:p w14:paraId="5510D8CF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0.6</w:t>
            </w:r>
          </w:p>
        </w:tc>
      </w:tr>
      <w:tr w:rsidR="00EF7770" w:rsidRPr="00E024F4" w14:paraId="6C84FD65" w14:textId="77777777" w:rsidTr="00EF7770">
        <w:trPr>
          <w:trHeight w:val="300"/>
        </w:trPr>
        <w:tc>
          <w:tcPr>
            <w:tcW w:w="0" w:type="auto"/>
          </w:tcPr>
          <w:p w14:paraId="5E73B02F" w14:textId="77777777" w:rsidR="00E024F4" w:rsidRPr="00E024F4" w:rsidRDefault="00E024F4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OTIB01</w:t>
            </w:r>
          </w:p>
        </w:tc>
        <w:tc>
          <w:tcPr>
            <w:tcW w:w="0" w:type="auto"/>
          </w:tcPr>
          <w:p w14:paraId="173ADD03" w14:textId="77777777" w:rsidR="00E024F4" w:rsidRPr="00E024F4" w:rsidRDefault="00E024F4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 xml:space="preserve">Centre </w:t>
            </w:r>
            <w:proofErr w:type="spellStart"/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bommie</w:t>
            </w:r>
            <w:proofErr w:type="spellEnd"/>
          </w:p>
        </w:tc>
        <w:tc>
          <w:tcPr>
            <w:tcW w:w="0" w:type="auto"/>
          </w:tcPr>
          <w:p w14:paraId="483D6FB7" w14:textId="77777777" w:rsidR="00E024F4" w:rsidRPr="00E024F4" w:rsidRDefault="00E024F4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Lagoon 1</w:t>
            </w:r>
          </w:p>
        </w:tc>
        <w:tc>
          <w:tcPr>
            <w:tcW w:w="0" w:type="auto"/>
          </w:tcPr>
          <w:p w14:paraId="77F39F16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4</w:t>
            </w:r>
          </w:p>
        </w:tc>
        <w:tc>
          <w:tcPr>
            <w:tcW w:w="0" w:type="auto"/>
          </w:tcPr>
          <w:p w14:paraId="582B0680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51</w:t>
            </w:r>
          </w:p>
        </w:tc>
        <w:tc>
          <w:tcPr>
            <w:tcW w:w="0" w:type="auto"/>
          </w:tcPr>
          <w:p w14:paraId="05A551EB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6</w:t>
            </w:r>
          </w:p>
        </w:tc>
        <w:tc>
          <w:tcPr>
            <w:tcW w:w="0" w:type="auto"/>
          </w:tcPr>
          <w:p w14:paraId="324449B0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202</w:t>
            </w:r>
          </w:p>
        </w:tc>
        <w:tc>
          <w:tcPr>
            <w:tcW w:w="0" w:type="auto"/>
          </w:tcPr>
          <w:p w14:paraId="00CBA9F3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263</w:t>
            </w:r>
          </w:p>
        </w:tc>
        <w:tc>
          <w:tcPr>
            <w:tcW w:w="0" w:type="auto"/>
          </w:tcPr>
          <w:p w14:paraId="20438DEB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8</w:t>
            </w:r>
          </w:p>
        </w:tc>
        <w:tc>
          <w:tcPr>
            <w:tcW w:w="0" w:type="auto"/>
          </w:tcPr>
          <w:p w14:paraId="5AA84484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0.58</w:t>
            </w:r>
          </w:p>
        </w:tc>
        <w:tc>
          <w:tcPr>
            <w:tcW w:w="762" w:type="dxa"/>
          </w:tcPr>
          <w:p w14:paraId="045960A0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0.36</w:t>
            </w:r>
          </w:p>
        </w:tc>
        <w:tc>
          <w:tcPr>
            <w:tcW w:w="657" w:type="dxa"/>
          </w:tcPr>
          <w:p w14:paraId="73DC7BC4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0.85</w:t>
            </w:r>
          </w:p>
        </w:tc>
      </w:tr>
      <w:tr w:rsidR="00EF7770" w:rsidRPr="00E024F4" w14:paraId="7E1B84C8" w14:textId="77777777" w:rsidTr="00EF7770">
        <w:trPr>
          <w:trHeight w:val="300"/>
        </w:trPr>
        <w:tc>
          <w:tcPr>
            <w:tcW w:w="0" w:type="auto"/>
          </w:tcPr>
          <w:p w14:paraId="44F9FACF" w14:textId="77777777" w:rsidR="00E024F4" w:rsidRPr="00E024F4" w:rsidRDefault="00E024F4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OTIB02</w:t>
            </w:r>
          </w:p>
        </w:tc>
        <w:tc>
          <w:tcPr>
            <w:tcW w:w="0" w:type="auto"/>
          </w:tcPr>
          <w:p w14:paraId="4517BF6D" w14:textId="77777777" w:rsidR="00E024F4" w:rsidRPr="00E024F4" w:rsidRDefault="00E024F4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Nudibranch reef</w:t>
            </w:r>
          </w:p>
        </w:tc>
        <w:tc>
          <w:tcPr>
            <w:tcW w:w="0" w:type="auto"/>
          </w:tcPr>
          <w:p w14:paraId="3B17857A" w14:textId="77777777" w:rsidR="00E024F4" w:rsidRPr="00E024F4" w:rsidRDefault="00E024F4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Lagoon 1</w:t>
            </w:r>
          </w:p>
        </w:tc>
        <w:tc>
          <w:tcPr>
            <w:tcW w:w="0" w:type="auto"/>
          </w:tcPr>
          <w:p w14:paraId="10685ABC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0" w:type="auto"/>
          </w:tcPr>
          <w:p w14:paraId="0E6DA7BB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16</w:t>
            </w:r>
          </w:p>
        </w:tc>
        <w:tc>
          <w:tcPr>
            <w:tcW w:w="0" w:type="auto"/>
          </w:tcPr>
          <w:p w14:paraId="1FC864B6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24</w:t>
            </w:r>
          </w:p>
        </w:tc>
        <w:tc>
          <w:tcPr>
            <w:tcW w:w="0" w:type="auto"/>
          </w:tcPr>
          <w:p w14:paraId="65CC614C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37</w:t>
            </w:r>
          </w:p>
        </w:tc>
        <w:tc>
          <w:tcPr>
            <w:tcW w:w="0" w:type="auto"/>
          </w:tcPr>
          <w:p w14:paraId="6CBD8FE0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77</w:t>
            </w:r>
          </w:p>
        </w:tc>
        <w:tc>
          <w:tcPr>
            <w:tcW w:w="0" w:type="auto"/>
          </w:tcPr>
          <w:p w14:paraId="3F457A76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9</w:t>
            </w:r>
          </w:p>
        </w:tc>
        <w:tc>
          <w:tcPr>
            <w:tcW w:w="0" w:type="auto"/>
          </w:tcPr>
          <w:p w14:paraId="6777E4E5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0.19</w:t>
            </w:r>
          </w:p>
        </w:tc>
        <w:tc>
          <w:tcPr>
            <w:tcW w:w="762" w:type="dxa"/>
          </w:tcPr>
          <w:p w14:paraId="7D9511D6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0.63</w:t>
            </w:r>
          </w:p>
        </w:tc>
        <w:tc>
          <w:tcPr>
            <w:tcW w:w="657" w:type="dxa"/>
          </w:tcPr>
          <w:p w14:paraId="5ADA271E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0.76</w:t>
            </w:r>
          </w:p>
        </w:tc>
      </w:tr>
      <w:tr w:rsidR="00EF7770" w:rsidRPr="00E024F4" w14:paraId="53AF76B0" w14:textId="77777777" w:rsidTr="00EF7770">
        <w:trPr>
          <w:trHeight w:val="300"/>
        </w:trPr>
        <w:tc>
          <w:tcPr>
            <w:tcW w:w="0" w:type="auto"/>
          </w:tcPr>
          <w:p w14:paraId="00C1F987" w14:textId="77777777" w:rsidR="00E024F4" w:rsidRPr="00E024F4" w:rsidRDefault="00E024F4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OTIB03</w:t>
            </w:r>
          </w:p>
        </w:tc>
        <w:tc>
          <w:tcPr>
            <w:tcW w:w="0" w:type="auto"/>
          </w:tcPr>
          <w:p w14:paraId="2C8E4FBD" w14:textId="77777777" w:rsidR="00E024F4" w:rsidRPr="00E024F4" w:rsidRDefault="00E024F4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The maze</w:t>
            </w:r>
          </w:p>
        </w:tc>
        <w:tc>
          <w:tcPr>
            <w:tcW w:w="0" w:type="auto"/>
          </w:tcPr>
          <w:p w14:paraId="6A95D921" w14:textId="77777777" w:rsidR="00E024F4" w:rsidRPr="00E024F4" w:rsidRDefault="00E024F4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Lagoon 1</w:t>
            </w:r>
          </w:p>
        </w:tc>
        <w:tc>
          <w:tcPr>
            <w:tcW w:w="0" w:type="auto"/>
          </w:tcPr>
          <w:p w14:paraId="11B7B9AB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5</w:t>
            </w:r>
          </w:p>
        </w:tc>
        <w:tc>
          <w:tcPr>
            <w:tcW w:w="0" w:type="auto"/>
          </w:tcPr>
          <w:p w14:paraId="505A9BDA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35</w:t>
            </w:r>
          </w:p>
        </w:tc>
        <w:tc>
          <w:tcPr>
            <w:tcW w:w="0" w:type="auto"/>
          </w:tcPr>
          <w:p w14:paraId="3F19E604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2</w:t>
            </w:r>
          </w:p>
        </w:tc>
        <w:tc>
          <w:tcPr>
            <w:tcW w:w="0" w:type="auto"/>
          </w:tcPr>
          <w:p w14:paraId="5F9A0FE7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48</w:t>
            </w:r>
          </w:p>
        </w:tc>
        <w:tc>
          <w:tcPr>
            <w:tcW w:w="0" w:type="auto"/>
          </w:tcPr>
          <w:p w14:paraId="3460F2B3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90</w:t>
            </w:r>
          </w:p>
        </w:tc>
        <w:tc>
          <w:tcPr>
            <w:tcW w:w="0" w:type="auto"/>
          </w:tcPr>
          <w:p w14:paraId="064B9872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7</w:t>
            </w:r>
          </w:p>
        </w:tc>
        <w:tc>
          <w:tcPr>
            <w:tcW w:w="0" w:type="auto"/>
          </w:tcPr>
          <w:p w14:paraId="1D23F19B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0.26</w:t>
            </w:r>
          </w:p>
        </w:tc>
        <w:tc>
          <w:tcPr>
            <w:tcW w:w="762" w:type="dxa"/>
          </w:tcPr>
          <w:p w14:paraId="06F896E3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0.58</w:t>
            </w:r>
          </w:p>
        </w:tc>
        <w:tc>
          <w:tcPr>
            <w:tcW w:w="657" w:type="dxa"/>
          </w:tcPr>
          <w:p w14:paraId="09C13233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0.68</w:t>
            </w:r>
          </w:p>
        </w:tc>
      </w:tr>
      <w:tr w:rsidR="00EF7770" w:rsidRPr="00E024F4" w14:paraId="5CA25CBF" w14:textId="77777777" w:rsidTr="00EF7770">
        <w:trPr>
          <w:trHeight w:val="300"/>
        </w:trPr>
        <w:tc>
          <w:tcPr>
            <w:tcW w:w="0" w:type="auto"/>
          </w:tcPr>
          <w:p w14:paraId="0D692591" w14:textId="77777777" w:rsidR="00E024F4" w:rsidRPr="00E024F4" w:rsidRDefault="00E024F4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OTIB04</w:t>
            </w:r>
          </w:p>
        </w:tc>
        <w:tc>
          <w:tcPr>
            <w:tcW w:w="0" w:type="auto"/>
          </w:tcPr>
          <w:p w14:paraId="15D2E72C" w14:textId="77777777" w:rsidR="00E024F4" w:rsidRPr="00E024F4" w:rsidRDefault="00E024F4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 xml:space="preserve">Big </w:t>
            </w:r>
            <w:proofErr w:type="spellStart"/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bommies</w:t>
            </w:r>
            <w:proofErr w:type="spellEnd"/>
          </w:p>
        </w:tc>
        <w:tc>
          <w:tcPr>
            <w:tcW w:w="0" w:type="auto"/>
          </w:tcPr>
          <w:p w14:paraId="56FB3F00" w14:textId="77777777" w:rsidR="00E024F4" w:rsidRPr="00E024F4" w:rsidRDefault="00E024F4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Lagoon 1</w:t>
            </w:r>
          </w:p>
        </w:tc>
        <w:tc>
          <w:tcPr>
            <w:tcW w:w="0" w:type="auto"/>
          </w:tcPr>
          <w:p w14:paraId="7FACCFCB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3</w:t>
            </w:r>
          </w:p>
        </w:tc>
        <w:tc>
          <w:tcPr>
            <w:tcW w:w="0" w:type="auto"/>
          </w:tcPr>
          <w:p w14:paraId="23AC950F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33</w:t>
            </w:r>
          </w:p>
        </w:tc>
        <w:tc>
          <w:tcPr>
            <w:tcW w:w="0" w:type="auto"/>
          </w:tcPr>
          <w:p w14:paraId="2EDF3319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18</w:t>
            </w:r>
          </w:p>
        </w:tc>
        <w:tc>
          <w:tcPr>
            <w:tcW w:w="0" w:type="auto"/>
          </w:tcPr>
          <w:p w14:paraId="43B806F8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39</w:t>
            </w:r>
          </w:p>
        </w:tc>
        <w:tc>
          <w:tcPr>
            <w:tcW w:w="0" w:type="auto"/>
          </w:tcPr>
          <w:p w14:paraId="05F03D7A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93</w:t>
            </w:r>
          </w:p>
        </w:tc>
        <w:tc>
          <w:tcPr>
            <w:tcW w:w="0" w:type="auto"/>
          </w:tcPr>
          <w:p w14:paraId="6C731B94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9</w:t>
            </w:r>
          </w:p>
        </w:tc>
        <w:tc>
          <w:tcPr>
            <w:tcW w:w="0" w:type="auto"/>
          </w:tcPr>
          <w:p w14:paraId="16F5E7B1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0.23</w:t>
            </w:r>
          </w:p>
        </w:tc>
        <w:tc>
          <w:tcPr>
            <w:tcW w:w="762" w:type="dxa"/>
          </w:tcPr>
          <w:p w14:paraId="72C62C91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0.64</w:t>
            </w:r>
          </w:p>
        </w:tc>
        <w:tc>
          <w:tcPr>
            <w:tcW w:w="657" w:type="dxa"/>
          </w:tcPr>
          <w:p w14:paraId="37A8AA84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0.67</w:t>
            </w:r>
          </w:p>
        </w:tc>
      </w:tr>
      <w:tr w:rsidR="00EF7770" w:rsidRPr="00E024F4" w14:paraId="49205F1C" w14:textId="77777777" w:rsidTr="00EF7770">
        <w:trPr>
          <w:trHeight w:val="300"/>
        </w:trPr>
        <w:tc>
          <w:tcPr>
            <w:tcW w:w="0" w:type="auto"/>
          </w:tcPr>
          <w:p w14:paraId="5BCD0093" w14:textId="77777777" w:rsidR="00E024F4" w:rsidRPr="00E024F4" w:rsidRDefault="00E024F4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OTIB05</w:t>
            </w:r>
          </w:p>
        </w:tc>
        <w:tc>
          <w:tcPr>
            <w:tcW w:w="0" w:type="auto"/>
          </w:tcPr>
          <w:p w14:paraId="629BE489" w14:textId="77777777" w:rsidR="00E024F4" w:rsidRPr="00E024F4" w:rsidRDefault="00E024F4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Sand flats</w:t>
            </w:r>
          </w:p>
        </w:tc>
        <w:tc>
          <w:tcPr>
            <w:tcW w:w="0" w:type="auto"/>
          </w:tcPr>
          <w:p w14:paraId="119B5382" w14:textId="77777777" w:rsidR="00E024F4" w:rsidRPr="00E024F4" w:rsidRDefault="00E024F4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Lagoon 1</w:t>
            </w:r>
          </w:p>
        </w:tc>
        <w:tc>
          <w:tcPr>
            <w:tcW w:w="0" w:type="auto"/>
          </w:tcPr>
          <w:p w14:paraId="0EDF5FBF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0" w:type="auto"/>
          </w:tcPr>
          <w:p w14:paraId="2A68DABC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47</w:t>
            </w:r>
          </w:p>
        </w:tc>
        <w:tc>
          <w:tcPr>
            <w:tcW w:w="0" w:type="auto"/>
          </w:tcPr>
          <w:p w14:paraId="139C288E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17</w:t>
            </w:r>
          </w:p>
        </w:tc>
        <w:tc>
          <w:tcPr>
            <w:tcW w:w="0" w:type="auto"/>
          </w:tcPr>
          <w:p w14:paraId="68CC8349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24</w:t>
            </w:r>
          </w:p>
        </w:tc>
        <w:tc>
          <w:tcPr>
            <w:tcW w:w="0" w:type="auto"/>
          </w:tcPr>
          <w:p w14:paraId="08D56E1A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88</w:t>
            </w:r>
          </w:p>
        </w:tc>
        <w:tc>
          <w:tcPr>
            <w:tcW w:w="0" w:type="auto"/>
          </w:tcPr>
          <w:p w14:paraId="7EED821B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11</w:t>
            </w:r>
          </w:p>
        </w:tc>
        <w:tc>
          <w:tcPr>
            <w:tcW w:w="0" w:type="auto"/>
          </w:tcPr>
          <w:p w14:paraId="78A53B85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0.27</w:t>
            </w:r>
          </w:p>
        </w:tc>
        <w:tc>
          <w:tcPr>
            <w:tcW w:w="762" w:type="dxa"/>
          </w:tcPr>
          <w:p w14:paraId="75E944F0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0.59</w:t>
            </w:r>
          </w:p>
        </w:tc>
        <w:tc>
          <w:tcPr>
            <w:tcW w:w="657" w:type="dxa"/>
          </w:tcPr>
          <w:p w14:paraId="1106B37C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0.58</w:t>
            </w:r>
          </w:p>
        </w:tc>
      </w:tr>
      <w:tr w:rsidR="00EF7770" w:rsidRPr="00E024F4" w14:paraId="4061C3E4" w14:textId="77777777" w:rsidTr="00EF7770">
        <w:trPr>
          <w:trHeight w:val="300"/>
        </w:trPr>
        <w:tc>
          <w:tcPr>
            <w:tcW w:w="0" w:type="auto"/>
          </w:tcPr>
          <w:p w14:paraId="79ED7E73" w14:textId="77777777" w:rsidR="00E024F4" w:rsidRPr="00E024F4" w:rsidRDefault="00E024F4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OTIB06</w:t>
            </w:r>
          </w:p>
        </w:tc>
        <w:tc>
          <w:tcPr>
            <w:tcW w:w="0" w:type="auto"/>
          </w:tcPr>
          <w:p w14:paraId="2718F458" w14:textId="77777777" w:rsidR="00E024F4" w:rsidRPr="00E024F4" w:rsidRDefault="00E024F4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The gutter</w:t>
            </w:r>
          </w:p>
        </w:tc>
        <w:tc>
          <w:tcPr>
            <w:tcW w:w="0" w:type="auto"/>
          </w:tcPr>
          <w:p w14:paraId="0362A379" w14:textId="77777777" w:rsidR="00E024F4" w:rsidRPr="00E024F4" w:rsidRDefault="00E024F4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Lagoon 1</w:t>
            </w:r>
          </w:p>
        </w:tc>
        <w:tc>
          <w:tcPr>
            <w:tcW w:w="0" w:type="auto"/>
          </w:tcPr>
          <w:p w14:paraId="7A2601B7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0" w:type="auto"/>
          </w:tcPr>
          <w:p w14:paraId="1F1CC27E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192</w:t>
            </w:r>
          </w:p>
        </w:tc>
        <w:tc>
          <w:tcPr>
            <w:tcW w:w="0" w:type="auto"/>
          </w:tcPr>
          <w:p w14:paraId="2D5E1CBD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10</w:t>
            </w:r>
          </w:p>
        </w:tc>
        <w:tc>
          <w:tcPr>
            <w:tcW w:w="0" w:type="auto"/>
          </w:tcPr>
          <w:p w14:paraId="0E8144A6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10333A72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203</w:t>
            </w:r>
          </w:p>
        </w:tc>
        <w:tc>
          <w:tcPr>
            <w:tcW w:w="0" w:type="auto"/>
          </w:tcPr>
          <w:p w14:paraId="1855EC5A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7</w:t>
            </w:r>
          </w:p>
        </w:tc>
        <w:tc>
          <w:tcPr>
            <w:tcW w:w="0" w:type="auto"/>
          </w:tcPr>
          <w:p w14:paraId="3358F05E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0.51</w:t>
            </w:r>
          </w:p>
        </w:tc>
        <w:tc>
          <w:tcPr>
            <w:tcW w:w="762" w:type="dxa"/>
          </w:tcPr>
          <w:p w14:paraId="760A1E69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0.4</w:t>
            </w:r>
          </w:p>
        </w:tc>
        <w:tc>
          <w:tcPr>
            <w:tcW w:w="657" w:type="dxa"/>
          </w:tcPr>
          <w:p w14:paraId="7D3DA14B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0.35</w:t>
            </w:r>
          </w:p>
        </w:tc>
      </w:tr>
      <w:tr w:rsidR="00EF7770" w:rsidRPr="00E024F4" w14:paraId="7C19D80F" w14:textId="77777777" w:rsidTr="00EF7770">
        <w:trPr>
          <w:trHeight w:val="300"/>
        </w:trPr>
        <w:tc>
          <w:tcPr>
            <w:tcW w:w="0" w:type="auto"/>
          </w:tcPr>
          <w:p w14:paraId="01A4CF3C" w14:textId="77777777" w:rsidR="00E024F4" w:rsidRPr="00E024F4" w:rsidRDefault="00E024F4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OTIB07</w:t>
            </w:r>
          </w:p>
        </w:tc>
        <w:tc>
          <w:tcPr>
            <w:tcW w:w="0" w:type="auto"/>
          </w:tcPr>
          <w:p w14:paraId="2AAED643" w14:textId="77777777" w:rsidR="00E024F4" w:rsidRPr="00E024F4" w:rsidRDefault="00E024F4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Coral tree reef</w:t>
            </w:r>
          </w:p>
        </w:tc>
        <w:tc>
          <w:tcPr>
            <w:tcW w:w="0" w:type="auto"/>
          </w:tcPr>
          <w:p w14:paraId="105E9B4A" w14:textId="77777777" w:rsidR="00E024F4" w:rsidRPr="00E024F4" w:rsidRDefault="00E024F4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Lagoon 2</w:t>
            </w:r>
          </w:p>
        </w:tc>
        <w:tc>
          <w:tcPr>
            <w:tcW w:w="0" w:type="auto"/>
          </w:tcPr>
          <w:p w14:paraId="187827C9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3</w:t>
            </w:r>
          </w:p>
        </w:tc>
        <w:tc>
          <w:tcPr>
            <w:tcW w:w="0" w:type="auto"/>
          </w:tcPr>
          <w:p w14:paraId="549B0733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24</w:t>
            </w:r>
          </w:p>
        </w:tc>
        <w:tc>
          <w:tcPr>
            <w:tcW w:w="0" w:type="auto"/>
          </w:tcPr>
          <w:p w14:paraId="5A70020F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4</w:t>
            </w:r>
          </w:p>
        </w:tc>
        <w:tc>
          <w:tcPr>
            <w:tcW w:w="0" w:type="auto"/>
          </w:tcPr>
          <w:p w14:paraId="160BE978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4</w:t>
            </w:r>
          </w:p>
        </w:tc>
        <w:tc>
          <w:tcPr>
            <w:tcW w:w="0" w:type="auto"/>
          </w:tcPr>
          <w:p w14:paraId="62086946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35</w:t>
            </w:r>
          </w:p>
        </w:tc>
        <w:tc>
          <w:tcPr>
            <w:tcW w:w="0" w:type="auto"/>
          </w:tcPr>
          <w:p w14:paraId="77BB839C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5</w:t>
            </w:r>
          </w:p>
        </w:tc>
        <w:tc>
          <w:tcPr>
            <w:tcW w:w="0" w:type="auto"/>
          </w:tcPr>
          <w:p w14:paraId="6FB4E810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0.09</w:t>
            </w:r>
          </w:p>
        </w:tc>
        <w:tc>
          <w:tcPr>
            <w:tcW w:w="762" w:type="dxa"/>
          </w:tcPr>
          <w:p w14:paraId="0A379957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0.59</w:t>
            </w:r>
          </w:p>
        </w:tc>
        <w:tc>
          <w:tcPr>
            <w:tcW w:w="657" w:type="dxa"/>
          </w:tcPr>
          <w:p w14:paraId="120244E6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0.42</w:t>
            </w:r>
          </w:p>
        </w:tc>
      </w:tr>
      <w:tr w:rsidR="00EF7770" w:rsidRPr="00E024F4" w14:paraId="5452BAAB" w14:textId="77777777" w:rsidTr="00EF7770">
        <w:trPr>
          <w:trHeight w:val="300"/>
        </w:trPr>
        <w:tc>
          <w:tcPr>
            <w:tcW w:w="0" w:type="auto"/>
          </w:tcPr>
          <w:p w14:paraId="0682B39C" w14:textId="77777777" w:rsidR="00E024F4" w:rsidRPr="00E024F4" w:rsidRDefault="00E024F4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OTIB08</w:t>
            </w:r>
          </w:p>
        </w:tc>
        <w:tc>
          <w:tcPr>
            <w:tcW w:w="0" w:type="auto"/>
          </w:tcPr>
          <w:p w14:paraId="5F311A66" w14:textId="77777777" w:rsidR="00E024F4" w:rsidRPr="00E024F4" w:rsidRDefault="00E024F4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Dog reef</w:t>
            </w:r>
          </w:p>
        </w:tc>
        <w:tc>
          <w:tcPr>
            <w:tcW w:w="0" w:type="auto"/>
          </w:tcPr>
          <w:p w14:paraId="79CE93C4" w14:textId="77777777" w:rsidR="00E024F4" w:rsidRPr="00E024F4" w:rsidRDefault="00E024F4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Lagoon 2</w:t>
            </w:r>
          </w:p>
        </w:tc>
        <w:tc>
          <w:tcPr>
            <w:tcW w:w="0" w:type="auto"/>
          </w:tcPr>
          <w:p w14:paraId="0507C8CF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18</w:t>
            </w:r>
          </w:p>
        </w:tc>
        <w:tc>
          <w:tcPr>
            <w:tcW w:w="0" w:type="auto"/>
          </w:tcPr>
          <w:p w14:paraId="16AF5164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21</w:t>
            </w:r>
          </w:p>
        </w:tc>
        <w:tc>
          <w:tcPr>
            <w:tcW w:w="0" w:type="auto"/>
          </w:tcPr>
          <w:p w14:paraId="5ED238E7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4</w:t>
            </w:r>
          </w:p>
        </w:tc>
        <w:tc>
          <w:tcPr>
            <w:tcW w:w="0" w:type="auto"/>
          </w:tcPr>
          <w:p w14:paraId="41DDCC03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35</w:t>
            </w:r>
          </w:p>
        </w:tc>
        <w:tc>
          <w:tcPr>
            <w:tcW w:w="0" w:type="auto"/>
          </w:tcPr>
          <w:p w14:paraId="74E85D9D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78</w:t>
            </w:r>
          </w:p>
        </w:tc>
        <w:tc>
          <w:tcPr>
            <w:tcW w:w="0" w:type="auto"/>
          </w:tcPr>
          <w:p w14:paraId="115C37AA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4</w:t>
            </w:r>
          </w:p>
        </w:tc>
        <w:tc>
          <w:tcPr>
            <w:tcW w:w="0" w:type="auto"/>
          </w:tcPr>
          <w:p w14:paraId="19D03054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0.22</w:t>
            </w:r>
          </w:p>
        </w:tc>
        <w:tc>
          <w:tcPr>
            <w:tcW w:w="762" w:type="dxa"/>
          </w:tcPr>
          <w:p w14:paraId="62DAC980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0.71</w:t>
            </w:r>
          </w:p>
        </w:tc>
        <w:tc>
          <w:tcPr>
            <w:tcW w:w="657" w:type="dxa"/>
          </w:tcPr>
          <w:p w14:paraId="7E711C2C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0.57</w:t>
            </w:r>
          </w:p>
        </w:tc>
      </w:tr>
      <w:tr w:rsidR="00EF7770" w:rsidRPr="00E024F4" w14:paraId="4CE5B0EF" w14:textId="77777777" w:rsidTr="00EF7770">
        <w:trPr>
          <w:trHeight w:val="300"/>
        </w:trPr>
        <w:tc>
          <w:tcPr>
            <w:tcW w:w="0" w:type="auto"/>
          </w:tcPr>
          <w:p w14:paraId="04D0278A" w14:textId="77777777" w:rsidR="00E024F4" w:rsidRPr="00E024F4" w:rsidRDefault="00E024F4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OTIB09</w:t>
            </w:r>
          </w:p>
        </w:tc>
        <w:tc>
          <w:tcPr>
            <w:tcW w:w="0" w:type="auto"/>
          </w:tcPr>
          <w:p w14:paraId="40897E73" w14:textId="77777777" w:rsidR="00E024F4" w:rsidRPr="00E024F4" w:rsidRDefault="00E024F4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Third lagoon</w:t>
            </w:r>
          </w:p>
        </w:tc>
        <w:tc>
          <w:tcPr>
            <w:tcW w:w="0" w:type="auto"/>
          </w:tcPr>
          <w:p w14:paraId="75C4C6C9" w14:textId="77777777" w:rsidR="00E024F4" w:rsidRPr="00E024F4" w:rsidRDefault="00E024F4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Lagoon 3</w:t>
            </w:r>
          </w:p>
        </w:tc>
        <w:tc>
          <w:tcPr>
            <w:tcW w:w="0" w:type="auto"/>
          </w:tcPr>
          <w:p w14:paraId="190AF207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3</w:t>
            </w:r>
          </w:p>
        </w:tc>
        <w:tc>
          <w:tcPr>
            <w:tcW w:w="0" w:type="auto"/>
          </w:tcPr>
          <w:p w14:paraId="53F3A453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64</w:t>
            </w:r>
          </w:p>
        </w:tc>
        <w:tc>
          <w:tcPr>
            <w:tcW w:w="0" w:type="auto"/>
          </w:tcPr>
          <w:p w14:paraId="44F3DD51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15</w:t>
            </w:r>
          </w:p>
        </w:tc>
        <w:tc>
          <w:tcPr>
            <w:tcW w:w="0" w:type="auto"/>
          </w:tcPr>
          <w:p w14:paraId="5A7E4C1C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109</w:t>
            </w:r>
          </w:p>
        </w:tc>
        <w:tc>
          <w:tcPr>
            <w:tcW w:w="0" w:type="auto"/>
          </w:tcPr>
          <w:p w14:paraId="3A3AA64A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191</w:t>
            </w:r>
          </w:p>
        </w:tc>
        <w:tc>
          <w:tcPr>
            <w:tcW w:w="0" w:type="auto"/>
          </w:tcPr>
          <w:p w14:paraId="770A2FBC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11</w:t>
            </w:r>
          </w:p>
        </w:tc>
        <w:tc>
          <w:tcPr>
            <w:tcW w:w="0" w:type="auto"/>
          </w:tcPr>
          <w:p w14:paraId="5CD62ABE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0.53</w:t>
            </w:r>
          </w:p>
        </w:tc>
        <w:tc>
          <w:tcPr>
            <w:tcW w:w="762" w:type="dxa"/>
          </w:tcPr>
          <w:p w14:paraId="1F32A6FF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0.35</w:t>
            </w:r>
          </w:p>
        </w:tc>
        <w:tc>
          <w:tcPr>
            <w:tcW w:w="657" w:type="dxa"/>
          </w:tcPr>
          <w:p w14:paraId="753D54A8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0.73</w:t>
            </w:r>
          </w:p>
        </w:tc>
      </w:tr>
      <w:tr w:rsidR="00EF7770" w:rsidRPr="00E024F4" w14:paraId="5FCAB6FF" w14:textId="77777777" w:rsidTr="00EF7770">
        <w:trPr>
          <w:trHeight w:val="300"/>
        </w:trPr>
        <w:tc>
          <w:tcPr>
            <w:tcW w:w="0" w:type="auto"/>
          </w:tcPr>
          <w:p w14:paraId="22C19D10" w14:textId="77777777" w:rsidR="00E024F4" w:rsidRPr="00E024F4" w:rsidRDefault="00E024F4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OTIB10</w:t>
            </w:r>
          </w:p>
        </w:tc>
        <w:tc>
          <w:tcPr>
            <w:tcW w:w="0" w:type="auto"/>
          </w:tcPr>
          <w:p w14:paraId="78B3394A" w14:textId="77777777" w:rsidR="00E024F4" w:rsidRPr="00E024F4" w:rsidRDefault="00E024F4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Amphipod reef</w:t>
            </w:r>
          </w:p>
        </w:tc>
        <w:tc>
          <w:tcPr>
            <w:tcW w:w="0" w:type="auto"/>
          </w:tcPr>
          <w:p w14:paraId="0EA9BADB" w14:textId="77777777" w:rsidR="00E024F4" w:rsidRPr="00E024F4" w:rsidRDefault="00E024F4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Reef slope</w:t>
            </w:r>
          </w:p>
        </w:tc>
        <w:tc>
          <w:tcPr>
            <w:tcW w:w="0" w:type="auto"/>
          </w:tcPr>
          <w:p w14:paraId="2072177C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0" w:type="auto"/>
          </w:tcPr>
          <w:p w14:paraId="53FBC52A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20</w:t>
            </w:r>
          </w:p>
        </w:tc>
        <w:tc>
          <w:tcPr>
            <w:tcW w:w="0" w:type="auto"/>
          </w:tcPr>
          <w:p w14:paraId="7CC7C348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13</w:t>
            </w:r>
          </w:p>
        </w:tc>
        <w:tc>
          <w:tcPr>
            <w:tcW w:w="0" w:type="auto"/>
          </w:tcPr>
          <w:p w14:paraId="169B97FF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31</w:t>
            </w:r>
          </w:p>
        </w:tc>
        <w:tc>
          <w:tcPr>
            <w:tcW w:w="0" w:type="auto"/>
          </w:tcPr>
          <w:p w14:paraId="6A22C842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64</w:t>
            </w:r>
          </w:p>
        </w:tc>
        <w:tc>
          <w:tcPr>
            <w:tcW w:w="0" w:type="auto"/>
          </w:tcPr>
          <w:p w14:paraId="536975C6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7</w:t>
            </w:r>
          </w:p>
        </w:tc>
        <w:tc>
          <w:tcPr>
            <w:tcW w:w="0" w:type="auto"/>
          </w:tcPr>
          <w:p w14:paraId="0FD8190E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0.18</w:t>
            </w:r>
          </w:p>
        </w:tc>
        <w:tc>
          <w:tcPr>
            <w:tcW w:w="762" w:type="dxa"/>
          </w:tcPr>
          <w:p w14:paraId="7045E5AE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0.39</w:t>
            </w:r>
          </w:p>
        </w:tc>
        <w:tc>
          <w:tcPr>
            <w:tcW w:w="657" w:type="dxa"/>
          </w:tcPr>
          <w:p w14:paraId="44893BDF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0.72</w:t>
            </w:r>
          </w:p>
        </w:tc>
      </w:tr>
      <w:tr w:rsidR="00EF7770" w:rsidRPr="00E024F4" w14:paraId="76CA7BD6" w14:textId="77777777" w:rsidTr="00EF7770">
        <w:trPr>
          <w:trHeight w:val="300"/>
        </w:trPr>
        <w:tc>
          <w:tcPr>
            <w:tcW w:w="0" w:type="auto"/>
          </w:tcPr>
          <w:p w14:paraId="7EDB3E6F" w14:textId="77777777" w:rsidR="00E024F4" w:rsidRPr="00E024F4" w:rsidRDefault="00E024F4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OTIB11</w:t>
            </w:r>
          </w:p>
        </w:tc>
        <w:tc>
          <w:tcPr>
            <w:tcW w:w="0" w:type="auto"/>
          </w:tcPr>
          <w:p w14:paraId="3BF71472" w14:textId="77777777" w:rsidR="00E024F4" w:rsidRPr="00E024F4" w:rsidRDefault="00E024F4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Dave's notch</w:t>
            </w:r>
          </w:p>
        </w:tc>
        <w:tc>
          <w:tcPr>
            <w:tcW w:w="0" w:type="auto"/>
          </w:tcPr>
          <w:p w14:paraId="10D83774" w14:textId="77777777" w:rsidR="00E024F4" w:rsidRPr="00E024F4" w:rsidRDefault="00E024F4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Reef slope</w:t>
            </w:r>
          </w:p>
        </w:tc>
        <w:tc>
          <w:tcPr>
            <w:tcW w:w="0" w:type="auto"/>
          </w:tcPr>
          <w:p w14:paraId="51D40F0B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13</w:t>
            </w:r>
          </w:p>
        </w:tc>
        <w:tc>
          <w:tcPr>
            <w:tcW w:w="0" w:type="auto"/>
          </w:tcPr>
          <w:p w14:paraId="4F51F1C9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43</w:t>
            </w:r>
          </w:p>
        </w:tc>
        <w:tc>
          <w:tcPr>
            <w:tcW w:w="0" w:type="auto"/>
          </w:tcPr>
          <w:p w14:paraId="15B58F3A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81</w:t>
            </w:r>
          </w:p>
        </w:tc>
        <w:tc>
          <w:tcPr>
            <w:tcW w:w="0" w:type="auto"/>
          </w:tcPr>
          <w:p w14:paraId="71446A6D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103</w:t>
            </w:r>
          </w:p>
        </w:tc>
        <w:tc>
          <w:tcPr>
            <w:tcW w:w="0" w:type="auto"/>
          </w:tcPr>
          <w:p w14:paraId="68B3C6F0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240</w:t>
            </w:r>
          </w:p>
        </w:tc>
        <w:tc>
          <w:tcPr>
            <w:tcW w:w="0" w:type="auto"/>
          </w:tcPr>
          <w:p w14:paraId="53E3E23E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10</w:t>
            </w:r>
          </w:p>
        </w:tc>
        <w:tc>
          <w:tcPr>
            <w:tcW w:w="0" w:type="auto"/>
          </w:tcPr>
          <w:p w14:paraId="686B446E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0.6</w:t>
            </w:r>
          </w:p>
        </w:tc>
        <w:tc>
          <w:tcPr>
            <w:tcW w:w="762" w:type="dxa"/>
          </w:tcPr>
          <w:p w14:paraId="762D1CFB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0.21</w:t>
            </w:r>
          </w:p>
        </w:tc>
        <w:tc>
          <w:tcPr>
            <w:tcW w:w="657" w:type="dxa"/>
          </w:tcPr>
          <w:p w14:paraId="3BBDAE0A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0.71</w:t>
            </w:r>
          </w:p>
        </w:tc>
      </w:tr>
      <w:tr w:rsidR="00EF7770" w:rsidRPr="00E024F4" w14:paraId="1EE7BBA0" w14:textId="77777777" w:rsidTr="00EF7770">
        <w:trPr>
          <w:trHeight w:val="300"/>
        </w:trPr>
        <w:tc>
          <w:tcPr>
            <w:tcW w:w="0" w:type="auto"/>
          </w:tcPr>
          <w:p w14:paraId="50FDC883" w14:textId="77777777" w:rsidR="00E024F4" w:rsidRPr="00E024F4" w:rsidRDefault="00E024F4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OTIB12</w:t>
            </w:r>
          </w:p>
        </w:tc>
        <w:tc>
          <w:tcPr>
            <w:tcW w:w="0" w:type="auto"/>
          </w:tcPr>
          <w:p w14:paraId="33022886" w14:textId="77777777" w:rsidR="00E024F4" w:rsidRPr="00E024F4" w:rsidRDefault="00E024F4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Round reef</w:t>
            </w:r>
          </w:p>
        </w:tc>
        <w:tc>
          <w:tcPr>
            <w:tcW w:w="0" w:type="auto"/>
          </w:tcPr>
          <w:p w14:paraId="74D97BD6" w14:textId="77777777" w:rsidR="00E024F4" w:rsidRPr="00E024F4" w:rsidRDefault="00E024F4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Lagoon 3</w:t>
            </w:r>
          </w:p>
        </w:tc>
        <w:tc>
          <w:tcPr>
            <w:tcW w:w="0" w:type="auto"/>
          </w:tcPr>
          <w:p w14:paraId="5670B4CE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3</w:t>
            </w:r>
          </w:p>
        </w:tc>
        <w:tc>
          <w:tcPr>
            <w:tcW w:w="0" w:type="auto"/>
          </w:tcPr>
          <w:p w14:paraId="3CD52A9D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42</w:t>
            </w:r>
          </w:p>
        </w:tc>
        <w:tc>
          <w:tcPr>
            <w:tcW w:w="0" w:type="auto"/>
          </w:tcPr>
          <w:p w14:paraId="58D09277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16</w:t>
            </w:r>
          </w:p>
        </w:tc>
        <w:tc>
          <w:tcPr>
            <w:tcW w:w="0" w:type="auto"/>
          </w:tcPr>
          <w:p w14:paraId="548FB95E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20</w:t>
            </w:r>
          </w:p>
        </w:tc>
        <w:tc>
          <w:tcPr>
            <w:tcW w:w="0" w:type="auto"/>
          </w:tcPr>
          <w:p w14:paraId="28C738B2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81</w:t>
            </w:r>
          </w:p>
        </w:tc>
        <w:tc>
          <w:tcPr>
            <w:tcW w:w="0" w:type="auto"/>
          </w:tcPr>
          <w:p w14:paraId="7DD6CD91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7</w:t>
            </w:r>
          </w:p>
        </w:tc>
        <w:tc>
          <w:tcPr>
            <w:tcW w:w="0" w:type="auto"/>
          </w:tcPr>
          <w:p w14:paraId="349929C4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0.23</w:t>
            </w:r>
          </w:p>
        </w:tc>
        <w:tc>
          <w:tcPr>
            <w:tcW w:w="762" w:type="dxa"/>
          </w:tcPr>
          <w:p w14:paraId="72E401DE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0.66</w:t>
            </w:r>
          </w:p>
        </w:tc>
        <w:tc>
          <w:tcPr>
            <w:tcW w:w="657" w:type="dxa"/>
          </w:tcPr>
          <w:p w14:paraId="30288E4C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0.55</w:t>
            </w:r>
          </w:p>
        </w:tc>
      </w:tr>
      <w:tr w:rsidR="00EF7770" w:rsidRPr="00E024F4" w14:paraId="52F08C6C" w14:textId="77777777" w:rsidTr="00EF7770">
        <w:trPr>
          <w:trHeight w:val="300"/>
        </w:trPr>
        <w:tc>
          <w:tcPr>
            <w:tcW w:w="0" w:type="auto"/>
          </w:tcPr>
          <w:p w14:paraId="3B159D93" w14:textId="77777777" w:rsidR="00E024F4" w:rsidRPr="00E024F4" w:rsidRDefault="00E024F4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OTIB13</w:t>
            </w:r>
          </w:p>
        </w:tc>
        <w:tc>
          <w:tcPr>
            <w:tcW w:w="0" w:type="auto"/>
          </w:tcPr>
          <w:p w14:paraId="474AEFF0" w14:textId="77777777" w:rsidR="00E024F4" w:rsidRPr="00E024F4" w:rsidRDefault="00E024F4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Heads reef</w:t>
            </w:r>
          </w:p>
        </w:tc>
        <w:tc>
          <w:tcPr>
            <w:tcW w:w="0" w:type="auto"/>
          </w:tcPr>
          <w:p w14:paraId="20E3945E" w14:textId="77777777" w:rsidR="00E024F4" w:rsidRPr="00E024F4" w:rsidRDefault="00E024F4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Lagoon 3</w:t>
            </w:r>
          </w:p>
        </w:tc>
        <w:tc>
          <w:tcPr>
            <w:tcW w:w="0" w:type="auto"/>
          </w:tcPr>
          <w:p w14:paraId="55BFAD3E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4</w:t>
            </w:r>
          </w:p>
        </w:tc>
        <w:tc>
          <w:tcPr>
            <w:tcW w:w="0" w:type="auto"/>
          </w:tcPr>
          <w:p w14:paraId="35660E39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11</w:t>
            </w:r>
          </w:p>
        </w:tc>
        <w:tc>
          <w:tcPr>
            <w:tcW w:w="0" w:type="auto"/>
          </w:tcPr>
          <w:p w14:paraId="273C6D5C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5</w:t>
            </w:r>
          </w:p>
        </w:tc>
        <w:tc>
          <w:tcPr>
            <w:tcW w:w="0" w:type="auto"/>
          </w:tcPr>
          <w:p w14:paraId="543C354B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52</w:t>
            </w:r>
          </w:p>
        </w:tc>
        <w:tc>
          <w:tcPr>
            <w:tcW w:w="0" w:type="auto"/>
          </w:tcPr>
          <w:p w14:paraId="24D5540A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72</w:t>
            </w:r>
          </w:p>
        </w:tc>
        <w:tc>
          <w:tcPr>
            <w:tcW w:w="0" w:type="auto"/>
          </w:tcPr>
          <w:p w14:paraId="2705DCA6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8</w:t>
            </w:r>
          </w:p>
        </w:tc>
        <w:tc>
          <w:tcPr>
            <w:tcW w:w="0" w:type="auto"/>
          </w:tcPr>
          <w:p w14:paraId="26EE9E0E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0.21</w:t>
            </w:r>
          </w:p>
        </w:tc>
        <w:tc>
          <w:tcPr>
            <w:tcW w:w="762" w:type="dxa"/>
          </w:tcPr>
          <w:p w14:paraId="2B323915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0.72</w:t>
            </w:r>
          </w:p>
        </w:tc>
        <w:tc>
          <w:tcPr>
            <w:tcW w:w="657" w:type="dxa"/>
          </w:tcPr>
          <w:p w14:paraId="40C4A4BC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0.82</w:t>
            </w:r>
          </w:p>
        </w:tc>
      </w:tr>
      <w:tr w:rsidR="00EF7770" w:rsidRPr="00E024F4" w14:paraId="2F14F606" w14:textId="77777777" w:rsidTr="00EF7770">
        <w:trPr>
          <w:trHeight w:val="300"/>
        </w:trPr>
        <w:tc>
          <w:tcPr>
            <w:tcW w:w="0" w:type="auto"/>
          </w:tcPr>
          <w:p w14:paraId="7147FA0D" w14:textId="77777777" w:rsidR="00E024F4" w:rsidRPr="00E024F4" w:rsidRDefault="00E024F4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OTIB14</w:t>
            </w:r>
          </w:p>
        </w:tc>
        <w:tc>
          <w:tcPr>
            <w:tcW w:w="0" w:type="auto"/>
          </w:tcPr>
          <w:p w14:paraId="7150B75C" w14:textId="77777777" w:rsidR="00E024F4" w:rsidRPr="00E024F4" w:rsidRDefault="00E024F4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Pestle reef</w:t>
            </w:r>
          </w:p>
        </w:tc>
        <w:tc>
          <w:tcPr>
            <w:tcW w:w="0" w:type="auto"/>
          </w:tcPr>
          <w:p w14:paraId="4097412E" w14:textId="77777777" w:rsidR="00E024F4" w:rsidRPr="00E024F4" w:rsidRDefault="00E024F4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Lagoon 2</w:t>
            </w:r>
          </w:p>
        </w:tc>
        <w:tc>
          <w:tcPr>
            <w:tcW w:w="0" w:type="auto"/>
          </w:tcPr>
          <w:p w14:paraId="05AC45D3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0" w:type="auto"/>
          </w:tcPr>
          <w:p w14:paraId="3CFF6766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37</w:t>
            </w:r>
          </w:p>
        </w:tc>
        <w:tc>
          <w:tcPr>
            <w:tcW w:w="0" w:type="auto"/>
          </w:tcPr>
          <w:p w14:paraId="2D2E934A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5</w:t>
            </w:r>
          </w:p>
        </w:tc>
        <w:tc>
          <w:tcPr>
            <w:tcW w:w="0" w:type="auto"/>
          </w:tcPr>
          <w:p w14:paraId="6ED5528D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34</w:t>
            </w:r>
          </w:p>
        </w:tc>
        <w:tc>
          <w:tcPr>
            <w:tcW w:w="0" w:type="auto"/>
          </w:tcPr>
          <w:p w14:paraId="08CCCECE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76</w:t>
            </w:r>
          </w:p>
        </w:tc>
        <w:tc>
          <w:tcPr>
            <w:tcW w:w="0" w:type="auto"/>
          </w:tcPr>
          <w:p w14:paraId="342677BF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5</w:t>
            </w:r>
          </w:p>
        </w:tc>
        <w:tc>
          <w:tcPr>
            <w:tcW w:w="0" w:type="auto"/>
          </w:tcPr>
          <w:p w14:paraId="42CCBC18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0.23</w:t>
            </w:r>
          </w:p>
        </w:tc>
        <w:tc>
          <w:tcPr>
            <w:tcW w:w="762" w:type="dxa"/>
          </w:tcPr>
          <w:p w14:paraId="4358B92A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0.66</w:t>
            </w:r>
          </w:p>
        </w:tc>
        <w:tc>
          <w:tcPr>
            <w:tcW w:w="657" w:type="dxa"/>
          </w:tcPr>
          <w:p w14:paraId="3DC44EEF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0.65</w:t>
            </w:r>
          </w:p>
        </w:tc>
      </w:tr>
      <w:tr w:rsidR="00EF7770" w:rsidRPr="00E024F4" w14:paraId="0150D460" w14:textId="77777777" w:rsidTr="00EF7770">
        <w:trPr>
          <w:trHeight w:val="300"/>
        </w:trPr>
        <w:tc>
          <w:tcPr>
            <w:tcW w:w="0" w:type="auto"/>
          </w:tcPr>
          <w:p w14:paraId="522F1DCB" w14:textId="77777777" w:rsidR="00E024F4" w:rsidRPr="00E024F4" w:rsidRDefault="00E024F4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OTIB15</w:t>
            </w:r>
          </w:p>
        </w:tc>
        <w:tc>
          <w:tcPr>
            <w:tcW w:w="0" w:type="auto"/>
          </w:tcPr>
          <w:p w14:paraId="7496D7E0" w14:textId="77777777" w:rsidR="00E024F4" w:rsidRPr="00E024F4" w:rsidRDefault="00E024F4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Flea reef</w:t>
            </w:r>
          </w:p>
        </w:tc>
        <w:tc>
          <w:tcPr>
            <w:tcW w:w="0" w:type="auto"/>
          </w:tcPr>
          <w:p w14:paraId="59E49220" w14:textId="77777777" w:rsidR="00E024F4" w:rsidRPr="00E024F4" w:rsidRDefault="00E024F4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Lagoon 1</w:t>
            </w:r>
          </w:p>
        </w:tc>
        <w:tc>
          <w:tcPr>
            <w:tcW w:w="0" w:type="auto"/>
          </w:tcPr>
          <w:p w14:paraId="30C6C917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5</w:t>
            </w:r>
          </w:p>
        </w:tc>
        <w:tc>
          <w:tcPr>
            <w:tcW w:w="0" w:type="auto"/>
          </w:tcPr>
          <w:p w14:paraId="551D4DAC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30</w:t>
            </w:r>
          </w:p>
        </w:tc>
        <w:tc>
          <w:tcPr>
            <w:tcW w:w="0" w:type="auto"/>
          </w:tcPr>
          <w:p w14:paraId="6039A2EA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9</w:t>
            </w:r>
          </w:p>
        </w:tc>
        <w:tc>
          <w:tcPr>
            <w:tcW w:w="0" w:type="auto"/>
          </w:tcPr>
          <w:p w14:paraId="1E2BC646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25</w:t>
            </w:r>
          </w:p>
        </w:tc>
        <w:tc>
          <w:tcPr>
            <w:tcW w:w="0" w:type="auto"/>
          </w:tcPr>
          <w:p w14:paraId="1062280D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69</w:t>
            </w:r>
          </w:p>
        </w:tc>
        <w:tc>
          <w:tcPr>
            <w:tcW w:w="0" w:type="auto"/>
          </w:tcPr>
          <w:p w14:paraId="20A72C2D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7</w:t>
            </w:r>
          </w:p>
        </w:tc>
        <w:tc>
          <w:tcPr>
            <w:tcW w:w="0" w:type="auto"/>
          </w:tcPr>
          <w:p w14:paraId="48568FB1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0.23</w:t>
            </w:r>
          </w:p>
        </w:tc>
        <w:tc>
          <w:tcPr>
            <w:tcW w:w="762" w:type="dxa"/>
          </w:tcPr>
          <w:p w14:paraId="3BD34EDF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0.7</w:t>
            </w:r>
          </w:p>
        </w:tc>
        <w:tc>
          <w:tcPr>
            <w:tcW w:w="657" w:type="dxa"/>
          </w:tcPr>
          <w:p w14:paraId="3485851F" w14:textId="77777777" w:rsidR="00E024F4" w:rsidRPr="00E024F4" w:rsidRDefault="00E024F4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0.59</w:t>
            </w:r>
          </w:p>
        </w:tc>
      </w:tr>
      <w:tr w:rsidR="00EF7770" w:rsidRPr="00FA00CB" w14:paraId="7FD561E7" w14:textId="77777777" w:rsidTr="00EF7770">
        <w:tblPrEx>
          <w:tblLook w:val="04A0" w:firstRow="1" w:lastRow="0" w:firstColumn="1" w:lastColumn="0" w:noHBand="0" w:noVBand="1"/>
        </w:tblPrEx>
        <w:trPr>
          <w:trHeight w:val="320"/>
        </w:trPr>
        <w:tc>
          <w:tcPr>
            <w:tcW w:w="0" w:type="auto"/>
            <w:noWrap/>
            <w:hideMark/>
          </w:tcPr>
          <w:p w14:paraId="3DFD039D" w14:textId="3FC0DE8C" w:rsidR="00FA00CB" w:rsidRPr="00FA00CB" w:rsidRDefault="00D03742" w:rsidP="00D03742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N/A</w:t>
            </w:r>
          </w:p>
        </w:tc>
        <w:tc>
          <w:tcPr>
            <w:tcW w:w="0" w:type="auto"/>
            <w:noWrap/>
            <w:hideMark/>
          </w:tcPr>
          <w:p w14:paraId="2E80690A" w14:textId="09BE82EE" w:rsidR="00FA00CB" w:rsidRPr="00FA00CB" w:rsidRDefault="00D03742" w:rsidP="00D03742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 xml:space="preserve">Steve’s </w:t>
            </w:r>
            <w:proofErr w:type="spellStart"/>
            <w:r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bommie</w:t>
            </w:r>
            <w:proofErr w:type="spellEnd"/>
          </w:p>
        </w:tc>
        <w:tc>
          <w:tcPr>
            <w:tcW w:w="0" w:type="auto"/>
            <w:noWrap/>
            <w:hideMark/>
          </w:tcPr>
          <w:p w14:paraId="0F4A77A8" w14:textId="751F3A90" w:rsidR="00FA00CB" w:rsidRPr="00FA00CB" w:rsidRDefault="00FA00CB" w:rsidP="00D03742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FA00CB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Reef slope</w:t>
            </w:r>
            <w:r w:rsidR="00A0411B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, 16 m</w:t>
            </w:r>
          </w:p>
        </w:tc>
        <w:tc>
          <w:tcPr>
            <w:tcW w:w="0" w:type="auto"/>
            <w:noWrap/>
            <w:hideMark/>
          </w:tcPr>
          <w:p w14:paraId="36DD2566" w14:textId="77777777" w:rsidR="00FA00CB" w:rsidRPr="00FA00CB" w:rsidRDefault="00FA00CB" w:rsidP="00D03742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FA00CB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6</w:t>
            </w:r>
          </w:p>
        </w:tc>
        <w:tc>
          <w:tcPr>
            <w:tcW w:w="0" w:type="auto"/>
            <w:noWrap/>
            <w:hideMark/>
          </w:tcPr>
          <w:p w14:paraId="5CF08AD3" w14:textId="77777777" w:rsidR="00FA00CB" w:rsidRPr="00FA00CB" w:rsidRDefault="00FA00CB" w:rsidP="00D03742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FA00CB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63</w:t>
            </w:r>
          </w:p>
        </w:tc>
        <w:tc>
          <w:tcPr>
            <w:tcW w:w="0" w:type="auto"/>
            <w:noWrap/>
            <w:hideMark/>
          </w:tcPr>
          <w:p w14:paraId="130AB984" w14:textId="77777777" w:rsidR="00FA00CB" w:rsidRPr="00FA00CB" w:rsidRDefault="00FA00CB" w:rsidP="00D03742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FA00CB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84</w:t>
            </w:r>
          </w:p>
        </w:tc>
        <w:tc>
          <w:tcPr>
            <w:tcW w:w="0" w:type="auto"/>
            <w:noWrap/>
            <w:hideMark/>
          </w:tcPr>
          <w:p w14:paraId="1D7BAFE8" w14:textId="77777777" w:rsidR="00FA00CB" w:rsidRPr="00FA00CB" w:rsidRDefault="00FA00CB" w:rsidP="00D03742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FA00CB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13</w:t>
            </w:r>
          </w:p>
        </w:tc>
        <w:tc>
          <w:tcPr>
            <w:tcW w:w="0" w:type="auto"/>
            <w:noWrap/>
            <w:hideMark/>
          </w:tcPr>
          <w:p w14:paraId="2D181E8A" w14:textId="77777777" w:rsidR="00FA00CB" w:rsidRPr="00FA00CB" w:rsidRDefault="00FA00CB" w:rsidP="00D03742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FA00CB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166</w:t>
            </w:r>
          </w:p>
        </w:tc>
        <w:tc>
          <w:tcPr>
            <w:tcW w:w="0" w:type="auto"/>
            <w:noWrap/>
            <w:hideMark/>
          </w:tcPr>
          <w:p w14:paraId="11586402" w14:textId="77777777" w:rsidR="00FA00CB" w:rsidRPr="00FA00CB" w:rsidRDefault="00FA00CB" w:rsidP="00D03742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FA00CB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11</w:t>
            </w:r>
          </w:p>
        </w:tc>
        <w:tc>
          <w:tcPr>
            <w:tcW w:w="0" w:type="auto"/>
            <w:noWrap/>
            <w:hideMark/>
          </w:tcPr>
          <w:p w14:paraId="07016C55" w14:textId="6957A022" w:rsidR="00FA00CB" w:rsidRPr="00FA00CB" w:rsidRDefault="00FA00CB" w:rsidP="00D03742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FA00CB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0.50</w:t>
            </w:r>
          </w:p>
        </w:tc>
        <w:tc>
          <w:tcPr>
            <w:tcW w:w="762" w:type="dxa"/>
            <w:noWrap/>
            <w:hideMark/>
          </w:tcPr>
          <w:p w14:paraId="5CA5B6EB" w14:textId="7473C730" w:rsidR="00FA00CB" w:rsidRPr="00FA00CB" w:rsidRDefault="00FA00CB" w:rsidP="00D03742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FA00CB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0.2</w:t>
            </w:r>
            <w:r w:rsidR="00D03742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5</w:t>
            </w:r>
          </w:p>
        </w:tc>
        <w:tc>
          <w:tcPr>
            <w:tcW w:w="657" w:type="dxa"/>
            <w:noWrap/>
            <w:hideMark/>
          </w:tcPr>
          <w:p w14:paraId="5C673E7E" w14:textId="0EF09DED" w:rsidR="00FA00CB" w:rsidRPr="00FA00CB" w:rsidRDefault="00FA00CB" w:rsidP="00D03742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FA00CB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0.54</w:t>
            </w:r>
          </w:p>
        </w:tc>
      </w:tr>
    </w:tbl>
    <w:p w14:paraId="5BA8265D" w14:textId="0F18C529" w:rsidR="007751C3" w:rsidRDefault="007751C3">
      <w:pPr>
        <w:rPr>
          <w:lang w:val="en-US"/>
        </w:rPr>
      </w:pPr>
    </w:p>
    <w:p w14:paraId="621A4EAF" w14:textId="77777777" w:rsidR="007751C3" w:rsidRDefault="007751C3">
      <w:pPr>
        <w:rPr>
          <w:lang w:val="en-US"/>
        </w:rPr>
      </w:pPr>
    </w:p>
    <w:p w14:paraId="6C7A155B" w14:textId="69F60D72" w:rsidR="007751C3" w:rsidRDefault="007751C3">
      <w:pPr>
        <w:rPr>
          <w:lang w:val="en-US"/>
        </w:rPr>
      </w:pPr>
      <w:r>
        <w:rPr>
          <w:lang w:val="en-US"/>
        </w:rPr>
        <w:br w:type="page"/>
      </w:r>
    </w:p>
    <w:p w14:paraId="1F6EC939" w14:textId="1D725CAB" w:rsidR="007751C3" w:rsidRDefault="007751C3">
      <w:pPr>
        <w:rPr>
          <w:lang w:val="en-US"/>
        </w:rPr>
      </w:pPr>
      <w:r w:rsidRPr="00F053A9">
        <w:rPr>
          <w:b/>
          <w:bCs/>
          <w:lang w:val="en-US"/>
        </w:rPr>
        <w:lastRenderedPageBreak/>
        <w:t>Table S2</w:t>
      </w:r>
      <w:r w:rsidR="000E102C" w:rsidRPr="00F053A9">
        <w:rPr>
          <w:b/>
          <w:bCs/>
          <w:lang w:val="en-US"/>
        </w:rPr>
        <w:t>.</w:t>
      </w:r>
      <w:r w:rsidR="000E102C">
        <w:rPr>
          <w:lang w:val="en-US"/>
        </w:rPr>
        <w:t xml:space="preserve"> </w:t>
      </w:r>
      <w:r w:rsidR="007128D8">
        <w:rPr>
          <w:lang w:val="en-US"/>
        </w:rPr>
        <w:t>Coral abundance</w:t>
      </w:r>
      <w:r w:rsidR="000E102C">
        <w:rPr>
          <w:lang w:val="en-US"/>
        </w:rPr>
        <w:t xml:space="preserve"> percentages by bleaching status, and bleaching mortality index (BMI) </w:t>
      </w:r>
      <w:r w:rsidR="00F053A9">
        <w:rPr>
          <w:lang w:val="en-US"/>
        </w:rPr>
        <w:t>for genera at One Tree Island, 2024.</w:t>
      </w:r>
    </w:p>
    <w:tbl>
      <w:tblPr>
        <w:tblStyle w:val="TableGridLight"/>
        <w:tblW w:w="7815" w:type="dxa"/>
        <w:tblLook w:val="0000" w:firstRow="0" w:lastRow="0" w:firstColumn="0" w:lastColumn="0" w:noHBand="0" w:noVBand="0"/>
      </w:tblPr>
      <w:tblGrid>
        <w:gridCol w:w="1425"/>
        <w:gridCol w:w="1260"/>
        <w:gridCol w:w="1710"/>
        <w:gridCol w:w="1260"/>
        <w:gridCol w:w="1350"/>
        <w:gridCol w:w="810"/>
      </w:tblGrid>
      <w:tr w:rsidR="00A179A7" w:rsidRPr="00A179A7" w14:paraId="7B3E8B63" w14:textId="77777777" w:rsidTr="47E6434C">
        <w:trPr>
          <w:trHeight w:val="300"/>
        </w:trPr>
        <w:tc>
          <w:tcPr>
            <w:tcW w:w="1425" w:type="dxa"/>
          </w:tcPr>
          <w:p w14:paraId="38F6A1E6" w14:textId="77777777" w:rsidR="00A179A7" w:rsidRPr="00A179A7" w:rsidRDefault="00A179A7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A179A7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Genus</w:t>
            </w:r>
          </w:p>
        </w:tc>
        <w:tc>
          <w:tcPr>
            <w:tcW w:w="1260" w:type="dxa"/>
          </w:tcPr>
          <w:p w14:paraId="68ADD28D" w14:textId="77777777" w:rsidR="00A179A7" w:rsidRPr="00A179A7" w:rsidRDefault="00A179A7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proofErr w:type="gramStart"/>
            <w:r w:rsidRPr="00A179A7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No.Bleaching</w:t>
            </w:r>
            <w:proofErr w:type="gramEnd"/>
            <w:r w:rsidRPr="00A179A7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.0</w:t>
            </w:r>
          </w:p>
        </w:tc>
        <w:tc>
          <w:tcPr>
            <w:tcW w:w="1710" w:type="dxa"/>
          </w:tcPr>
          <w:p w14:paraId="6F735338" w14:textId="77777777" w:rsidR="00A179A7" w:rsidRPr="00A179A7" w:rsidRDefault="00A179A7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A179A7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Moderate.fluorescing.1</w:t>
            </w:r>
          </w:p>
        </w:tc>
        <w:tc>
          <w:tcPr>
            <w:tcW w:w="1260" w:type="dxa"/>
          </w:tcPr>
          <w:p w14:paraId="364C900B" w14:textId="77777777" w:rsidR="00A179A7" w:rsidRPr="00A179A7" w:rsidRDefault="00A179A7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A179A7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Severe.white.2</w:t>
            </w:r>
          </w:p>
        </w:tc>
        <w:tc>
          <w:tcPr>
            <w:tcW w:w="1350" w:type="dxa"/>
          </w:tcPr>
          <w:p w14:paraId="323EC3D9" w14:textId="77777777" w:rsidR="00A179A7" w:rsidRPr="00A179A7" w:rsidRDefault="00A179A7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A179A7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Recently.dead.3</w:t>
            </w:r>
          </w:p>
        </w:tc>
        <w:tc>
          <w:tcPr>
            <w:tcW w:w="810" w:type="dxa"/>
          </w:tcPr>
          <w:p w14:paraId="2CEC2B1C" w14:textId="77777777" w:rsidR="00A179A7" w:rsidRPr="00A179A7" w:rsidRDefault="00A179A7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A179A7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BMI</w:t>
            </w:r>
          </w:p>
        </w:tc>
      </w:tr>
      <w:tr w:rsidR="00A179A7" w:rsidRPr="00A179A7" w14:paraId="0D83141B" w14:textId="77777777" w:rsidTr="47E6434C">
        <w:trPr>
          <w:trHeight w:val="300"/>
        </w:trPr>
        <w:tc>
          <w:tcPr>
            <w:tcW w:w="1425" w:type="dxa"/>
          </w:tcPr>
          <w:p w14:paraId="29765A57" w14:textId="77777777" w:rsidR="00A179A7" w:rsidRPr="00D607D3" w:rsidRDefault="00A179A7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sz w:val="16"/>
                <w:szCs w:val="16"/>
              </w:rPr>
            </w:pPr>
            <w:r w:rsidRPr="00D607D3">
              <w:rPr>
                <w:rFonts w:ascii="Aptos Narrow" w:hAnsi="Aptos Narrow" w:cs="Aptos Narrow"/>
                <w:i/>
                <w:iCs/>
                <w:color w:val="000000"/>
                <w:kern w:val="0"/>
                <w:sz w:val="16"/>
                <w:szCs w:val="16"/>
              </w:rPr>
              <w:t>Acropora</w:t>
            </w:r>
          </w:p>
        </w:tc>
        <w:tc>
          <w:tcPr>
            <w:tcW w:w="1260" w:type="dxa"/>
          </w:tcPr>
          <w:p w14:paraId="3C747B5F" w14:textId="77777777" w:rsidR="00A179A7" w:rsidRPr="00A179A7" w:rsidRDefault="00A179A7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A179A7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2.86</w:t>
            </w:r>
          </w:p>
        </w:tc>
        <w:tc>
          <w:tcPr>
            <w:tcW w:w="1710" w:type="dxa"/>
          </w:tcPr>
          <w:p w14:paraId="5BADB517" w14:textId="77777777" w:rsidR="00A179A7" w:rsidRPr="00A179A7" w:rsidRDefault="00A179A7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A179A7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23.74</w:t>
            </w:r>
          </w:p>
        </w:tc>
        <w:tc>
          <w:tcPr>
            <w:tcW w:w="1260" w:type="dxa"/>
          </w:tcPr>
          <w:p w14:paraId="32091B6F" w14:textId="77777777" w:rsidR="00A179A7" w:rsidRPr="00A179A7" w:rsidRDefault="00A179A7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A179A7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14.48</w:t>
            </w:r>
          </w:p>
        </w:tc>
        <w:tc>
          <w:tcPr>
            <w:tcW w:w="1350" w:type="dxa"/>
          </w:tcPr>
          <w:p w14:paraId="226E3044" w14:textId="77777777" w:rsidR="00A179A7" w:rsidRPr="00A179A7" w:rsidRDefault="00A179A7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A179A7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58.92</w:t>
            </w:r>
          </w:p>
        </w:tc>
        <w:tc>
          <w:tcPr>
            <w:tcW w:w="810" w:type="dxa"/>
          </w:tcPr>
          <w:p w14:paraId="783E6A5B" w14:textId="77777777" w:rsidR="00A179A7" w:rsidRPr="00A179A7" w:rsidRDefault="00A179A7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A179A7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0.76</w:t>
            </w:r>
          </w:p>
        </w:tc>
      </w:tr>
      <w:tr w:rsidR="00A179A7" w:rsidRPr="00A179A7" w14:paraId="25AC3983" w14:textId="77777777" w:rsidTr="47E6434C">
        <w:trPr>
          <w:trHeight w:val="300"/>
        </w:trPr>
        <w:tc>
          <w:tcPr>
            <w:tcW w:w="1425" w:type="dxa"/>
          </w:tcPr>
          <w:p w14:paraId="78A70AA0" w14:textId="77777777" w:rsidR="00A179A7" w:rsidRPr="00D607D3" w:rsidRDefault="00A179A7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sz w:val="16"/>
                <w:szCs w:val="16"/>
              </w:rPr>
            </w:pPr>
            <w:r w:rsidRPr="00D607D3">
              <w:rPr>
                <w:rFonts w:ascii="Aptos Narrow" w:hAnsi="Aptos Narrow" w:cs="Aptos Narrow"/>
                <w:i/>
                <w:iCs/>
                <w:color w:val="000000"/>
                <w:kern w:val="0"/>
                <w:sz w:val="16"/>
                <w:szCs w:val="16"/>
              </w:rPr>
              <w:t>Astrea</w:t>
            </w:r>
          </w:p>
        </w:tc>
        <w:tc>
          <w:tcPr>
            <w:tcW w:w="1260" w:type="dxa"/>
          </w:tcPr>
          <w:p w14:paraId="3B4F8C85" w14:textId="77777777" w:rsidR="00A179A7" w:rsidRPr="00A179A7" w:rsidRDefault="00A179A7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A179A7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1710" w:type="dxa"/>
          </w:tcPr>
          <w:p w14:paraId="75CE8F79" w14:textId="77777777" w:rsidR="00A179A7" w:rsidRPr="00A179A7" w:rsidRDefault="00A179A7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A179A7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16.67</w:t>
            </w:r>
          </w:p>
        </w:tc>
        <w:tc>
          <w:tcPr>
            <w:tcW w:w="1260" w:type="dxa"/>
          </w:tcPr>
          <w:p w14:paraId="106307E6" w14:textId="77777777" w:rsidR="00A179A7" w:rsidRPr="00A179A7" w:rsidRDefault="00A179A7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A179A7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50</w:t>
            </w:r>
          </w:p>
        </w:tc>
        <w:tc>
          <w:tcPr>
            <w:tcW w:w="1350" w:type="dxa"/>
          </w:tcPr>
          <w:p w14:paraId="4232CE75" w14:textId="77777777" w:rsidR="00A179A7" w:rsidRPr="00A179A7" w:rsidRDefault="00A179A7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A179A7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33.33</w:t>
            </w:r>
          </w:p>
        </w:tc>
        <w:tc>
          <w:tcPr>
            <w:tcW w:w="810" w:type="dxa"/>
          </w:tcPr>
          <w:p w14:paraId="3227386B" w14:textId="77777777" w:rsidR="00A179A7" w:rsidRPr="00A179A7" w:rsidRDefault="00A179A7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A179A7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0.72</w:t>
            </w:r>
          </w:p>
        </w:tc>
      </w:tr>
      <w:tr w:rsidR="00A179A7" w:rsidRPr="00A179A7" w14:paraId="67345990" w14:textId="77777777" w:rsidTr="47E6434C">
        <w:trPr>
          <w:trHeight w:val="300"/>
        </w:trPr>
        <w:tc>
          <w:tcPr>
            <w:tcW w:w="1425" w:type="dxa"/>
          </w:tcPr>
          <w:p w14:paraId="5B272BDB" w14:textId="77777777" w:rsidR="00A179A7" w:rsidRPr="00D607D3" w:rsidRDefault="00A179A7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sz w:val="16"/>
                <w:szCs w:val="16"/>
              </w:rPr>
            </w:pPr>
            <w:proofErr w:type="spellStart"/>
            <w:r w:rsidRPr="00D607D3">
              <w:rPr>
                <w:rFonts w:ascii="Aptos Narrow" w:hAnsi="Aptos Narrow" w:cs="Aptos Narrow"/>
                <w:i/>
                <w:iCs/>
                <w:color w:val="000000"/>
                <w:kern w:val="0"/>
                <w:sz w:val="16"/>
                <w:szCs w:val="16"/>
              </w:rPr>
              <w:t>Astreopora</w:t>
            </w:r>
            <w:proofErr w:type="spellEnd"/>
          </w:p>
        </w:tc>
        <w:tc>
          <w:tcPr>
            <w:tcW w:w="1260" w:type="dxa"/>
          </w:tcPr>
          <w:p w14:paraId="08CA6586" w14:textId="77777777" w:rsidR="00A179A7" w:rsidRPr="00A179A7" w:rsidRDefault="00A179A7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A179A7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1710" w:type="dxa"/>
          </w:tcPr>
          <w:p w14:paraId="57A58DE9" w14:textId="77777777" w:rsidR="00A179A7" w:rsidRPr="00A179A7" w:rsidRDefault="00A179A7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A179A7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75</w:t>
            </w:r>
          </w:p>
        </w:tc>
        <w:tc>
          <w:tcPr>
            <w:tcW w:w="1260" w:type="dxa"/>
          </w:tcPr>
          <w:p w14:paraId="05420162" w14:textId="77777777" w:rsidR="00A179A7" w:rsidRPr="00A179A7" w:rsidRDefault="00A179A7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A179A7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1350" w:type="dxa"/>
          </w:tcPr>
          <w:p w14:paraId="503BC8FE" w14:textId="77777777" w:rsidR="00A179A7" w:rsidRPr="00A179A7" w:rsidRDefault="00A179A7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A179A7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25</w:t>
            </w:r>
          </w:p>
        </w:tc>
        <w:tc>
          <w:tcPr>
            <w:tcW w:w="810" w:type="dxa"/>
          </w:tcPr>
          <w:p w14:paraId="209AA18D" w14:textId="77777777" w:rsidR="00A179A7" w:rsidRPr="00A179A7" w:rsidRDefault="00A179A7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A179A7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0.5</w:t>
            </w:r>
          </w:p>
        </w:tc>
      </w:tr>
      <w:tr w:rsidR="00A179A7" w:rsidRPr="00A179A7" w14:paraId="4461EAE3" w14:textId="77777777" w:rsidTr="47E6434C">
        <w:trPr>
          <w:trHeight w:val="300"/>
        </w:trPr>
        <w:tc>
          <w:tcPr>
            <w:tcW w:w="1425" w:type="dxa"/>
          </w:tcPr>
          <w:p w14:paraId="5E5CE41E" w14:textId="77777777" w:rsidR="00A179A7" w:rsidRPr="00D607D3" w:rsidRDefault="00A179A7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sz w:val="16"/>
                <w:szCs w:val="16"/>
              </w:rPr>
            </w:pPr>
            <w:proofErr w:type="spellStart"/>
            <w:r w:rsidRPr="00D607D3">
              <w:rPr>
                <w:rFonts w:ascii="Aptos Narrow" w:hAnsi="Aptos Narrow" w:cs="Aptos Narrow"/>
                <w:i/>
                <w:iCs/>
                <w:color w:val="000000"/>
                <w:kern w:val="0"/>
                <w:sz w:val="16"/>
                <w:szCs w:val="16"/>
              </w:rPr>
              <w:t>Cyphastrea</w:t>
            </w:r>
            <w:proofErr w:type="spellEnd"/>
          </w:p>
        </w:tc>
        <w:tc>
          <w:tcPr>
            <w:tcW w:w="1260" w:type="dxa"/>
          </w:tcPr>
          <w:p w14:paraId="2CA847F0" w14:textId="77777777" w:rsidR="00A179A7" w:rsidRPr="00A179A7" w:rsidRDefault="00A179A7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A179A7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1710" w:type="dxa"/>
          </w:tcPr>
          <w:p w14:paraId="4EDC9163" w14:textId="77777777" w:rsidR="00A179A7" w:rsidRPr="00A179A7" w:rsidRDefault="00A179A7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A179A7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100</w:t>
            </w:r>
          </w:p>
        </w:tc>
        <w:tc>
          <w:tcPr>
            <w:tcW w:w="1260" w:type="dxa"/>
          </w:tcPr>
          <w:p w14:paraId="7EC25C93" w14:textId="77777777" w:rsidR="00A179A7" w:rsidRPr="00A179A7" w:rsidRDefault="00A179A7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A179A7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1350" w:type="dxa"/>
          </w:tcPr>
          <w:p w14:paraId="01667CE6" w14:textId="77777777" w:rsidR="00A179A7" w:rsidRPr="00A179A7" w:rsidRDefault="00A179A7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A179A7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810" w:type="dxa"/>
          </w:tcPr>
          <w:p w14:paraId="53D24305" w14:textId="77777777" w:rsidR="00A179A7" w:rsidRPr="00A179A7" w:rsidRDefault="00A179A7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A179A7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0.33</w:t>
            </w:r>
          </w:p>
        </w:tc>
      </w:tr>
      <w:tr w:rsidR="00A179A7" w:rsidRPr="00A179A7" w14:paraId="55A2B874" w14:textId="77777777" w:rsidTr="47E6434C">
        <w:trPr>
          <w:trHeight w:val="300"/>
        </w:trPr>
        <w:tc>
          <w:tcPr>
            <w:tcW w:w="1425" w:type="dxa"/>
          </w:tcPr>
          <w:p w14:paraId="7B7CE41F" w14:textId="77777777" w:rsidR="00A179A7" w:rsidRPr="00D607D3" w:rsidRDefault="00A179A7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sz w:val="16"/>
                <w:szCs w:val="16"/>
              </w:rPr>
            </w:pPr>
            <w:proofErr w:type="spellStart"/>
            <w:r w:rsidRPr="00D607D3">
              <w:rPr>
                <w:rFonts w:ascii="Aptos Narrow" w:hAnsi="Aptos Narrow" w:cs="Aptos Narrow"/>
                <w:i/>
                <w:iCs/>
                <w:color w:val="000000"/>
                <w:kern w:val="0"/>
                <w:sz w:val="16"/>
                <w:szCs w:val="16"/>
              </w:rPr>
              <w:t>Dipsastraea</w:t>
            </w:r>
            <w:proofErr w:type="spellEnd"/>
          </w:p>
        </w:tc>
        <w:tc>
          <w:tcPr>
            <w:tcW w:w="1260" w:type="dxa"/>
          </w:tcPr>
          <w:p w14:paraId="01487B6B" w14:textId="77777777" w:rsidR="00A179A7" w:rsidRPr="00A179A7" w:rsidRDefault="00A179A7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A179A7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1710" w:type="dxa"/>
          </w:tcPr>
          <w:p w14:paraId="54B3589D" w14:textId="77777777" w:rsidR="00A179A7" w:rsidRPr="00A179A7" w:rsidRDefault="00A179A7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A179A7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1260" w:type="dxa"/>
          </w:tcPr>
          <w:p w14:paraId="7F5B6755" w14:textId="77777777" w:rsidR="00A179A7" w:rsidRPr="00A179A7" w:rsidRDefault="00A179A7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A179A7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100</w:t>
            </w:r>
          </w:p>
        </w:tc>
        <w:tc>
          <w:tcPr>
            <w:tcW w:w="1350" w:type="dxa"/>
          </w:tcPr>
          <w:p w14:paraId="70982D8C" w14:textId="77777777" w:rsidR="00A179A7" w:rsidRPr="00A179A7" w:rsidRDefault="00A179A7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A179A7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810" w:type="dxa"/>
          </w:tcPr>
          <w:p w14:paraId="191855DD" w14:textId="77777777" w:rsidR="00A179A7" w:rsidRPr="00A179A7" w:rsidRDefault="00A179A7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A179A7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0.67</w:t>
            </w:r>
          </w:p>
        </w:tc>
      </w:tr>
      <w:tr w:rsidR="00A179A7" w:rsidRPr="00A179A7" w14:paraId="7A9A5A8E" w14:textId="77777777" w:rsidTr="47E6434C">
        <w:trPr>
          <w:trHeight w:val="300"/>
        </w:trPr>
        <w:tc>
          <w:tcPr>
            <w:tcW w:w="1425" w:type="dxa"/>
          </w:tcPr>
          <w:p w14:paraId="5E8B2AAE" w14:textId="77777777" w:rsidR="00A179A7" w:rsidRPr="00D607D3" w:rsidRDefault="00A179A7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sz w:val="16"/>
                <w:szCs w:val="16"/>
              </w:rPr>
            </w:pPr>
            <w:proofErr w:type="spellStart"/>
            <w:r w:rsidRPr="00D607D3">
              <w:rPr>
                <w:rFonts w:ascii="Aptos Narrow" w:hAnsi="Aptos Narrow" w:cs="Aptos Narrow"/>
                <w:i/>
                <w:iCs/>
                <w:color w:val="000000"/>
                <w:kern w:val="0"/>
                <w:sz w:val="16"/>
                <w:szCs w:val="16"/>
              </w:rPr>
              <w:t>Echinopora</w:t>
            </w:r>
            <w:proofErr w:type="spellEnd"/>
          </w:p>
        </w:tc>
        <w:tc>
          <w:tcPr>
            <w:tcW w:w="1260" w:type="dxa"/>
          </w:tcPr>
          <w:p w14:paraId="1BF14EAC" w14:textId="77777777" w:rsidR="00A179A7" w:rsidRPr="00A179A7" w:rsidRDefault="00A179A7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A179A7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34.09</w:t>
            </w:r>
          </w:p>
        </w:tc>
        <w:tc>
          <w:tcPr>
            <w:tcW w:w="1710" w:type="dxa"/>
          </w:tcPr>
          <w:p w14:paraId="1363E0D2" w14:textId="77777777" w:rsidR="00A179A7" w:rsidRPr="00A179A7" w:rsidRDefault="00A179A7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A179A7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31.82</w:t>
            </w:r>
          </w:p>
        </w:tc>
        <w:tc>
          <w:tcPr>
            <w:tcW w:w="1260" w:type="dxa"/>
          </w:tcPr>
          <w:p w14:paraId="79B4A4F0" w14:textId="77777777" w:rsidR="00A179A7" w:rsidRPr="00A179A7" w:rsidRDefault="00A179A7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A179A7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1350" w:type="dxa"/>
          </w:tcPr>
          <w:p w14:paraId="2228846C" w14:textId="77777777" w:rsidR="00A179A7" w:rsidRPr="00A179A7" w:rsidRDefault="00A179A7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A179A7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34.09</w:t>
            </w:r>
          </w:p>
        </w:tc>
        <w:tc>
          <w:tcPr>
            <w:tcW w:w="810" w:type="dxa"/>
          </w:tcPr>
          <w:p w14:paraId="076CF908" w14:textId="77777777" w:rsidR="00A179A7" w:rsidRPr="00A179A7" w:rsidRDefault="00A179A7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A179A7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0.45</w:t>
            </w:r>
          </w:p>
        </w:tc>
      </w:tr>
      <w:tr w:rsidR="00A179A7" w:rsidRPr="00A179A7" w14:paraId="7C86BF32" w14:textId="77777777" w:rsidTr="47E6434C">
        <w:trPr>
          <w:trHeight w:val="300"/>
        </w:trPr>
        <w:tc>
          <w:tcPr>
            <w:tcW w:w="1425" w:type="dxa"/>
          </w:tcPr>
          <w:p w14:paraId="0E90F1B3" w14:textId="77777777" w:rsidR="00A179A7" w:rsidRPr="00D607D3" w:rsidRDefault="00A179A7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sz w:val="16"/>
                <w:szCs w:val="16"/>
              </w:rPr>
            </w:pPr>
            <w:proofErr w:type="spellStart"/>
            <w:r w:rsidRPr="00D607D3">
              <w:rPr>
                <w:rFonts w:ascii="Aptos Narrow" w:hAnsi="Aptos Narrow" w:cs="Aptos Narrow"/>
                <w:i/>
                <w:iCs/>
                <w:color w:val="000000"/>
                <w:kern w:val="0"/>
                <w:sz w:val="16"/>
                <w:szCs w:val="16"/>
              </w:rPr>
              <w:t>Favites</w:t>
            </w:r>
            <w:proofErr w:type="spellEnd"/>
          </w:p>
        </w:tc>
        <w:tc>
          <w:tcPr>
            <w:tcW w:w="1260" w:type="dxa"/>
          </w:tcPr>
          <w:p w14:paraId="69951A18" w14:textId="77777777" w:rsidR="00A179A7" w:rsidRPr="00A179A7" w:rsidRDefault="00A179A7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A179A7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1710" w:type="dxa"/>
          </w:tcPr>
          <w:p w14:paraId="18170228" w14:textId="77777777" w:rsidR="00A179A7" w:rsidRPr="00A179A7" w:rsidRDefault="00A179A7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A179A7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38.46</w:t>
            </w:r>
          </w:p>
        </w:tc>
        <w:tc>
          <w:tcPr>
            <w:tcW w:w="1260" w:type="dxa"/>
          </w:tcPr>
          <w:p w14:paraId="45BA808A" w14:textId="77777777" w:rsidR="00A179A7" w:rsidRPr="00A179A7" w:rsidRDefault="00A179A7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A179A7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23.08</w:t>
            </w:r>
          </w:p>
        </w:tc>
        <w:tc>
          <w:tcPr>
            <w:tcW w:w="1350" w:type="dxa"/>
          </w:tcPr>
          <w:p w14:paraId="1EE1F6F7" w14:textId="77777777" w:rsidR="00A179A7" w:rsidRPr="00A179A7" w:rsidRDefault="00A179A7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A179A7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38.46</w:t>
            </w:r>
          </w:p>
        </w:tc>
        <w:tc>
          <w:tcPr>
            <w:tcW w:w="810" w:type="dxa"/>
          </w:tcPr>
          <w:p w14:paraId="5DCC2A7C" w14:textId="77777777" w:rsidR="00A179A7" w:rsidRPr="00A179A7" w:rsidRDefault="00A179A7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A179A7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0.67</w:t>
            </w:r>
          </w:p>
        </w:tc>
      </w:tr>
      <w:tr w:rsidR="00A179A7" w:rsidRPr="00A179A7" w14:paraId="372B0452" w14:textId="77777777" w:rsidTr="47E6434C">
        <w:trPr>
          <w:trHeight w:val="300"/>
        </w:trPr>
        <w:tc>
          <w:tcPr>
            <w:tcW w:w="1425" w:type="dxa"/>
          </w:tcPr>
          <w:p w14:paraId="5861CD6F" w14:textId="77777777" w:rsidR="00A179A7" w:rsidRPr="00D607D3" w:rsidRDefault="00A179A7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sz w:val="16"/>
                <w:szCs w:val="16"/>
              </w:rPr>
            </w:pPr>
            <w:proofErr w:type="spellStart"/>
            <w:r w:rsidRPr="00D607D3">
              <w:rPr>
                <w:rFonts w:ascii="Aptos Narrow" w:hAnsi="Aptos Narrow" w:cs="Aptos Narrow"/>
                <w:i/>
                <w:iCs/>
                <w:color w:val="000000"/>
                <w:kern w:val="0"/>
                <w:sz w:val="16"/>
                <w:szCs w:val="16"/>
              </w:rPr>
              <w:t>Fungiidae</w:t>
            </w:r>
            <w:proofErr w:type="spellEnd"/>
          </w:p>
        </w:tc>
        <w:tc>
          <w:tcPr>
            <w:tcW w:w="1260" w:type="dxa"/>
          </w:tcPr>
          <w:p w14:paraId="3B13074C" w14:textId="77777777" w:rsidR="00A179A7" w:rsidRPr="00A179A7" w:rsidRDefault="00A179A7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A179A7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20</w:t>
            </w:r>
          </w:p>
        </w:tc>
        <w:tc>
          <w:tcPr>
            <w:tcW w:w="1710" w:type="dxa"/>
          </w:tcPr>
          <w:p w14:paraId="640BBEA2" w14:textId="77777777" w:rsidR="00A179A7" w:rsidRPr="00A179A7" w:rsidRDefault="00A179A7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A179A7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60</w:t>
            </w:r>
          </w:p>
        </w:tc>
        <w:tc>
          <w:tcPr>
            <w:tcW w:w="1260" w:type="dxa"/>
          </w:tcPr>
          <w:p w14:paraId="319D2664" w14:textId="77777777" w:rsidR="00A179A7" w:rsidRPr="00A179A7" w:rsidRDefault="00A179A7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A179A7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1350" w:type="dxa"/>
          </w:tcPr>
          <w:p w14:paraId="74D6A67D" w14:textId="77777777" w:rsidR="00A179A7" w:rsidRPr="00A179A7" w:rsidRDefault="00A179A7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A179A7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20</w:t>
            </w:r>
          </w:p>
        </w:tc>
        <w:tc>
          <w:tcPr>
            <w:tcW w:w="810" w:type="dxa"/>
          </w:tcPr>
          <w:p w14:paraId="69BDF348" w14:textId="77777777" w:rsidR="00A179A7" w:rsidRPr="00A179A7" w:rsidRDefault="00A179A7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A179A7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0.4</w:t>
            </w:r>
          </w:p>
        </w:tc>
      </w:tr>
      <w:tr w:rsidR="00A179A7" w:rsidRPr="00A179A7" w14:paraId="7E75BF17" w14:textId="77777777" w:rsidTr="47E6434C">
        <w:trPr>
          <w:trHeight w:val="300"/>
        </w:trPr>
        <w:tc>
          <w:tcPr>
            <w:tcW w:w="1425" w:type="dxa"/>
          </w:tcPr>
          <w:p w14:paraId="08519E9A" w14:textId="77777777" w:rsidR="00A179A7" w:rsidRPr="00D607D3" w:rsidRDefault="00A179A7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sz w:val="16"/>
                <w:szCs w:val="16"/>
              </w:rPr>
            </w:pPr>
            <w:proofErr w:type="spellStart"/>
            <w:r w:rsidRPr="00D607D3">
              <w:rPr>
                <w:rFonts w:ascii="Aptos Narrow" w:hAnsi="Aptos Narrow" w:cs="Aptos Narrow"/>
                <w:i/>
                <w:iCs/>
                <w:color w:val="000000"/>
                <w:kern w:val="0"/>
                <w:sz w:val="16"/>
                <w:szCs w:val="16"/>
              </w:rPr>
              <w:t>Galaxea</w:t>
            </w:r>
            <w:proofErr w:type="spellEnd"/>
          </w:p>
        </w:tc>
        <w:tc>
          <w:tcPr>
            <w:tcW w:w="1260" w:type="dxa"/>
          </w:tcPr>
          <w:p w14:paraId="3E3E2122" w14:textId="77777777" w:rsidR="00A179A7" w:rsidRPr="00A179A7" w:rsidRDefault="00A179A7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A179A7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1710" w:type="dxa"/>
          </w:tcPr>
          <w:p w14:paraId="7089EF1D" w14:textId="77777777" w:rsidR="00A179A7" w:rsidRPr="00A179A7" w:rsidRDefault="00A179A7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A179A7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1260" w:type="dxa"/>
          </w:tcPr>
          <w:p w14:paraId="76A71C99" w14:textId="77777777" w:rsidR="00A179A7" w:rsidRPr="00A179A7" w:rsidRDefault="00A179A7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A179A7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50</w:t>
            </w:r>
          </w:p>
        </w:tc>
        <w:tc>
          <w:tcPr>
            <w:tcW w:w="1350" w:type="dxa"/>
          </w:tcPr>
          <w:p w14:paraId="04011D89" w14:textId="77777777" w:rsidR="00A179A7" w:rsidRPr="00A179A7" w:rsidRDefault="00A179A7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A179A7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50</w:t>
            </w:r>
          </w:p>
        </w:tc>
        <w:tc>
          <w:tcPr>
            <w:tcW w:w="810" w:type="dxa"/>
          </w:tcPr>
          <w:p w14:paraId="39D6BF4D" w14:textId="77777777" w:rsidR="00A179A7" w:rsidRPr="00A179A7" w:rsidRDefault="00A179A7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A179A7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0.83</w:t>
            </w:r>
          </w:p>
        </w:tc>
      </w:tr>
      <w:tr w:rsidR="00A179A7" w:rsidRPr="00A179A7" w14:paraId="5F0B5C4B" w14:textId="77777777" w:rsidTr="47E6434C">
        <w:trPr>
          <w:trHeight w:val="300"/>
        </w:trPr>
        <w:tc>
          <w:tcPr>
            <w:tcW w:w="1425" w:type="dxa"/>
          </w:tcPr>
          <w:p w14:paraId="0630D88F" w14:textId="77777777" w:rsidR="00A179A7" w:rsidRPr="00D607D3" w:rsidRDefault="00A179A7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sz w:val="16"/>
                <w:szCs w:val="16"/>
              </w:rPr>
            </w:pPr>
            <w:proofErr w:type="spellStart"/>
            <w:r w:rsidRPr="00D607D3">
              <w:rPr>
                <w:rFonts w:ascii="Aptos Narrow" w:hAnsi="Aptos Narrow" w:cs="Aptos Narrow"/>
                <w:i/>
                <w:iCs/>
                <w:color w:val="000000"/>
                <w:kern w:val="0"/>
                <w:sz w:val="16"/>
                <w:szCs w:val="16"/>
              </w:rPr>
              <w:t>Goniastrea</w:t>
            </w:r>
            <w:proofErr w:type="spellEnd"/>
          </w:p>
        </w:tc>
        <w:tc>
          <w:tcPr>
            <w:tcW w:w="1260" w:type="dxa"/>
          </w:tcPr>
          <w:p w14:paraId="1AF09B87" w14:textId="77777777" w:rsidR="00A179A7" w:rsidRPr="00A179A7" w:rsidRDefault="00A179A7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A179A7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1710" w:type="dxa"/>
          </w:tcPr>
          <w:p w14:paraId="1B8B38A7" w14:textId="77777777" w:rsidR="00A179A7" w:rsidRPr="00A179A7" w:rsidRDefault="00A179A7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A179A7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1260" w:type="dxa"/>
          </w:tcPr>
          <w:p w14:paraId="47091165" w14:textId="77777777" w:rsidR="00A179A7" w:rsidRPr="00A179A7" w:rsidRDefault="00A179A7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A179A7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57.14</w:t>
            </w:r>
          </w:p>
        </w:tc>
        <w:tc>
          <w:tcPr>
            <w:tcW w:w="1350" w:type="dxa"/>
          </w:tcPr>
          <w:p w14:paraId="41ED2868" w14:textId="77777777" w:rsidR="00A179A7" w:rsidRPr="00A179A7" w:rsidRDefault="00A179A7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A179A7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42.86</w:t>
            </w:r>
          </w:p>
        </w:tc>
        <w:tc>
          <w:tcPr>
            <w:tcW w:w="810" w:type="dxa"/>
          </w:tcPr>
          <w:p w14:paraId="4233FA05" w14:textId="77777777" w:rsidR="00A179A7" w:rsidRPr="00A179A7" w:rsidRDefault="00A179A7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A179A7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0.81</w:t>
            </w:r>
          </w:p>
        </w:tc>
      </w:tr>
      <w:tr w:rsidR="00A179A7" w:rsidRPr="00A179A7" w14:paraId="4C8B60F3" w14:textId="77777777" w:rsidTr="47E6434C">
        <w:trPr>
          <w:trHeight w:val="300"/>
        </w:trPr>
        <w:tc>
          <w:tcPr>
            <w:tcW w:w="1425" w:type="dxa"/>
          </w:tcPr>
          <w:p w14:paraId="51E09837" w14:textId="77777777" w:rsidR="00A179A7" w:rsidRPr="00D607D3" w:rsidRDefault="00A179A7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sz w:val="16"/>
                <w:szCs w:val="16"/>
              </w:rPr>
            </w:pPr>
            <w:proofErr w:type="spellStart"/>
            <w:r w:rsidRPr="00D607D3">
              <w:rPr>
                <w:rFonts w:ascii="Aptos Narrow" w:hAnsi="Aptos Narrow" w:cs="Aptos Narrow"/>
                <w:i/>
                <w:iCs/>
                <w:color w:val="000000"/>
                <w:kern w:val="0"/>
                <w:sz w:val="16"/>
                <w:szCs w:val="16"/>
              </w:rPr>
              <w:t>Goniopora</w:t>
            </w:r>
            <w:proofErr w:type="spellEnd"/>
          </w:p>
        </w:tc>
        <w:tc>
          <w:tcPr>
            <w:tcW w:w="1260" w:type="dxa"/>
          </w:tcPr>
          <w:p w14:paraId="303C5032" w14:textId="77777777" w:rsidR="00A179A7" w:rsidRPr="00A179A7" w:rsidRDefault="00A179A7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A179A7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1710" w:type="dxa"/>
          </w:tcPr>
          <w:p w14:paraId="14DD5C51" w14:textId="77777777" w:rsidR="00A179A7" w:rsidRPr="00A179A7" w:rsidRDefault="00A179A7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A179A7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16.67</w:t>
            </w:r>
          </w:p>
        </w:tc>
        <w:tc>
          <w:tcPr>
            <w:tcW w:w="1260" w:type="dxa"/>
          </w:tcPr>
          <w:p w14:paraId="0B2B5437" w14:textId="77777777" w:rsidR="00A179A7" w:rsidRPr="00A179A7" w:rsidRDefault="00A179A7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A179A7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83.33</w:t>
            </w:r>
          </w:p>
        </w:tc>
        <w:tc>
          <w:tcPr>
            <w:tcW w:w="1350" w:type="dxa"/>
          </w:tcPr>
          <w:p w14:paraId="184A6BB8" w14:textId="77777777" w:rsidR="00A179A7" w:rsidRPr="00A179A7" w:rsidRDefault="00A179A7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A179A7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810" w:type="dxa"/>
          </w:tcPr>
          <w:p w14:paraId="7A132BFC" w14:textId="77777777" w:rsidR="00A179A7" w:rsidRPr="00A179A7" w:rsidRDefault="00A179A7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A179A7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0.61</w:t>
            </w:r>
          </w:p>
        </w:tc>
      </w:tr>
      <w:tr w:rsidR="00A179A7" w:rsidRPr="00A179A7" w14:paraId="39C1615C" w14:textId="77777777" w:rsidTr="47E6434C">
        <w:trPr>
          <w:trHeight w:val="300"/>
        </w:trPr>
        <w:tc>
          <w:tcPr>
            <w:tcW w:w="1425" w:type="dxa"/>
          </w:tcPr>
          <w:p w14:paraId="1A13349A" w14:textId="77777777" w:rsidR="00A179A7" w:rsidRPr="00D607D3" w:rsidRDefault="00A179A7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sz w:val="16"/>
                <w:szCs w:val="16"/>
              </w:rPr>
            </w:pPr>
            <w:proofErr w:type="spellStart"/>
            <w:r w:rsidRPr="00D607D3">
              <w:rPr>
                <w:rFonts w:ascii="Aptos Narrow" w:hAnsi="Aptos Narrow" w:cs="Aptos Narrow"/>
                <w:i/>
                <w:iCs/>
                <w:color w:val="000000"/>
                <w:kern w:val="0"/>
                <w:sz w:val="16"/>
                <w:szCs w:val="16"/>
              </w:rPr>
              <w:t>Isopora</w:t>
            </w:r>
            <w:proofErr w:type="spellEnd"/>
          </w:p>
        </w:tc>
        <w:tc>
          <w:tcPr>
            <w:tcW w:w="1260" w:type="dxa"/>
          </w:tcPr>
          <w:p w14:paraId="6DD5C81E" w14:textId="77777777" w:rsidR="00A179A7" w:rsidRPr="00A179A7" w:rsidRDefault="00A179A7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A179A7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12.5</w:t>
            </w:r>
          </w:p>
        </w:tc>
        <w:tc>
          <w:tcPr>
            <w:tcW w:w="1710" w:type="dxa"/>
          </w:tcPr>
          <w:p w14:paraId="3D6B0E60" w14:textId="77777777" w:rsidR="00A179A7" w:rsidRPr="00A179A7" w:rsidRDefault="00A179A7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A179A7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58.33</w:t>
            </w:r>
          </w:p>
        </w:tc>
        <w:tc>
          <w:tcPr>
            <w:tcW w:w="1260" w:type="dxa"/>
          </w:tcPr>
          <w:p w14:paraId="4F134CDE" w14:textId="77777777" w:rsidR="00A179A7" w:rsidRPr="00A179A7" w:rsidRDefault="00A179A7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A179A7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10.42</w:t>
            </w:r>
          </w:p>
        </w:tc>
        <w:tc>
          <w:tcPr>
            <w:tcW w:w="1350" w:type="dxa"/>
          </w:tcPr>
          <w:p w14:paraId="3278D23E" w14:textId="77777777" w:rsidR="00A179A7" w:rsidRPr="00A179A7" w:rsidRDefault="00A179A7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A179A7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18.75</w:t>
            </w:r>
          </w:p>
        </w:tc>
        <w:tc>
          <w:tcPr>
            <w:tcW w:w="810" w:type="dxa"/>
          </w:tcPr>
          <w:p w14:paraId="60265616" w14:textId="77777777" w:rsidR="00A179A7" w:rsidRPr="00A179A7" w:rsidRDefault="00A179A7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A179A7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0.45</w:t>
            </w:r>
          </w:p>
        </w:tc>
      </w:tr>
      <w:tr w:rsidR="00A179A7" w:rsidRPr="00A179A7" w14:paraId="1F16CE6B" w14:textId="77777777" w:rsidTr="47E6434C">
        <w:trPr>
          <w:trHeight w:val="300"/>
        </w:trPr>
        <w:tc>
          <w:tcPr>
            <w:tcW w:w="1425" w:type="dxa"/>
          </w:tcPr>
          <w:p w14:paraId="4AC0D851" w14:textId="77777777" w:rsidR="00A179A7" w:rsidRPr="00D607D3" w:rsidRDefault="00A179A7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sz w:val="16"/>
                <w:szCs w:val="16"/>
              </w:rPr>
            </w:pPr>
            <w:proofErr w:type="spellStart"/>
            <w:r w:rsidRPr="00D607D3">
              <w:rPr>
                <w:rFonts w:ascii="Aptos Narrow" w:hAnsi="Aptos Narrow" w:cs="Aptos Narrow"/>
                <w:i/>
                <w:iCs/>
                <w:color w:val="000000"/>
                <w:kern w:val="0"/>
                <w:sz w:val="16"/>
                <w:szCs w:val="16"/>
              </w:rPr>
              <w:t>Leptoria</w:t>
            </w:r>
            <w:proofErr w:type="spellEnd"/>
          </w:p>
        </w:tc>
        <w:tc>
          <w:tcPr>
            <w:tcW w:w="1260" w:type="dxa"/>
          </w:tcPr>
          <w:p w14:paraId="633789B8" w14:textId="77777777" w:rsidR="00A179A7" w:rsidRPr="00A179A7" w:rsidRDefault="00A179A7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A179A7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1710" w:type="dxa"/>
          </w:tcPr>
          <w:p w14:paraId="64AB4011" w14:textId="77777777" w:rsidR="00A179A7" w:rsidRPr="00A179A7" w:rsidRDefault="00A179A7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A179A7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100</w:t>
            </w:r>
          </w:p>
        </w:tc>
        <w:tc>
          <w:tcPr>
            <w:tcW w:w="1260" w:type="dxa"/>
          </w:tcPr>
          <w:p w14:paraId="18C5BF6B" w14:textId="77777777" w:rsidR="00A179A7" w:rsidRPr="00A179A7" w:rsidRDefault="00A179A7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A179A7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1350" w:type="dxa"/>
          </w:tcPr>
          <w:p w14:paraId="754D2D48" w14:textId="77777777" w:rsidR="00A179A7" w:rsidRPr="00A179A7" w:rsidRDefault="00A179A7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A179A7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810" w:type="dxa"/>
          </w:tcPr>
          <w:p w14:paraId="2CCF12F3" w14:textId="77777777" w:rsidR="00A179A7" w:rsidRPr="00A179A7" w:rsidRDefault="00A179A7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A179A7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0.33</w:t>
            </w:r>
          </w:p>
        </w:tc>
      </w:tr>
      <w:tr w:rsidR="00A179A7" w:rsidRPr="00A179A7" w14:paraId="79A90B8E" w14:textId="77777777" w:rsidTr="47E6434C">
        <w:trPr>
          <w:trHeight w:val="300"/>
        </w:trPr>
        <w:tc>
          <w:tcPr>
            <w:tcW w:w="1425" w:type="dxa"/>
          </w:tcPr>
          <w:p w14:paraId="48F9A60E" w14:textId="77777777" w:rsidR="00A179A7" w:rsidRPr="00D607D3" w:rsidRDefault="00A179A7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sz w:val="16"/>
                <w:szCs w:val="16"/>
              </w:rPr>
            </w:pPr>
            <w:proofErr w:type="spellStart"/>
            <w:r w:rsidRPr="00D607D3">
              <w:rPr>
                <w:rFonts w:ascii="Aptos Narrow" w:hAnsi="Aptos Narrow" w:cs="Aptos Narrow"/>
                <w:i/>
                <w:iCs/>
                <w:color w:val="000000"/>
                <w:kern w:val="0"/>
                <w:sz w:val="16"/>
                <w:szCs w:val="16"/>
              </w:rPr>
              <w:t>Lobophyllia</w:t>
            </w:r>
            <w:proofErr w:type="spellEnd"/>
          </w:p>
        </w:tc>
        <w:tc>
          <w:tcPr>
            <w:tcW w:w="1260" w:type="dxa"/>
          </w:tcPr>
          <w:p w14:paraId="2C642FFE" w14:textId="77777777" w:rsidR="00A179A7" w:rsidRPr="00A179A7" w:rsidRDefault="00A179A7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A179A7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10</w:t>
            </w:r>
          </w:p>
        </w:tc>
        <w:tc>
          <w:tcPr>
            <w:tcW w:w="1710" w:type="dxa"/>
          </w:tcPr>
          <w:p w14:paraId="1A91F300" w14:textId="77777777" w:rsidR="00A179A7" w:rsidRPr="00A179A7" w:rsidRDefault="00A179A7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A179A7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40</w:t>
            </w:r>
          </w:p>
        </w:tc>
        <w:tc>
          <w:tcPr>
            <w:tcW w:w="1260" w:type="dxa"/>
          </w:tcPr>
          <w:p w14:paraId="6C2404AA" w14:textId="77777777" w:rsidR="00A179A7" w:rsidRPr="00A179A7" w:rsidRDefault="00A179A7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A179A7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40</w:t>
            </w:r>
          </w:p>
        </w:tc>
        <w:tc>
          <w:tcPr>
            <w:tcW w:w="1350" w:type="dxa"/>
          </w:tcPr>
          <w:p w14:paraId="3CD3DA68" w14:textId="77777777" w:rsidR="00A179A7" w:rsidRPr="00A179A7" w:rsidRDefault="00A179A7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A179A7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10</w:t>
            </w:r>
          </w:p>
        </w:tc>
        <w:tc>
          <w:tcPr>
            <w:tcW w:w="810" w:type="dxa"/>
          </w:tcPr>
          <w:p w14:paraId="266E89CC" w14:textId="77777777" w:rsidR="00A179A7" w:rsidRPr="00A179A7" w:rsidRDefault="00A179A7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A179A7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0.5</w:t>
            </w:r>
          </w:p>
        </w:tc>
      </w:tr>
      <w:tr w:rsidR="00A179A7" w:rsidRPr="00A179A7" w14:paraId="6844609D" w14:textId="77777777" w:rsidTr="47E6434C">
        <w:trPr>
          <w:trHeight w:val="300"/>
        </w:trPr>
        <w:tc>
          <w:tcPr>
            <w:tcW w:w="1425" w:type="dxa"/>
          </w:tcPr>
          <w:p w14:paraId="652D4C7B" w14:textId="77777777" w:rsidR="00A179A7" w:rsidRPr="00D607D3" w:rsidRDefault="00A179A7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sz w:val="16"/>
                <w:szCs w:val="16"/>
              </w:rPr>
            </w:pPr>
            <w:proofErr w:type="spellStart"/>
            <w:r w:rsidRPr="00D607D3">
              <w:rPr>
                <w:rFonts w:ascii="Aptos Narrow" w:hAnsi="Aptos Narrow" w:cs="Aptos Narrow"/>
                <w:i/>
                <w:iCs/>
                <w:color w:val="000000"/>
                <w:kern w:val="0"/>
                <w:sz w:val="16"/>
                <w:szCs w:val="16"/>
              </w:rPr>
              <w:t>Montipora</w:t>
            </w:r>
            <w:proofErr w:type="spellEnd"/>
          </w:p>
        </w:tc>
        <w:tc>
          <w:tcPr>
            <w:tcW w:w="1260" w:type="dxa"/>
          </w:tcPr>
          <w:p w14:paraId="15DBFB4E" w14:textId="77777777" w:rsidR="00A179A7" w:rsidRPr="00A179A7" w:rsidRDefault="00A179A7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A179A7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10.51</w:t>
            </w:r>
          </w:p>
        </w:tc>
        <w:tc>
          <w:tcPr>
            <w:tcW w:w="1710" w:type="dxa"/>
          </w:tcPr>
          <w:p w14:paraId="3344930A" w14:textId="77777777" w:rsidR="00A179A7" w:rsidRPr="00A179A7" w:rsidRDefault="00A179A7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A179A7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38.37</w:t>
            </w:r>
          </w:p>
        </w:tc>
        <w:tc>
          <w:tcPr>
            <w:tcW w:w="1260" w:type="dxa"/>
          </w:tcPr>
          <w:p w14:paraId="68C9A6D8" w14:textId="77777777" w:rsidR="00A179A7" w:rsidRPr="00A179A7" w:rsidRDefault="00A179A7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A179A7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17.67</w:t>
            </w:r>
          </w:p>
        </w:tc>
        <w:tc>
          <w:tcPr>
            <w:tcW w:w="1350" w:type="dxa"/>
          </w:tcPr>
          <w:p w14:paraId="1B129FDC" w14:textId="77777777" w:rsidR="00A179A7" w:rsidRPr="00A179A7" w:rsidRDefault="00A179A7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A179A7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33.45</w:t>
            </w:r>
          </w:p>
        </w:tc>
        <w:tc>
          <w:tcPr>
            <w:tcW w:w="810" w:type="dxa"/>
          </w:tcPr>
          <w:p w14:paraId="348B8A46" w14:textId="77777777" w:rsidR="00A179A7" w:rsidRPr="00A179A7" w:rsidRDefault="00A179A7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A179A7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0.58</w:t>
            </w:r>
          </w:p>
        </w:tc>
      </w:tr>
      <w:tr w:rsidR="00A179A7" w:rsidRPr="00A179A7" w14:paraId="41552F5E" w14:textId="77777777" w:rsidTr="47E6434C">
        <w:trPr>
          <w:trHeight w:val="300"/>
        </w:trPr>
        <w:tc>
          <w:tcPr>
            <w:tcW w:w="1425" w:type="dxa"/>
          </w:tcPr>
          <w:p w14:paraId="223B684A" w14:textId="77777777" w:rsidR="00A179A7" w:rsidRPr="00D607D3" w:rsidRDefault="00A179A7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sz w:val="16"/>
                <w:szCs w:val="16"/>
              </w:rPr>
            </w:pPr>
            <w:r w:rsidRPr="00D607D3">
              <w:rPr>
                <w:rFonts w:ascii="Aptos Narrow" w:hAnsi="Aptos Narrow" w:cs="Aptos Narrow"/>
                <w:i/>
                <w:iCs/>
                <w:color w:val="000000"/>
                <w:kern w:val="0"/>
                <w:sz w:val="16"/>
                <w:szCs w:val="16"/>
              </w:rPr>
              <w:t>Other coral</w:t>
            </w:r>
          </w:p>
        </w:tc>
        <w:tc>
          <w:tcPr>
            <w:tcW w:w="1260" w:type="dxa"/>
          </w:tcPr>
          <w:p w14:paraId="5C1C9F05" w14:textId="77777777" w:rsidR="00A179A7" w:rsidRPr="00A179A7" w:rsidRDefault="00A179A7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A179A7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8</w:t>
            </w:r>
          </w:p>
        </w:tc>
        <w:tc>
          <w:tcPr>
            <w:tcW w:w="1710" w:type="dxa"/>
          </w:tcPr>
          <w:p w14:paraId="510D6F3D" w14:textId="77777777" w:rsidR="00A179A7" w:rsidRPr="00A179A7" w:rsidRDefault="00A179A7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A179A7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50</w:t>
            </w:r>
          </w:p>
        </w:tc>
        <w:tc>
          <w:tcPr>
            <w:tcW w:w="1260" w:type="dxa"/>
          </w:tcPr>
          <w:p w14:paraId="0B714AA2" w14:textId="77777777" w:rsidR="00A179A7" w:rsidRPr="00A179A7" w:rsidRDefault="00A179A7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A179A7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22</w:t>
            </w:r>
          </w:p>
        </w:tc>
        <w:tc>
          <w:tcPr>
            <w:tcW w:w="1350" w:type="dxa"/>
          </w:tcPr>
          <w:p w14:paraId="1448E9AB" w14:textId="77777777" w:rsidR="00A179A7" w:rsidRPr="00A179A7" w:rsidRDefault="00A179A7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A179A7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20</w:t>
            </w:r>
          </w:p>
        </w:tc>
        <w:tc>
          <w:tcPr>
            <w:tcW w:w="810" w:type="dxa"/>
          </w:tcPr>
          <w:p w14:paraId="4C38FD2B" w14:textId="77777777" w:rsidR="00A179A7" w:rsidRPr="00A179A7" w:rsidRDefault="00A179A7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A179A7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0.51</w:t>
            </w:r>
          </w:p>
        </w:tc>
      </w:tr>
      <w:tr w:rsidR="00A179A7" w:rsidRPr="00A179A7" w14:paraId="3894CDAF" w14:textId="77777777" w:rsidTr="47E6434C">
        <w:trPr>
          <w:trHeight w:val="300"/>
        </w:trPr>
        <w:tc>
          <w:tcPr>
            <w:tcW w:w="1425" w:type="dxa"/>
          </w:tcPr>
          <w:p w14:paraId="7C06ED54" w14:textId="77777777" w:rsidR="00A179A7" w:rsidRPr="00D607D3" w:rsidRDefault="00A179A7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sz w:val="16"/>
                <w:szCs w:val="16"/>
              </w:rPr>
            </w:pPr>
            <w:proofErr w:type="spellStart"/>
            <w:r w:rsidRPr="00D607D3">
              <w:rPr>
                <w:rFonts w:ascii="Aptos Narrow" w:hAnsi="Aptos Narrow" w:cs="Aptos Narrow"/>
                <w:i/>
                <w:iCs/>
                <w:color w:val="000000"/>
                <w:kern w:val="0"/>
                <w:sz w:val="16"/>
                <w:szCs w:val="16"/>
              </w:rPr>
              <w:t>Pavona</w:t>
            </w:r>
            <w:proofErr w:type="spellEnd"/>
          </w:p>
        </w:tc>
        <w:tc>
          <w:tcPr>
            <w:tcW w:w="1260" w:type="dxa"/>
          </w:tcPr>
          <w:p w14:paraId="30CBBAF5" w14:textId="77777777" w:rsidR="00A179A7" w:rsidRPr="00A179A7" w:rsidRDefault="00A179A7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A179A7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48</w:t>
            </w:r>
          </w:p>
        </w:tc>
        <w:tc>
          <w:tcPr>
            <w:tcW w:w="1710" w:type="dxa"/>
          </w:tcPr>
          <w:p w14:paraId="12D02432" w14:textId="77777777" w:rsidR="00A179A7" w:rsidRPr="00A179A7" w:rsidRDefault="00A179A7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A179A7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52</w:t>
            </w:r>
          </w:p>
        </w:tc>
        <w:tc>
          <w:tcPr>
            <w:tcW w:w="1260" w:type="dxa"/>
          </w:tcPr>
          <w:p w14:paraId="560947D0" w14:textId="77777777" w:rsidR="00A179A7" w:rsidRPr="00A179A7" w:rsidRDefault="00A179A7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A179A7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1350" w:type="dxa"/>
          </w:tcPr>
          <w:p w14:paraId="3D14D280" w14:textId="77777777" w:rsidR="00A179A7" w:rsidRPr="00A179A7" w:rsidRDefault="00A179A7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A179A7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810" w:type="dxa"/>
          </w:tcPr>
          <w:p w14:paraId="62DC4D78" w14:textId="77777777" w:rsidR="00A179A7" w:rsidRPr="00A179A7" w:rsidRDefault="00A179A7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A179A7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0.17</w:t>
            </w:r>
          </w:p>
        </w:tc>
      </w:tr>
      <w:tr w:rsidR="00A179A7" w:rsidRPr="00A179A7" w14:paraId="40459D66" w14:textId="77777777" w:rsidTr="47E6434C">
        <w:trPr>
          <w:trHeight w:val="300"/>
        </w:trPr>
        <w:tc>
          <w:tcPr>
            <w:tcW w:w="1425" w:type="dxa"/>
          </w:tcPr>
          <w:p w14:paraId="3FA38B4A" w14:textId="77777777" w:rsidR="00A179A7" w:rsidRPr="00D607D3" w:rsidRDefault="00A179A7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sz w:val="16"/>
                <w:szCs w:val="16"/>
              </w:rPr>
            </w:pPr>
            <w:proofErr w:type="spellStart"/>
            <w:r w:rsidRPr="00D607D3">
              <w:rPr>
                <w:rFonts w:ascii="Aptos Narrow" w:hAnsi="Aptos Narrow" w:cs="Aptos Narrow"/>
                <w:i/>
                <w:iCs/>
                <w:color w:val="000000"/>
                <w:kern w:val="0"/>
                <w:sz w:val="16"/>
                <w:szCs w:val="16"/>
              </w:rPr>
              <w:t>Platygyra</w:t>
            </w:r>
            <w:proofErr w:type="spellEnd"/>
          </w:p>
        </w:tc>
        <w:tc>
          <w:tcPr>
            <w:tcW w:w="1260" w:type="dxa"/>
          </w:tcPr>
          <w:p w14:paraId="00237220" w14:textId="77777777" w:rsidR="00A179A7" w:rsidRPr="00A179A7" w:rsidRDefault="00A179A7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A179A7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1710" w:type="dxa"/>
          </w:tcPr>
          <w:p w14:paraId="6ADDD9BD" w14:textId="77777777" w:rsidR="00A179A7" w:rsidRPr="00A179A7" w:rsidRDefault="00A179A7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A179A7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6.25</w:t>
            </w:r>
          </w:p>
        </w:tc>
        <w:tc>
          <w:tcPr>
            <w:tcW w:w="1260" w:type="dxa"/>
          </w:tcPr>
          <w:p w14:paraId="5BF716A1" w14:textId="77777777" w:rsidR="00A179A7" w:rsidRPr="00A179A7" w:rsidRDefault="00A179A7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A179A7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87.5</w:t>
            </w:r>
          </w:p>
        </w:tc>
        <w:tc>
          <w:tcPr>
            <w:tcW w:w="1350" w:type="dxa"/>
          </w:tcPr>
          <w:p w14:paraId="312C0704" w14:textId="77777777" w:rsidR="00A179A7" w:rsidRPr="00A179A7" w:rsidRDefault="00A179A7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A179A7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6.25</w:t>
            </w:r>
          </w:p>
        </w:tc>
        <w:tc>
          <w:tcPr>
            <w:tcW w:w="810" w:type="dxa"/>
          </w:tcPr>
          <w:p w14:paraId="0115E6D8" w14:textId="77777777" w:rsidR="00A179A7" w:rsidRPr="00A179A7" w:rsidRDefault="00A179A7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A179A7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0.67</w:t>
            </w:r>
          </w:p>
        </w:tc>
      </w:tr>
      <w:tr w:rsidR="00A179A7" w:rsidRPr="00A179A7" w14:paraId="240AFF90" w14:textId="77777777" w:rsidTr="47E6434C">
        <w:trPr>
          <w:trHeight w:val="300"/>
        </w:trPr>
        <w:tc>
          <w:tcPr>
            <w:tcW w:w="1425" w:type="dxa"/>
          </w:tcPr>
          <w:p w14:paraId="49B41CFC" w14:textId="77777777" w:rsidR="00A179A7" w:rsidRPr="00D607D3" w:rsidRDefault="00A179A7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sz w:val="16"/>
                <w:szCs w:val="16"/>
              </w:rPr>
            </w:pPr>
            <w:proofErr w:type="spellStart"/>
            <w:r w:rsidRPr="00D607D3">
              <w:rPr>
                <w:rFonts w:ascii="Aptos Narrow" w:hAnsi="Aptos Narrow" w:cs="Aptos Narrow"/>
                <w:i/>
                <w:iCs/>
                <w:color w:val="000000"/>
                <w:kern w:val="0"/>
                <w:sz w:val="16"/>
                <w:szCs w:val="16"/>
              </w:rPr>
              <w:t>Pocillopora</w:t>
            </w:r>
            <w:proofErr w:type="spellEnd"/>
          </w:p>
        </w:tc>
        <w:tc>
          <w:tcPr>
            <w:tcW w:w="1260" w:type="dxa"/>
          </w:tcPr>
          <w:p w14:paraId="1DC8C711" w14:textId="77777777" w:rsidR="00A179A7" w:rsidRPr="00A179A7" w:rsidRDefault="00A179A7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A179A7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3.39</w:t>
            </w:r>
          </w:p>
        </w:tc>
        <w:tc>
          <w:tcPr>
            <w:tcW w:w="1710" w:type="dxa"/>
          </w:tcPr>
          <w:p w14:paraId="3A8990A5" w14:textId="77777777" w:rsidR="00A179A7" w:rsidRPr="00A179A7" w:rsidRDefault="00A179A7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A179A7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16.95</w:t>
            </w:r>
          </w:p>
        </w:tc>
        <w:tc>
          <w:tcPr>
            <w:tcW w:w="1260" w:type="dxa"/>
          </w:tcPr>
          <w:p w14:paraId="4A7EEFFE" w14:textId="77777777" w:rsidR="00A179A7" w:rsidRPr="00A179A7" w:rsidRDefault="00A179A7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A179A7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27.12</w:t>
            </w:r>
          </w:p>
        </w:tc>
        <w:tc>
          <w:tcPr>
            <w:tcW w:w="1350" w:type="dxa"/>
          </w:tcPr>
          <w:p w14:paraId="02C9CC41" w14:textId="77777777" w:rsidR="00A179A7" w:rsidRPr="00A179A7" w:rsidRDefault="00A179A7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A179A7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52.54</w:t>
            </w:r>
          </w:p>
        </w:tc>
        <w:tc>
          <w:tcPr>
            <w:tcW w:w="810" w:type="dxa"/>
          </w:tcPr>
          <w:p w14:paraId="12AD7916" w14:textId="77777777" w:rsidR="00A179A7" w:rsidRPr="00A179A7" w:rsidRDefault="00A179A7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A179A7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0.76</w:t>
            </w:r>
          </w:p>
        </w:tc>
      </w:tr>
      <w:tr w:rsidR="00A179A7" w:rsidRPr="00A179A7" w14:paraId="2339AB4A" w14:textId="77777777" w:rsidTr="47E6434C">
        <w:trPr>
          <w:trHeight w:val="300"/>
        </w:trPr>
        <w:tc>
          <w:tcPr>
            <w:tcW w:w="1425" w:type="dxa"/>
          </w:tcPr>
          <w:p w14:paraId="54FAF521" w14:textId="77777777" w:rsidR="00A179A7" w:rsidRPr="00D607D3" w:rsidRDefault="00A179A7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sz w:val="16"/>
                <w:szCs w:val="16"/>
              </w:rPr>
            </w:pPr>
            <w:r w:rsidRPr="00D607D3">
              <w:rPr>
                <w:rFonts w:ascii="Aptos Narrow" w:hAnsi="Aptos Narrow" w:cs="Aptos Narrow"/>
                <w:i/>
                <w:iCs/>
                <w:color w:val="000000"/>
                <w:kern w:val="0"/>
                <w:sz w:val="16"/>
                <w:szCs w:val="16"/>
              </w:rPr>
              <w:t>Porites</w:t>
            </w:r>
          </w:p>
        </w:tc>
        <w:tc>
          <w:tcPr>
            <w:tcW w:w="1260" w:type="dxa"/>
          </w:tcPr>
          <w:p w14:paraId="3A9AC735" w14:textId="77777777" w:rsidR="00A179A7" w:rsidRPr="00A179A7" w:rsidRDefault="00A179A7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A179A7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17.3</w:t>
            </w:r>
          </w:p>
        </w:tc>
        <w:tc>
          <w:tcPr>
            <w:tcW w:w="1710" w:type="dxa"/>
          </w:tcPr>
          <w:p w14:paraId="5ED91C63" w14:textId="77777777" w:rsidR="00A179A7" w:rsidRPr="00A179A7" w:rsidRDefault="00A179A7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A179A7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54.69</w:t>
            </w:r>
          </w:p>
        </w:tc>
        <w:tc>
          <w:tcPr>
            <w:tcW w:w="1260" w:type="dxa"/>
          </w:tcPr>
          <w:p w14:paraId="4A22DD87" w14:textId="77777777" w:rsidR="00A179A7" w:rsidRPr="00A179A7" w:rsidRDefault="00A179A7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A179A7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7.62</w:t>
            </w:r>
          </w:p>
        </w:tc>
        <w:tc>
          <w:tcPr>
            <w:tcW w:w="1350" w:type="dxa"/>
          </w:tcPr>
          <w:p w14:paraId="36995C89" w14:textId="77777777" w:rsidR="00A179A7" w:rsidRPr="00A179A7" w:rsidRDefault="00A179A7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A179A7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20.38</w:t>
            </w:r>
          </w:p>
        </w:tc>
        <w:tc>
          <w:tcPr>
            <w:tcW w:w="810" w:type="dxa"/>
          </w:tcPr>
          <w:p w14:paraId="347FBB1A" w14:textId="77777777" w:rsidR="00A179A7" w:rsidRPr="00A179A7" w:rsidRDefault="00A179A7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A179A7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0.44</w:t>
            </w:r>
          </w:p>
        </w:tc>
      </w:tr>
      <w:tr w:rsidR="00A179A7" w:rsidRPr="00A179A7" w14:paraId="2C21D2D7" w14:textId="77777777" w:rsidTr="47E6434C">
        <w:trPr>
          <w:trHeight w:val="300"/>
        </w:trPr>
        <w:tc>
          <w:tcPr>
            <w:tcW w:w="1425" w:type="dxa"/>
          </w:tcPr>
          <w:p w14:paraId="766CFD5D" w14:textId="77777777" w:rsidR="00A179A7" w:rsidRPr="00D607D3" w:rsidRDefault="00A179A7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sz w:val="16"/>
                <w:szCs w:val="16"/>
              </w:rPr>
            </w:pPr>
            <w:proofErr w:type="spellStart"/>
            <w:r w:rsidRPr="00D607D3">
              <w:rPr>
                <w:rFonts w:ascii="Aptos Narrow" w:hAnsi="Aptos Narrow" w:cs="Aptos Narrow"/>
                <w:i/>
                <w:iCs/>
                <w:color w:val="000000"/>
                <w:kern w:val="0"/>
                <w:sz w:val="16"/>
                <w:szCs w:val="16"/>
              </w:rPr>
              <w:t>Psammocora</w:t>
            </w:r>
            <w:proofErr w:type="spellEnd"/>
          </w:p>
        </w:tc>
        <w:tc>
          <w:tcPr>
            <w:tcW w:w="1260" w:type="dxa"/>
          </w:tcPr>
          <w:p w14:paraId="4E40BD90" w14:textId="77777777" w:rsidR="00A179A7" w:rsidRPr="00A179A7" w:rsidRDefault="00A179A7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A179A7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1710" w:type="dxa"/>
          </w:tcPr>
          <w:p w14:paraId="24B522FE" w14:textId="77777777" w:rsidR="00A179A7" w:rsidRPr="00A179A7" w:rsidRDefault="00A179A7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A179A7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100</w:t>
            </w:r>
          </w:p>
        </w:tc>
        <w:tc>
          <w:tcPr>
            <w:tcW w:w="1260" w:type="dxa"/>
          </w:tcPr>
          <w:p w14:paraId="540C3068" w14:textId="77777777" w:rsidR="00A179A7" w:rsidRPr="00A179A7" w:rsidRDefault="00A179A7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A179A7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1350" w:type="dxa"/>
          </w:tcPr>
          <w:p w14:paraId="72A9E038" w14:textId="77777777" w:rsidR="00A179A7" w:rsidRPr="00A179A7" w:rsidRDefault="00A179A7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A179A7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810" w:type="dxa"/>
          </w:tcPr>
          <w:p w14:paraId="7A0BA765" w14:textId="77777777" w:rsidR="00A179A7" w:rsidRPr="00A179A7" w:rsidRDefault="00A179A7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A179A7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0.33</w:t>
            </w:r>
          </w:p>
        </w:tc>
      </w:tr>
      <w:tr w:rsidR="00A179A7" w:rsidRPr="00A179A7" w14:paraId="5F2B6179" w14:textId="77777777" w:rsidTr="47E6434C">
        <w:trPr>
          <w:trHeight w:val="300"/>
        </w:trPr>
        <w:tc>
          <w:tcPr>
            <w:tcW w:w="1425" w:type="dxa"/>
          </w:tcPr>
          <w:p w14:paraId="28A25368" w14:textId="77777777" w:rsidR="00A179A7" w:rsidRPr="00D607D3" w:rsidRDefault="00A179A7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sz w:val="16"/>
                <w:szCs w:val="16"/>
              </w:rPr>
            </w:pPr>
            <w:proofErr w:type="spellStart"/>
            <w:r w:rsidRPr="00D607D3">
              <w:rPr>
                <w:rFonts w:ascii="Aptos Narrow" w:hAnsi="Aptos Narrow" w:cs="Aptos Narrow"/>
                <w:i/>
                <w:iCs/>
                <w:color w:val="000000"/>
                <w:kern w:val="0"/>
                <w:sz w:val="16"/>
                <w:szCs w:val="16"/>
              </w:rPr>
              <w:t>Seriatopora</w:t>
            </w:r>
            <w:proofErr w:type="spellEnd"/>
          </w:p>
        </w:tc>
        <w:tc>
          <w:tcPr>
            <w:tcW w:w="1260" w:type="dxa"/>
          </w:tcPr>
          <w:p w14:paraId="76667353" w14:textId="77777777" w:rsidR="00A179A7" w:rsidRPr="00A179A7" w:rsidRDefault="00A179A7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A179A7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1710" w:type="dxa"/>
          </w:tcPr>
          <w:p w14:paraId="53634058" w14:textId="77777777" w:rsidR="00A179A7" w:rsidRPr="00A179A7" w:rsidRDefault="00A179A7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A179A7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1260" w:type="dxa"/>
          </w:tcPr>
          <w:p w14:paraId="21A8604A" w14:textId="77777777" w:rsidR="00A179A7" w:rsidRPr="00A179A7" w:rsidRDefault="00A179A7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A179A7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5.26</w:t>
            </w:r>
          </w:p>
        </w:tc>
        <w:tc>
          <w:tcPr>
            <w:tcW w:w="1350" w:type="dxa"/>
          </w:tcPr>
          <w:p w14:paraId="5382B513" w14:textId="77777777" w:rsidR="00A179A7" w:rsidRPr="00A179A7" w:rsidRDefault="00A179A7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A179A7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94.74</w:t>
            </w:r>
          </w:p>
        </w:tc>
        <w:tc>
          <w:tcPr>
            <w:tcW w:w="810" w:type="dxa"/>
          </w:tcPr>
          <w:p w14:paraId="58696A99" w14:textId="77777777" w:rsidR="00A179A7" w:rsidRPr="00A179A7" w:rsidRDefault="00A179A7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A179A7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0.98</w:t>
            </w:r>
          </w:p>
        </w:tc>
      </w:tr>
      <w:tr w:rsidR="00A179A7" w:rsidRPr="00A179A7" w14:paraId="24CD5B95" w14:textId="77777777" w:rsidTr="47E6434C">
        <w:trPr>
          <w:trHeight w:val="300"/>
        </w:trPr>
        <w:tc>
          <w:tcPr>
            <w:tcW w:w="1425" w:type="dxa"/>
          </w:tcPr>
          <w:p w14:paraId="1E473C65" w14:textId="77777777" w:rsidR="00A179A7" w:rsidRPr="00D607D3" w:rsidRDefault="00A179A7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i/>
                <w:iCs/>
                <w:color w:val="000000"/>
                <w:kern w:val="0"/>
                <w:sz w:val="16"/>
                <w:szCs w:val="16"/>
              </w:rPr>
            </w:pPr>
            <w:proofErr w:type="spellStart"/>
            <w:r w:rsidRPr="00D607D3">
              <w:rPr>
                <w:rFonts w:ascii="Aptos Narrow" w:hAnsi="Aptos Narrow" w:cs="Aptos Narrow"/>
                <w:i/>
                <w:iCs/>
                <w:color w:val="000000"/>
                <w:kern w:val="0"/>
                <w:sz w:val="16"/>
                <w:szCs w:val="16"/>
              </w:rPr>
              <w:t>Stylophora</w:t>
            </w:r>
            <w:proofErr w:type="spellEnd"/>
          </w:p>
        </w:tc>
        <w:tc>
          <w:tcPr>
            <w:tcW w:w="1260" w:type="dxa"/>
          </w:tcPr>
          <w:p w14:paraId="2DE4B593" w14:textId="77777777" w:rsidR="00A179A7" w:rsidRPr="00A179A7" w:rsidRDefault="00A179A7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A179A7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1710" w:type="dxa"/>
          </w:tcPr>
          <w:p w14:paraId="3A169BCC" w14:textId="77777777" w:rsidR="00A179A7" w:rsidRPr="00A179A7" w:rsidRDefault="00A179A7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A179A7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13.33</w:t>
            </w:r>
          </w:p>
        </w:tc>
        <w:tc>
          <w:tcPr>
            <w:tcW w:w="1260" w:type="dxa"/>
          </w:tcPr>
          <w:p w14:paraId="1063C152" w14:textId="77777777" w:rsidR="00A179A7" w:rsidRPr="00A179A7" w:rsidRDefault="00A179A7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A179A7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10</w:t>
            </w:r>
          </w:p>
        </w:tc>
        <w:tc>
          <w:tcPr>
            <w:tcW w:w="1350" w:type="dxa"/>
          </w:tcPr>
          <w:p w14:paraId="5DFC22F4" w14:textId="77777777" w:rsidR="00A179A7" w:rsidRPr="00A179A7" w:rsidRDefault="00A179A7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A179A7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76.67</w:t>
            </w:r>
          </w:p>
        </w:tc>
        <w:tc>
          <w:tcPr>
            <w:tcW w:w="810" w:type="dxa"/>
          </w:tcPr>
          <w:p w14:paraId="2CD5E560" w14:textId="77777777" w:rsidR="00A179A7" w:rsidRPr="00A179A7" w:rsidRDefault="00A179A7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A179A7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0.88</w:t>
            </w:r>
          </w:p>
        </w:tc>
      </w:tr>
    </w:tbl>
    <w:p w14:paraId="4BD83996" w14:textId="555165AA" w:rsidR="007751C3" w:rsidRDefault="007751C3">
      <w:pPr>
        <w:rPr>
          <w:lang w:val="en-US"/>
        </w:rPr>
      </w:pPr>
    </w:p>
    <w:p w14:paraId="6932CB37" w14:textId="77777777" w:rsidR="007751C3" w:rsidRDefault="007751C3">
      <w:pPr>
        <w:rPr>
          <w:lang w:val="en-US"/>
        </w:rPr>
      </w:pPr>
    </w:p>
    <w:p w14:paraId="24B77D28" w14:textId="2E492B91" w:rsidR="007751C3" w:rsidRDefault="007751C3">
      <w:pPr>
        <w:rPr>
          <w:lang w:val="en-US"/>
        </w:rPr>
      </w:pPr>
      <w:r>
        <w:rPr>
          <w:lang w:val="en-US"/>
        </w:rPr>
        <w:br w:type="page"/>
      </w:r>
    </w:p>
    <w:p w14:paraId="481930D1" w14:textId="30155425" w:rsidR="007751C3" w:rsidRDefault="007751C3">
      <w:pPr>
        <w:rPr>
          <w:lang w:val="en-US"/>
        </w:rPr>
      </w:pPr>
      <w:r w:rsidRPr="007128D8">
        <w:rPr>
          <w:b/>
          <w:bCs/>
          <w:lang w:val="en-US"/>
        </w:rPr>
        <w:lastRenderedPageBreak/>
        <w:t>Table S3</w:t>
      </w:r>
      <w:r w:rsidR="007128D8" w:rsidRPr="007128D8">
        <w:rPr>
          <w:b/>
          <w:bCs/>
          <w:lang w:val="en-US"/>
        </w:rPr>
        <w:t>.</w:t>
      </w:r>
      <w:r w:rsidR="007128D8">
        <w:rPr>
          <w:lang w:val="en-US"/>
        </w:rPr>
        <w:t xml:space="preserve"> Coral abundance percentages by bleaching status, and bleaching mortality index (BMI) for growth forms at One Tree Island, 2024.</w:t>
      </w:r>
    </w:p>
    <w:tbl>
      <w:tblPr>
        <w:tblStyle w:val="TableGridLight"/>
        <w:tblW w:w="0" w:type="auto"/>
        <w:tblLayout w:type="fixed"/>
        <w:tblLook w:val="0000" w:firstRow="0" w:lastRow="0" w:firstColumn="0" w:lastColumn="0" w:noHBand="0" w:noVBand="0"/>
      </w:tblPr>
      <w:tblGrid>
        <w:gridCol w:w="1300"/>
        <w:gridCol w:w="1300"/>
        <w:gridCol w:w="1300"/>
        <w:gridCol w:w="1300"/>
        <w:gridCol w:w="1300"/>
        <w:gridCol w:w="1300"/>
      </w:tblGrid>
      <w:tr w:rsidR="00A443A1" w:rsidRPr="00A443A1" w14:paraId="004728A7" w14:textId="77777777" w:rsidTr="00A443A1">
        <w:trPr>
          <w:trHeight w:val="300"/>
        </w:trPr>
        <w:tc>
          <w:tcPr>
            <w:tcW w:w="1300" w:type="dxa"/>
          </w:tcPr>
          <w:p w14:paraId="1593C601" w14:textId="77777777" w:rsidR="00A443A1" w:rsidRPr="00A443A1" w:rsidRDefault="00A443A1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proofErr w:type="spellStart"/>
            <w:r w:rsidRPr="00A443A1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Growth.form</w:t>
            </w:r>
            <w:proofErr w:type="spellEnd"/>
          </w:p>
        </w:tc>
        <w:tc>
          <w:tcPr>
            <w:tcW w:w="1300" w:type="dxa"/>
          </w:tcPr>
          <w:p w14:paraId="611FE296" w14:textId="77777777" w:rsidR="00A443A1" w:rsidRPr="00A443A1" w:rsidRDefault="00A443A1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proofErr w:type="gramStart"/>
            <w:r w:rsidRPr="00A443A1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No.Bleaching</w:t>
            </w:r>
            <w:proofErr w:type="gramEnd"/>
            <w:r w:rsidRPr="00A443A1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.0</w:t>
            </w:r>
          </w:p>
        </w:tc>
        <w:tc>
          <w:tcPr>
            <w:tcW w:w="1300" w:type="dxa"/>
          </w:tcPr>
          <w:p w14:paraId="1F44869C" w14:textId="77777777" w:rsidR="00A443A1" w:rsidRPr="00A443A1" w:rsidRDefault="00A443A1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A443A1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Moderate.fluorescing.1</w:t>
            </w:r>
          </w:p>
        </w:tc>
        <w:tc>
          <w:tcPr>
            <w:tcW w:w="1300" w:type="dxa"/>
          </w:tcPr>
          <w:p w14:paraId="22ECDAA7" w14:textId="77777777" w:rsidR="00A443A1" w:rsidRPr="00A443A1" w:rsidRDefault="00A443A1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A443A1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Severe.white.2</w:t>
            </w:r>
          </w:p>
        </w:tc>
        <w:tc>
          <w:tcPr>
            <w:tcW w:w="1300" w:type="dxa"/>
          </w:tcPr>
          <w:p w14:paraId="738CF32F" w14:textId="77777777" w:rsidR="00A443A1" w:rsidRPr="00A443A1" w:rsidRDefault="00A443A1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A443A1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Recently.dead.3</w:t>
            </w:r>
          </w:p>
        </w:tc>
        <w:tc>
          <w:tcPr>
            <w:tcW w:w="1300" w:type="dxa"/>
          </w:tcPr>
          <w:p w14:paraId="015A4CF6" w14:textId="77777777" w:rsidR="00A443A1" w:rsidRPr="00A443A1" w:rsidRDefault="00A443A1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A443A1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BMI</w:t>
            </w:r>
          </w:p>
        </w:tc>
      </w:tr>
      <w:tr w:rsidR="00A443A1" w:rsidRPr="00A443A1" w14:paraId="64D1CAF0" w14:textId="77777777" w:rsidTr="00A443A1">
        <w:trPr>
          <w:trHeight w:val="300"/>
        </w:trPr>
        <w:tc>
          <w:tcPr>
            <w:tcW w:w="1300" w:type="dxa"/>
          </w:tcPr>
          <w:p w14:paraId="44EF3362" w14:textId="77777777" w:rsidR="00A443A1" w:rsidRPr="00A443A1" w:rsidRDefault="00A443A1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A443A1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Arborescent</w:t>
            </w:r>
          </w:p>
        </w:tc>
        <w:tc>
          <w:tcPr>
            <w:tcW w:w="1300" w:type="dxa"/>
          </w:tcPr>
          <w:p w14:paraId="27931C17" w14:textId="77777777" w:rsidR="00A443A1" w:rsidRPr="00A443A1" w:rsidRDefault="00A443A1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A443A1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4.17</w:t>
            </w:r>
          </w:p>
        </w:tc>
        <w:tc>
          <w:tcPr>
            <w:tcW w:w="1300" w:type="dxa"/>
          </w:tcPr>
          <w:p w14:paraId="51A9787E" w14:textId="77777777" w:rsidR="00A443A1" w:rsidRPr="00A443A1" w:rsidRDefault="00A443A1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A443A1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14.58</w:t>
            </w:r>
          </w:p>
        </w:tc>
        <w:tc>
          <w:tcPr>
            <w:tcW w:w="1300" w:type="dxa"/>
          </w:tcPr>
          <w:p w14:paraId="6D806751" w14:textId="77777777" w:rsidR="00A443A1" w:rsidRPr="00A443A1" w:rsidRDefault="00A443A1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A443A1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9.9</w:t>
            </w:r>
          </w:p>
        </w:tc>
        <w:tc>
          <w:tcPr>
            <w:tcW w:w="1300" w:type="dxa"/>
          </w:tcPr>
          <w:p w14:paraId="72087DB1" w14:textId="77777777" w:rsidR="00A443A1" w:rsidRPr="00A443A1" w:rsidRDefault="00A443A1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A443A1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71.35</w:t>
            </w:r>
          </w:p>
        </w:tc>
        <w:tc>
          <w:tcPr>
            <w:tcW w:w="1300" w:type="dxa"/>
          </w:tcPr>
          <w:p w14:paraId="4ACAE576" w14:textId="77777777" w:rsidR="00A443A1" w:rsidRPr="00A443A1" w:rsidRDefault="00A443A1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A443A1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0.83</w:t>
            </w:r>
          </w:p>
        </w:tc>
      </w:tr>
      <w:tr w:rsidR="00A443A1" w:rsidRPr="00A443A1" w14:paraId="1F08A0A5" w14:textId="77777777" w:rsidTr="00A443A1">
        <w:trPr>
          <w:trHeight w:val="300"/>
        </w:trPr>
        <w:tc>
          <w:tcPr>
            <w:tcW w:w="1300" w:type="dxa"/>
          </w:tcPr>
          <w:p w14:paraId="5F6348AE" w14:textId="77777777" w:rsidR="00A443A1" w:rsidRPr="00A443A1" w:rsidRDefault="00A443A1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A443A1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Branching</w:t>
            </w:r>
          </w:p>
        </w:tc>
        <w:tc>
          <w:tcPr>
            <w:tcW w:w="1300" w:type="dxa"/>
          </w:tcPr>
          <w:p w14:paraId="7EE81FD6" w14:textId="77777777" w:rsidR="00A443A1" w:rsidRPr="00A443A1" w:rsidRDefault="00A443A1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A443A1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3.56</w:t>
            </w:r>
          </w:p>
        </w:tc>
        <w:tc>
          <w:tcPr>
            <w:tcW w:w="1300" w:type="dxa"/>
          </w:tcPr>
          <w:p w14:paraId="2A1A52C6" w14:textId="77777777" w:rsidR="00A443A1" w:rsidRPr="00A443A1" w:rsidRDefault="00A443A1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A443A1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62.74</w:t>
            </w:r>
          </w:p>
        </w:tc>
        <w:tc>
          <w:tcPr>
            <w:tcW w:w="1300" w:type="dxa"/>
          </w:tcPr>
          <w:p w14:paraId="4EE63D56" w14:textId="77777777" w:rsidR="00A443A1" w:rsidRPr="00A443A1" w:rsidRDefault="00A443A1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A443A1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8.22</w:t>
            </w:r>
          </w:p>
        </w:tc>
        <w:tc>
          <w:tcPr>
            <w:tcW w:w="1300" w:type="dxa"/>
          </w:tcPr>
          <w:p w14:paraId="71CBEA0D" w14:textId="77777777" w:rsidR="00A443A1" w:rsidRPr="00A443A1" w:rsidRDefault="00A443A1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A443A1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25.48</w:t>
            </w:r>
          </w:p>
        </w:tc>
        <w:tc>
          <w:tcPr>
            <w:tcW w:w="1300" w:type="dxa"/>
          </w:tcPr>
          <w:p w14:paraId="36DEDE73" w14:textId="77777777" w:rsidR="00A443A1" w:rsidRPr="00A443A1" w:rsidRDefault="00A443A1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A443A1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0.52</w:t>
            </w:r>
          </w:p>
        </w:tc>
      </w:tr>
      <w:tr w:rsidR="00A443A1" w:rsidRPr="00A443A1" w14:paraId="2682270D" w14:textId="77777777" w:rsidTr="00A443A1">
        <w:trPr>
          <w:trHeight w:val="300"/>
        </w:trPr>
        <w:tc>
          <w:tcPr>
            <w:tcW w:w="1300" w:type="dxa"/>
          </w:tcPr>
          <w:p w14:paraId="29079CA1" w14:textId="77777777" w:rsidR="00A443A1" w:rsidRPr="00A443A1" w:rsidRDefault="00A443A1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A443A1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Bushy</w:t>
            </w:r>
          </w:p>
        </w:tc>
        <w:tc>
          <w:tcPr>
            <w:tcW w:w="1300" w:type="dxa"/>
          </w:tcPr>
          <w:p w14:paraId="2410994B" w14:textId="77777777" w:rsidR="00A443A1" w:rsidRPr="00A443A1" w:rsidRDefault="00A443A1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A443A1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1300" w:type="dxa"/>
          </w:tcPr>
          <w:p w14:paraId="2BD58CB1" w14:textId="77777777" w:rsidR="00A443A1" w:rsidRPr="00A443A1" w:rsidRDefault="00A443A1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A443A1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12</w:t>
            </w:r>
          </w:p>
        </w:tc>
        <w:tc>
          <w:tcPr>
            <w:tcW w:w="1300" w:type="dxa"/>
          </w:tcPr>
          <w:p w14:paraId="3A832FDA" w14:textId="77777777" w:rsidR="00A443A1" w:rsidRPr="00A443A1" w:rsidRDefault="00A443A1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A443A1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22</w:t>
            </w:r>
          </w:p>
        </w:tc>
        <w:tc>
          <w:tcPr>
            <w:tcW w:w="1300" w:type="dxa"/>
          </w:tcPr>
          <w:p w14:paraId="55CF97F5" w14:textId="77777777" w:rsidR="00A443A1" w:rsidRPr="00A443A1" w:rsidRDefault="00A443A1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A443A1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66</w:t>
            </w:r>
          </w:p>
        </w:tc>
        <w:tc>
          <w:tcPr>
            <w:tcW w:w="1300" w:type="dxa"/>
          </w:tcPr>
          <w:p w14:paraId="18058313" w14:textId="77777777" w:rsidR="00A443A1" w:rsidRPr="00A443A1" w:rsidRDefault="00A443A1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A443A1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0.85</w:t>
            </w:r>
          </w:p>
        </w:tc>
      </w:tr>
      <w:tr w:rsidR="00A443A1" w:rsidRPr="00A443A1" w14:paraId="43081C98" w14:textId="77777777" w:rsidTr="00A443A1">
        <w:trPr>
          <w:trHeight w:val="300"/>
        </w:trPr>
        <w:tc>
          <w:tcPr>
            <w:tcW w:w="1300" w:type="dxa"/>
          </w:tcPr>
          <w:p w14:paraId="6A20EB92" w14:textId="77777777" w:rsidR="00A443A1" w:rsidRPr="00A443A1" w:rsidRDefault="00A443A1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A443A1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Corymbose</w:t>
            </w:r>
          </w:p>
        </w:tc>
        <w:tc>
          <w:tcPr>
            <w:tcW w:w="1300" w:type="dxa"/>
          </w:tcPr>
          <w:p w14:paraId="0BFA35AE" w14:textId="77777777" w:rsidR="00A443A1" w:rsidRPr="00A443A1" w:rsidRDefault="00A443A1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A443A1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2.17</w:t>
            </w:r>
          </w:p>
        </w:tc>
        <w:tc>
          <w:tcPr>
            <w:tcW w:w="1300" w:type="dxa"/>
          </w:tcPr>
          <w:p w14:paraId="18EA0E6F" w14:textId="77777777" w:rsidR="00A443A1" w:rsidRPr="00A443A1" w:rsidRDefault="00A443A1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A443A1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43.48</w:t>
            </w:r>
          </w:p>
        </w:tc>
        <w:tc>
          <w:tcPr>
            <w:tcW w:w="1300" w:type="dxa"/>
          </w:tcPr>
          <w:p w14:paraId="663870F8" w14:textId="77777777" w:rsidR="00A443A1" w:rsidRPr="00A443A1" w:rsidRDefault="00A443A1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A443A1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43.48</w:t>
            </w:r>
          </w:p>
        </w:tc>
        <w:tc>
          <w:tcPr>
            <w:tcW w:w="1300" w:type="dxa"/>
          </w:tcPr>
          <w:p w14:paraId="1E52C039" w14:textId="77777777" w:rsidR="00A443A1" w:rsidRPr="00A443A1" w:rsidRDefault="00A443A1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A443A1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10.87</w:t>
            </w:r>
          </w:p>
        </w:tc>
        <w:tc>
          <w:tcPr>
            <w:tcW w:w="1300" w:type="dxa"/>
          </w:tcPr>
          <w:p w14:paraId="67A51449" w14:textId="77777777" w:rsidR="00A443A1" w:rsidRPr="00A443A1" w:rsidRDefault="00A443A1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A443A1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0.54</w:t>
            </w:r>
          </w:p>
        </w:tc>
      </w:tr>
      <w:tr w:rsidR="00A443A1" w:rsidRPr="00A443A1" w14:paraId="75AA1657" w14:textId="77777777" w:rsidTr="00A443A1">
        <w:trPr>
          <w:trHeight w:val="300"/>
        </w:trPr>
        <w:tc>
          <w:tcPr>
            <w:tcW w:w="1300" w:type="dxa"/>
          </w:tcPr>
          <w:p w14:paraId="293DD886" w14:textId="77777777" w:rsidR="00A443A1" w:rsidRPr="00A443A1" w:rsidRDefault="00A443A1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A443A1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Digitate</w:t>
            </w:r>
          </w:p>
        </w:tc>
        <w:tc>
          <w:tcPr>
            <w:tcW w:w="1300" w:type="dxa"/>
          </w:tcPr>
          <w:p w14:paraId="44A85656" w14:textId="77777777" w:rsidR="00A443A1" w:rsidRPr="00A443A1" w:rsidRDefault="00A443A1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A443A1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1300" w:type="dxa"/>
          </w:tcPr>
          <w:p w14:paraId="0904E9ED" w14:textId="77777777" w:rsidR="00A443A1" w:rsidRPr="00A443A1" w:rsidRDefault="00A443A1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A443A1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1300" w:type="dxa"/>
          </w:tcPr>
          <w:p w14:paraId="1C8EE3EB" w14:textId="77777777" w:rsidR="00A443A1" w:rsidRPr="00A443A1" w:rsidRDefault="00A443A1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A443A1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100</w:t>
            </w:r>
          </w:p>
        </w:tc>
        <w:tc>
          <w:tcPr>
            <w:tcW w:w="1300" w:type="dxa"/>
          </w:tcPr>
          <w:p w14:paraId="30CA7867" w14:textId="77777777" w:rsidR="00A443A1" w:rsidRPr="00A443A1" w:rsidRDefault="00A443A1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A443A1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1300" w:type="dxa"/>
          </w:tcPr>
          <w:p w14:paraId="6279CC93" w14:textId="77777777" w:rsidR="00A443A1" w:rsidRPr="00A443A1" w:rsidRDefault="00A443A1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A443A1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0.67</w:t>
            </w:r>
          </w:p>
        </w:tc>
      </w:tr>
      <w:tr w:rsidR="00A443A1" w:rsidRPr="00A443A1" w14:paraId="04F1A1A4" w14:textId="77777777" w:rsidTr="00A443A1">
        <w:trPr>
          <w:trHeight w:val="300"/>
        </w:trPr>
        <w:tc>
          <w:tcPr>
            <w:tcW w:w="1300" w:type="dxa"/>
          </w:tcPr>
          <w:p w14:paraId="1927F9E0" w14:textId="77777777" w:rsidR="00A443A1" w:rsidRPr="00A443A1" w:rsidRDefault="00A443A1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A443A1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Encrusting</w:t>
            </w:r>
          </w:p>
        </w:tc>
        <w:tc>
          <w:tcPr>
            <w:tcW w:w="1300" w:type="dxa"/>
          </w:tcPr>
          <w:p w14:paraId="2DA9BA01" w14:textId="77777777" w:rsidR="00A443A1" w:rsidRPr="00A443A1" w:rsidRDefault="00A443A1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A443A1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39.39</w:t>
            </w:r>
          </w:p>
        </w:tc>
        <w:tc>
          <w:tcPr>
            <w:tcW w:w="1300" w:type="dxa"/>
          </w:tcPr>
          <w:p w14:paraId="6351719B" w14:textId="77777777" w:rsidR="00A443A1" w:rsidRPr="00A443A1" w:rsidRDefault="00A443A1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A443A1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34.34</w:t>
            </w:r>
          </w:p>
        </w:tc>
        <w:tc>
          <w:tcPr>
            <w:tcW w:w="1300" w:type="dxa"/>
          </w:tcPr>
          <w:p w14:paraId="46803ED2" w14:textId="77777777" w:rsidR="00A443A1" w:rsidRPr="00A443A1" w:rsidRDefault="00A443A1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A443A1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12.12</w:t>
            </w:r>
          </w:p>
        </w:tc>
        <w:tc>
          <w:tcPr>
            <w:tcW w:w="1300" w:type="dxa"/>
          </w:tcPr>
          <w:p w14:paraId="40F6CD44" w14:textId="77777777" w:rsidR="00A443A1" w:rsidRPr="00A443A1" w:rsidRDefault="00A443A1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A443A1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14.14</w:t>
            </w:r>
          </w:p>
        </w:tc>
        <w:tc>
          <w:tcPr>
            <w:tcW w:w="1300" w:type="dxa"/>
          </w:tcPr>
          <w:p w14:paraId="572D6E69" w14:textId="77777777" w:rsidR="00A443A1" w:rsidRPr="00A443A1" w:rsidRDefault="00A443A1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A443A1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0.34</w:t>
            </w:r>
          </w:p>
        </w:tc>
      </w:tr>
      <w:tr w:rsidR="00A443A1" w:rsidRPr="00A443A1" w14:paraId="62A883B9" w14:textId="77777777" w:rsidTr="00A443A1">
        <w:trPr>
          <w:trHeight w:val="300"/>
        </w:trPr>
        <w:tc>
          <w:tcPr>
            <w:tcW w:w="1300" w:type="dxa"/>
          </w:tcPr>
          <w:p w14:paraId="44D2CED8" w14:textId="77777777" w:rsidR="00A443A1" w:rsidRPr="00A443A1" w:rsidRDefault="00A443A1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A443A1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Foliose</w:t>
            </w:r>
          </w:p>
        </w:tc>
        <w:tc>
          <w:tcPr>
            <w:tcW w:w="1300" w:type="dxa"/>
          </w:tcPr>
          <w:p w14:paraId="66560C22" w14:textId="77777777" w:rsidR="00A443A1" w:rsidRPr="00A443A1" w:rsidRDefault="00A443A1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A443A1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55.56</w:t>
            </w:r>
          </w:p>
        </w:tc>
        <w:tc>
          <w:tcPr>
            <w:tcW w:w="1300" w:type="dxa"/>
          </w:tcPr>
          <w:p w14:paraId="0E1C6220" w14:textId="77777777" w:rsidR="00A443A1" w:rsidRPr="00A443A1" w:rsidRDefault="00A443A1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A443A1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44.44</w:t>
            </w:r>
          </w:p>
        </w:tc>
        <w:tc>
          <w:tcPr>
            <w:tcW w:w="1300" w:type="dxa"/>
          </w:tcPr>
          <w:p w14:paraId="71ED1D12" w14:textId="77777777" w:rsidR="00A443A1" w:rsidRPr="00A443A1" w:rsidRDefault="00A443A1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A443A1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1300" w:type="dxa"/>
          </w:tcPr>
          <w:p w14:paraId="30812544" w14:textId="77777777" w:rsidR="00A443A1" w:rsidRPr="00A443A1" w:rsidRDefault="00A443A1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A443A1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1300" w:type="dxa"/>
          </w:tcPr>
          <w:p w14:paraId="657F6091" w14:textId="77777777" w:rsidR="00A443A1" w:rsidRPr="00A443A1" w:rsidRDefault="00A443A1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A443A1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0.15</w:t>
            </w:r>
          </w:p>
        </w:tc>
      </w:tr>
      <w:tr w:rsidR="00A443A1" w:rsidRPr="00A443A1" w14:paraId="5924979F" w14:textId="77777777" w:rsidTr="00A443A1">
        <w:trPr>
          <w:trHeight w:val="300"/>
        </w:trPr>
        <w:tc>
          <w:tcPr>
            <w:tcW w:w="1300" w:type="dxa"/>
          </w:tcPr>
          <w:p w14:paraId="75D2435E" w14:textId="77777777" w:rsidR="00A443A1" w:rsidRPr="00A443A1" w:rsidRDefault="00A443A1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A443A1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Massive</w:t>
            </w:r>
          </w:p>
        </w:tc>
        <w:tc>
          <w:tcPr>
            <w:tcW w:w="1300" w:type="dxa"/>
          </w:tcPr>
          <w:p w14:paraId="1E6F7452" w14:textId="77777777" w:rsidR="00A443A1" w:rsidRPr="00A443A1" w:rsidRDefault="00A443A1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A443A1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14.4</w:t>
            </w:r>
          </w:p>
        </w:tc>
        <w:tc>
          <w:tcPr>
            <w:tcW w:w="1300" w:type="dxa"/>
          </w:tcPr>
          <w:p w14:paraId="34CE3B57" w14:textId="77777777" w:rsidR="00A443A1" w:rsidRPr="00A443A1" w:rsidRDefault="00A443A1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A443A1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39.38</w:t>
            </w:r>
          </w:p>
        </w:tc>
        <w:tc>
          <w:tcPr>
            <w:tcW w:w="1300" w:type="dxa"/>
          </w:tcPr>
          <w:p w14:paraId="66C7525E" w14:textId="77777777" w:rsidR="00A443A1" w:rsidRPr="00A443A1" w:rsidRDefault="00A443A1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A443A1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17.95</w:t>
            </w:r>
          </w:p>
        </w:tc>
        <w:tc>
          <w:tcPr>
            <w:tcW w:w="1300" w:type="dxa"/>
          </w:tcPr>
          <w:p w14:paraId="07AFD138" w14:textId="77777777" w:rsidR="00A443A1" w:rsidRPr="00A443A1" w:rsidRDefault="00A443A1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A443A1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28.27</w:t>
            </w:r>
          </w:p>
        </w:tc>
        <w:tc>
          <w:tcPr>
            <w:tcW w:w="1300" w:type="dxa"/>
          </w:tcPr>
          <w:p w14:paraId="7EFA087D" w14:textId="77777777" w:rsidR="00A443A1" w:rsidRPr="00A443A1" w:rsidRDefault="00A443A1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A443A1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0.53</w:t>
            </w:r>
          </w:p>
        </w:tc>
      </w:tr>
      <w:tr w:rsidR="00A443A1" w:rsidRPr="00A443A1" w14:paraId="7D3A989C" w14:textId="77777777" w:rsidTr="00A443A1">
        <w:trPr>
          <w:trHeight w:val="300"/>
        </w:trPr>
        <w:tc>
          <w:tcPr>
            <w:tcW w:w="1300" w:type="dxa"/>
          </w:tcPr>
          <w:p w14:paraId="6BD9A479" w14:textId="77777777" w:rsidR="00A443A1" w:rsidRPr="00A443A1" w:rsidRDefault="00A443A1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A443A1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Plating</w:t>
            </w:r>
          </w:p>
        </w:tc>
        <w:tc>
          <w:tcPr>
            <w:tcW w:w="1300" w:type="dxa"/>
          </w:tcPr>
          <w:p w14:paraId="17879D83" w14:textId="77777777" w:rsidR="00A443A1" w:rsidRPr="00A443A1" w:rsidRDefault="00A443A1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A443A1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6.75</w:t>
            </w:r>
          </w:p>
        </w:tc>
        <w:tc>
          <w:tcPr>
            <w:tcW w:w="1300" w:type="dxa"/>
          </w:tcPr>
          <w:p w14:paraId="48B25F1D" w14:textId="77777777" w:rsidR="00A443A1" w:rsidRPr="00A443A1" w:rsidRDefault="00A443A1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A443A1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39.25</w:t>
            </w:r>
          </w:p>
        </w:tc>
        <w:tc>
          <w:tcPr>
            <w:tcW w:w="1300" w:type="dxa"/>
          </w:tcPr>
          <w:p w14:paraId="7DF7C209" w14:textId="77777777" w:rsidR="00A443A1" w:rsidRPr="00A443A1" w:rsidRDefault="00A443A1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A443A1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12.75</w:t>
            </w:r>
          </w:p>
        </w:tc>
        <w:tc>
          <w:tcPr>
            <w:tcW w:w="1300" w:type="dxa"/>
          </w:tcPr>
          <w:p w14:paraId="24DBBFB1" w14:textId="77777777" w:rsidR="00A443A1" w:rsidRPr="00A443A1" w:rsidRDefault="00A443A1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A443A1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41.25</w:t>
            </w:r>
          </w:p>
        </w:tc>
        <w:tc>
          <w:tcPr>
            <w:tcW w:w="1300" w:type="dxa"/>
          </w:tcPr>
          <w:p w14:paraId="1D55BCD9" w14:textId="77777777" w:rsidR="00A443A1" w:rsidRPr="00A443A1" w:rsidRDefault="00A443A1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A443A1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0.63</w:t>
            </w:r>
          </w:p>
        </w:tc>
      </w:tr>
      <w:tr w:rsidR="00A443A1" w:rsidRPr="00A443A1" w14:paraId="3B0FB9F4" w14:textId="77777777" w:rsidTr="00A443A1">
        <w:trPr>
          <w:trHeight w:val="300"/>
        </w:trPr>
        <w:tc>
          <w:tcPr>
            <w:tcW w:w="1300" w:type="dxa"/>
          </w:tcPr>
          <w:p w14:paraId="4BFD9953" w14:textId="77777777" w:rsidR="00A443A1" w:rsidRPr="00A443A1" w:rsidRDefault="00A443A1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A443A1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Solitary</w:t>
            </w:r>
          </w:p>
        </w:tc>
        <w:tc>
          <w:tcPr>
            <w:tcW w:w="1300" w:type="dxa"/>
          </w:tcPr>
          <w:p w14:paraId="5AEFDA58" w14:textId="77777777" w:rsidR="00A443A1" w:rsidRPr="00A443A1" w:rsidRDefault="00A443A1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A443A1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20</w:t>
            </w:r>
          </w:p>
        </w:tc>
        <w:tc>
          <w:tcPr>
            <w:tcW w:w="1300" w:type="dxa"/>
          </w:tcPr>
          <w:p w14:paraId="3E984FF7" w14:textId="77777777" w:rsidR="00A443A1" w:rsidRPr="00A443A1" w:rsidRDefault="00A443A1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A443A1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60</w:t>
            </w:r>
          </w:p>
        </w:tc>
        <w:tc>
          <w:tcPr>
            <w:tcW w:w="1300" w:type="dxa"/>
          </w:tcPr>
          <w:p w14:paraId="74408314" w14:textId="77777777" w:rsidR="00A443A1" w:rsidRPr="00A443A1" w:rsidRDefault="00A443A1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A443A1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</w:t>
            </w:r>
          </w:p>
        </w:tc>
        <w:tc>
          <w:tcPr>
            <w:tcW w:w="1300" w:type="dxa"/>
          </w:tcPr>
          <w:p w14:paraId="69F199FD" w14:textId="77777777" w:rsidR="00A443A1" w:rsidRPr="00A443A1" w:rsidRDefault="00A443A1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A443A1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20</w:t>
            </w:r>
          </w:p>
        </w:tc>
        <w:tc>
          <w:tcPr>
            <w:tcW w:w="1300" w:type="dxa"/>
          </w:tcPr>
          <w:p w14:paraId="74AD652F" w14:textId="77777777" w:rsidR="00A443A1" w:rsidRPr="00A443A1" w:rsidRDefault="00A443A1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A443A1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0.4</w:t>
            </w:r>
          </w:p>
        </w:tc>
      </w:tr>
      <w:tr w:rsidR="00A443A1" w:rsidRPr="00A443A1" w14:paraId="78EE979C" w14:textId="77777777" w:rsidTr="00A443A1">
        <w:trPr>
          <w:trHeight w:val="300"/>
        </w:trPr>
        <w:tc>
          <w:tcPr>
            <w:tcW w:w="1300" w:type="dxa"/>
          </w:tcPr>
          <w:p w14:paraId="655DA579" w14:textId="77777777" w:rsidR="00A443A1" w:rsidRPr="00A443A1" w:rsidRDefault="00A443A1">
            <w:pPr>
              <w:autoSpaceDE w:val="0"/>
              <w:autoSpaceDN w:val="0"/>
              <w:adjustRightInd w:val="0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A443A1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Unspecified</w:t>
            </w:r>
          </w:p>
        </w:tc>
        <w:tc>
          <w:tcPr>
            <w:tcW w:w="1300" w:type="dxa"/>
          </w:tcPr>
          <w:p w14:paraId="54A1F902" w14:textId="77777777" w:rsidR="00A443A1" w:rsidRPr="00A443A1" w:rsidRDefault="00A443A1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A443A1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8</w:t>
            </w:r>
          </w:p>
        </w:tc>
        <w:tc>
          <w:tcPr>
            <w:tcW w:w="1300" w:type="dxa"/>
          </w:tcPr>
          <w:p w14:paraId="64DAAAB3" w14:textId="77777777" w:rsidR="00A443A1" w:rsidRPr="00A443A1" w:rsidRDefault="00A443A1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A443A1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50</w:t>
            </w:r>
          </w:p>
        </w:tc>
        <w:tc>
          <w:tcPr>
            <w:tcW w:w="1300" w:type="dxa"/>
          </w:tcPr>
          <w:p w14:paraId="33D3813A" w14:textId="77777777" w:rsidR="00A443A1" w:rsidRPr="00A443A1" w:rsidRDefault="00A443A1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A443A1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22</w:t>
            </w:r>
          </w:p>
        </w:tc>
        <w:tc>
          <w:tcPr>
            <w:tcW w:w="1300" w:type="dxa"/>
          </w:tcPr>
          <w:p w14:paraId="54114CA2" w14:textId="77777777" w:rsidR="00A443A1" w:rsidRPr="00A443A1" w:rsidRDefault="00A443A1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A443A1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20</w:t>
            </w:r>
          </w:p>
        </w:tc>
        <w:tc>
          <w:tcPr>
            <w:tcW w:w="1300" w:type="dxa"/>
          </w:tcPr>
          <w:p w14:paraId="36B5D664" w14:textId="77777777" w:rsidR="00A443A1" w:rsidRPr="00A443A1" w:rsidRDefault="00A443A1">
            <w:pPr>
              <w:autoSpaceDE w:val="0"/>
              <w:autoSpaceDN w:val="0"/>
              <w:adjustRightInd w:val="0"/>
              <w:jc w:val="right"/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</w:pPr>
            <w:r w:rsidRPr="00A443A1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0.51</w:t>
            </w:r>
          </w:p>
        </w:tc>
      </w:tr>
    </w:tbl>
    <w:p w14:paraId="6B76481B" w14:textId="33945558" w:rsidR="00CF3B41" w:rsidRDefault="00CF3B41">
      <w:pPr>
        <w:rPr>
          <w:lang w:val="en-US"/>
        </w:rPr>
      </w:pPr>
    </w:p>
    <w:p w14:paraId="192B8B2D" w14:textId="3686F64B" w:rsidR="007A4D84" w:rsidRDefault="007A4D84">
      <w:pPr>
        <w:rPr>
          <w:lang w:val="en-US"/>
        </w:rPr>
      </w:pPr>
      <w:r>
        <w:rPr>
          <w:lang w:val="en-US"/>
        </w:rPr>
        <w:br w:type="page"/>
      </w:r>
    </w:p>
    <w:p w14:paraId="72A376E1" w14:textId="03F13CCD" w:rsidR="007A4D84" w:rsidRDefault="00F21900">
      <w:pPr>
        <w:rPr>
          <w:lang w:val="en-US"/>
        </w:rPr>
      </w:pPr>
      <w:r w:rsidRPr="002B7943">
        <w:rPr>
          <w:b/>
          <w:bCs/>
          <w:lang w:val="en-US"/>
        </w:rPr>
        <w:lastRenderedPageBreak/>
        <w:t>Table S4.</w:t>
      </w:r>
      <w:r>
        <w:rPr>
          <w:lang w:val="en-US"/>
        </w:rPr>
        <w:t xml:space="preserve"> </w:t>
      </w:r>
      <w:r w:rsidR="00460F9E">
        <w:rPr>
          <w:lang w:val="en-US"/>
        </w:rPr>
        <w:t xml:space="preserve">Site (patch reef) environmental factors, shape complexity (RBF), </w:t>
      </w:r>
      <w:r w:rsidR="00BA2CA5">
        <w:rPr>
          <w:lang w:val="en-US"/>
        </w:rPr>
        <w:t>edge complexity (FD64), distance from crest</w:t>
      </w:r>
      <w:r w:rsidR="00344E21">
        <w:rPr>
          <w:lang w:val="en-US"/>
        </w:rPr>
        <w:t xml:space="preserve"> in m</w:t>
      </w:r>
      <w:r w:rsidR="00BA2CA5">
        <w:rPr>
          <w:lang w:val="en-US"/>
        </w:rPr>
        <w:t>, distance from nearest reef</w:t>
      </w:r>
      <w:r w:rsidR="00344E21">
        <w:rPr>
          <w:lang w:val="en-US"/>
        </w:rPr>
        <w:t xml:space="preserve"> in m</w:t>
      </w:r>
      <w:r w:rsidR="00BA2CA5">
        <w:rPr>
          <w:lang w:val="en-US"/>
        </w:rPr>
        <w:t xml:space="preserve">, </w:t>
      </w:r>
      <w:r w:rsidR="008F00B6">
        <w:rPr>
          <w:lang w:val="en-US"/>
        </w:rPr>
        <w:t>aspect (sun factor</w:t>
      </w:r>
      <w:r w:rsidR="00C0019B">
        <w:rPr>
          <w:lang w:val="en-US"/>
        </w:rPr>
        <w:t>, 1 = facing north, 0 = facing south</w:t>
      </w:r>
      <w:r w:rsidR="008F00B6">
        <w:rPr>
          <w:lang w:val="en-US"/>
        </w:rPr>
        <w:t>), vertical relief</w:t>
      </w:r>
      <w:r w:rsidR="00C0019B">
        <w:rPr>
          <w:lang w:val="en-US"/>
        </w:rPr>
        <w:t xml:space="preserve"> in m</w:t>
      </w:r>
      <w:r w:rsidR="008F00B6">
        <w:rPr>
          <w:lang w:val="en-US"/>
        </w:rPr>
        <w:t xml:space="preserve">, average </w:t>
      </w:r>
      <w:r w:rsidR="00430ACF">
        <w:rPr>
          <w:lang w:val="en-US"/>
        </w:rPr>
        <w:t xml:space="preserve">current </w:t>
      </w:r>
      <w:r w:rsidR="008F00B6">
        <w:rPr>
          <w:lang w:val="en-US"/>
        </w:rPr>
        <w:t>flow speed and maximum flow speed</w:t>
      </w:r>
      <w:r w:rsidR="00A11A79">
        <w:rPr>
          <w:lang w:val="en-US"/>
        </w:rPr>
        <w:t xml:space="preserve"> in m/s</w:t>
      </w:r>
      <w:r w:rsidR="008F00B6">
        <w:rPr>
          <w:lang w:val="en-US"/>
        </w:rPr>
        <w:t>. One Tree Island, 2023-5</w:t>
      </w:r>
      <w:r w:rsidR="002B7943">
        <w:rPr>
          <w:lang w:val="en-US"/>
        </w:rPr>
        <w:t>.</w:t>
      </w:r>
    </w:p>
    <w:tbl>
      <w:tblPr>
        <w:tblStyle w:val="TableGridLight"/>
        <w:tblW w:w="0" w:type="auto"/>
        <w:tblLayout w:type="fixed"/>
        <w:tblLook w:val="04A0" w:firstRow="1" w:lastRow="0" w:firstColumn="1" w:lastColumn="0" w:noHBand="0" w:noVBand="1"/>
      </w:tblPr>
      <w:tblGrid>
        <w:gridCol w:w="1413"/>
        <w:gridCol w:w="1134"/>
        <w:gridCol w:w="992"/>
        <w:gridCol w:w="992"/>
        <w:gridCol w:w="851"/>
        <w:gridCol w:w="992"/>
        <w:gridCol w:w="992"/>
        <w:gridCol w:w="851"/>
        <w:gridCol w:w="799"/>
      </w:tblGrid>
      <w:tr w:rsidR="00381761" w:rsidRPr="001E4AE1" w14:paraId="5AF2C356" w14:textId="77777777" w:rsidTr="0078165D">
        <w:trPr>
          <w:trHeight w:val="320"/>
        </w:trPr>
        <w:tc>
          <w:tcPr>
            <w:tcW w:w="1413" w:type="dxa"/>
            <w:noWrap/>
            <w:hideMark/>
          </w:tcPr>
          <w:p w14:paraId="4EA3579B" w14:textId="4777E063" w:rsidR="00381761" w:rsidRPr="001E4AE1" w:rsidRDefault="00381761" w:rsidP="00381761">
            <w:pPr>
              <w:rPr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Name</w:t>
            </w:r>
          </w:p>
        </w:tc>
        <w:tc>
          <w:tcPr>
            <w:tcW w:w="1134" w:type="dxa"/>
            <w:noWrap/>
            <w:hideMark/>
          </w:tcPr>
          <w:p w14:paraId="6B64BC7C" w14:textId="77777777" w:rsidR="00381761" w:rsidRPr="001E4AE1" w:rsidRDefault="00381761" w:rsidP="00381761">
            <w:pPr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RBF</w:t>
            </w:r>
          </w:p>
        </w:tc>
        <w:tc>
          <w:tcPr>
            <w:tcW w:w="992" w:type="dxa"/>
            <w:noWrap/>
            <w:hideMark/>
          </w:tcPr>
          <w:p w14:paraId="129FBF76" w14:textId="77777777" w:rsidR="00381761" w:rsidRPr="001E4AE1" w:rsidRDefault="00381761" w:rsidP="00381761">
            <w:pPr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FD64</w:t>
            </w:r>
          </w:p>
        </w:tc>
        <w:tc>
          <w:tcPr>
            <w:tcW w:w="992" w:type="dxa"/>
            <w:noWrap/>
            <w:hideMark/>
          </w:tcPr>
          <w:p w14:paraId="1580C040" w14:textId="0D48FAD0" w:rsidR="00381761" w:rsidRPr="001E4AE1" w:rsidRDefault="00381761" w:rsidP="00381761">
            <w:pPr>
              <w:rPr>
                <w:sz w:val="16"/>
                <w:szCs w:val="16"/>
              </w:rPr>
            </w:pPr>
            <w:proofErr w:type="spellStart"/>
            <w:r w:rsidRPr="001E4AE1">
              <w:rPr>
                <w:sz w:val="16"/>
                <w:szCs w:val="16"/>
              </w:rPr>
              <w:t>Dist</w:t>
            </w:r>
            <w:proofErr w:type="spellEnd"/>
            <w:r w:rsidR="00762600">
              <w:rPr>
                <w:sz w:val="16"/>
                <w:szCs w:val="16"/>
              </w:rPr>
              <w:t xml:space="preserve"> </w:t>
            </w:r>
            <w:r w:rsidRPr="001E4AE1">
              <w:rPr>
                <w:sz w:val="16"/>
                <w:szCs w:val="16"/>
              </w:rPr>
              <w:t>fr</w:t>
            </w:r>
            <w:r w:rsidR="00762600">
              <w:rPr>
                <w:sz w:val="16"/>
                <w:szCs w:val="16"/>
              </w:rPr>
              <w:t xml:space="preserve">om </w:t>
            </w:r>
            <w:r w:rsidRPr="001E4AE1">
              <w:rPr>
                <w:sz w:val="16"/>
                <w:szCs w:val="16"/>
              </w:rPr>
              <w:t>crest</w:t>
            </w:r>
          </w:p>
        </w:tc>
        <w:tc>
          <w:tcPr>
            <w:tcW w:w="851" w:type="dxa"/>
            <w:noWrap/>
            <w:hideMark/>
          </w:tcPr>
          <w:p w14:paraId="075C1B70" w14:textId="5463825F" w:rsidR="00381761" w:rsidRPr="001E4AE1" w:rsidRDefault="00381761" w:rsidP="00381761">
            <w:pPr>
              <w:rPr>
                <w:sz w:val="16"/>
                <w:szCs w:val="16"/>
              </w:rPr>
            </w:pPr>
            <w:proofErr w:type="spellStart"/>
            <w:r w:rsidRPr="001E4AE1">
              <w:rPr>
                <w:sz w:val="16"/>
                <w:szCs w:val="16"/>
              </w:rPr>
              <w:t>Dist</w:t>
            </w:r>
            <w:proofErr w:type="spellEnd"/>
            <w:r w:rsidR="00762600">
              <w:rPr>
                <w:sz w:val="16"/>
                <w:szCs w:val="16"/>
              </w:rPr>
              <w:t xml:space="preserve"> </w:t>
            </w:r>
            <w:r w:rsidRPr="001E4AE1">
              <w:rPr>
                <w:sz w:val="16"/>
                <w:szCs w:val="16"/>
              </w:rPr>
              <w:t>near</w:t>
            </w:r>
            <w:r w:rsidR="00762600">
              <w:rPr>
                <w:sz w:val="16"/>
                <w:szCs w:val="16"/>
              </w:rPr>
              <w:t xml:space="preserve"> </w:t>
            </w:r>
            <w:r w:rsidRPr="001E4AE1">
              <w:rPr>
                <w:sz w:val="16"/>
                <w:szCs w:val="16"/>
              </w:rPr>
              <w:t>reef</w:t>
            </w:r>
          </w:p>
        </w:tc>
        <w:tc>
          <w:tcPr>
            <w:tcW w:w="992" w:type="dxa"/>
            <w:noWrap/>
            <w:hideMark/>
          </w:tcPr>
          <w:p w14:paraId="73955666" w14:textId="2F142C98" w:rsidR="00381761" w:rsidRPr="001E4AE1" w:rsidRDefault="00381761" w:rsidP="00381761">
            <w:pPr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Sun</w:t>
            </w:r>
            <w:r w:rsidR="00762600">
              <w:rPr>
                <w:sz w:val="16"/>
                <w:szCs w:val="16"/>
              </w:rPr>
              <w:t xml:space="preserve"> </w:t>
            </w:r>
            <w:r w:rsidRPr="001E4AE1">
              <w:rPr>
                <w:sz w:val="16"/>
                <w:szCs w:val="16"/>
              </w:rPr>
              <w:t>factor</w:t>
            </w:r>
          </w:p>
        </w:tc>
        <w:tc>
          <w:tcPr>
            <w:tcW w:w="992" w:type="dxa"/>
            <w:noWrap/>
            <w:hideMark/>
          </w:tcPr>
          <w:p w14:paraId="43208888" w14:textId="6B61CF77" w:rsidR="00381761" w:rsidRPr="001E4AE1" w:rsidRDefault="00381761" w:rsidP="00381761">
            <w:pPr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Vertical</w:t>
            </w:r>
            <w:r w:rsidR="00762600">
              <w:rPr>
                <w:sz w:val="16"/>
                <w:szCs w:val="16"/>
              </w:rPr>
              <w:t xml:space="preserve"> </w:t>
            </w:r>
            <w:r w:rsidRPr="001E4AE1">
              <w:rPr>
                <w:sz w:val="16"/>
                <w:szCs w:val="16"/>
              </w:rPr>
              <w:t>relief</w:t>
            </w:r>
          </w:p>
        </w:tc>
        <w:tc>
          <w:tcPr>
            <w:tcW w:w="851" w:type="dxa"/>
            <w:noWrap/>
            <w:hideMark/>
          </w:tcPr>
          <w:p w14:paraId="52229E73" w14:textId="6DDDA723" w:rsidR="00381761" w:rsidRPr="001E4AE1" w:rsidRDefault="00381761" w:rsidP="00381761">
            <w:pPr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Ave</w:t>
            </w:r>
            <w:r w:rsidR="00762600">
              <w:rPr>
                <w:sz w:val="16"/>
                <w:szCs w:val="16"/>
              </w:rPr>
              <w:t xml:space="preserve"> </w:t>
            </w:r>
            <w:r w:rsidRPr="001E4AE1">
              <w:rPr>
                <w:sz w:val="16"/>
                <w:szCs w:val="16"/>
              </w:rPr>
              <w:t>speed</w:t>
            </w:r>
          </w:p>
        </w:tc>
        <w:tc>
          <w:tcPr>
            <w:tcW w:w="799" w:type="dxa"/>
            <w:noWrap/>
            <w:hideMark/>
          </w:tcPr>
          <w:p w14:paraId="152581D7" w14:textId="66C34FEA" w:rsidR="00381761" w:rsidRPr="001E4AE1" w:rsidRDefault="00381761" w:rsidP="00381761">
            <w:pPr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Max</w:t>
            </w:r>
            <w:r w:rsidR="00762600">
              <w:rPr>
                <w:sz w:val="16"/>
                <w:szCs w:val="16"/>
              </w:rPr>
              <w:t xml:space="preserve"> </w:t>
            </w:r>
            <w:r w:rsidRPr="001E4AE1">
              <w:rPr>
                <w:sz w:val="16"/>
                <w:szCs w:val="16"/>
              </w:rPr>
              <w:t>speed</w:t>
            </w:r>
          </w:p>
        </w:tc>
      </w:tr>
      <w:tr w:rsidR="00381761" w:rsidRPr="001E4AE1" w14:paraId="020AA886" w14:textId="77777777" w:rsidTr="0078165D">
        <w:trPr>
          <w:trHeight w:val="320"/>
        </w:trPr>
        <w:tc>
          <w:tcPr>
            <w:tcW w:w="1413" w:type="dxa"/>
            <w:noWrap/>
            <w:hideMark/>
          </w:tcPr>
          <w:p w14:paraId="2E3C96DB" w14:textId="4D2929B7" w:rsidR="00381761" w:rsidRPr="001E4AE1" w:rsidRDefault="00381761" w:rsidP="00381761">
            <w:pPr>
              <w:rPr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Amoeba reef</w:t>
            </w:r>
          </w:p>
        </w:tc>
        <w:tc>
          <w:tcPr>
            <w:tcW w:w="1134" w:type="dxa"/>
            <w:noWrap/>
            <w:hideMark/>
          </w:tcPr>
          <w:p w14:paraId="65741684" w14:textId="77777777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0.4591214</w:t>
            </w:r>
          </w:p>
        </w:tc>
        <w:tc>
          <w:tcPr>
            <w:tcW w:w="992" w:type="dxa"/>
            <w:noWrap/>
            <w:hideMark/>
          </w:tcPr>
          <w:p w14:paraId="3190A051" w14:textId="77777777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2.250947</w:t>
            </w:r>
          </w:p>
        </w:tc>
        <w:tc>
          <w:tcPr>
            <w:tcW w:w="992" w:type="dxa"/>
            <w:noWrap/>
            <w:hideMark/>
          </w:tcPr>
          <w:p w14:paraId="14631F84" w14:textId="77777777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1000</w:t>
            </w:r>
          </w:p>
        </w:tc>
        <w:tc>
          <w:tcPr>
            <w:tcW w:w="851" w:type="dxa"/>
            <w:noWrap/>
            <w:hideMark/>
          </w:tcPr>
          <w:p w14:paraId="39BCC77F" w14:textId="77777777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67</w:t>
            </w:r>
          </w:p>
        </w:tc>
        <w:tc>
          <w:tcPr>
            <w:tcW w:w="992" w:type="dxa"/>
            <w:noWrap/>
            <w:hideMark/>
          </w:tcPr>
          <w:p w14:paraId="1A3E23FD" w14:textId="29C3351E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0.6111</w:t>
            </w:r>
          </w:p>
        </w:tc>
        <w:tc>
          <w:tcPr>
            <w:tcW w:w="992" w:type="dxa"/>
            <w:noWrap/>
            <w:hideMark/>
          </w:tcPr>
          <w:p w14:paraId="5CF75403" w14:textId="56B7F4A5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2.221</w:t>
            </w:r>
          </w:p>
        </w:tc>
        <w:tc>
          <w:tcPr>
            <w:tcW w:w="851" w:type="dxa"/>
            <w:noWrap/>
            <w:hideMark/>
          </w:tcPr>
          <w:p w14:paraId="175ECC49" w14:textId="77777777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0.038</w:t>
            </w:r>
          </w:p>
        </w:tc>
        <w:tc>
          <w:tcPr>
            <w:tcW w:w="799" w:type="dxa"/>
            <w:noWrap/>
            <w:hideMark/>
          </w:tcPr>
          <w:p w14:paraId="2ACFD427" w14:textId="77777777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0.128</w:t>
            </w:r>
          </w:p>
        </w:tc>
      </w:tr>
      <w:tr w:rsidR="00381761" w:rsidRPr="001E4AE1" w14:paraId="50ADA205" w14:textId="77777777" w:rsidTr="0078165D">
        <w:trPr>
          <w:trHeight w:val="320"/>
        </w:trPr>
        <w:tc>
          <w:tcPr>
            <w:tcW w:w="1413" w:type="dxa"/>
            <w:noWrap/>
            <w:hideMark/>
          </w:tcPr>
          <w:p w14:paraId="6DEFD3AD" w14:textId="038970E5" w:rsidR="00381761" w:rsidRPr="001E4AE1" w:rsidRDefault="00381761" w:rsidP="00381761">
            <w:pPr>
              <w:rPr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Long reef</w:t>
            </w:r>
          </w:p>
        </w:tc>
        <w:tc>
          <w:tcPr>
            <w:tcW w:w="1134" w:type="dxa"/>
            <w:noWrap/>
            <w:hideMark/>
          </w:tcPr>
          <w:p w14:paraId="24987A21" w14:textId="77777777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0.854953</w:t>
            </w:r>
          </w:p>
        </w:tc>
        <w:tc>
          <w:tcPr>
            <w:tcW w:w="992" w:type="dxa"/>
            <w:noWrap/>
            <w:hideMark/>
          </w:tcPr>
          <w:p w14:paraId="08920C26" w14:textId="77777777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2.349701</w:t>
            </w:r>
          </w:p>
        </w:tc>
        <w:tc>
          <w:tcPr>
            <w:tcW w:w="992" w:type="dxa"/>
            <w:noWrap/>
            <w:hideMark/>
          </w:tcPr>
          <w:p w14:paraId="65E8BE35" w14:textId="77777777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1150</w:t>
            </w:r>
          </w:p>
        </w:tc>
        <w:tc>
          <w:tcPr>
            <w:tcW w:w="851" w:type="dxa"/>
            <w:noWrap/>
            <w:hideMark/>
          </w:tcPr>
          <w:p w14:paraId="2CD5DE22" w14:textId="77777777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28</w:t>
            </w:r>
          </w:p>
        </w:tc>
        <w:tc>
          <w:tcPr>
            <w:tcW w:w="992" w:type="dxa"/>
            <w:noWrap/>
            <w:hideMark/>
          </w:tcPr>
          <w:p w14:paraId="23B780E4" w14:textId="40D97CBE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0.7222</w:t>
            </w:r>
          </w:p>
        </w:tc>
        <w:tc>
          <w:tcPr>
            <w:tcW w:w="992" w:type="dxa"/>
            <w:noWrap/>
            <w:hideMark/>
          </w:tcPr>
          <w:p w14:paraId="51D869B1" w14:textId="6A31487D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1.887</w:t>
            </w:r>
          </w:p>
        </w:tc>
        <w:tc>
          <w:tcPr>
            <w:tcW w:w="851" w:type="dxa"/>
            <w:noWrap/>
            <w:hideMark/>
          </w:tcPr>
          <w:p w14:paraId="765B9459" w14:textId="77777777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0.04</w:t>
            </w:r>
          </w:p>
        </w:tc>
        <w:tc>
          <w:tcPr>
            <w:tcW w:w="799" w:type="dxa"/>
            <w:noWrap/>
            <w:hideMark/>
          </w:tcPr>
          <w:p w14:paraId="32570D7F" w14:textId="77777777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0.154</w:t>
            </w:r>
          </w:p>
        </w:tc>
      </w:tr>
      <w:tr w:rsidR="00381761" w:rsidRPr="001E4AE1" w14:paraId="608A2827" w14:textId="77777777" w:rsidTr="0078165D">
        <w:trPr>
          <w:trHeight w:val="320"/>
        </w:trPr>
        <w:tc>
          <w:tcPr>
            <w:tcW w:w="1413" w:type="dxa"/>
            <w:noWrap/>
            <w:hideMark/>
          </w:tcPr>
          <w:p w14:paraId="302D6E56" w14:textId="44A55335" w:rsidR="00381761" w:rsidRPr="001E4AE1" w:rsidRDefault="00381761" w:rsidP="00381761">
            <w:pPr>
              <w:rPr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Running man reef</w:t>
            </w:r>
          </w:p>
        </w:tc>
        <w:tc>
          <w:tcPr>
            <w:tcW w:w="1134" w:type="dxa"/>
            <w:noWrap/>
            <w:hideMark/>
          </w:tcPr>
          <w:p w14:paraId="59EEAEE2" w14:textId="77777777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0.8409396</w:t>
            </w:r>
          </w:p>
        </w:tc>
        <w:tc>
          <w:tcPr>
            <w:tcW w:w="992" w:type="dxa"/>
            <w:noWrap/>
            <w:hideMark/>
          </w:tcPr>
          <w:p w14:paraId="34B8058B" w14:textId="77777777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2.301568</w:t>
            </w:r>
          </w:p>
        </w:tc>
        <w:tc>
          <w:tcPr>
            <w:tcW w:w="992" w:type="dxa"/>
            <w:noWrap/>
            <w:hideMark/>
          </w:tcPr>
          <w:p w14:paraId="12B97F7D" w14:textId="77777777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1300</w:t>
            </w:r>
          </w:p>
        </w:tc>
        <w:tc>
          <w:tcPr>
            <w:tcW w:w="851" w:type="dxa"/>
            <w:noWrap/>
            <w:hideMark/>
          </w:tcPr>
          <w:p w14:paraId="715C97A7" w14:textId="77777777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14</w:t>
            </w:r>
          </w:p>
        </w:tc>
        <w:tc>
          <w:tcPr>
            <w:tcW w:w="992" w:type="dxa"/>
            <w:noWrap/>
            <w:hideMark/>
          </w:tcPr>
          <w:p w14:paraId="0832D92F" w14:textId="72934B61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0.2222</w:t>
            </w:r>
          </w:p>
        </w:tc>
        <w:tc>
          <w:tcPr>
            <w:tcW w:w="992" w:type="dxa"/>
            <w:noWrap/>
            <w:hideMark/>
          </w:tcPr>
          <w:p w14:paraId="21C288C3" w14:textId="7FB6C87C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2.798</w:t>
            </w:r>
          </w:p>
        </w:tc>
        <w:tc>
          <w:tcPr>
            <w:tcW w:w="851" w:type="dxa"/>
            <w:noWrap/>
            <w:hideMark/>
          </w:tcPr>
          <w:p w14:paraId="3F056C85" w14:textId="77777777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0.03</w:t>
            </w:r>
          </w:p>
        </w:tc>
        <w:tc>
          <w:tcPr>
            <w:tcW w:w="799" w:type="dxa"/>
            <w:noWrap/>
            <w:hideMark/>
          </w:tcPr>
          <w:p w14:paraId="4E20EF53" w14:textId="77777777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0.139</w:t>
            </w:r>
          </w:p>
        </w:tc>
      </w:tr>
      <w:tr w:rsidR="00381761" w:rsidRPr="001E4AE1" w14:paraId="10966035" w14:textId="77777777" w:rsidTr="0078165D">
        <w:trPr>
          <w:trHeight w:val="320"/>
        </w:trPr>
        <w:tc>
          <w:tcPr>
            <w:tcW w:w="1413" w:type="dxa"/>
            <w:noWrap/>
            <w:hideMark/>
          </w:tcPr>
          <w:p w14:paraId="2F335AAD" w14:textId="67E99EFE" w:rsidR="00381761" w:rsidRPr="001E4AE1" w:rsidRDefault="00381761" w:rsidP="00381761">
            <w:pPr>
              <w:rPr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Right reef</w:t>
            </w:r>
          </w:p>
        </w:tc>
        <w:tc>
          <w:tcPr>
            <w:tcW w:w="1134" w:type="dxa"/>
            <w:noWrap/>
            <w:hideMark/>
          </w:tcPr>
          <w:p w14:paraId="602A7803" w14:textId="77777777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0.4546858</w:t>
            </w:r>
          </w:p>
        </w:tc>
        <w:tc>
          <w:tcPr>
            <w:tcW w:w="992" w:type="dxa"/>
            <w:noWrap/>
            <w:hideMark/>
          </w:tcPr>
          <w:p w14:paraId="584AEAC6" w14:textId="77777777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2.293789</w:t>
            </w:r>
          </w:p>
        </w:tc>
        <w:tc>
          <w:tcPr>
            <w:tcW w:w="992" w:type="dxa"/>
            <w:noWrap/>
            <w:hideMark/>
          </w:tcPr>
          <w:p w14:paraId="4D1D860B" w14:textId="77777777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540</w:t>
            </w:r>
          </w:p>
        </w:tc>
        <w:tc>
          <w:tcPr>
            <w:tcW w:w="851" w:type="dxa"/>
            <w:noWrap/>
            <w:hideMark/>
          </w:tcPr>
          <w:p w14:paraId="00AC4538" w14:textId="77777777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32</w:t>
            </w:r>
          </w:p>
        </w:tc>
        <w:tc>
          <w:tcPr>
            <w:tcW w:w="992" w:type="dxa"/>
            <w:noWrap/>
            <w:hideMark/>
          </w:tcPr>
          <w:p w14:paraId="6BE81410" w14:textId="17BFB796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0.6944</w:t>
            </w:r>
          </w:p>
        </w:tc>
        <w:tc>
          <w:tcPr>
            <w:tcW w:w="992" w:type="dxa"/>
            <w:noWrap/>
            <w:hideMark/>
          </w:tcPr>
          <w:p w14:paraId="415695C9" w14:textId="22363E86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4.525</w:t>
            </w:r>
          </w:p>
        </w:tc>
        <w:tc>
          <w:tcPr>
            <w:tcW w:w="851" w:type="dxa"/>
            <w:noWrap/>
            <w:hideMark/>
          </w:tcPr>
          <w:p w14:paraId="31BD1B82" w14:textId="77777777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0.024</w:t>
            </w:r>
          </w:p>
        </w:tc>
        <w:tc>
          <w:tcPr>
            <w:tcW w:w="799" w:type="dxa"/>
            <w:noWrap/>
            <w:hideMark/>
          </w:tcPr>
          <w:p w14:paraId="3ED51BC0" w14:textId="77777777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0.112</w:t>
            </w:r>
          </w:p>
        </w:tc>
      </w:tr>
      <w:tr w:rsidR="00381761" w:rsidRPr="001E4AE1" w14:paraId="7CDD8B2B" w14:textId="77777777" w:rsidTr="0078165D">
        <w:trPr>
          <w:trHeight w:val="320"/>
        </w:trPr>
        <w:tc>
          <w:tcPr>
            <w:tcW w:w="1413" w:type="dxa"/>
            <w:noWrap/>
            <w:hideMark/>
          </w:tcPr>
          <w:p w14:paraId="73F5815B" w14:textId="01F40572" w:rsidR="00381761" w:rsidRPr="001E4AE1" w:rsidRDefault="00381761" w:rsidP="00381761">
            <w:pPr>
              <w:rPr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Robot reef</w:t>
            </w:r>
          </w:p>
        </w:tc>
        <w:tc>
          <w:tcPr>
            <w:tcW w:w="1134" w:type="dxa"/>
            <w:noWrap/>
            <w:hideMark/>
          </w:tcPr>
          <w:p w14:paraId="2C70716D" w14:textId="77777777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0.7828214</w:t>
            </w:r>
          </w:p>
        </w:tc>
        <w:tc>
          <w:tcPr>
            <w:tcW w:w="992" w:type="dxa"/>
            <w:noWrap/>
            <w:hideMark/>
          </w:tcPr>
          <w:p w14:paraId="70BC35B1" w14:textId="77777777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2.307199</w:t>
            </w:r>
          </w:p>
        </w:tc>
        <w:tc>
          <w:tcPr>
            <w:tcW w:w="992" w:type="dxa"/>
            <w:noWrap/>
            <w:hideMark/>
          </w:tcPr>
          <w:p w14:paraId="7F64B1FF" w14:textId="77777777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1180</w:t>
            </w:r>
          </w:p>
        </w:tc>
        <w:tc>
          <w:tcPr>
            <w:tcW w:w="851" w:type="dxa"/>
            <w:noWrap/>
            <w:hideMark/>
          </w:tcPr>
          <w:p w14:paraId="550D76A7" w14:textId="77777777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22</w:t>
            </w:r>
          </w:p>
        </w:tc>
        <w:tc>
          <w:tcPr>
            <w:tcW w:w="992" w:type="dxa"/>
            <w:noWrap/>
            <w:hideMark/>
          </w:tcPr>
          <w:p w14:paraId="008DB79E" w14:textId="30F2A5D2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0.5555</w:t>
            </w:r>
          </w:p>
        </w:tc>
        <w:tc>
          <w:tcPr>
            <w:tcW w:w="992" w:type="dxa"/>
            <w:noWrap/>
            <w:hideMark/>
          </w:tcPr>
          <w:p w14:paraId="57C9DECC" w14:textId="16096FBA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2.147</w:t>
            </w:r>
          </w:p>
        </w:tc>
        <w:tc>
          <w:tcPr>
            <w:tcW w:w="851" w:type="dxa"/>
            <w:noWrap/>
            <w:hideMark/>
          </w:tcPr>
          <w:p w14:paraId="76750D00" w14:textId="77777777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0.043</w:t>
            </w:r>
          </w:p>
        </w:tc>
        <w:tc>
          <w:tcPr>
            <w:tcW w:w="799" w:type="dxa"/>
            <w:noWrap/>
            <w:hideMark/>
          </w:tcPr>
          <w:p w14:paraId="0380BCF4" w14:textId="77777777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0.173</w:t>
            </w:r>
          </w:p>
        </w:tc>
      </w:tr>
      <w:tr w:rsidR="00381761" w:rsidRPr="001E4AE1" w14:paraId="4BE5CE9B" w14:textId="77777777" w:rsidTr="0078165D">
        <w:trPr>
          <w:trHeight w:val="320"/>
        </w:trPr>
        <w:tc>
          <w:tcPr>
            <w:tcW w:w="1413" w:type="dxa"/>
            <w:noWrap/>
            <w:hideMark/>
          </w:tcPr>
          <w:p w14:paraId="5A30E91B" w14:textId="4CE546E6" w:rsidR="00381761" w:rsidRPr="001E4AE1" w:rsidRDefault="00381761" w:rsidP="00381761">
            <w:pPr>
              <w:rPr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Alien reef</w:t>
            </w:r>
          </w:p>
        </w:tc>
        <w:tc>
          <w:tcPr>
            <w:tcW w:w="1134" w:type="dxa"/>
            <w:noWrap/>
            <w:hideMark/>
          </w:tcPr>
          <w:p w14:paraId="216B8DA6" w14:textId="77777777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0.8142108</w:t>
            </w:r>
          </w:p>
        </w:tc>
        <w:tc>
          <w:tcPr>
            <w:tcW w:w="992" w:type="dxa"/>
            <w:noWrap/>
            <w:hideMark/>
          </w:tcPr>
          <w:p w14:paraId="3625CECE" w14:textId="77777777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2.177419</w:t>
            </w:r>
          </w:p>
        </w:tc>
        <w:tc>
          <w:tcPr>
            <w:tcW w:w="992" w:type="dxa"/>
            <w:noWrap/>
            <w:hideMark/>
          </w:tcPr>
          <w:p w14:paraId="637B82D6" w14:textId="77777777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950</w:t>
            </w:r>
          </w:p>
        </w:tc>
        <w:tc>
          <w:tcPr>
            <w:tcW w:w="851" w:type="dxa"/>
            <w:noWrap/>
            <w:hideMark/>
          </w:tcPr>
          <w:p w14:paraId="145728F5" w14:textId="77777777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29</w:t>
            </w:r>
          </w:p>
        </w:tc>
        <w:tc>
          <w:tcPr>
            <w:tcW w:w="992" w:type="dxa"/>
            <w:noWrap/>
            <w:hideMark/>
          </w:tcPr>
          <w:p w14:paraId="6ECAF0FB" w14:textId="67D04932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0.4722</w:t>
            </w:r>
          </w:p>
        </w:tc>
        <w:tc>
          <w:tcPr>
            <w:tcW w:w="992" w:type="dxa"/>
            <w:noWrap/>
            <w:hideMark/>
          </w:tcPr>
          <w:p w14:paraId="7A8BACF0" w14:textId="030FEC45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2.139</w:t>
            </w:r>
          </w:p>
        </w:tc>
        <w:tc>
          <w:tcPr>
            <w:tcW w:w="851" w:type="dxa"/>
            <w:noWrap/>
            <w:hideMark/>
          </w:tcPr>
          <w:p w14:paraId="5B7678A2" w14:textId="77777777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0.044</w:t>
            </w:r>
          </w:p>
        </w:tc>
        <w:tc>
          <w:tcPr>
            <w:tcW w:w="799" w:type="dxa"/>
            <w:noWrap/>
            <w:hideMark/>
          </w:tcPr>
          <w:p w14:paraId="6AFECC05" w14:textId="77777777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0.185</w:t>
            </w:r>
          </w:p>
        </w:tc>
      </w:tr>
      <w:tr w:rsidR="00381761" w:rsidRPr="001E4AE1" w14:paraId="0174E329" w14:textId="77777777" w:rsidTr="0078165D">
        <w:trPr>
          <w:trHeight w:val="320"/>
        </w:trPr>
        <w:tc>
          <w:tcPr>
            <w:tcW w:w="1413" w:type="dxa"/>
            <w:noWrap/>
            <w:hideMark/>
          </w:tcPr>
          <w:p w14:paraId="4A33F4A3" w14:textId="5EBF29F7" w:rsidR="00381761" w:rsidRPr="001E4AE1" w:rsidRDefault="00381761" w:rsidP="00381761">
            <w:pPr>
              <w:rPr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Red buoy reef</w:t>
            </w:r>
          </w:p>
        </w:tc>
        <w:tc>
          <w:tcPr>
            <w:tcW w:w="1134" w:type="dxa"/>
            <w:noWrap/>
            <w:hideMark/>
          </w:tcPr>
          <w:p w14:paraId="463CF35F" w14:textId="77777777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0.4052336</w:t>
            </w:r>
          </w:p>
        </w:tc>
        <w:tc>
          <w:tcPr>
            <w:tcW w:w="992" w:type="dxa"/>
            <w:noWrap/>
            <w:hideMark/>
          </w:tcPr>
          <w:p w14:paraId="2B515B67" w14:textId="77777777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2.156407</w:t>
            </w:r>
          </w:p>
        </w:tc>
        <w:tc>
          <w:tcPr>
            <w:tcW w:w="992" w:type="dxa"/>
            <w:noWrap/>
            <w:hideMark/>
          </w:tcPr>
          <w:p w14:paraId="6B2C5ABA" w14:textId="77777777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850</w:t>
            </w:r>
          </w:p>
        </w:tc>
        <w:tc>
          <w:tcPr>
            <w:tcW w:w="851" w:type="dxa"/>
            <w:noWrap/>
            <w:hideMark/>
          </w:tcPr>
          <w:p w14:paraId="1FA18962" w14:textId="77777777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74</w:t>
            </w:r>
          </w:p>
        </w:tc>
        <w:tc>
          <w:tcPr>
            <w:tcW w:w="992" w:type="dxa"/>
            <w:noWrap/>
            <w:hideMark/>
          </w:tcPr>
          <w:p w14:paraId="1320392A" w14:textId="3C94F02F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0.0555</w:t>
            </w:r>
          </w:p>
        </w:tc>
        <w:tc>
          <w:tcPr>
            <w:tcW w:w="992" w:type="dxa"/>
            <w:noWrap/>
            <w:hideMark/>
          </w:tcPr>
          <w:p w14:paraId="563DBB73" w14:textId="14E7C14D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1.853</w:t>
            </w:r>
          </w:p>
        </w:tc>
        <w:tc>
          <w:tcPr>
            <w:tcW w:w="851" w:type="dxa"/>
            <w:noWrap/>
            <w:hideMark/>
          </w:tcPr>
          <w:p w14:paraId="194D17A7" w14:textId="77777777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0.07</w:t>
            </w:r>
          </w:p>
        </w:tc>
        <w:tc>
          <w:tcPr>
            <w:tcW w:w="799" w:type="dxa"/>
            <w:noWrap/>
            <w:hideMark/>
          </w:tcPr>
          <w:p w14:paraId="3D911239" w14:textId="77777777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0.239</w:t>
            </w:r>
          </w:p>
        </w:tc>
      </w:tr>
      <w:tr w:rsidR="00381761" w:rsidRPr="001E4AE1" w14:paraId="4109868F" w14:textId="77777777" w:rsidTr="0078165D">
        <w:trPr>
          <w:trHeight w:val="320"/>
        </w:trPr>
        <w:tc>
          <w:tcPr>
            <w:tcW w:w="1413" w:type="dxa"/>
            <w:noWrap/>
            <w:hideMark/>
          </w:tcPr>
          <w:p w14:paraId="7C3B562F" w14:textId="7FD487EC" w:rsidR="00381761" w:rsidRPr="001E4AE1" w:rsidRDefault="00381761" w:rsidP="00381761">
            <w:pPr>
              <w:rPr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Middle reef</w:t>
            </w:r>
          </w:p>
        </w:tc>
        <w:tc>
          <w:tcPr>
            <w:tcW w:w="1134" w:type="dxa"/>
            <w:noWrap/>
            <w:hideMark/>
          </w:tcPr>
          <w:p w14:paraId="0B66556B" w14:textId="77777777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0.516098</w:t>
            </w:r>
          </w:p>
        </w:tc>
        <w:tc>
          <w:tcPr>
            <w:tcW w:w="992" w:type="dxa"/>
            <w:noWrap/>
            <w:hideMark/>
          </w:tcPr>
          <w:p w14:paraId="6FE7B0FA" w14:textId="77777777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2.261649</w:t>
            </w:r>
          </w:p>
        </w:tc>
        <w:tc>
          <w:tcPr>
            <w:tcW w:w="992" w:type="dxa"/>
            <w:noWrap/>
            <w:hideMark/>
          </w:tcPr>
          <w:p w14:paraId="267D4F1F" w14:textId="77777777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650</w:t>
            </w:r>
          </w:p>
        </w:tc>
        <w:tc>
          <w:tcPr>
            <w:tcW w:w="851" w:type="dxa"/>
            <w:noWrap/>
            <w:hideMark/>
          </w:tcPr>
          <w:p w14:paraId="30512C1C" w14:textId="77777777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38</w:t>
            </w:r>
          </w:p>
        </w:tc>
        <w:tc>
          <w:tcPr>
            <w:tcW w:w="992" w:type="dxa"/>
            <w:noWrap/>
            <w:hideMark/>
          </w:tcPr>
          <w:p w14:paraId="3515EB77" w14:textId="38CF1FEE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0.5277</w:t>
            </w:r>
          </w:p>
        </w:tc>
        <w:tc>
          <w:tcPr>
            <w:tcW w:w="992" w:type="dxa"/>
            <w:noWrap/>
            <w:hideMark/>
          </w:tcPr>
          <w:p w14:paraId="24F6FE09" w14:textId="19EF5D3A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2.328</w:t>
            </w:r>
          </w:p>
        </w:tc>
        <w:tc>
          <w:tcPr>
            <w:tcW w:w="851" w:type="dxa"/>
            <w:noWrap/>
            <w:hideMark/>
          </w:tcPr>
          <w:p w14:paraId="327C75E3" w14:textId="77777777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0.047</w:t>
            </w:r>
          </w:p>
        </w:tc>
        <w:tc>
          <w:tcPr>
            <w:tcW w:w="799" w:type="dxa"/>
            <w:noWrap/>
            <w:hideMark/>
          </w:tcPr>
          <w:p w14:paraId="6BC35E67" w14:textId="77777777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0.265</w:t>
            </w:r>
          </w:p>
        </w:tc>
      </w:tr>
      <w:tr w:rsidR="00381761" w:rsidRPr="001E4AE1" w14:paraId="5AAEB3D1" w14:textId="77777777" w:rsidTr="0078165D">
        <w:trPr>
          <w:trHeight w:val="320"/>
        </w:trPr>
        <w:tc>
          <w:tcPr>
            <w:tcW w:w="1413" w:type="dxa"/>
            <w:noWrap/>
            <w:hideMark/>
          </w:tcPr>
          <w:p w14:paraId="257C006E" w14:textId="282DAFF5" w:rsidR="00381761" w:rsidRPr="001E4AE1" w:rsidRDefault="00381761" w:rsidP="00381761">
            <w:pPr>
              <w:rPr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Labyrinth</w:t>
            </w:r>
          </w:p>
        </w:tc>
        <w:tc>
          <w:tcPr>
            <w:tcW w:w="1134" w:type="dxa"/>
            <w:noWrap/>
            <w:hideMark/>
          </w:tcPr>
          <w:p w14:paraId="212945B1" w14:textId="77777777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0.3745356</w:t>
            </w:r>
          </w:p>
        </w:tc>
        <w:tc>
          <w:tcPr>
            <w:tcW w:w="992" w:type="dxa"/>
            <w:noWrap/>
            <w:hideMark/>
          </w:tcPr>
          <w:p w14:paraId="476366F3" w14:textId="77777777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2.293024</w:t>
            </w:r>
          </w:p>
        </w:tc>
        <w:tc>
          <w:tcPr>
            <w:tcW w:w="992" w:type="dxa"/>
            <w:noWrap/>
            <w:hideMark/>
          </w:tcPr>
          <w:p w14:paraId="4B715557" w14:textId="77777777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330</w:t>
            </w:r>
          </w:p>
        </w:tc>
        <w:tc>
          <w:tcPr>
            <w:tcW w:w="851" w:type="dxa"/>
            <w:noWrap/>
            <w:hideMark/>
          </w:tcPr>
          <w:p w14:paraId="55E3B502" w14:textId="77777777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23</w:t>
            </w:r>
          </w:p>
        </w:tc>
        <w:tc>
          <w:tcPr>
            <w:tcW w:w="992" w:type="dxa"/>
            <w:noWrap/>
            <w:hideMark/>
          </w:tcPr>
          <w:p w14:paraId="1BA3F5BB" w14:textId="7D08B3AA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0.8888</w:t>
            </w:r>
          </w:p>
        </w:tc>
        <w:tc>
          <w:tcPr>
            <w:tcW w:w="992" w:type="dxa"/>
            <w:noWrap/>
            <w:hideMark/>
          </w:tcPr>
          <w:p w14:paraId="7C16BEE7" w14:textId="0ED831AC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2.3264</w:t>
            </w:r>
          </w:p>
        </w:tc>
        <w:tc>
          <w:tcPr>
            <w:tcW w:w="851" w:type="dxa"/>
            <w:noWrap/>
            <w:hideMark/>
          </w:tcPr>
          <w:p w14:paraId="0FA6980F" w14:textId="77777777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0.094</w:t>
            </w:r>
          </w:p>
        </w:tc>
        <w:tc>
          <w:tcPr>
            <w:tcW w:w="799" w:type="dxa"/>
            <w:noWrap/>
            <w:hideMark/>
          </w:tcPr>
          <w:p w14:paraId="05243FC2" w14:textId="77777777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0.502</w:t>
            </w:r>
          </w:p>
        </w:tc>
      </w:tr>
      <w:tr w:rsidR="00381761" w:rsidRPr="001E4AE1" w14:paraId="499B9CCE" w14:textId="77777777" w:rsidTr="0078165D">
        <w:trPr>
          <w:trHeight w:val="320"/>
        </w:trPr>
        <w:tc>
          <w:tcPr>
            <w:tcW w:w="1413" w:type="dxa"/>
            <w:noWrap/>
            <w:hideMark/>
          </w:tcPr>
          <w:p w14:paraId="7B35378F" w14:textId="2A3BF9B5" w:rsidR="00381761" w:rsidRPr="001E4AE1" w:rsidRDefault="00381761" w:rsidP="00381761">
            <w:pPr>
              <w:rPr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Far pocket</w:t>
            </w:r>
          </w:p>
        </w:tc>
        <w:tc>
          <w:tcPr>
            <w:tcW w:w="1134" w:type="dxa"/>
            <w:noWrap/>
            <w:hideMark/>
          </w:tcPr>
          <w:p w14:paraId="43A15299" w14:textId="77777777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0.5008723</w:t>
            </w:r>
          </w:p>
        </w:tc>
        <w:tc>
          <w:tcPr>
            <w:tcW w:w="992" w:type="dxa"/>
            <w:noWrap/>
            <w:hideMark/>
          </w:tcPr>
          <w:p w14:paraId="1EEA95C5" w14:textId="77777777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2.289603</w:t>
            </w:r>
          </w:p>
        </w:tc>
        <w:tc>
          <w:tcPr>
            <w:tcW w:w="992" w:type="dxa"/>
            <w:noWrap/>
            <w:hideMark/>
          </w:tcPr>
          <w:p w14:paraId="28806668" w14:textId="77777777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530</w:t>
            </w:r>
          </w:p>
        </w:tc>
        <w:tc>
          <w:tcPr>
            <w:tcW w:w="851" w:type="dxa"/>
            <w:noWrap/>
            <w:hideMark/>
          </w:tcPr>
          <w:p w14:paraId="60E57454" w14:textId="77777777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74</w:t>
            </w:r>
          </w:p>
        </w:tc>
        <w:tc>
          <w:tcPr>
            <w:tcW w:w="992" w:type="dxa"/>
            <w:noWrap/>
            <w:hideMark/>
          </w:tcPr>
          <w:p w14:paraId="5DAC9E78" w14:textId="51E18887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0.4722</w:t>
            </w:r>
          </w:p>
        </w:tc>
        <w:tc>
          <w:tcPr>
            <w:tcW w:w="992" w:type="dxa"/>
            <w:noWrap/>
            <w:hideMark/>
          </w:tcPr>
          <w:p w14:paraId="42484746" w14:textId="16F63E6C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3.356</w:t>
            </w:r>
          </w:p>
        </w:tc>
        <w:tc>
          <w:tcPr>
            <w:tcW w:w="851" w:type="dxa"/>
            <w:noWrap/>
            <w:hideMark/>
          </w:tcPr>
          <w:p w14:paraId="69E30E8F" w14:textId="77777777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0.034</w:t>
            </w:r>
          </w:p>
        </w:tc>
        <w:tc>
          <w:tcPr>
            <w:tcW w:w="799" w:type="dxa"/>
            <w:noWrap/>
            <w:hideMark/>
          </w:tcPr>
          <w:p w14:paraId="46B284C0" w14:textId="77777777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0.149</w:t>
            </w:r>
          </w:p>
        </w:tc>
      </w:tr>
      <w:tr w:rsidR="00381761" w:rsidRPr="001E4AE1" w14:paraId="22DEEC87" w14:textId="77777777" w:rsidTr="0078165D">
        <w:trPr>
          <w:trHeight w:val="320"/>
        </w:trPr>
        <w:tc>
          <w:tcPr>
            <w:tcW w:w="1413" w:type="dxa"/>
            <w:noWrap/>
            <w:hideMark/>
          </w:tcPr>
          <w:p w14:paraId="71DB699E" w14:textId="1E7F0F69" w:rsidR="00381761" w:rsidRPr="001E4AE1" w:rsidRDefault="00381761" w:rsidP="00381761">
            <w:pPr>
              <w:rPr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Alex's reef</w:t>
            </w:r>
          </w:p>
        </w:tc>
        <w:tc>
          <w:tcPr>
            <w:tcW w:w="1134" w:type="dxa"/>
            <w:noWrap/>
            <w:hideMark/>
          </w:tcPr>
          <w:p w14:paraId="096FC9FD" w14:textId="77777777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0.6419226</w:t>
            </w:r>
          </w:p>
        </w:tc>
        <w:tc>
          <w:tcPr>
            <w:tcW w:w="992" w:type="dxa"/>
            <w:noWrap/>
            <w:hideMark/>
          </w:tcPr>
          <w:p w14:paraId="20A49E7E" w14:textId="77777777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2.256742</w:t>
            </w:r>
          </w:p>
        </w:tc>
        <w:tc>
          <w:tcPr>
            <w:tcW w:w="992" w:type="dxa"/>
            <w:noWrap/>
            <w:hideMark/>
          </w:tcPr>
          <w:p w14:paraId="6661085C" w14:textId="77777777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noWrap/>
            <w:hideMark/>
          </w:tcPr>
          <w:p w14:paraId="338AA14A" w14:textId="77777777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5</w:t>
            </w:r>
          </w:p>
        </w:tc>
        <w:tc>
          <w:tcPr>
            <w:tcW w:w="992" w:type="dxa"/>
            <w:noWrap/>
            <w:hideMark/>
          </w:tcPr>
          <w:p w14:paraId="685A74FD" w14:textId="543F81FA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0.5833</w:t>
            </w:r>
          </w:p>
        </w:tc>
        <w:tc>
          <w:tcPr>
            <w:tcW w:w="992" w:type="dxa"/>
            <w:noWrap/>
            <w:hideMark/>
          </w:tcPr>
          <w:p w14:paraId="7146F755" w14:textId="7FC56BC7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2.407</w:t>
            </w:r>
          </w:p>
        </w:tc>
        <w:tc>
          <w:tcPr>
            <w:tcW w:w="851" w:type="dxa"/>
            <w:noWrap/>
            <w:hideMark/>
          </w:tcPr>
          <w:p w14:paraId="4A8B6786" w14:textId="77777777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NA</w:t>
            </w:r>
          </w:p>
        </w:tc>
        <w:tc>
          <w:tcPr>
            <w:tcW w:w="799" w:type="dxa"/>
            <w:noWrap/>
            <w:hideMark/>
          </w:tcPr>
          <w:p w14:paraId="610F4BE1" w14:textId="77777777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NA</w:t>
            </w:r>
          </w:p>
        </w:tc>
      </w:tr>
      <w:tr w:rsidR="00381761" w:rsidRPr="001E4AE1" w14:paraId="6BB402D4" w14:textId="77777777" w:rsidTr="0078165D">
        <w:trPr>
          <w:trHeight w:val="320"/>
        </w:trPr>
        <w:tc>
          <w:tcPr>
            <w:tcW w:w="1413" w:type="dxa"/>
            <w:noWrap/>
            <w:hideMark/>
          </w:tcPr>
          <w:p w14:paraId="5D24BF33" w14:textId="202FE3C3" w:rsidR="00381761" w:rsidRPr="001E4AE1" w:rsidRDefault="00381761" w:rsidP="00381761">
            <w:pPr>
              <w:rPr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 xml:space="preserve">Centre </w:t>
            </w:r>
            <w:proofErr w:type="spellStart"/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bommie</w:t>
            </w:r>
            <w:proofErr w:type="spellEnd"/>
          </w:p>
        </w:tc>
        <w:tc>
          <w:tcPr>
            <w:tcW w:w="1134" w:type="dxa"/>
            <w:noWrap/>
            <w:hideMark/>
          </w:tcPr>
          <w:p w14:paraId="65C7DE4B" w14:textId="77777777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0.2623001</w:t>
            </w:r>
          </w:p>
        </w:tc>
        <w:tc>
          <w:tcPr>
            <w:tcW w:w="992" w:type="dxa"/>
            <w:noWrap/>
            <w:hideMark/>
          </w:tcPr>
          <w:p w14:paraId="3FA7CA1F" w14:textId="77777777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2.398449</w:t>
            </w:r>
          </w:p>
        </w:tc>
        <w:tc>
          <w:tcPr>
            <w:tcW w:w="992" w:type="dxa"/>
            <w:noWrap/>
            <w:hideMark/>
          </w:tcPr>
          <w:p w14:paraId="2301F02A" w14:textId="77777777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1450</w:t>
            </w:r>
          </w:p>
        </w:tc>
        <w:tc>
          <w:tcPr>
            <w:tcW w:w="851" w:type="dxa"/>
            <w:noWrap/>
            <w:hideMark/>
          </w:tcPr>
          <w:p w14:paraId="1C673A20" w14:textId="77777777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36</w:t>
            </w:r>
          </w:p>
        </w:tc>
        <w:tc>
          <w:tcPr>
            <w:tcW w:w="992" w:type="dxa"/>
            <w:noWrap/>
            <w:hideMark/>
          </w:tcPr>
          <w:p w14:paraId="3F2DA050" w14:textId="236A32FB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0.6388</w:t>
            </w:r>
          </w:p>
        </w:tc>
        <w:tc>
          <w:tcPr>
            <w:tcW w:w="992" w:type="dxa"/>
            <w:noWrap/>
            <w:hideMark/>
          </w:tcPr>
          <w:p w14:paraId="546BE9DD" w14:textId="53C4BA7C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3.349</w:t>
            </w:r>
          </w:p>
        </w:tc>
        <w:tc>
          <w:tcPr>
            <w:tcW w:w="851" w:type="dxa"/>
            <w:noWrap/>
            <w:hideMark/>
          </w:tcPr>
          <w:p w14:paraId="4AF7A418" w14:textId="77777777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0.031</w:t>
            </w:r>
          </w:p>
        </w:tc>
        <w:tc>
          <w:tcPr>
            <w:tcW w:w="799" w:type="dxa"/>
            <w:noWrap/>
            <w:hideMark/>
          </w:tcPr>
          <w:p w14:paraId="195EFA46" w14:textId="77777777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0.155</w:t>
            </w:r>
          </w:p>
        </w:tc>
      </w:tr>
      <w:tr w:rsidR="00381761" w:rsidRPr="001E4AE1" w14:paraId="3CD4C514" w14:textId="77777777" w:rsidTr="0078165D">
        <w:trPr>
          <w:trHeight w:val="320"/>
        </w:trPr>
        <w:tc>
          <w:tcPr>
            <w:tcW w:w="1413" w:type="dxa"/>
            <w:noWrap/>
            <w:hideMark/>
          </w:tcPr>
          <w:p w14:paraId="73DD7014" w14:textId="2F8BEC19" w:rsidR="00381761" w:rsidRPr="001E4AE1" w:rsidRDefault="00381761" w:rsidP="00381761">
            <w:pPr>
              <w:rPr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Nudibranch reef</w:t>
            </w:r>
          </w:p>
        </w:tc>
        <w:tc>
          <w:tcPr>
            <w:tcW w:w="1134" w:type="dxa"/>
            <w:noWrap/>
            <w:hideMark/>
          </w:tcPr>
          <w:p w14:paraId="1121B338" w14:textId="77777777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0.5749973</w:t>
            </w:r>
          </w:p>
        </w:tc>
        <w:tc>
          <w:tcPr>
            <w:tcW w:w="992" w:type="dxa"/>
            <w:noWrap/>
            <w:hideMark/>
          </w:tcPr>
          <w:p w14:paraId="54E519E0" w14:textId="77777777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2.235569</w:t>
            </w:r>
          </w:p>
        </w:tc>
        <w:tc>
          <w:tcPr>
            <w:tcW w:w="992" w:type="dxa"/>
            <w:noWrap/>
            <w:hideMark/>
          </w:tcPr>
          <w:p w14:paraId="741E787E" w14:textId="77777777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1060</w:t>
            </w:r>
          </w:p>
        </w:tc>
        <w:tc>
          <w:tcPr>
            <w:tcW w:w="851" w:type="dxa"/>
            <w:noWrap/>
            <w:hideMark/>
          </w:tcPr>
          <w:p w14:paraId="50017CF9" w14:textId="77777777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71</w:t>
            </w:r>
          </w:p>
        </w:tc>
        <w:tc>
          <w:tcPr>
            <w:tcW w:w="992" w:type="dxa"/>
            <w:noWrap/>
            <w:hideMark/>
          </w:tcPr>
          <w:p w14:paraId="64243864" w14:textId="3C3294E3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0.3611</w:t>
            </w:r>
          </w:p>
        </w:tc>
        <w:tc>
          <w:tcPr>
            <w:tcW w:w="992" w:type="dxa"/>
            <w:noWrap/>
            <w:hideMark/>
          </w:tcPr>
          <w:p w14:paraId="5C944FA9" w14:textId="3D33175D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3.274</w:t>
            </w:r>
          </w:p>
        </w:tc>
        <w:tc>
          <w:tcPr>
            <w:tcW w:w="851" w:type="dxa"/>
            <w:noWrap/>
            <w:hideMark/>
          </w:tcPr>
          <w:p w14:paraId="40C0DF7C" w14:textId="77777777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0.035</w:t>
            </w:r>
          </w:p>
        </w:tc>
        <w:tc>
          <w:tcPr>
            <w:tcW w:w="799" w:type="dxa"/>
            <w:noWrap/>
            <w:hideMark/>
          </w:tcPr>
          <w:p w14:paraId="424A70C3" w14:textId="77777777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0.156</w:t>
            </w:r>
          </w:p>
        </w:tc>
      </w:tr>
      <w:tr w:rsidR="00381761" w:rsidRPr="001E4AE1" w14:paraId="27B9BE9B" w14:textId="77777777" w:rsidTr="0078165D">
        <w:trPr>
          <w:trHeight w:val="320"/>
        </w:trPr>
        <w:tc>
          <w:tcPr>
            <w:tcW w:w="1413" w:type="dxa"/>
            <w:noWrap/>
            <w:hideMark/>
          </w:tcPr>
          <w:p w14:paraId="49995ABE" w14:textId="1CCE742F" w:rsidR="00381761" w:rsidRPr="001E4AE1" w:rsidRDefault="00381761" w:rsidP="00381761">
            <w:pPr>
              <w:rPr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The maze</w:t>
            </w:r>
          </w:p>
        </w:tc>
        <w:tc>
          <w:tcPr>
            <w:tcW w:w="1134" w:type="dxa"/>
            <w:noWrap/>
            <w:hideMark/>
          </w:tcPr>
          <w:p w14:paraId="1B3B19FF" w14:textId="77777777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0.6307733</w:t>
            </w:r>
          </w:p>
        </w:tc>
        <w:tc>
          <w:tcPr>
            <w:tcW w:w="992" w:type="dxa"/>
            <w:noWrap/>
            <w:hideMark/>
          </w:tcPr>
          <w:p w14:paraId="4560FF7D" w14:textId="77777777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2.328507</w:t>
            </w:r>
          </w:p>
        </w:tc>
        <w:tc>
          <w:tcPr>
            <w:tcW w:w="992" w:type="dxa"/>
            <w:noWrap/>
            <w:hideMark/>
          </w:tcPr>
          <w:p w14:paraId="35362C90" w14:textId="77777777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1130</w:t>
            </w:r>
          </w:p>
        </w:tc>
        <w:tc>
          <w:tcPr>
            <w:tcW w:w="851" w:type="dxa"/>
            <w:noWrap/>
            <w:hideMark/>
          </w:tcPr>
          <w:p w14:paraId="7A585518" w14:textId="77777777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17</w:t>
            </w:r>
          </w:p>
        </w:tc>
        <w:tc>
          <w:tcPr>
            <w:tcW w:w="992" w:type="dxa"/>
            <w:noWrap/>
            <w:hideMark/>
          </w:tcPr>
          <w:p w14:paraId="29C5702F" w14:textId="77777777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0.75</w:t>
            </w:r>
          </w:p>
        </w:tc>
        <w:tc>
          <w:tcPr>
            <w:tcW w:w="992" w:type="dxa"/>
            <w:noWrap/>
            <w:hideMark/>
          </w:tcPr>
          <w:p w14:paraId="166D754C" w14:textId="6C142F56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2.281</w:t>
            </w:r>
          </w:p>
        </w:tc>
        <w:tc>
          <w:tcPr>
            <w:tcW w:w="851" w:type="dxa"/>
            <w:noWrap/>
            <w:hideMark/>
          </w:tcPr>
          <w:p w14:paraId="00399D42" w14:textId="77777777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0.044</w:t>
            </w:r>
          </w:p>
        </w:tc>
        <w:tc>
          <w:tcPr>
            <w:tcW w:w="799" w:type="dxa"/>
            <w:noWrap/>
            <w:hideMark/>
          </w:tcPr>
          <w:p w14:paraId="3D52ACBE" w14:textId="77777777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0.119</w:t>
            </w:r>
          </w:p>
        </w:tc>
      </w:tr>
      <w:tr w:rsidR="00381761" w:rsidRPr="001E4AE1" w14:paraId="7FBFD36D" w14:textId="77777777" w:rsidTr="0078165D">
        <w:trPr>
          <w:trHeight w:val="320"/>
        </w:trPr>
        <w:tc>
          <w:tcPr>
            <w:tcW w:w="1413" w:type="dxa"/>
            <w:noWrap/>
            <w:hideMark/>
          </w:tcPr>
          <w:p w14:paraId="1BD21069" w14:textId="78E262FD" w:rsidR="00381761" w:rsidRPr="001E4AE1" w:rsidRDefault="00381761" w:rsidP="00381761">
            <w:pPr>
              <w:rPr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 xml:space="preserve">Big </w:t>
            </w:r>
            <w:proofErr w:type="spellStart"/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bommies</w:t>
            </w:r>
            <w:proofErr w:type="spellEnd"/>
          </w:p>
        </w:tc>
        <w:tc>
          <w:tcPr>
            <w:tcW w:w="1134" w:type="dxa"/>
            <w:noWrap/>
            <w:hideMark/>
          </w:tcPr>
          <w:p w14:paraId="64CC4649" w14:textId="77777777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0.6596637</w:t>
            </w:r>
          </w:p>
        </w:tc>
        <w:tc>
          <w:tcPr>
            <w:tcW w:w="992" w:type="dxa"/>
            <w:noWrap/>
            <w:hideMark/>
          </w:tcPr>
          <w:p w14:paraId="0BB15CED" w14:textId="77777777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2.26627</w:t>
            </w:r>
          </w:p>
        </w:tc>
        <w:tc>
          <w:tcPr>
            <w:tcW w:w="992" w:type="dxa"/>
            <w:noWrap/>
            <w:hideMark/>
          </w:tcPr>
          <w:p w14:paraId="2E46B3FC" w14:textId="77777777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1060</w:t>
            </w:r>
          </w:p>
        </w:tc>
        <w:tc>
          <w:tcPr>
            <w:tcW w:w="851" w:type="dxa"/>
            <w:noWrap/>
            <w:hideMark/>
          </w:tcPr>
          <w:p w14:paraId="697393C0" w14:textId="77777777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10</w:t>
            </w:r>
          </w:p>
        </w:tc>
        <w:tc>
          <w:tcPr>
            <w:tcW w:w="992" w:type="dxa"/>
            <w:noWrap/>
            <w:hideMark/>
          </w:tcPr>
          <w:p w14:paraId="11F8185A" w14:textId="7B8689CD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0.1388</w:t>
            </w:r>
          </w:p>
        </w:tc>
        <w:tc>
          <w:tcPr>
            <w:tcW w:w="992" w:type="dxa"/>
            <w:noWrap/>
            <w:hideMark/>
          </w:tcPr>
          <w:p w14:paraId="75CAE1E0" w14:textId="5D68ED4D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3.265</w:t>
            </w:r>
          </w:p>
        </w:tc>
        <w:tc>
          <w:tcPr>
            <w:tcW w:w="851" w:type="dxa"/>
            <w:noWrap/>
            <w:hideMark/>
          </w:tcPr>
          <w:p w14:paraId="03483C86" w14:textId="77777777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0.038</w:t>
            </w:r>
          </w:p>
        </w:tc>
        <w:tc>
          <w:tcPr>
            <w:tcW w:w="799" w:type="dxa"/>
            <w:noWrap/>
            <w:hideMark/>
          </w:tcPr>
          <w:p w14:paraId="0546949C" w14:textId="77777777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0.13</w:t>
            </w:r>
          </w:p>
        </w:tc>
      </w:tr>
      <w:tr w:rsidR="00381761" w:rsidRPr="001E4AE1" w14:paraId="1442D81F" w14:textId="77777777" w:rsidTr="0078165D">
        <w:trPr>
          <w:trHeight w:val="320"/>
        </w:trPr>
        <w:tc>
          <w:tcPr>
            <w:tcW w:w="1413" w:type="dxa"/>
            <w:noWrap/>
            <w:hideMark/>
          </w:tcPr>
          <w:p w14:paraId="7D1EFA9E" w14:textId="36735220" w:rsidR="00381761" w:rsidRPr="001E4AE1" w:rsidRDefault="00381761" w:rsidP="00381761">
            <w:pPr>
              <w:rPr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Sand flats</w:t>
            </w:r>
          </w:p>
        </w:tc>
        <w:tc>
          <w:tcPr>
            <w:tcW w:w="1134" w:type="dxa"/>
            <w:noWrap/>
            <w:hideMark/>
          </w:tcPr>
          <w:p w14:paraId="28818BE4" w14:textId="77777777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0.5997955</w:t>
            </w:r>
          </w:p>
        </w:tc>
        <w:tc>
          <w:tcPr>
            <w:tcW w:w="992" w:type="dxa"/>
            <w:noWrap/>
            <w:hideMark/>
          </w:tcPr>
          <w:p w14:paraId="0CE0737C" w14:textId="77777777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2.212266</w:t>
            </w:r>
          </w:p>
        </w:tc>
        <w:tc>
          <w:tcPr>
            <w:tcW w:w="992" w:type="dxa"/>
            <w:noWrap/>
            <w:hideMark/>
          </w:tcPr>
          <w:p w14:paraId="19BB24BB" w14:textId="77777777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920</w:t>
            </w:r>
          </w:p>
        </w:tc>
        <w:tc>
          <w:tcPr>
            <w:tcW w:w="851" w:type="dxa"/>
            <w:noWrap/>
            <w:hideMark/>
          </w:tcPr>
          <w:p w14:paraId="3B7CD4C1" w14:textId="77777777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34</w:t>
            </w:r>
          </w:p>
        </w:tc>
        <w:tc>
          <w:tcPr>
            <w:tcW w:w="992" w:type="dxa"/>
            <w:noWrap/>
            <w:hideMark/>
          </w:tcPr>
          <w:p w14:paraId="3EFABA25" w14:textId="7361664B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0.4166</w:t>
            </w:r>
          </w:p>
        </w:tc>
        <w:tc>
          <w:tcPr>
            <w:tcW w:w="992" w:type="dxa"/>
            <w:noWrap/>
            <w:hideMark/>
          </w:tcPr>
          <w:p w14:paraId="33C3E29A" w14:textId="36B29F98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1.744</w:t>
            </w:r>
          </w:p>
        </w:tc>
        <w:tc>
          <w:tcPr>
            <w:tcW w:w="851" w:type="dxa"/>
            <w:noWrap/>
            <w:hideMark/>
          </w:tcPr>
          <w:p w14:paraId="7CD8FA85" w14:textId="77777777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0.059</w:t>
            </w:r>
          </w:p>
        </w:tc>
        <w:tc>
          <w:tcPr>
            <w:tcW w:w="799" w:type="dxa"/>
            <w:noWrap/>
            <w:hideMark/>
          </w:tcPr>
          <w:p w14:paraId="2B0FB295" w14:textId="77777777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0.207</w:t>
            </w:r>
          </w:p>
        </w:tc>
      </w:tr>
      <w:tr w:rsidR="00381761" w:rsidRPr="001E4AE1" w14:paraId="70B7D970" w14:textId="77777777" w:rsidTr="0078165D">
        <w:trPr>
          <w:trHeight w:val="320"/>
        </w:trPr>
        <w:tc>
          <w:tcPr>
            <w:tcW w:w="1413" w:type="dxa"/>
            <w:noWrap/>
            <w:hideMark/>
          </w:tcPr>
          <w:p w14:paraId="6369D681" w14:textId="2185551F" w:rsidR="00381761" w:rsidRPr="001E4AE1" w:rsidRDefault="00381761" w:rsidP="00381761">
            <w:pPr>
              <w:rPr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The gutter</w:t>
            </w:r>
          </w:p>
        </w:tc>
        <w:tc>
          <w:tcPr>
            <w:tcW w:w="1134" w:type="dxa"/>
            <w:noWrap/>
            <w:hideMark/>
          </w:tcPr>
          <w:p w14:paraId="6E570A5F" w14:textId="77777777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0.6041017</w:t>
            </w:r>
          </w:p>
        </w:tc>
        <w:tc>
          <w:tcPr>
            <w:tcW w:w="992" w:type="dxa"/>
            <w:noWrap/>
            <w:hideMark/>
          </w:tcPr>
          <w:p w14:paraId="1C35D3DA" w14:textId="77777777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2.202796</w:t>
            </w:r>
          </w:p>
        </w:tc>
        <w:tc>
          <w:tcPr>
            <w:tcW w:w="992" w:type="dxa"/>
            <w:noWrap/>
            <w:hideMark/>
          </w:tcPr>
          <w:p w14:paraId="580D16E7" w14:textId="77777777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600</w:t>
            </w:r>
          </w:p>
        </w:tc>
        <w:tc>
          <w:tcPr>
            <w:tcW w:w="851" w:type="dxa"/>
            <w:noWrap/>
            <w:hideMark/>
          </w:tcPr>
          <w:p w14:paraId="09348B6A" w14:textId="77777777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86</w:t>
            </w:r>
          </w:p>
        </w:tc>
        <w:tc>
          <w:tcPr>
            <w:tcW w:w="992" w:type="dxa"/>
            <w:noWrap/>
            <w:hideMark/>
          </w:tcPr>
          <w:p w14:paraId="3FD51FC6" w14:textId="7A9E4FF1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0.3888</w:t>
            </w:r>
          </w:p>
        </w:tc>
        <w:tc>
          <w:tcPr>
            <w:tcW w:w="992" w:type="dxa"/>
            <w:noWrap/>
            <w:hideMark/>
          </w:tcPr>
          <w:p w14:paraId="6E30C698" w14:textId="7DA14CFA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2.325</w:t>
            </w:r>
          </w:p>
        </w:tc>
        <w:tc>
          <w:tcPr>
            <w:tcW w:w="851" w:type="dxa"/>
            <w:noWrap/>
            <w:hideMark/>
          </w:tcPr>
          <w:p w14:paraId="603FA2FD" w14:textId="77777777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0.074</w:t>
            </w:r>
          </w:p>
        </w:tc>
        <w:tc>
          <w:tcPr>
            <w:tcW w:w="799" w:type="dxa"/>
            <w:noWrap/>
            <w:hideMark/>
          </w:tcPr>
          <w:p w14:paraId="045CA1CD" w14:textId="77777777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0.29</w:t>
            </w:r>
          </w:p>
        </w:tc>
      </w:tr>
      <w:tr w:rsidR="00381761" w:rsidRPr="001E4AE1" w14:paraId="5DB6AFF0" w14:textId="77777777" w:rsidTr="0078165D">
        <w:trPr>
          <w:trHeight w:val="320"/>
        </w:trPr>
        <w:tc>
          <w:tcPr>
            <w:tcW w:w="1413" w:type="dxa"/>
            <w:noWrap/>
            <w:hideMark/>
          </w:tcPr>
          <w:p w14:paraId="581D7EB8" w14:textId="300B03EE" w:rsidR="00381761" w:rsidRPr="001E4AE1" w:rsidRDefault="00381761" w:rsidP="00381761">
            <w:pPr>
              <w:rPr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Coral tree reef</w:t>
            </w:r>
          </w:p>
        </w:tc>
        <w:tc>
          <w:tcPr>
            <w:tcW w:w="1134" w:type="dxa"/>
            <w:noWrap/>
            <w:hideMark/>
          </w:tcPr>
          <w:p w14:paraId="7E933B5F" w14:textId="77777777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0.4378872</w:t>
            </w:r>
          </w:p>
        </w:tc>
        <w:tc>
          <w:tcPr>
            <w:tcW w:w="992" w:type="dxa"/>
            <w:noWrap/>
            <w:hideMark/>
          </w:tcPr>
          <w:p w14:paraId="7159A63E" w14:textId="77777777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2.433022</w:t>
            </w:r>
          </w:p>
        </w:tc>
        <w:tc>
          <w:tcPr>
            <w:tcW w:w="992" w:type="dxa"/>
            <w:noWrap/>
            <w:hideMark/>
          </w:tcPr>
          <w:p w14:paraId="174B8699" w14:textId="77777777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850</w:t>
            </w:r>
          </w:p>
        </w:tc>
        <w:tc>
          <w:tcPr>
            <w:tcW w:w="851" w:type="dxa"/>
            <w:noWrap/>
            <w:hideMark/>
          </w:tcPr>
          <w:p w14:paraId="4777489D" w14:textId="77777777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18</w:t>
            </w:r>
          </w:p>
        </w:tc>
        <w:tc>
          <w:tcPr>
            <w:tcW w:w="992" w:type="dxa"/>
            <w:noWrap/>
            <w:hideMark/>
          </w:tcPr>
          <w:p w14:paraId="46298F3E" w14:textId="266DC4C4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0.0833</w:t>
            </w:r>
          </w:p>
        </w:tc>
        <w:tc>
          <w:tcPr>
            <w:tcW w:w="992" w:type="dxa"/>
            <w:noWrap/>
            <w:hideMark/>
          </w:tcPr>
          <w:p w14:paraId="4369200E" w14:textId="30130CF4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2.074</w:t>
            </w:r>
          </w:p>
        </w:tc>
        <w:tc>
          <w:tcPr>
            <w:tcW w:w="851" w:type="dxa"/>
            <w:noWrap/>
            <w:hideMark/>
          </w:tcPr>
          <w:p w14:paraId="32FF8D75" w14:textId="77777777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0.107</w:t>
            </w:r>
          </w:p>
        </w:tc>
        <w:tc>
          <w:tcPr>
            <w:tcW w:w="799" w:type="dxa"/>
            <w:noWrap/>
            <w:hideMark/>
          </w:tcPr>
          <w:p w14:paraId="10E28937" w14:textId="77777777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0.2</w:t>
            </w:r>
          </w:p>
        </w:tc>
      </w:tr>
      <w:tr w:rsidR="00381761" w:rsidRPr="001E4AE1" w14:paraId="50105A2E" w14:textId="77777777" w:rsidTr="0078165D">
        <w:trPr>
          <w:trHeight w:val="320"/>
        </w:trPr>
        <w:tc>
          <w:tcPr>
            <w:tcW w:w="1413" w:type="dxa"/>
            <w:noWrap/>
            <w:hideMark/>
          </w:tcPr>
          <w:p w14:paraId="4488636D" w14:textId="43FAB3EE" w:rsidR="00381761" w:rsidRPr="001E4AE1" w:rsidRDefault="00381761" w:rsidP="00381761">
            <w:pPr>
              <w:rPr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Dog reef</w:t>
            </w:r>
          </w:p>
        </w:tc>
        <w:tc>
          <w:tcPr>
            <w:tcW w:w="1134" w:type="dxa"/>
            <w:noWrap/>
            <w:hideMark/>
          </w:tcPr>
          <w:p w14:paraId="3F5B3340" w14:textId="77777777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0.7119647</w:t>
            </w:r>
          </w:p>
        </w:tc>
        <w:tc>
          <w:tcPr>
            <w:tcW w:w="992" w:type="dxa"/>
            <w:noWrap/>
            <w:hideMark/>
          </w:tcPr>
          <w:p w14:paraId="28C9F23F" w14:textId="77777777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2.318594</w:t>
            </w:r>
          </w:p>
        </w:tc>
        <w:tc>
          <w:tcPr>
            <w:tcW w:w="992" w:type="dxa"/>
            <w:noWrap/>
            <w:hideMark/>
          </w:tcPr>
          <w:p w14:paraId="665F261D" w14:textId="77777777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700</w:t>
            </w:r>
          </w:p>
        </w:tc>
        <w:tc>
          <w:tcPr>
            <w:tcW w:w="851" w:type="dxa"/>
            <w:noWrap/>
            <w:hideMark/>
          </w:tcPr>
          <w:p w14:paraId="6B460E75" w14:textId="77777777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7</w:t>
            </w:r>
          </w:p>
        </w:tc>
        <w:tc>
          <w:tcPr>
            <w:tcW w:w="992" w:type="dxa"/>
            <w:noWrap/>
            <w:hideMark/>
          </w:tcPr>
          <w:p w14:paraId="79A59C3B" w14:textId="5C22628D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0.5833</w:t>
            </w:r>
          </w:p>
        </w:tc>
        <w:tc>
          <w:tcPr>
            <w:tcW w:w="992" w:type="dxa"/>
            <w:noWrap/>
            <w:hideMark/>
          </w:tcPr>
          <w:p w14:paraId="61677BB1" w14:textId="65E4C953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2.424</w:t>
            </w:r>
          </w:p>
        </w:tc>
        <w:tc>
          <w:tcPr>
            <w:tcW w:w="851" w:type="dxa"/>
            <w:noWrap/>
            <w:hideMark/>
          </w:tcPr>
          <w:p w14:paraId="5A0123AB" w14:textId="77777777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0.026</w:t>
            </w:r>
          </w:p>
        </w:tc>
        <w:tc>
          <w:tcPr>
            <w:tcW w:w="799" w:type="dxa"/>
            <w:noWrap/>
            <w:hideMark/>
          </w:tcPr>
          <w:p w14:paraId="78C24650" w14:textId="77777777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0.107</w:t>
            </w:r>
          </w:p>
        </w:tc>
      </w:tr>
      <w:tr w:rsidR="00381761" w:rsidRPr="001E4AE1" w14:paraId="4AC61CF5" w14:textId="77777777" w:rsidTr="0078165D">
        <w:trPr>
          <w:trHeight w:val="320"/>
        </w:trPr>
        <w:tc>
          <w:tcPr>
            <w:tcW w:w="1413" w:type="dxa"/>
            <w:noWrap/>
            <w:hideMark/>
          </w:tcPr>
          <w:p w14:paraId="1E607EF0" w14:textId="2F5E2C81" w:rsidR="00381761" w:rsidRPr="001E4AE1" w:rsidRDefault="00381761" w:rsidP="00381761">
            <w:pPr>
              <w:rPr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Third lagoon</w:t>
            </w:r>
          </w:p>
        </w:tc>
        <w:tc>
          <w:tcPr>
            <w:tcW w:w="1134" w:type="dxa"/>
            <w:noWrap/>
            <w:hideMark/>
          </w:tcPr>
          <w:p w14:paraId="76F28A10" w14:textId="77777777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0.1405626</w:t>
            </w:r>
          </w:p>
        </w:tc>
        <w:tc>
          <w:tcPr>
            <w:tcW w:w="992" w:type="dxa"/>
            <w:noWrap/>
            <w:hideMark/>
          </w:tcPr>
          <w:p w14:paraId="51A76F96" w14:textId="77777777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2.311249</w:t>
            </w:r>
          </w:p>
        </w:tc>
        <w:tc>
          <w:tcPr>
            <w:tcW w:w="992" w:type="dxa"/>
            <w:noWrap/>
            <w:hideMark/>
          </w:tcPr>
          <w:p w14:paraId="1F70BD5D" w14:textId="77777777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420</w:t>
            </w:r>
          </w:p>
        </w:tc>
        <w:tc>
          <w:tcPr>
            <w:tcW w:w="851" w:type="dxa"/>
            <w:noWrap/>
            <w:hideMark/>
          </w:tcPr>
          <w:p w14:paraId="431D5387" w14:textId="77777777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19</w:t>
            </w:r>
          </w:p>
        </w:tc>
        <w:tc>
          <w:tcPr>
            <w:tcW w:w="992" w:type="dxa"/>
            <w:noWrap/>
            <w:hideMark/>
          </w:tcPr>
          <w:p w14:paraId="571A4B77" w14:textId="2E2BA2C6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0.4722</w:t>
            </w:r>
          </w:p>
        </w:tc>
        <w:tc>
          <w:tcPr>
            <w:tcW w:w="992" w:type="dxa"/>
            <w:noWrap/>
            <w:hideMark/>
          </w:tcPr>
          <w:p w14:paraId="26CE03E0" w14:textId="150C6972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4.302</w:t>
            </w:r>
          </w:p>
        </w:tc>
        <w:tc>
          <w:tcPr>
            <w:tcW w:w="851" w:type="dxa"/>
            <w:noWrap/>
            <w:hideMark/>
          </w:tcPr>
          <w:p w14:paraId="48777494" w14:textId="77777777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0.051</w:t>
            </w:r>
          </w:p>
        </w:tc>
        <w:tc>
          <w:tcPr>
            <w:tcW w:w="799" w:type="dxa"/>
            <w:noWrap/>
            <w:hideMark/>
          </w:tcPr>
          <w:p w14:paraId="29C02131" w14:textId="77777777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0.151</w:t>
            </w:r>
          </w:p>
        </w:tc>
      </w:tr>
      <w:tr w:rsidR="00381761" w:rsidRPr="001E4AE1" w14:paraId="703C0AA6" w14:textId="77777777" w:rsidTr="0078165D">
        <w:trPr>
          <w:trHeight w:val="320"/>
        </w:trPr>
        <w:tc>
          <w:tcPr>
            <w:tcW w:w="1413" w:type="dxa"/>
            <w:noWrap/>
            <w:hideMark/>
          </w:tcPr>
          <w:p w14:paraId="2D51B9C6" w14:textId="43536407" w:rsidR="00381761" w:rsidRPr="001E4AE1" w:rsidRDefault="00381761" w:rsidP="00381761">
            <w:pPr>
              <w:rPr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Amphipod reef</w:t>
            </w:r>
          </w:p>
        </w:tc>
        <w:tc>
          <w:tcPr>
            <w:tcW w:w="1134" w:type="dxa"/>
            <w:noWrap/>
            <w:hideMark/>
          </w:tcPr>
          <w:p w14:paraId="3350A172" w14:textId="77777777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0.4760327</w:t>
            </w:r>
          </w:p>
        </w:tc>
        <w:tc>
          <w:tcPr>
            <w:tcW w:w="992" w:type="dxa"/>
            <w:noWrap/>
            <w:hideMark/>
          </w:tcPr>
          <w:p w14:paraId="374E54F4" w14:textId="77777777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2.202736</w:t>
            </w:r>
          </w:p>
        </w:tc>
        <w:tc>
          <w:tcPr>
            <w:tcW w:w="992" w:type="dxa"/>
            <w:noWrap/>
            <w:hideMark/>
          </w:tcPr>
          <w:p w14:paraId="531DD381" w14:textId="77777777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noWrap/>
            <w:hideMark/>
          </w:tcPr>
          <w:p w14:paraId="3A47E4EA" w14:textId="77777777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6</w:t>
            </w:r>
          </w:p>
        </w:tc>
        <w:tc>
          <w:tcPr>
            <w:tcW w:w="992" w:type="dxa"/>
            <w:noWrap/>
            <w:hideMark/>
          </w:tcPr>
          <w:p w14:paraId="7325B1CE" w14:textId="5B1060D1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0.4444</w:t>
            </w:r>
          </w:p>
        </w:tc>
        <w:tc>
          <w:tcPr>
            <w:tcW w:w="992" w:type="dxa"/>
            <w:noWrap/>
            <w:hideMark/>
          </w:tcPr>
          <w:p w14:paraId="08233303" w14:textId="1835EA4C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3.0980</w:t>
            </w:r>
          </w:p>
        </w:tc>
        <w:tc>
          <w:tcPr>
            <w:tcW w:w="851" w:type="dxa"/>
            <w:noWrap/>
            <w:hideMark/>
          </w:tcPr>
          <w:p w14:paraId="4968A147" w14:textId="77777777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NA</w:t>
            </w:r>
          </w:p>
        </w:tc>
        <w:tc>
          <w:tcPr>
            <w:tcW w:w="799" w:type="dxa"/>
            <w:noWrap/>
            <w:hideMark/>
          </w:tcPr>
          <w:p w14:paraId="4DFFFA8E" w14:textId="77777777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NA</w:t>
            </w:r>
          </w:p>
        </w:tc>
      </w:tr>
      <w:tr w:rsidR="00381761" w:rsidRPr="001E4AE1" w14:paraId="05E28F7D" w14:textId="77777777" w:rsidTr="0078165D">
        <w:trPr>
          <w:trHeight w:val="320"/>
        </w:trPr>
        <w:tc>
          <w:tcPr>
            <w:tcW w:w="1413" w:type="dxa"/>
            <w:noWrap/>
            <w:hideMark/>
          </w:tcPr>
          <w:p w14:paraId="4A71862E" w14:textId="068B8AF2" w:rsidR="00381761" w:rsidRPr="001E4AE1" w:rsidRDefault="00381761" w:rsidP="00381761">
            <w:pPr>
              <w:rPr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Dave's notch</w:t>
            </w:r>
          </w:p>
        </w:tc>
        <w:tc>
          <w:tcPr>
            <w:tcW w:w="1134" w:type="dxa"/>
            <w:noWrap/>
            <w:hideMark/>
          </w:tcPr>
          <w:p w14:paraId="00356091" w14:textId="77777777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0.5452712</w:t>
            </w:r>
          </w:p>
        </w:tc>
        <w:tc>
          <w:tcPr>
            <w:tcW w:w="992" w:type="dxa"/>
            <w:noWrap/>
            <w:hideMark/>
          </w:tcPr>
          <w:p w14:paraId="1AC64397" w14:textId="77777777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2.215895</w:t>
            </w:r>
          </w:p>
        </w:tc>
        <w:tc>
          <w:tcPr>
            <w:tcW w:w="992" w:type="dxa"/>
            <w:noWrap/>
            <w:hideMark/>
          </w:tcPr>
          <w:p w14:paraId="431BB214" w14:textId="77777777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noWrap/>
            <w:hideMark/>
          </w:tcPr>
          <w:p w14:paraId="188B704D" w14:textId="77777777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5</w:t>
            </w:r>
          </w:p>
        </w:tc>
        <w:tc>
          <w:tcPr>
            <w:tcW w:w="992" w:type="dxa"/>
            <w:noWrap/>
            <w:hideMark/>
          </w:tcPr>
          <w:p w14:paraId="385FF4F1" w14:textId="1E5F186E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0.3888</w:t>
            </w:r>
          </w:p>
        </w:tc>
        <w:tc>
          <w:tcPr>
            <w:tcW w:w="992" w:type="dxa"/>
            <w:noWrap/>
            <w:hideMark/>
          </w:tcPr>
          <w:p w14:paraId="54449984" w14:textId="676A1BB5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3.305</w:t>
            </w:r>
          </w:p>
        </w:tc>
        <w:tc>
          <w:tcPr>
            <w:tcW w:w="851" w:type="dxa"/>
            <w:noWrap/>
            <w:hideMark/>
          </w:tcPr>
          <w:p w14:paraId="66C2403B" w14:textId="77777777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NA</w:t>
            </w:r>
          </w:p>
        </w:tc>
        <w:tc>
          <w:tcPr>
            <w:tcW w:w="799" w:type="dxa"/>
            <w:noWrap/>
            <w:hideMark/>
          </w:tcPr>
          <w:p w14:paraId="45270B1F" w14:textId="77777777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NA</w:t>
            </w:r>
          </w:p>
        </w:tc>
      </w:tr>
      <w:tr w:rsidR="00381761" w:rsidRPr="001E4AE1" w14:paraId="40373ACC" w14:textId="77777777" w:rsidTr="0078165D">
        <w:trPr>
          <w:trHeight w:val="320"/>
        </w:trPr>
        <w:tc>
          <w:tcPr>
            <w:tcW w:w="1413" w:type="dxa"/>
            <w:noWrap/>
            <w:hideMark/>
          </w:tcPr>
          <w:p w14:paraId="5FA75F1D" w14:textId="5CFB7A47" w:rsidR="00381761" w:rsidRPr="001E4AE1" w:rsidRDefault="00381761" w:rsidP="00381761">
            <w:pPr>
              <w:rPr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Round reef</w:t>
            </w:r>
          </w:p>
        </w:tc>
        <w:tc>
          <w:tcPr>
            <w:tcW w:w="1134" w:type="dxa"/>
            <w:noWrap/>
            <w:hideMark/>
          </w:tcPr>
          <w:p w14:paraId="32F8B7EC" w14:textId="77777777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0.2737514</w:t>
            </w:r>
          </w:p>
        </w:tc>
        <w:tc>
          <w:tcPr>
            <w:tcW w:w="992" w:type="dxa"/>
            <w:noWrap/>
            <w:hideMark/>
          </w:tcPr>
          <w:p w14:paraId="0AB4B127" w14:textId="77777777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2.242315</w:t>
            </w:r>
          </w:p>
        </w:tc>
        <w:tc>
          <w:tcPr>
            <w:tcW w:w="992" w:type="dxa"/>
            <w:noWrap/>
            <w:hideMark/>
          </w:tcPr>
          <w:p w14:paraId="50FCE588" w14:textId="77777777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1070</w:t>
            </w:r>
          </w:p>
        </w:tc>
        <w:tc>
          <w:tcPr>
            <w:tcW w:w="851" w:type="dxa"/>
            <w:noWrap/>
            <w:hideMark/>
          </w:tcPr>
          <w:p w14:paraId="10FE6D5F" w14:textId="77777777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120</w:t>
            </w:r>
          </w:p>
        </w:tc>
        <w:tc>
          <w:tcPr>
            <w:tcW w:w="992" w:type="dxa"/>
            <w:noWrap/>
            <w:hideMark/>
          </w:tcPr>
          <w:p w14:paraId="0BB69C9F" w14:textId="4138FA05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0.4166</w:t>
            </w:r>
          </w:p>
        </w:tc>
        <w:tc>
          <w:tcPr>
            <w:tcW w:w="992" w:type="dxa"/>
            <w:noWrap/>
            <w:hideMark/>
          </w:tcPr>
          <w:p w14:paraId="77A341B2" w14:textId="6CB5CE23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3.543</w:t>
            </w:r>
          </w:p>
        </w:tc>
        <w:tc>
          <w:tcPr>
            <w:tcW w:w="851" w:type="dxa"/>
            <w:noWrap/>
            <w:hideMark/>
          </w:tcPr>
          <w:p w14:paraId="4D1C43DF" w14:textId="77777777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0.041</w:t>
            </w:r>
          </w:p>
        </w:tc>
        <w:tc>
          <w:tcPr>
            <w:tcW w:w="799" w:type="dxa"/>
            <w:noWrap/>
            <w:hideMark/>
          </w:tcPr>
          <w:p w14:paraId="5064A5BE" w14:textId="77777777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0.153</w:t>
            </w:r>
          </w:p>
        </w:tc>
      </w:tr>
      <w:tr w:rsidR="00381761" w:rsidRPr="001E4AE1" w14:paraId="604D5CA9" w14:textId="77777777" w:rsidTr="0078165D">
        <w:trPr>
          <w:trHeight w:val="320"/>
        </w:trPr>
        <w:tc>
          <w:tcPr>
            <w:tcW w:w="1413" w:type="dxa"/>
            <w:noWrap/>
            <w:hideMark/>
          </w:tcPr>
          <w:p w14:paraId="21D7769C" w14:textId="219D760F" w:rsidR="00381761" w:rsidRPr="001E4AE1" w:rsidRDefault="00381761" w:rsidP="00381761">
            <w:pPr>
              <w:rPr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Heads reef</w:t>
            </w:r>
          </w:p>
        </w:tc>
        <w:tc>
          <w:tcPr>
            <w:tcW w:w="1134" w:type="dxa"/>
            <w:noWrap/>
            <w:hideMark/>
          </w:tcPr>
          <w:p w14:paraId="61EDF19F" w14:textId="77777777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0.267986</w:t>
            </w:r>
          </w:p>
        </w:tc>
        <w:tc>
          <w:tcPr>
            <w:tcW w:w="992" w:type="dxa"/>
            <w:noWrap/>
            <w:hideMark/>
          </w:tcPr>
          <w:p w14:paraId="005B4E63" w14:textId="77777777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2.309674</w:t>
            </w:r>
          </w:p>
        </w:tc>
        <w:tc>
          <w:tcPr>
            <w:tcW w:w="992" w:type="dxa"/>
            <w:noWrap/>
            <w:hideMark/>
          </w:tcPr>
          <w:p w14:paraId="49DAD57A" w14:textId="77777777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980</w:t>
            </w:r>
          </w:p>
        </w:tc>
        <w:tc>
          <w:tcPr>
            <w:tcW w:w="851" w:type="dxa"/>
            <w:noWrap/>
            <w:hideMark/>
          </w:tcPr>
          <w:p w14:paraId="6B3C74EC" w14:textId="77777777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30</w:t>
            </w:r>
          </w:p>
        </w:tc>
        <w:tc>
          <w:tcPr>
            <w:tcW w:w="992" w:type="dxa"/>
            <w:noWrap/>
            <w:hideMark/>
          </w:tcPr>
          <w:p w14:paraId="095E7487" w14:textId="41DC6549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0.0833</w:t>
            </w:r>
          </w:p>
        </w:tc>
        <w:tc>
          <w:tcPr>
            <w:tcW w:w="992" w:type="dxa"/>
            <w:noWrap/>
            <w:hideMark/>
          </w:tcPr>
          <w:p w14:paraId="07A91D03" w14:textId="15B1F753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2.109</w:t>
            </w:r>
          </w:p>
        </w:tc>
        <w:tc>
          <w:tcPr>
            <w:tcW w:w="851" w:type="dxa"/>
            <w:noWrap/>
            <w:hideMark/>
          </w:tcPr>
          <w:p w14:paraId="7DCAB7E1" w14:textId="77777777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0.042</w:t>
            </w:r>
          </w:p>
        </w:tc>
        <w:tc>
          <w:tcPr>
            <w:tcW w:w="799" w:type="dxa"/>
            <w:noWrap/>
            <w:hideMark/>
          </w:tcPr>
          <w:p w14:paraId="64FD30FE" w14:textId="77777777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0.165</w:t>
            </w:r>
          </w:p>
        </w:tc>
      </w:tr>
      <w:tr w:rsidR="00381761" w:rsidRPr="001E4AE1" w14:paraId="32A42AEA" w14:textId="77777777" w:rsidTr="0078165D">
        <w:trPr>
          <w:trHeight w:val="320"/>
        </w:trPr>
        <w:tc>
          <w:tcPr>
            <w:tcW w:w="1413" w:type="dxa"/>
            <w:noWrap/>
            <w:hideMark/>
          </w:tcPr>
          <w:p w14:paraId="12E897D0" w14:textId="572FDB6C" w:rsidR="00381761" w:rsidRPr="001E4AE1" w:rsidRDefault="00381761" w:rsidP="00381761">
            <w:pPr>
              <w:rPr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Pestle reef</w:t>
            </w:r>
          </w:p>
        </w:tc>
        <w:tc>
          <w:tcPr>
            <w:tcW w:w="1134" w:type="dxa"/>
            <w:noWrap/>
            <w:hideMark/>
          </w:tcPr>
          <w:p w14:paraId="0014C6EE" w14:textId="77777777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0.4341153</w:t>
            </w:r>
          </w:p>
        </w:tc>
        <w:tc>
          <w:tcPr>
            <w:tcW w:w="992" w:type="dxa"/>
            <w:noWrap/>
            <w:hideMark/>
          </w:tcPr>
          <w:p w14:paraId="38204D10" w14:textId="77777777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2.366259</w:t>
            </w:r>
          </w:p>
        </w:tc>
        <w:tc>
          <w:tcPr>
            <w:tcW w:w="992" w:type="dxa"/>
            <w:noWrap/>
            <w:hideMark/>
          </w:tcPr>
          <w:p w14:paraId="4A3925EC" w14:textId="77777777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490</w:t>
            </w:r>
          </w:p>
        </w:tc>
        <w:tc>
          <w:tcPr>
            <w:tcW w:w="851" w:type="dxa"/>
            <w:noWrap/>
            <w:hideMark/>
          </w:tcPr>
          <w:p w14:paraId="0D709E50" w14:textId="77777777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16</w:t>
            </w:r>
          </w:p>
        </w:tc>
        <w:tc>
          <w:tcPr>
            <w:tcW w:w="992" w:type="dxa"/>
            <w:noWrap/>
            <w:hideMark/>
          </w:tcPr>
          <w:p w14:paraId="347612CB" w14:textId="3F2688B2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0.3888</w:t>
            </w:r>
          </w:p>
        </w:tc>
        <w:tc>
          <w:tcPr>
            <w:tcW w:w="992" w:type="dxa"/>
            <w:noWrap/>
            <w:hideMark/>
          </w:tcPr>
          <w:p w14:paraId="30BBC446" w14:textId="6769E020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2.611</w:t>
            </w:r>
          </w:p>
        </w:tc>
        <w:tc>
          <w:tcPr>
            <w:tcW w:w="851" w:type="dxa"/>
            <w:noWrap/>
            <w:hideMark/>
          </w:tcPr>
          <w:p w14:paraId="2E6572B2" w14:textId="77777777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0.035</w:t>
            </w:r>
          </w:p>
        </w:tc>
        <w:tc>
          <w:tcPr>
            <w:tcW w:w="799" w:type="dxa"/>
            <w:noWrap/>
            <w:hideMark/>
          </w:tcPr>
          <w:p w14:paraId="04EDD229" w14:textId="77777777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0.127</w:t>
            </w:r>
          </w:p>
        </w:tc>
      </w:tr>
      <w:tr w:rsidR="00381761" w:rsidRPr="001E4AE1" w14:paraId="1CF07CC7" w14:textId="77777777" w:rsidTr="0078165D">
        <w:trPr>
          <w:trHeight w:val="320"/>
        </w:trPr>
        <w:tc>
          <w:tcPr>
            <w:tcW w:w="1413" w:type="dxa"/>
            <w:noWrap/>
            <w:hideMark/>
          </w:tcPr>
          <w:p w14:paraId="5F0F1970" w14:textId="74788873" w:rsidR="00381761" w:rsidRPr="001E4AE1" w:rsidRDefault="00381761" w:rsidP="00381761">
            <w:pPr>
              <w:rPr>
                <w:sz w:val="16"/>
                <w:szCs w:val="16"/>
              </w:rPr>
            </w:pPr>
            <w:r w:rsidRPr="00E024F4">
              <w:rPr>
                <w:rFonts w:ascii="Aptos Narrow" w:hAnsi="Aptos Narrow" w:cs="Aptos Narrow"/>
                <w:color w:val="000000"/>
                <w:kern w:val="0"/>
                <w:sz w:val="16"/>
                <w:szCs w:val="16"/>
              </w:rPr>
              <w:t>Flea reef</w:t>
            </w:r>
          </w:p>
        </w:tc>
        <w:tc>
          <w:tcPr>
            <w:tcW w:w="1134" w:type="dxa"/>
            <w:noWrap/>
            <w:hideMark/>
          </w:tcPr>
          <w:p w14:paraId="614FD3FF" w14:textId="77777777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0.5244194</w:t>
            </w:r>
          </w:p>
        </w:tc>
        <w:tc>
          <w:tcPr>
            <w:tcW w:w="992" w:type="dxa"/>
            <w:noWrap/>
            <w:hideMark/>
          </w:tcPr>
          <w:p w14:paraId="4E84D692" w14:textId="77777777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2.338852</w:t>
            </w:r>
          </w:p>
        </w:tc>
        <w:tc>
          <w:tcPr>
            <w:tcW w:w="992" w:type="dxa"/>
            <w:noWrap/>
            <w:hideMark/>
          </w:tcPr>
          <w:p w14:paraId="59287F52" w14:textId="77777777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1120</w:t>
            </w:r>
          </w:p>
        </w:tc>
        <w:tc>
          <w:tcPr>
            <w:tcW w:w="851" w:type="dxa"/>
            <w:noWrap/>
            <w:hideMark/>
          </w:tcPr>
          <w:p w14:paraId="01A9564B" w14:textId="77777777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8</w:t>
            </w:r>
          </w:p>
        </w:tc>
        <w:tc>
          <w:tcPr>
            <w:tcW w:w="992" w:type="dxa"/>
            <w:noWrap/>
            <w:hideMark/>
          </w:tcPr>
          <w:p w14:paraId="58602521" w14:textId="4456F313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0.2777</w:t>
            </w:r>
          </w:p>
        </w:tc>
        <w:tc>
          <w:tcPr>
            <w:tcW w:w="992" w:type="dxa"/>
            <w:noWrap/>
            <w:hideMark/>
          </w:tcPr>
          <w:p w14:paraId="7B7D516E" w14:textId="63C81592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2.814</w:t>
            </w:r>
          </w:p>
        </w:tc>
        <w:tc>
          <w:tcPr>
            <w:tcW w:w="851" w:type="dxa"/>
            <w:noWrap/>
            <w:hideMark/>
          </w:tcPr>
          <w:p w14:paraId="11A9EA97" w14:textId="77777777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0.027</w:t>
            </w:r>
          </w:p>
        </w:tc>
        <w:tc>
          <w:tcPr>
            <w:tcW w:w="799" w:type="dxa"/>
            <w:noWrap/>
            <w:hideMark/>
          </w:tcPr>
          <w:p w14:paraId="3E995F79" w14:textId="77777777" w:rsidR="00381761" w:rsidRPr="001E4AE1" w:rsidRDefault="00381761" w:rsidP="00381761">
            <w:pPr>
              <w:jc w:val="right"/>
              <w:rPr>
                <w:sz w:val="16"/>
                <w:szCs w:val="16"/>
              </w:rPr>
            </w:pPr>
            <w:r w:rsidRPr="001E4AE1">
              <w:rPr>
                <w:sz w:val="16"/>
                <w:szCs w:val="16"/>
              </w:rPr>
              <w:t>0.123</w:t>
            </w:r>
          </w:p>
        </w:tc>
      </w:tr>
    </w:tbl>
    <w:p w14:paraId="100CC619" w14:textId="77777777" w:rsidR="003F2BF2" w:rsidRDefault="003F2BF2">
      <w:pPr>
        <w:rPr>
          <w:lang w:val="en-US"/>
        </w:rPr>
      </w:pPr>
    </w:p>
    <w:p w14:paraId="23EF579B" w14:textId="77777777" w:rsidR="003F2BF2" w:rsidRDefault="003F2BF2">
      <w:pPr>
        <w:rPr>
          <w:lang w:val="en-US"/>
        </w:rPr>
      </w:pPr>
    </w:p>
    <w:p w14:paraId="542E5A30" w14:textId="77777777" w:rsidR="007C356F" w:rsidRDefault="007C356F">
      <w:pPr>
        <w:rPr>
          <w:lang w:val="en-US"/>
        </w:rPr>
      </w:pPr>
      <w:r>
        <w:rPr>
          <w:lang w:val="en-US"/>
        </w:rPr>
        <w:br w:type="page"/>
      </w:r>
    </w:p>
    <w:p w14:paraId="216F42F8" w14:textId="5BB6927B" w:rsidR="00054BAF" w:rsidRDefault="007C356F">
      <w:pPr>
        <w:rPr>
          <w:lang w:val="en-US"/>
        </w:rPr>
      </w:pPr>
      <w:r w:rsidRPr="0014003C">
        <w:rPr>
          <w:b/>
          <w:bCs/>
          <w:lang w:val="en-US"/>
        </w:rPr>
        <w:lastRenderedPageBreak/>
        <w:t>Table S5</w:t>
      </w:r>
      <w:r>
        <w:rPr>
          <w:lang w:val="en-US"/>
        </w:rPr>
        <w:t xml:space="preserve">. </w:t>
      </w:r>
      <w:r w:rsidR="008F1D14">
        <w:rPr>
          <w:lang w:val="en-US"/>
        </w:rPr>
        <w:t>Multivariate results</w:t>
      </w:r>
      <w:r w:rsidR="00101C7F">
        <w:rPr>
          <w:lang w:val="en-US"/>
        </w:rPr>
        <w:t xml:space="preserve"> for</w:t>
      </w:r>
      <w:r w:rsidR="00170545">
        <w:rPr>
          <w:lang w:val="en-US"/>
        </w:rPr>
        <w:t xml:space="preserve"> PERMANOVA</w:t>
      </w:r>
      <w:r w:rsidR="00A92BC8">
        <w:rPr>
          <w:lang w:val="en-US"/>
        </w:rPr>
        <w:t xml:space="preserve"> and PCA ANOVA</w:t>
      </w:r>
      <w:r w:rsidR="003A2C01">
        <w:rPr>
          <w:lang w:val="en-US"/>
        </w:rPr>
        <w:t>, bleaching patterns at OTI, 2024. Predictor terms and residuals, degrees of freedom (</w:t>
      </w:r>
      <w:proofErr w:type="spellStart"/>
      <w:r w:rsidR="003A2C01">
        <w:rPr>
          <w:lang w:val="en-US"/>
        </w:rPr>
        <w:t>Df</w:t>
      </w:r>
      <w:proofErr w:type="spellEnd"/>
      <w:r w:rsidR="003A2C01">
        <w:rPr>
          <w:lang w:val="en-US"/>
        </w:rPr>
        <w:t>)</w:t>
      </w:r>
      <w:r w:rsidR="000E726E">
        <w:rPr>
          <w:lang w:val="en-US"/>
        </w:rPr>
        <w:t>, sum of squares, R</w:t>
      </w:r>
      <w:r w:rsidR="000E726E" w:rsidRPr="000E726E">
        <w:rPr>
          <w:vertAlign w:val="superscript"/>
          <w:lang w:val="en-US"/>
        </w:rPr>
        <w:t>2</w:t>
      </w:r>
      <w:r w:rsidR="000E726E">
        <w:rPr>
          <w:lang w:val="en-US"/>
        </w:rPr>
        <w:t>, F statistic</w:t>
      </w:r>
      <w:r w:rsidR="001F3A8C">
        <w:rPr>
          <w:lang w:val="en-US"/>
        </w:rPr>
        <w:t>s</w:t>
      </w:r>
      <w:r w:rsidR="000E726E">
        <w:rPr>
          <w:lang w:val="en-US"/>
        </w:rPr>
        <w:t xml:space="preserve"> an</w:t>
      </w:r>
      <w:r w:rsidR="001F3A8C">
        <w:rPr>
          <w:lang w:val="en-US"/>
        </w:rPr>
        <w:t>d</w:t>
      </w:r>
      <w:r w:rsidR="000E726E">
        <w:rPr>
          <w:lang w:val="en-US"/>
        </w:rPr>
        <w:t xml:space="preserve"> p value</w:t>
      </w:r>
      <w:r w:rsidR="001F3A8C">
        <w:rPr>
          <w:lang w:val="en-US"/>
        </w:rPr>
        <w:t>s</w:t>
      </w:r>
      <w:r w:rsidR="00101C7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53"/>
        <w:gridCol w:w="1293"/>
        <w:gridCol w:w="1154"/>
        <w:gridCol w:w="1154"/>
        <w:gridCol w:w="1154"/>
        <w:gridCol w:w="1154"/>
        <w:gridCol w:w="1154"/>
      </w:tblGrid>
      <w:tr w:rsidR="00501E0C" w:rsidRPr="00172D04" w14:paraId="0A8B75B7" w14:textId="77777777" w:rsidTr="47E6434C">
        <w:trPr>
          <w:trHeight w:val="320"/>
        </w:trPr>
        <w:tc>
          <w:tcPr>
            <w:tcW w:w="1953" w:type="dxa"/>
            <w:noWrap/>
            <w:hideMark/>
          </w:tcPr>
          <w:p w14:paraId="6D264B5E" w14:textId="77777777" w:rsidR="00501E0C" w:rsidRPr="00172D04" w:rsidRDefault="00501E0C">
            <w:pPr>
              <w:rPr>
                <w:rFonts w:ascii="Aptos Narrow" w:hAnsi="Aptos Narrow"/>
                <w:sz w:val="16"/>
                <w:szCs w:val="16"/>
              </w:rPr>
            </w:pPr>
            <w:r w:rsidRPr="00172D04">
              <w:rPr>
                <w:rFonts w:ascii="Aptos Narrow" w:hAnsi="Aptos Narrow"/>
                <w:sz w:val="16"/>
                <w:szCs w:val="16"/>
              </w:rPr>
              <w:t>Analysis</w:t>
            </w:r>
          </w:p>
        </w:tc>
        <w:tc>
          <w:tcPr>
            <w:tcW w:w="1293" w:type="dxa"/>
            <w:noWrap/>
            <w:hideMark/>
          </w:tcPr>
          <w:p w14:paraId="71264490" w14:textId="77777777" w:rsidR="00501E0C" w:rsidRPr="00172D04" w:rsidRDefault="00501E0C">
            <w:pPr>
              <w:rPr>
                <w:rFonts w:ascii="Aptos Narrow" w:hAnsi="Aptos Narrow"/>
                <w:sz w:val="16"/>
                <w:szCs w:val="16"/>
              </w:rPr>
            </w:pPr>
            <w:r w:rsidRPr="00172D04">
              <w:rPr>
                <w:rFonts w:ascii="Aptos Narrow" w:hAnsi="Aptos Narrow"/>
                <w:sz w:val="16"/>
                <w:szCs w:val="16"/>
              </w:rPr>
              <w:t>Term</w:t>
            </w:r>
          </w:p>
        </w:tc>
        <w:tc>
          <w:tcPr>
            <w:tcW w:w="1154" w:type="dxa"/>
            <w:noWrap/>
            <w:hideMark/>
          </w:tcPr>
          <w:p w14:paraId="64214C69" w14:textId="77777777" w:rsidR="00501E0C" w:rsidRPr="00172D04" w:rsidRDefault="00501E0C">
            <w:pPr>
              <w:rPr>
                <w:rFonts w:ascii="Aptos Narrow" w:hAnsi="Aptos Narrow"/>
                <w:sz w:val="16"/>
                <w:szCs w:val="16"/>
              </w:rPr>
            </w:pPr>
            <w:proofErr w:type="spellStart"/>
            <w:r w:rsidRPr="00172D04">
              <w:rPr>
                <w:rFonts w:ascii="Aptos Narrow" w:hAnsi="Aptos Narrow"/>
                <w:sz w:val="16"/>
                <w:szCs w:val="16"/>
              </w:rPr>
              <w:t>Df</w:t>
            </w:r>
            <w:proofErr w:type="spellEnd"/>
          </w:p>
        </w:tc>
        <w:tc>
          <w:tcPr>
            <w:tcW w:w="1154" w:type="dxa"/>
            <w:noWrap/>
            <w:hideMark/>
          </w:tcPr>
          <w:p w14:paraId="6C7D3AF9" w14:textId="77777777" w:rsidR="00501E0C" w:rsidRPr="00172D04" w:rsidRDefault="00501E0C">
            <w:pPr>
              <w:rPr>
                <w:rFonts w:ascii="Aptos Narrow" w:hAnsi="Aptos Narrow"/>
                <w:sz w:val="16"/>
                <w:szCs w:val="16"/>
              </w:rPr>
            </w:pPr>
            <w:proofErr w:type="spellStart"/>
            <w:r w:rsidRPr="00172D04">
              <w:rPr>
                <w:rFonts w:ascii="Aptos Narrow" w:hAnsi="Aptos Narrow"/>
                <w:sz w:val="16"/>
                <w:szCs w:val="16"/>
              </w:rPr>
              <w:t>SumOfSqs</w:t>
            </w:r>
            <w:proofErr w:type="spellEnd"/>
          </w:p>
        </w:tc>
        <w:tc>
          <w:tcPr>
            <w:tcW w:w="1154" w:type="dxa"/>
            <w:noWrap/>
            <w:hideMark/>
          </w:tcPr>
          <w:p w14:paraId="1B4C52B4" w14:textId="77777777" w:rsidR="00501E0C" w:rsidRPr="00172D04" w:rsidRDefault="00501E0C">
            <w:pPr>
              <w:rPr>
                <w:rFonts w:ascii="Aptos Narrow" w:hAnsi="Aptos Narrow"/>
                <w:sz w:val="16"/>
                <w:szCs w:val="16"/>
              </w:rPr>
            </w:pPr>
            <w:r w:rsidRPr="00172D04">
              <w:rPr>
                <w:rFonts w:ascii="Aptos Narrow" w:hAnsi="Aptos Narrow"/>
                <w:sz w:val="16"/>
                <w:szCs w:val="16"/>
              </w:rPr>
              <w:t>R2</w:t>
            </w:r>
          </w:p>
        </w:tc>
        <w:tc>
          <w:tcPr>
            <w:tcW w:w="1154" w:type="dxa"/>
            <w:noWrap/>
            <w:hideMark/>
          </w:tcPr>
          <w:p w14:paraId="5A0D7A9D" w14:textId="77777777" w:rsidR="00501E0C" w:rsidRPr="00172D04" w:rsidRDefault="00501E0C">
            <w:pPr>
              <w:rPr>
                <w:rFonts w:ascii="Aptos Narrow" w:hAnsi="Aptos Narrow"/>
                <w:sz w:val="16"/>
                <w:szCs w:val="16"/>
              </w:rPr>
            </w:pPr>
            <w:r w:rsidRPr="00172D04">
              <w:rPr>
                <w:rFonts w:ascii="Aptos Narrow" w:hAnsi="Aptos Narrow"/>
                <w:sz w:val="16"/>
                <w:szCs w:val="16"/>
              </w:rPr>
              <w:t>F</w:t>
            </w:r>
          </w:p>
        </w:tc>
        <w:tc>
          <w:tcPr>
            <w:tcW w:w="1154" w:type="dxa"/>
            <w:noWrap/>
            <w:hideMark/>
          </w:tcPr>
          <w:p w14:paraId="5225ADDA" w14:textId="77777777" w:rsidR="00501E0C" w:rsidRPr="00172D04" w:rsidRDefault="00501E0C">
            <w:pPr>
              <w:rPr>
                <w:rFonts w:ascii="Aptos Narrow" w:hAnsi="Aptos Narrow"/>
                <w:sz w:val="16"/>
                <w:szCs w:val="16"/>
              </w:rPr>
            </w:pPr>
            <w:proofErr w:type="spellStart"/>
            <w:r w:rsidRPr="00172D04">
              <w:rPr>
                <w:rFonts w:ascii="Aptos Narrow" w:hAnsi="Aptos Narrow"/>
                <w:sz w:val="16"/>
                <w:szCs w:val="16"/>
              </w:rPr>
              <w:t>Pr</w:t>
            </w:r>
            <w:proofErr w:type="spellEnd"/>
            <w:r w:rsidRPr="00172D04">
              <w:rPr>
                <w:rFonts w:ascii="Aptos Narrow" w:hAnsi="Aptos Narrow"/>
                <w:sz w:val="16"/>
                <w:szCs w:val="16"/>
              </w:rPr>
              <w:t>(&gt;F)</w:t>
            </w:r>
          </w:p>
        </w:tc>
      </w:tr>
      <w:tr w:rsidR="00501E0C" w:rsidRPr="00172D04" w14:paraId="05217868" w14:textId="77777777" w:rsidTr="47E6434C">
        <w:trPr>
          <w:trHeight w:val="320"/>
        </w:trPr>
        <w:tc>
          <w:tcPr>
            <w:tcW w:w="1953" w:type="dxa"/>
            <w:noWrap/>
            <w:hideMark/>
          </w:tcPr>
          <w:p w14:paraId="232FA814" w14:textId="77777777" w:rsidR="00501E0C" w:rsidRPr="00172D04" w:rsidRDefault="00501E0C">
            <w:pPr>
              <w:rPr>
                <w:rFonts w:ascii="Aptos Narrow" w:hAnsi="Aptos Narrow"/>
                <w:sz w:val="16"/>
                <w:szCs w:val="16"/>
              </w:rPr>
            </w:pPr>
            <w:proofErr w:type="spellStart"/>
            <w:r w:rsidRPr="00172D04">
              <w:rPr>
                <w:rFonts w:ascii="Aptos Narrow" w:hAnsi="Aptos Narrow"/>
                <w:sz w:val="16"/>
                <w:szCs w:val="16"/>
              </w:rPr>
              <w:t>Bleaching_all_sites</w:t>
            </w:r>
            <w:proofErr w:type="spellEnd"/>
          </w:p>
        </w:tc>
        <w:tc>
          <w:tcPr>
            <w:tcW w:w="1293" w:type="dxa"/>
            <w:noWrap/>
            <w:hideMark/>
          </w:tcPr>
          <w:p w14:paraId="764FBC63" w14:textId="77777777" w:rsidR="00501E0C" w:rsidRPr="00172D04" w:rsidRDefault="00501E0C">
            <w:pPr>
              <w:rPr>
                <w:rFonts w:ascii="Aptos Narrow" w:hAnsi="Aptos Narrow"/>
                <w:sz w:val="16"/>
                <w:szCs w:val="16"/>
              </w:rPr>
            </w:pPr>
            <w:proofErr w:type="spellStart"/>
            <w:r w:rsidRPr="00172D04">
              <w:rPr>
                <w:rFonts w:ascii="Aptos Narrow" w:hAnsi="Aptos Narrow"/>
                <w:sz w:val="16"/>
                <w:szCs w:val="16"/>
              </w:rPr>
              <w:t>Dist.fr.crest</w:t>
            </w:r>
            <w:proofErr w:type="spellEnd"/>
          </w:p>
        </w:tc>
        <w:tc>
          <w:tcPr>
            <w:tcW w:w="1154" w:type="dxa"/>
            <w:noWrap/>
            <w:hideMark/>
          </w:tcPr>
          <w:p w14:paraId="6BFB19D9" w14:textId="77777777" w:rsidR="00501E0C" w:rsidRPr="00172D04" w:rsidRDefault="00501E0C" w:rsidP="00501E0C">
            <w:pPr>
              <w:rPr>
                <w:rFonts w:ascii="Aptos Narrow" w:hAnsi="Aptos Narrow"/>
                <w:sz w:val="16"/>
                <w:szCs w:val="16"/>
              </w:rPr>
            </w:pPr>
            <w:r w:rsidRPr="00172D04">
              <w:rPr>
                <w:rFonts w:ascii="Aptos Narrow" w:hAnsi="Aptos Narrow"/>
                <w:sz w:val="16"/>
                <w:szCs w:val="16"/>
              </w:rPr>
              <w:t>1</w:t>
            </w:r>
          </w:p>
        </w:tc>
        <w:tc>
          <w:tcPr>
            <w:tcW w:w="1154" w:type="dxa"/>
            <w:noWrap/>
            <w:hideMark/>
          </w:tcPr>
          <w:p w14:paraId="1B1B8BA7" w14:textId="77777777" w:rsidR="00501E0C" w:rsidRPr="00172D04" w:rsidRDefault="00501E0C" w:rsidP="00501E0C">
            <w:pPr>
              <w:rPr>
                <w:rFonts w:ascii="Aptos Narrow" w:hAnsi="Aptos Narrow"/>
                <w:sz w:val="16"/>
                <w:szCs w:val="16"/>
              </w:rPr>
            </w:pPr>
            <w:r w:rsidRPr="00172D04">
              <w:rPr>
                <w:rFonts w:ascii="Aptos Narrow" w:hAnsi="Aptos Narrow"/>
                <w:sz w:val="16"/>
                <w:szCs w:val="16"/>
              </w:rPr>
              <w:t>0.424</w:t>
            </w:r>
          </w:p>
        </w:tc>
        <w:tc>
          <w:tcPr>
            <w:tcW w:w="1154" w:type="dxa"/>
            <w:noWrap/>
            <w:hideMark/>
          </w:tcPr>
          <w:p w14:paraId="0AC935DA" w14:textId="77777777" w:rsidR="00501E0C" w:rsidRPr="00172D04" w:rsidRDefault="00501E0C" w:rsidP="00501E0C">
            <w:pPr>
              <w:rPr>
                <w:rFonts w:ascii="Aptos Narrow" w:hAnsi="Aptos Narrow"/>
                <w:sz w:val="16"/>
                <w:szCs w:val="16"/>
              </w:rPr>
            </w:pPr>
            <w:r w:rsidRPr="00172D04">
              <w:rPr>
                <w:rFonts w:ascii="Aptos Narrow" w:hAnsi="Aptos Narrow"/>
                <w:sz w:val="16"/>
                <w:szCs w:val="16"/>
              </w:rPr>
              <w:t>0.108</w:t>
            </w:r>
          </w:p>
        </w:tc>
        <w:tc>
          <w:tcPr>
            <w:tcW w:w="1154" w:type="dxa"/>
            <w:noWrap/>
            <w:hideMark/>
          </w:tcPr>
          <w:p w14:paraId="642397CD" w14:textId="77777777" w:rsidR="00501E0C" w:rsidRPr="00172D04" w:rsidRDefault="00501E0C" w:rsidP="00501E0C">
            <w:pPr>
              <w:rPr>
                <w:rFonts w:ascii="Aptos Narrow" w:hAnsi="Aptos Narrow"/>
                <w:sz w:val="16"/>
                <w:szCs w:val="16"/>
              </w:rPr>
            </w:pPr>
            <w:r w:rsidRPr="00172D04">
              <w:rPr>
                <w:rFonts w:ascii="Aptos Narrow" w:hAnsi="Aptos Narrow"/>
                <w:sz w:val="16"/>
                <w:szCs w:val="16"/>
              </w:rPr>
              <w:t>3.175</w:t>
            </w:r>
          </w:p>
        </w:tc>
        <w:tc>
          <w:tcPr>
            <w:tcW w:w="1154" w:type="dxa"/>
            <w:noWrap/>
            <w:hideMark/>
          </w:tcPr>
          <w:p w14:paraId="448388BC" w14:textId="77777777" w:rsidR="00501E0C" w:rsidRPr="00172D04" w:rsidRDefault="00501E0C" w:rsidP="00501E0C">
            <w:pPr>
              <w:rPr>
                <w:rFonts w:ascii="Aptos Narrow" w:hAnsi="Aptos Narrow"/>
                <w:sz w:val="16"/>
                <w:szCs w:val="16"/>
              </w:rPr>
            </w:pPr>
            <w:r w:rsidRPr="00172D04">
              <w:rPr>
                <w:rFonts w:ascii="Aptos Narrow" w:hAnsi="Aptos Narrow"/>
                <w:sz w:val="16"/>
                <w:szCs w:val="16"/>
              </w:rPr>
              <w:t>0.015</w:t>
            </w:r>
          </w:p>
        </w:tc>
      </w:tr>
      <w:tr w:rsidR="00501E0C" w:rsidRPr="00172D04" w14:paraId="5C26F4A1" w14:textId="77777777" w:rsidTr="47E6434C">
        <w:trPr>
          <w:trHeight w:val="320"/>
        </w:trPr>
        <w:tc>
          <w:tcPr>
            <w:tcW w:w="1953" w:type="dxa"/>
            <w:noWrap/>
            <w:hideMark/>
          </w:tcPr>
          <w:p w14:paraId="7014D4AB" w14:textId="7EA05EE0" w:rsidR="00501E0C" w:rsidRPr="00172D04" w:rsidRDefault="00501E0C">
            <w:pPr>
              <w:rPr>
                <w:rFonts w:ascii="Aptos Narrow" w:hAnsi="Aptos Narrow"/>
                <w:sz w:val="16"/>
                <w:szCs w:val="16"/>
              </w:rPr>
            </w:pPr>
          </w:p>
        </w:tc>
        <w:tc>
          <w:tcPr>
            <w:tcW w:w="1293" w:type="dxa"/>
            <w:noWrap/>
            <w:hideMark/>
          </w:tcPr>
          <w:p w14:paraId="6A2F885F" w14:textId="77777777" w:rsidR="00501E0C" w:rsidRPr="00172D04" w:rsidRDefault="00501E0C">
            <w:pPr>
              <w:rPr>
                <w:rFonts w:ascii="Aptos Narrow" w:hAnsi="Aptos Narrow"/>
                <w:sz w:val="16"/>
                <w:szCs w:val="16"/>
              </w:rPr>
            </w:pPr>
            <w:r w:rsidRPr="00172D04">
              <w:rPr>
                <w:rFonts w:ascii="Aptos Narrow" w:hAnsi="Aptos Narrow"/>
                <w:sz w:val="16"/>
                <w:szCs w:val="16"/>
              </w:rPr>
              <w:t>RBF</w:t>
            </w:r>
          </w:p>
        </w:tc>
        <w:tc>
          <w:tcPr>
            <w:tcW w:w="1154" w:type="dxa"/>
            <w:noWrap/>
            <w:hideMark/>
          </w:tcPr>
          <w:p w14:paraId="3C8FA610" w14:textId="77777777" w:rsidR="00501E0C" w:rsidRPr="00172D04" w:rsidRDefault="00501E0C" w:rsidP="00501E0C">
            <w:pPr>
              <w:rPr>
                <w:rFonts w:ascii="Aptos Narrow" w:hAnsi="Aptos Narrow"/>
                <w:sz w:val="16"/>
                <w:szCs w:val="16"/>
              </w:rPr>
            </w:pPr>
            <w:r w:rsidRPr="00172D04">
              <w:rPr>
                <w:rFonts w:ascii="Aptos Narrow" w:hAnsi="Aptos Narrow"/>
                <w:sz w:val="16"/>
                <w:szCs w:val="16"/>
              </w:rPr>
              <w:t>1</w:t>
            </w:r>
          </w:p>
        </w:tc>
        <w:tc>
          <w:tcPr>
            <w:tcW w:w="1154" w:type="dxa"/>
            <w:noWrap/>
            <w:hideMark/>
          </w:tcPr>
          <w:p w14:paraId="6DE28FD2" w14:textId="77777777" w:rsidR="00501E0C" w:rsidRPr="00172D04" w:rsidRDefault="00501E0C" w:rsidP="00501E0C">
            <w:pPr>
              <w:rPr>
                <w:rFonts w:ascii="Aptos Narrow" w:hAnsi="Aptos Narrow"/>
                <w:sz w:val="16"/>
                <w:szCs w:val="16"/>
              </w:rPr>
            </w:pPr>
            <w:r w:rsidRPr="00172D04">
              <w:rPr>
                <w:rFonts w:ascii="Aptos Narrow" w:hAnsi="Aptos Narrow"/>
                <w:sz w:val="16"/>
                <w:szCs w:val="16"/>
              </w:rPr>
              <w:t>0.322</w:t>
            </w:r>
          </w:p>
        </w:tc>
        <w:tc>
          <w:tcPr>
            <w:tcW w:w="1154" w:type="dxa"/>
            <w:noWrap/>
            <w:hideMark/>
          </w:tcPr>
          <w:p w14:paraId="27B46D97" w14:textId="77777777" w:rsidR="00501E0C" w:rsidRPr="00172D04" w:rsidRDefault="00501E0C" w:rsidP="00501E0C">
            <w:pPr>
              <w:rPr>
                <w:rFonts w:ascii="Aptos Narrow" w:hAnsi="Aptos Narrow"/>
                <w:sz w:val="16"/>
                <w:szCs w:val="16"/>
              </w:rPr>
            </w:pPr>
            <w:r w:rsidRPr="00172D04">
              <w:rPr>
                <w:rFonts w:ascii="Aptos Narrow" w:hAnsi="Aptos Narrow"/>
                <w:sz w:val="16"/>
                <w:szCs w:val="16"/>
              </w:rPr>
              <w:t>0.082</w:t>
            </w:r>
          </w:p>
        </w:tc>
        <w:tc>
          <w:tcPr>
            <w:tcW w:w="1154" w:type="dxa"/>
            <w:noWrap/>
            <w:hideMark/>
          </w:tcPr>
          <w:p w14:paraId="4FDD0EE6" w14:textId="77777777" w:rsidR="00501E0C" w:rsidRPr="00172D04" w:rsidRDefault="00501E0C" w:rsidP="00501E0C">
            <w:pPr>
              <w:rPr>
                <w:rFonts w:ascii="Aptos Narrow" w:hAnsi="Aptos Narrow"/>
                <w:sz w:val="16"/>
                <w:szCs w:val="16"/>
              </w:rPr>
            </w:pPr>
            <w:r w:rsidRPr="00172D04">
              <w:rPr>
                <w:rFonts w:ascii="Aptos Narrow" w:hAnsi="Aptos Narrow"/>
                <w:sz w:val="16"/>
                <w:szCs w:val="16"/>
              </w:rPr>
              <w:t>2.41</w:t>
            </w:r>
          </w:p>
        </w:tc>
        <w:tc>
          <w:tcPr>
            <w:tcW w:w="1154" w:type="dxa"/>
            <w:noWrap/>
            <w:hideMark/>
          </w:tcPr>
          <w:p w14:paraId="6E916D9C" w14:textId="77777777" w:rsidR="00501E0C" w:rsidRPr="00172D04" w:rsidRDefault="00501E0C" w:rsidP="00501E0C">
            <w:pPr>
              <w:rPr>
                <w:rFonts w:ascii="Aptos Narrow" w:hAnsi="Aptos Narrow"/>
                <w:sz w:val="16"/>
                <w:szCs w:val="16"/>
              </w:rPr>
            </w:pPr>
            <w:r w:rsidRPr="00172D04">
              <w:rPr>
                <w:rFonts w:ascii="Aptos Narrow" w:hAnsi="Aptos Narrow"/>
                <w:sz w:val="16"/>
                <w:szCs w:val="16"/>
              </w:rPr>
              <w:t>0.037</w:t>
            </w:r>
          </w:p>
        </w:tc>
      </w:tr>
      <w:tr w:rsidR="00501E0C" w:rsidRPr="00172D04" w14:paraId="65EBC15F" w14:textId="77777777" w:rsidTr="47E6434C">
        <w:trPr>
          <w:trHeight w:val="320"/>
        </w:trPr>
        <w:tc>
          <w:tcPr>
            <w:tcW w:w="1953" w:type="dxa"/>
            <w:noWrap/>
            <w:hideMark/>
          </w:tcPr>
          <w:p w14:paraId="5D83A12C" w14:textId="7B6254FA" w:rsidR="00501E0C" w:rsidRPr="00172D04" w:rsidRDefault="00501E0C">
            <w:pPr>
              <w:rPr>
                <w:rFonts w:ascii="Aptos Narrow" w:hAnsi="Aptos Narrow"/>
                <w:sz w:val="16"/>
                <w:szCs w:val="16"/>
              </w:rPr>
            </w:pPr>
          </w:p>
        </w:tc>
        <w:tc>
          <w:tcPr>
            <w:tcW w:w="1293" w:type="dxa"/>
            <w:noWrap/>
            <w:hideMark/>
          </w:tcPr>
          <w:p w14:paraId="1DCB0947" w14:textId="77777777" w:rsidR="00501E0C" w:rsidRPr="00172D04" w:rsidRDefault="00501E0C">
            <w:pPr>
              <w:rPr>
                <w:rFonts w:ascii="Aptos Narrow" w:hAnsi="Aptos Narrow"/>
                <w:sz w:val="16"/>
                <w:szCs w:val="16"/>
              </w:rPr>
            </w:pPr>
            <w:r w:rsidRPr="00172D04">
              <w:rPr>
                <w:rFonts w:ascii="Aptos Narrow" w:hAnsi="Aptos Narrow"/>
                <w:sz w:val="16"/>
                <w:szCs w:val="16"/>
              </w:rPr>
              <w:t>Residual</w:t>
            </w:r>
          </w:p>
        </w:tc>
        <w:tc>
          <w:tcPr>
            <w:tcW w:w="1154" w:type="dxa"/>
            <w:noWrap/>
            <w:hideMark/>
          </w:tcPr>
          <w:p w14:paraId="112F98AD" w14:textId="77777777" w:rsidR="00501E0C" w:rsidRPr="00172D04" w:rsidRDefault="00501E0C" w:rsidP="00501E0C">
            <w:pPr>
              <w:rPr>
                <w:rFonts w:ascii="Aptos Narrow" w:hAnsi="Aptos Narrow"/>
                <w:sz w:val="16"/>
                <w:szCs w:val="16"/>
              </w:rPr>
            </w:pPr>
            <w:r w:rsidRPr="00172D04">
              <w:rPr>
                <w:rFonts w:ascii="Aptos Narrow" w:hAnsi="Aptos Narrow"/>
                <w:sz w:val="16"/>
                <w:szCs w:val="16"/>
              </w:rPr>
              <w:t>23</w:t>
            </w:r>
          </w:p>
        </w:tc>
        <w:tc>
          <w:tcPr>
            <w:tcW w:w="1154" w:type="dxa"/>
            <w:noWrap/>
            <w:hideMark/>
          </w:tcPr>
          <w:p w14:paraId="6A00DAF2" w14:textId="77777777" w:rsidR="00501E0C" w:rsidRPr="00172D04" w:rsidRDefault="00501E0C" w:rsidP="00501E0C">
            <w:pPr>
              <w:rPr>
                <w:rFonts w:ascii="Aptos Narrow" w:hAnsi="Aptos Narrow"/>
                <w:sz w:val="16"/>
                <w:szCs w:val="16"/>
              </w:rPr>
            </w:pPr>
            <w:r w:rsidRPr="00172D04">
              <w:rPr>
                <w:rFonts w:ascii="Aptos Narrow" w:hAnsi="Aptos Narrow"/>
                <w:sz w:val="16"/>
                <w:szCs w:val="16"/>
              </w:rPr>
              <w:t>3.074</w:t>
            </w:r>
          </w:p>
        </w:tc>
        <w:tc>
          <w:tcPr>
            <w:tcW w:w="1154" w:type="dxa"/>
            <w:noWrap/>
            <w:hideMark/>
          </w:tcPr>
          <w:p w14:paraId="3DDC554C" w14:textId="77777777" w:rsidR="00501E0C" w:rsidRPr="00172D04" w:rsidRDefault="00501E0C" w:rsidP="00501E0C">
            <w:pPr>
              <w:rPr>
                <w:rFonts w:ascii="Aptos Narrow" w:hAnsi="Aptos Narrow"/>
                <w:sz w:val="16"/>
                <w:szCs w:val="16"/>
              </w:rPr>
            </w:pPr>
            <w:r w:rsidRPr="00172D04">
              <w:rPr>
                <w:rFonts w:ascii="Aptos Narrow" w:hAnsi="Aptos Narrow"/>
                <w:sz w:val="16"/>
                <w:szCs w:val="16"/>
              </w:rPr>
              <w:t>0.781</w:t>
            </w:r>
          </w:p>
        </w:tc>
        <w:tc>
          <w:tcPr>
            <w:tcW w:w="1154" w:type="dxa"/>
            <w:noWrap/>
            <w:hideMark/>
          </w:tcPr>
          <w:p w14:paraId="48C12737" w14:textId="77777777" w:rsidR="00501E0C" w:rsidRPr="00172D04" w:rsidRDefault="00501E0C" w:rsidP="00501E0C">
            <w:pPr>
              <w:rPr>
                <w:rFonts w:ascii="Aptos Narrow" w:hAnsi="Aptos Narrow"/>
                <w:sz w:val="16"/>
                <w:szCs w:val="16"/>
              </w:rPr>
            </w:pPr>
          </w:p>
        </w:tc>
        <w:tc>
          <w:tcPr>
            <w:tcW w:w="1154" w:type="dxa"/>
            <w:noWrap/>
            <w:hideMark/>
          </w:tcPr>
          <w:p w14:paraId="350A4452" w14:textId="77777777" w:rsidR="00501E0C" w:rsidRPr="00172D04" w:rsidRDefault="00501E0C">
            <w:pPr>
              <w:rPr>
                <w:rFonts w:ascii="Aptos Narrow" w:hAnsi="Aptos Narrow"/>
                <w:sz w:val="16"/>
                <w:szCs w:val="16"/>
              </w:rPr>
            </w:pPr>
          </w:p>
        </w:tc>
      </w:tr>
      <w:tr w:rsidR="00501E0C" w:rsidRPr="00172D04" w14:paraId="377F9EB9" w14:textId="77777777" w:rsidTr="47E6434C">
        <w:trPr>
          <w:trHeight w:val="320"/>
        </w:trPr>
        <w:tc>
          <w:tcPr>
            <w:tcW w:w="1953" w:type="dxa"/>
            <w:noWrap/>
            <w:hideMark/>
          </w:tcPr>
          <w:p w14:paraId="20665392" w14:textId="0050130B" w:rsidR="00501E0C" w:rsidRPr="00172D04" w:rsidRDefault="00501E0C">
            <w:pPr>
              <w:rPr>
                <w:rFonts w:ascii="Aptos Narrow" w:hAnsi="Aptos Narrow"/>
                <w:sz w:val="16"/>
                <w:szCs w:val="16"/>
              </w:rPr>
            </w:pPr>
          </w:p>
        </w:tc>
        <w:tc>
          <w:tcPr>
            <w:tcW w:w="1293" w:type="dxa"/>
            <w:noWrap/>
            <w:hideMark/>
          </w:tcPr>
          <w:p w14:paraId="10A0DDC3" w14:textId="77777777" w:rsidR="00501E0C" w:rsidRPr="00172D04" w:rsidRDefault="00501E0C">
            <w:pPr>
              <w:rPr>
                <w:rFonts w:ascii="Aptos Narrow" w:hAnsi="Aptos Narrow"/>
                <w:sz w:val="16"/>
                <w:szCs w:val="16"/>
              </w:rPr>
            </w:pPr>
            <w:r w:rsidRPr="00172D04">
              <w:rPr>
                <w:rFonts w:ascii="Aptos Narrow" w:hAnsi="Aptos Narrow"/>
                <w:sz w:val="16"/>
                <w:szCs w:val="16"/>
              </w:rPr>
              <w:t>Total</w:t>
            </w:r>
          </w:p>
        </w:tc>
        <w:tc>
          <w:tcPr>
            <w:tcW w:w="1154" w:type="dxa"/>
            <w:noWrap/>
            <w:hideMark/>
          </w:tcPr>
          <w:p w14:paraId="06682D87" w14:textId="77777777" w:rsidR="00501E0C" w:rsidRPr="00172D04" w:rsidRDefault="00501E0C" w:rsidP="00501E0C">
            <w:pPr>
              <w:rPr>
                <w:rFonts w:ascii="Aptos Narrow" w:hAnsi="Aptos Narrow"/>
                <w:sz w:val="16"/>
                <w:szCs w:val="16"/>
              </w:rPr>
            </w:pPr>
            <w:r w:rsidRPr="00172D04">
              <w:rPr>
                <w:rFonts w:ascii="Aptos Narrow" w:hAnsi="Aptos Narrow"/>
                <w:sz w:val="16"/>
                <w:szCs w:val="16"/>
              </w:rPr>
              <w:t>25</w:t>
            </w:r>
          </w:p>
        </w:tc>
        <w:tc>
          <w:tcPr>
            <w:tcW w:w="1154" w:type="dxa"/>
            <w:noWrap/>
            <w:hideMark/>
          </w:tcPr>
          <w:p w14:paraId="65A7438C" w14:textId="77777777" w:rsidR="00501E0C" w:rsidRPr="00172D04" w:rsidRDefault="00501E0C" w:rsidP="00501E0C">
            <w:pPr>
              <w:rPr>
                <w:rFonts w:ascii="Aptos Narrow" w:hAnsi="Aptos Narrow"/>
                <w:sz w:val="16"/>
                <w:szCs w:val="16"/>
              </w:rPr>
            </w:pPr>
            <w:r w:rsidRPr="00172D04">
              <w:rPr>
                <w:rFonts w:ascii="Aptos Narrow" w:hAnsi="Aptos Narrow"/>
                <w:sz w:val="16"/>
                <w:szCs w:val="16"/>
              </w:rPr>
              <w:t>3.935</w:t>
            </w:r>
          </w:p>
        </w:tc>
        <w:tc>
          <w:tcPr>
            <w:tcW w:w="1154" w:type="dxa"/>
            <w:noWrap/>
            <w:hideMark/>
          </w:tcPr>
          <w:p w14:paraId="5CD731D7" w14:textId="77777777" w:rsidR="00501E0C" w:rsidRPr="00172D04" w:rsidRDefault="00501E0C" w:rsidP="00501E0C">
            <w:pPr>
              <w:rPr>
                <w:rFonts w:ascii="Aptos Narrow" w:hAnsi="Aptos Narrow"/>
                <w:sz w:val="16"/>
                <w:szCs w:val="16"/>
              </w:rPr>
            </w:pPr>
            <w:r w:rsidRPr="00172D04">
              <w:rPr>
                <w:rFonts w:ascii="Aptos Narrow" w:hAnsi="Aptos Narrow"/>
                <w:sz w:val="16"/>
                <w:szCs w:val="16"/>
              </w:rPr>
              <w:t>1</w:t>
            </w:r>
          </w:p>
        </w:tc>
        <w:tc>
          <w:tcPr>
            <w:tcW w:w="1154" w:type="dxa"/>
            <w:noWrap/>
            <w:hideMark/>
          </w:tcPr>
          <w:p w14:paraId="469FF918" w14:textId="77777777" w:rsidR="00501E0C" w:rsidRPr="00172D04" w:rsidRDefault="00501E0C" w:rsidP="00501E0C">
            <w:pPr>
              <w:rPr>
                <w:rFonts w:ascii="Aptos Narrow" w:hAnsi="Aptos Narrow"/>
                <w:sz w:val="16"/>
                <w:szCs w:val="16"/>
              </w:rPr>
            </w:pPr>
          </w:p>
        </w:tc>
        <w:tc>
          <w:tcPr>
            <w:tcW w:w="1154" w:type="dxa"/>
            <w:noWrap/>
            <w:hideMark/>
          </w:tcPr>
          <w:p w14:paraId="0223EE75" w14:textId="77777777" w:rsidR="00501E0C" w:rsidRPr="00172D04" w:rsidRDefault="00501E0C">
            <w:pPr>
              <w:rPr>
                <w:rFonts w:ascii="Aptos Narrow" w:hAnsi="Aptos Narrow"/>
                <w:sz w:val="16"/>
                <w:szCs w:val="16"/>
              </w:rPr>
            </w:pPr>
          </w:p>
        </w:tc>
      </w:tr>
      <w:tr w:rsidR="00501E0C" w:rsidRPr="00172D04" w14:paraId="7D6B1886" w14:textId="77777777" w:rsidTr="47E6434C">
        <w:trPr>
          <w:trHeight w:val="320"/>
        </w:trPr>
        <w:tc>
          <w:tcPr>
            <w:tcW w:w="1953" w:type="dxa"/>
            <w:noWrap/>
            <w:hideMark/>
          </w:tcPr>
          <w:p w14:paraId="35F8FD18" w14:textId="77777777" w:rsidR="00501E0C" w:rsidRPr="00172D04" w:rsidRDefault="00501E0C">
            <w:pPr>
              <w:rPr>
                <w:rFonts w:ascii="Aptos Narrow" w:hAnsi="Aptos Narrow"/>
                <w:sz w:val="16"/>
                <w:szCs w:val="16"/>
              </w:rPr>
            </w:pPr>
            <w:proofErr w:type="spellStart"/>
            <w:r w:rsidRPr="00172D04">
              <w:rPr>
                <w:rFonts w:ascii="Aptos Narrow" w:hAnsi="Aptos Narrow"/>
                <w:sz w:val="16"/>
                <w:szCs w:val="16"/>
              </w:rPr>
              <w:t>Bleaching_lagoon_only</w:t>
            </w:r>
            <w:proofErr w:type="spellEnd"/>
          </w:p>
        </w:tc>
        <w:tc>
          <w:tcPr>
            <w:tcW w:w="1293" w:type="dxa"/>
            <w:noWrap/>
            <w:hideMark/>
          </w:tcPr>
          <w:p w14:paraId="2C12630D" w14:textId="77777777" w:rsidR="00501E0C" w:rsidRPr="00172D04" w:rsidRDefault="00501E0C">
            <w:pPr>
              <w:rPr>
                <w:rFonts w:ascii="Aptos Narrow" w:hAnsi="Aptos Narrow"/>
                <w:sz w:val="16"/>
                <w:szCs w:val="16"/>
              </w:rPr>
            </w:pPr>
            <w:proofErr w:type="spellStart"/>
            <w:r w:rsidRPr="00172D04">
              <w:rPr>
                <w:rFonts w:ascii="Aptos Narrow" w:hAnsi="Aptos Narrow"/>
                <w:sz w:val="16"/>
                <w:szCs w:val="16"/>
              </w:rPr>
              <w:t>Dist.fr.crest</w:t>
            </w:r>
            <w:proofErr w:type="spellEnd"/>
          </w:p>
        </w:tc>
        <w:tc>
          <w:tcPr>
            <w:tcW w:w="1154" w:type="dxa"/>
            <w:noWrap/>
            <w:hideMark/>
          </w:tcPr>
          <w:p w14:paraId="586EC1B0" w14:textId="77777777" w:rsidR="00501E0C" w:rsidRPr="00172D04" w:rsidRDefault="00501E0C" w:rsidP="00501E0C">
            <w:pPr>
              <w:rPr>
                <w:rFonts w:ascii="Aptos Narrow" w:hAnsi="Aptos Narrow"/>
                <w:sz w:val="16"/>
                <w:szCs w:val="16"/>
              </w:rPr>
            </w:pPr>
            <w:r w:rsidRPr="00172D04">
              <w:rPr>
                <w:rFonts w:ascii="Aptos Narrow" w:hAnsi="Aptos Narrow"/>
                <w:sz w:val="16"/>
                <w:szCs w:val="16"/>
              </w:rPr>
              <w:t>1</w:t>
            </w:r>
          </w:p>
        </w:tc>
        <w:tc>
          <w:tcPr>
            <w:tcW w:w="1154" w:type="dxa"/>
            <w:noWrap/>
            <w:hideMark/>
          </w:tcPr>
          <w:p w14:paraId="2C096038" w14:textId="77777777" w:rsidR="00501E0C" w:rsidRPr="00172D04" w:rsidRDefault="00501E0C" w:rsidP="00501E0C">
            <w:pPr>
              <w:rPr>
                <w:rFonts w:ascii="Aptos Narrow" w:hAnsi="Aptos Narrow"/>
                <w:sz w:val="16"/>
                <w:szCs w:val="16"/>
              </w:rPr>
            </w:pPr>
            <w:r w:rsidRPr="00172D04">
              <w:rPr>
                <w:rFonts w:ascii="Aptos Narrow" w:hAnsi="Aptos Narrow"/>
                <w:sz w:val="16"/>
                <w:szCs w:val="16"/>
              </w:rPr>
              <w:t>0.291</w:t>
            </w:r>
          </w:p>
        </w:tc>
        <w:tc>
          <w:tcPr>
            <w:tcW w:w="1154" w:type="dxa"/>
            <w:noWrap/>
            <w:hideMark/>
          </w:tcPr>
          <w:p w14:paraId="7EBD11AB" w14:textId="77777777" w:rsidR="00501E0C" w:rsidRPr="00172D04" w:rsidRDefault="00501E0C" w:rsidP="00501E0C">
            <w:pPr>
              <w:rPr>
                <w:rFonts w:ascii="Aptos Narrow" w:hAnsi="Aptos Narrow"/>
                <w:sz w:val="16"/>
                <w:szCs w:val="16"/>
              </w:rPr>
            </w:pPr>
            <w:r w:rsidRPr="00172D04">
              <w:rPr>
                <w:rFonts w:ascii="Aptos Narrow" w:hAnsi="Aptos Narrow"/>
                <w:sz w:val="16"/>
                <w:szCs w:val="16"/>
              </w:rPr>
              <w:t>0.085</w:t>
            </w:r>
          </w:p>
        </w:tc>
        <w:tc>
          <w:tcPr>
            <w:tcW w:w="1154" w:type="dxa"/>
            <w:noWrap/>
            <w:hideMark/>
          </w:tcPr>
          <w:p w14:paraId="365BB858" w14:textId="77777777" w:rsidR="00501E0C" w:rsidRPr="00172D04" w:rsidRDefault="00501E0C" w:rsidP="00501E0C">
            <w:pPr>
              <w:rPr>
                <w:rFonts w:ascii="Aptos Narrow" w:hAnsi="Aptos Narrow"/>
                <w:sz w:val="16"/>
                <w:szCs w:val="16"/>
              </w:rPr>
            </w:pPr>
            <w:r w:rsidRPr="00172D04">
              <w:rPr>
                <w:rFonts w:ascii="Aptos Narrow" w:hAnsi="Aptos Narrow"/>
                <w:sz w:val="16"/>
                <w:szCs w:val="16"/>
              </w:rPr>
              <w:t>2.445</w:t>
            </w:r>
          </w:p>
        </w:tc>
        <w:tc>
          <w:tcPr>
            <w:tcW w:w="1154" w:type="dxa"/>
            <w:noWrap/>
            <w:hideMark/>
          </w:tcPr>
          <w:p w14:paraId="77BBDF1B" w14:textId="77777777" w:rsidR="00501E0C" w:rsidRPr="00172D04" w:rsidRDefault="00501E0C" w:rsidP="00501E0C">
            <w:pPr>
              <w:rPr>
                <w:rFonts w:ascii="Aptos Narrow" w:hAnsi="Aptos Narrow"/>
                <w:sz w:val="16"/>
                <w:szCs w:val="16"/>
              </w:rPr>
            </w:pPr>
            <w:r w:rsidRPr="00172D04">
              <w:rPr>
                <w:rFonts w:ascii="Aptos Narrow" w:hAnsi="Aptos Narrow"/>
                <w:sz w:val="16"/>
                <w:szCs w:val="16"/>
              </w:rPr>
              <w:t>0.025</w:t>
            </w:r>
          </w:p>
        </w:tc>
      </w:tr>
      <w:tr w:rsidR="00501E0C" w:rsidRPr="00172D04" w14:paraId="49425DA9" w14:textId="77777777" w:rsidTr="47E6434C">
        <w:trPr>
          <w:trHeight w:val="320"/>
        </w:trPr>
        <w:tc>
          <w:tcPr>
            <w:tcW w:w="1953" w:type="dxa"/>
            <w:noWrap/>
            <w:hideMark/>
          </w:tcPr>
          <w:p w14:paraId="1098C757" w14:textId="2E41343B" w:rsidR="00501E0C" w:rsidRPr="00172D04" w:rsidRDefault="00501E0C">
            <w:pPr>
              <w:rPr>
                <w:rFonts w:ascii="Aptos Narrow" w:hAnsi="Aptos Narrow"/>
                <w:sz w:val="16"/>
                <w:szCs w:val="16"/>
              </w:rPr>
            </w:pPr>
          </w:p>
        </w:tc>
        <w:tc>
          <w:tcPr>
            <w:tcW w:w="1293" w:type="dxa"/>
            <w:noWrap/>
            <w:hideMark/>
          </w:tcPr>
          <w:p w14:paraId="5024156B" w14:textId="77777777" w:rsidR="00501E0C" w:rsidRPr="00172D04" w:rsidRDefault="00501E0C">
            <w:pPr>
              <w:rPr>
                <w:rFonts w:ascii="Aptos Narrow" w:hAnsi="Aptos Narrow"/>
                <w:sz w:val="16"/>
                <w:szCs w:val="16"/>
              </w:rPr>
            </w:pPr>
            <w:r w:rsidRPr="00172D04">
              <w:rPr>
                <w:rFonts w:ascii="Aptos Narrow" w:hAnsi="Aptos Narrow"/>
                <w:sz w:val="16"/>
                <w:szCs w:val="16"/>
              </w:rPr>
              <w:t>RBF</w:t>
            </w:r>
          </w:p>
        </w:tc>
        <w:tc>
          <w:tcPr>
            <w:tcW w:w="1154" w:type="dxa"/>
            <w:noWrap/>
            <w:hideMark/>
          </w:tcPr>
          <w:p w14:paraId="13568849" w14:textId="77777777" w:rsidR="00501E0C" w:rsidRPr="00172D04" w:rsidRDefault="00501E0C" w:rsidP="00501E0C">
            <w:pPr>
              <w:rPr>
                <w:rFonts w:ascii="Aptos Narrow" w:hAnsi="Aptos Narrow"/>
                <w:sz w:val="16"/>
                <w:szCs w:val="16"/>
              </w:rPr>
            </w:pPr>
            <w:r w:rsidRPr="00172D04">
              <w:rPr>
                <w:rFonts w:ascii="Aptos Narrow" w:hAnsi="Aptos Narrow"/>
                <w:sz w:val="16"/>
                <w:szCs w:val="16"/>
              </w:rPr>
              <w:t>1</w:t>
            </w:r>
          </w:p>
        </w:tc>
        <w:tc>
          <w:tcPr>
            <w:tcW w:w="1154" w:type="dxa"/>
            <w:noWrap/>
            <w:hideMark/>
          </w:tcPr>
          <w:p w14:paraId="79B706E6" w14:textId="77777777" w:rsidR="00501E0C" w:rsidRPr="00172D04" w:rsidRDefault="00501E0C" w:rsidP="00501E0C">
            <w:pPr>
              <w:rPr>
                <w:rFonts w:ascii="Aptos Narrow" w:hAnsi="Aptos Narrow"/>
                <w:sz w:val="16"/>
                <w:szCs w:val="16"/>
              </w:rPr>
            </w:pPr>
            <w:r w:rsidRPr="00172D04">
              <w:rPr>
                <w:rFonts w:ascii="Aptos Narrow" w:hAnsi="Aptos Narrow"/>
                <w:sz w:val="16"/>
                <w:szCs w:val="16"/>
              </w:rPr>
              <w:t>0.41</w:t>
            </w:r>
          </w:p>
        </w:tc>
        <w:tc>
          <w:tcPr>
            <w:tcW w:w="1154" w:type="dxa"/>
            <w:noWrap/>
            <w:hideMark/>
          </w:tcPr>
          <w:p w14:paraId="7D909019" w14:textId="77777777" w:rsidR="00501E0C" w:rsidRPr="00172D04" w:rsidRDefault="00501E0C" w:rsidP="00501E0C">
            <w:pPr>
              <w:rPr>
                <w:rFonts w:ascii="Aptos Narrow" w:hAnsi="Aptos Narrow"/>
                <w:sz w:val="16"/>
                <w:szCs w:val="16"/>
              </w:rPr>
            </w:pPr>
            <w:r w:rsidRPr="00172D04">
              <w:rPr>
                <w:rFonts w:ascii="Aptos Narrow" w:hAnsi="Aptos Narrow"/>
                <w:sz w:val="16"/>
                <w:szCs w:val="16"/>
              </w:rPr>
              <w:t>0.12</w:t>
            </w:r>
          </w:p>
        </w:tc>
        <w:tc>
          <w:tcPr>
            <w:tcW w:w="1154" w:type="dxa"/>
            <w:noWrap/>
            <w:hideMark/>
          </w:tcPr>
          <w:p w14:paraId="2DF51A86" w14:textId="77777777" w:rsidR="00501E0C" w:rsidRPr="00172D04" w:rsidRDefault="00501E0C" w:rsidP="00501E0C">
            <w:pPr>
              <w:rPr>
                <w:rFonts w:ascii="Aptos Narrow" w:hAnsi="Aptos Narrow"/>
                <w:sz w:val="16"/>
                <w:szCs w:val="16"/>
              </w:rPr>
            </w:pPr>
            <w:r w:rsidRPr="00172D04">
              <w:rPr>
                <w:rFonts w:ascii="Aptos Narrow" w:hAnsi="Aptos Narrow"/>
                <w:sz w:val="16"/>
                <w:szCs w:val="16"/>
              </w:rPr>
              <w:t>3.443</w:t>
            </w:r>
          </w:p>
        </w:tc>
        <w:tc>
          <w:tcPr>
            <w:tcW w:w="1154" w:type="dxa"/>
            <w:noWrap/>
            <w:hideMark/>
          </w:tcPr>
          <w:p w14:paraId="2F0761DE" w14:textId="77777777" w:rsidR="00501E0C" w:rsidRPr="00172D04" w:rsidRDefault="00501E0C" w:rsidP="00501E0C">
            <w:pPr>
              <w:rPr>
                <w:rFonts w:ascii="Aptos Narrow" w:hAnsi="Aptos Narrow"/>
                <w:sz w:val="16"/>
                <w:szCs w:val="16"/>
              </w:rPr>
            </w:pPr>
            <w:r w:rsidRPr="00172D04">
              <w:rPr>
                <w:rFonts w:ascii="Aptos Narrow" w:hAnsi="Aptos Narrow"/>
                <w:sz w:val="16"/>
                <w:szCs w:val="16"/>
              </w:rPr>
              <w:t>0.005</w:t>
            </w:r>
          </w:p>
        </w:tc>
      </w:tr>
      <w:tr w:rsidR="00501E0C" w:rsidRPr="00172D04" w14:paraId="31F2CE2D" w14:textId="77777777" w:rsidTr="47E6434C">
        <w:trPr>
          <w:trHeight w:val="320"/>
        </w:trPr>
        <w:tc>
          <w:tcPr>
            <w:tcW w:w="1953" w:type="dxa"/>
            <w:noWrap/>
            <w:hideMark/>
          </w:tcPr>
          <w:p w14:paraId="120FF856" w14:textId="0E0D1BA4" w:rsidR="00501E0C" w:rsidRPr="00172D04" w:rsidRDefault="00501E0C">
            <w:pPr>
              <w:rPr>
                <w:rFonts w:ascii="Aptos Narrow" w:hAnsi="Aptos Narrow"/>
                <w:sz w:val="16"/>
                <w:szCs w:val="16"/>
              </w:rPr>
            </w:pPr>
          </w:p>
        </w:tc>
        <w:tc>
          <w:tcPr>
            <w:tcW w:w="1293" w:type="dxa"/>
            <w:noWrap/>
            <w:hideMark/>
          </w:tcPr>
          <w:p w14:paraId="09B6A9DA" w14:textId="77777777" w:rsidR="00501E0C" w:rsidRPr="00172D04" w:rsidRDefault="00501E0C">
            <w:pPr>
              <w:rPr>
                <w:rFonts w:ascii="Aptos Narrow" w:hAnsi="Aptos Narrow"/>
                <w:sz w:val="16"/>
                <w:szCs w:val="16"/>
              </w:rPr>
            </w:pPr>
            <w:proofErr w:type="spellStart"/>
            <w:r w:rsidRPr="00172D04">
              <w:rPr>
                <w:rFonts w:ascii="Aptos Narrow" w:hAnsi="Aptos Narrow"/>
                <w:sz w:val="16"/>
                <w:szCs w:val="16"/>
              </w:rPr>
              <w:t>Max.speed</w:t>
            </w:r>
            <w:proofErr w:type="spellEnd"/>
          </w:p>
        </w:tc>
        <w:tc>
          <w:tcPr>
            <w:tcW w:w="1154" w:type="dxa"/>
            <w:noWrap/>
            <w:hideMark/>
          </w:tcPr>
          <w:p w14:paraId="3F9EC2EC" w14:textId="77777777" w:rsidR="00501E0C" w:rsidRPr="00172D04" w:rsidRDefault="00501E0C" w:rsidP="00501E0C">
            <w:pPr>
              <w:rPr>
                <w:rFonts w:ascii="Aptos Narrow" w:hAnsi="Aptos Narrow"/>
                <w:sz w:val="16"/>
                <w:szCs w:val="16"/>
              </w:rPr>
            </w:pPr>
            <w:r w:rsidRPr="00172D04">
              <w:rPr>
                <w:rFonts w:ascii="Aptos Narrow" w:hAnsi="Aptos Narrow"/>
                <w:sz w:val="16"/>
                <w:szCs w:val="16"/>
              </w:rPr>
              <w:t>1</w:t>
            </w:r>
          </w:p>
        </w:tc>
        <w:tc>
          <w:tcPr>
            <w:tcW w:w="1154" w:type="dxa"/>
            <w:noWrap/>
            <w:hideMark/>
          </w:tcPr>
          <w:p w14:paraId="48A8B073" w14:textId="77777777" w:rsidR="00501E0C" w:rsidRPr="00172D04" w:rsidRDefault="00501E0C" w:rsidP="00501E0C">
            <w:pPr>
              <w:rPr>
                <w:rFonts w:ascii="Aptos Narrow" w:hAnsi="Aptos Narrow"/>
                <w:sz w:val="16"/>
                <w:szCs w:val="16"/>
              </w:rPr>
            </w:pPr>
            <w:r w:rsidRPr="00172D04">
              <w:rPr>
                <w:rFonts w:ascii="Aptos Narrow" w:hAnsi="Aptos Narrow"/>
                <w:sz w:val="16"/>
                <w:szCs w:val="16"/>
              </w:rPr>
              <w:t>0.339</w:t>
            </w:r>
          </w:p>
        </w:tc>
        <w:tc>
          <w:tcPr>
            <w:tcW w:w="1154" w:type="dxa"/>
            <w:noWrap/>
            <w:hideMark/>
          </w:tcPr>
          <w:p w14:paraId="0A860805" w14:textId="77777777" w:rsidR="00501E0C" w:rsidRPr="00172D04" w:rsidRDefault="00501E0C" w:rsidP="00501E0C">
            <w:pPr>
              <w:rPr>
                <w:rFonts w:ascii="Aptos Narrow" w:hAnsi="Aptos Narrow"/>
                <w:sz w:val="16"/>
                <w:szCs w:val="16"/>
              </w:rPr>
            </w:pPr>
            <w:r w:rsidRPr="00172D04">
              <w:rPr>
                <w:rFonts w:ascii="Aptos Narrow" w:hAnsi="Aptos Narrow"/>
                <w:sz w:val="16"/>
                <w:szCs w:val="16"/>
              </w:rPr>
              <w:t>0.1</w:t>
            </w:r>
          </w:p>
        </w:tc>
        <w:tc>
          <w:tcPr>
            <w:tcW w:w="1154" w:type="dxa"/>
            <w:noWrap/>
            <w:hideMark/>
          </w:tcPr>
          <w:p w14:paraId="52EE4BEE" w14:textId="77777777" w:rsidR="00501E0C" w:rsidRPr="00172D04" w:rsidRDefault="00501E0C" w:rsidP="00501E0C">
            <w:pPr>
              <w:rPr>
                <w:rFonts w:ascii="Aptos Narrow" w:hAnsi="Aptos Narrow"/>
                <w:sz w:val="16"/>
                <w:szCs w:val="16"/>
              </w:rPr>
            </w:pPr>
            <w:r w:rsidRPr="00172D04">
              <w:rPr>
                <w:rFonts w:ascii="Aptos Narrow" w:hAnsi="Aptos Narrow"/>
                <w:sz w:val="16"/>
                <w:szCs w:val="16"/>
              </w:rPr>
              <w:t>2.849</w:t>
            </w:r>
          </w:p>
        </w:tc>
        <w:tc>
          <w:tcPr>
            <w:tcW w:w="1154" w:type="dxa"/>
            <w:noWrap/>
            <w:hideMark/>
          </w:tcPr>
          <w:p w14:paraId="1AE3D86F" w14:textId="77777777" w:rsidR="00501E0C" w:rsidRPr="00172D04" w:rsidRDefault="00501E0C" w:rsidP="00501E0C">
            <w:pPr>
              <w:rPr>
                <w:rFonts w:ascii="Aptos Narrow" w:hAnsi="Aptos Narrow"/>
                <w:sz w:val="16"/>
                <w:szCs w:val="16"/>
              </w:rPr>
            </w:pPr>
            <w:r w:rsidRPr="00172D04">
              <w:rPr>
                <w:rFonts w:ascii="Aptos Narrow" w:hAnsi="Aptos Narrow"/>
                <w:sz w:val="16"/>
                <w:szCs w:val="16"/>
              </w:rPr>
              <w:t>0.018</w:t>
            </w:r>
          </w:p>
        </w:tc>
      </w:tr>
      <w:tr w:rsidR="00501E0C" w:rsidRPr="00172D04" w14:paraId="0E78A758" w14:textId="77777777" w:rsidTr="47E6434C">
        <w:trPr>
          <w:trHeight w:val="320"/>
        </w:trPr>
        <w:tc>
          <w:tcPr>
            <w:tcW w:w="1953" w:type="dxa"/>
            <w:noWrap/>
            <w:hideMark/>
          </w:tcPr>
          <w:p w14:paraId="4ADC627F" w14:textId="0BE4BFE4" w:rsidR="00501E0C" w:rsidRPr="00172D04" w:rsidRDefault="00501E0C">
            <w:pPr>
              <w:rPr>
                <w:rFonts w:ascii="Aptos Narrow" w:hAnsi="Aptos Narrow"/>
                <w:sz w:val="16"/>
                <w:szCs w:val="16"/>
              </w:rPr>
            </w:pPr>
          </w:p>
        </w:tc>
        <w:tc>
          <w:tcPr>
            <w:tcW w:w="1293" w:type="dxa"/>
            <w:noWrap/>
            <w:hideMark/>
          </w:tcPr>
          <w:p w14:paraId="03BB8D4A" w14:textId="77777777" w:rsidR="00501E0C" w:rsidRPr="00172D04" w:rsidRDefault="00501E0C">
            <w:pPr>
              <w:rPr>
                <w:rFonts w:ascii="Aptos Narrow" w:hAnsi="Aptos Narrow"/>
                <w:sz w:val="16"/>
                <w:szCs w:val="16"/>
              </w:rPr>
            </w:pPr>
            <w:r w:rsidRPr="00172D04">
              <w:rPr>
                <w:rFonts w:ascii="Aptos Narrow" w:hAnsi="Aptos Narrow"/>
                <w:sz w:val="16"/>
                <w:szCs w:val="16"/>
              </w:rPr>
              <w:t>Residual</w:t>
            </w:r>
          </w:p>
        </w:tc>
        <w:tc>
          <w:tcPr>
            <w:tcW w:w="1154" w:type="dxa"/>
            <w:noWrap/>
            <w:hideMark/>
          </w:tcPr>
          <w:p w14:paraId="4D27F99E" w14:textId="77777777" w:rsidR="00501E0C" w:rsidRPr="00172D04" w:rsidRDefault="00501E0C" w:rsidP="00501E0C">
            <w:pPr>
              <w:rPr>
                <w:rFonts w:ascii="Aptos Narrow" w:hAnsi="Aptos Narrow"/>
                <w:sz w:val="16"/>
                <w:szCs w:val="16"/>
              </w:rPr>
            </w:pPr>
            <w:r w:rsidRPr="00172D04">
              <w:rPr>
                <w:rFonts w:ascii="Aptos Narrow" w:hAnsi="Aptos Narrow"/>
                <w:sz w:val="16"/>
                <w:szCs w:val="16"/>
              </w:rPr>
              <w:t>19</w:t>
            </w:r>
          </w:p>
        </w:tc>
        <w:tc>
          <w:tcPr>
            <w:tcW w:w="1154" w:type="dxa"/>
            <w:noWrap/>
            <w:hideMark/>
          </w:tcPr>
          <w:p w14:paraId="11A002E9" w14:textId="77777777" w:rsidR="00501E0C" w:rsidRPr="00172D04" w:rsidRDefault="00501E0C" w:rsidP="00501E0C">
            <w:pPr>
              <w:rPr>
                <w:rFonts w:ascii="Aptos Narrow" w:hAnsi="Aptos Narrow"/>
                <w:sz w:val="16"/>
                <w:szCs w:val="16"/>
              </w:rPr>
            </w:pPr>
            <w:r w:rsidRPr="00172D04">
              <w:rPr>
                <w:rFonts w:ascii="Aptos Narrow" w:hAnsi="Aptos Narrow"/>
                <w:sz w:val="16"/>
                <w:szCs w:val="16"/>
              </w:rPr>
              <w:t>2.261</w:t>
            </w:r>
          </w:p>
        </w:tc>
        <w:tc>
          <w:tcPr>
            <w:tcW w:w="1154" w:type="dxa"/>
            <w:noWrap/>
            <w:hideMark/>
          </w:tcPr>
          <w:p w14:paraId="429C5652" w14:textId="77777777" w:rsidR="00501E0C" w:rsidRPr="00172D04" w:rsidRDefault="00501E0C" w:rsidP="00501E0C">
            <w:pPr>
              <w:rPr>
                <w:rFonts w:ascii="Aptos Narrow" w:hAnsi="Aptos Narrow"/>
                <w:sz w:val="16"/>
                <w:szCs w:val="16"/>
              </w:rPr>
            </w:pPr>
            <w:r w:rsidRPr="00172D04">
              <w:rPr>
                <w:rFonts w:ascii="Aptos Narrow" w:hAnsi="Aptos Narrow"/>
                <w:sz w:val="16"/>
                <w:szCs w:val="16"/>
              </w:rPr>
              <w:t>0.664</w:t>
            </w:r>
          </w:p>
        </w:tc>
        <w:tc>
          <w:tcPr>
            <w:tcW w:w="1154" w:type="dxa"/>
            <w:noWrap/>
            <w:hideMark/>
          </w:tcPr>
          <w:p w14:paraId="02A8720B" w14:textId="77777777" w:rsidR="00501E0C" w:rsidRPr="00172D04" w:rsidRDefault="00501E0C" w:rsidP="00501E0C">
            <w:pPr>
              <w:rPr>
                <w:rFonts w:ascii="Aptos Narrow" w:hAnsi="Aptos Narrow"/>
                <w:sz w:val="16"/>
                <w:szCs w:val="16"/>
              </w:rPr>
            </w:pPr>
          </w:p>
        </w:tc>
        <w:tc>
          <w:tcPr>
            <w:tcW w:w="1154" w:type="dxa"/>
            <w:noWrap/>
            <w:hideMark/>
          </w:tcPr>
          <w:p w14:paraId="132BB2D7" w14:textId="77777777" w:rsidR="00501E0C" w:rsidRPr="00172D04" w:rsidRDefault="00501E0C">
            <w:pPr>
              <w:rPr>
                <w:rFonts w:ascii="Aptos Narrow" w:hAnsi="Aptos Narrow"/>
                <w:sz w:val="16"/>
                <w:szCs w:val="16"/>
              </w:rPr>
            </w:pPr>
          </w:p>
        </w:tc>
      </w:tr>
      <w:tr w:rsidR="00501E0C" w:rsidRPr="00172D04" w14:paraId="656878D2" w14:textId="77777777" w:rsidTr="47E6434C">
        <w:trPr>
          <w:trHeight w:val="320"/>
        </w:trPr>
        <w:tc>
          <w:tcPr>
            <w:tcW w:w="1953" w:type="dxa"/>
            <w:noWrap/>
            <w:hideMark/>
          </w:tcPr>
          <w:p w14:paraId="45B89F27" w14:textId="06FBB0CD" w:rsidR="00501E0C" w:rsidRPr="00172D04" w:rsidRDefault="00501E0C">
            <w:pPr>
              <w:rPr>
                <w:rFonts w:ascii="Aptos Narrow" w:hAnsi="Aptos Narrow"/>
                <w:sz w:val="16"/>
                <w:szCs w:val="16"/>
              </w:rPr>
            </w:pPr>
          </w:p>
        </w:tc>
        <w:tc>
          <w:tcPr>
            <w:tcW w:w="1293" w:type="dxa"/>
            <w:noWrap/>
            <w:hideMark/>
          </w:tcPr>
          <w:p w14:paraId="56BE803F" w14:textId="77777777" w:rsidR="00501E0C" w:rsidRPr="00172D04" w:rsidRDefault="00501E0C">
            <w:pPr>
              <w:rPr>
                <w:rFonts w:ascii="Aptos Narrow" w:hAnsi="Aptos Narrow"/>
                <w:sz w:val="16"/>
                <w:szCs w:val="16"/>
              </w:rPr>
            </w:pPr>
            <w:r w:rsidRPr="00172D04">
              <w:rPr>
                <w:rFonts w:ascii="Aptos Narrow" w:hAnsi="Aptos Narrow"/>
                <w:sz w:val="16"/>
                <w:szCs w:val="16"/>
              </w:rPr>
              <w:t>Total</w:t>
            </w:r>
          </w:p>
        </w:tc>
        <w:tc>
          <w:tcPr>
            <w:tcW w:w="1154" w:type="dxa"/>
            <w:noWrap/>
            <w:hideMark/>
          </w:tcPr>
          <w:p w14:paraId="654ACBFF" w14:textId="77777777" w:rsidR="00501E0C" w:rsidRPr="00172D04" w:rsidRDefault="00501E0C" w:rsidP="00501E0C">
            <w:pPr>
              <w:rPr>
                <w:rFonts w:ascii="Aptos Narrow" w:hAnsi="Aptos Narrow"/>
                <w:sz w:val="16"/>
                <w:szCs w:val="16"/>
              </w:rPr>
            </w:pPr>
            <w:r w:rsidRPr="00172D04">
              <w:rPr>
                <w:rFonts w:ascii="Aptos Narrow" w:hAnsi="Aptos Narrow"/>
                <w:sz w:val="16"/>
                <w:szCs w:val="16"/>
              </w:rPr>
              <w:t>22</w:t>
            </w:r>
          </w:p>
        </w:tc>
        <w:tc>
          <w:tcPr>
            <w:tcW w:w="1154" w:type="dxa"/>
            <w:noWrap/>
            <w:hideMark/>
          </w:tcPr>
          <w:p w14:paraId="0180F10C" w14:textId="77777777" w:rsidR="00501E0C" w:rsidRPr="00172D04" w:rsidRDefault="00501E0C" w:rsidP="00501E0C">
            <w:pPr>
              <w:rPr>
                <w:rFonts w:ascii="Aptos Narrow" w:hAnsi="Aptos Narrow"/>
                <w:sz w:val="16"/>
                <w:szCs w:val="16"/>
              </w:rPr>
            </w:pPr>
            <w:r w:rsidRPr="00172D04">
              <w:rPr>
                <w:rFonts w:ascii="Aptos Narrow" w:hAnsi="Aptos Narrow"/>
                <w:sz w:val="16"/>
                <w:szCs w:val="16"/>
              </w:rPr>
              <w:t>3.405</w:t>
            </w:r>
          </w:p>
        </w:tc>
        <w:tc>
          <w:tcPr>
            <w:tcW w:w="1154" w:type="dxa"/>
            <w:noWrap/>
            <w:hideMark/>
          </w:tcPr>
          <w:p w14:paraId="4AAC130E" w14:textId="77777777" w:rsidR="00501E0C" w:rsidRPr="00172D04" w:rsidRDefault="00501E0C" w:rsidP="00501E0C">
            <w:pPr>
              <w:rPr>
                <w:rFonts w:ascii="Aptos Narrow" w:hAnsi="Aptos Narrow"/>
                <w:sz w:val="16"/>
                <w:szCs w:val="16"/>
              </w:rPr>
            </w:pPr>
            <w:r w:rsidRPr="00172D04">
              <w:rPr>
                <w:rFonts w:ascii="Aptos Narrow" w:hAnsi="Aptos Narrow"/>
                <w:sz w:val="16"/>
                <w:szCs w:val="16"/>
              </w:rPr>
              <w:t>1</w:t>
            </w:r>
          </w:p>
        </w:tc>
        <w:tc>
          <w:tcPr>
            <w:tcW w:w="1154" w:type="dxa"/>
            <w:noWrap/>
            <w:hideMark/>
          </w:tcPr>
          <w:p w14:paraId="4663D4AE" w14:textId="77777777" w:rsidR="00501E0C" w:rsidRPr="00172D04" w:rsidRDefault="00501E0C" w:rsidP="00501E0C">
            <w:pPr>
              <w:rPr>
                <w:rFonts w:ascii="Aptos Narrow" w:hAnsi="Aptos Narrow"/>
                <w:sz w:val="16"/>
                <w:szCs w:val="16"/>
              </w:rPr>
            </w:pPr>
          </w:p>
        </w:tc>
        <w:tc>
          <w:tcPr>
            <w:tcW w:w="1154" w:type="dxa"/>
            <w:noWrap/>
            <w:hideMark/>
          </w:tcPr>
          <w:p w14:paraId="7EE2FF48" w14:textId="77777777" w:rsidR="00501E0C" w:rsidRPr="00172D04" w:rsidRDefault="00501E0C">
            <w:pPr>
              <w:rPr>
                <w:rFonts w:ascii="Aptos Narrow" w:hAnsi="Aptos Narrow"/>
                <w:sz w:val="16"/>
                <w:szCs w:val="16"/>
              </w:rPr>
            </w:pPr>
          </w:p>
        </w:tc>
      </w:tr>
      <w:tr w:rsidR="00172D04" w:rsidRPr="00172D04" w14:paraId="4F49CD91" w14:textId="77777777" w:rsidTr="47E6434C">
        <w:trPr>
          <w:trHeight w:val="320"/>
        </w:trPr>
        <w:tc>
          <w:tcPr>
            <w:tcW w:w="1953" w:type="dxa"/>
            <w:noWrap/>
          </w:tcPr>
          <w:p w14:paraId="278C28C8" w14:textId="55C61C8F" w:rsidR="00172D04" w:rsidRPr="00172D04" w:rsidRDefault="00172D04" w:rsidP="00172D04">
            <w:pPr>
              <w:rPr>
                <w:rFonts w:ascii="Aptos Narrow" w:hAnsi="Aptos Narrow"/>
                <w:sz w:val="16"/>
                <w:szCs w:val="16"/>
              </w:rPr>
            </w:pPr>
            <w:r w:rsidRPr="00172D04">
              <w:rPr>
                <w:rFonts w:ascii="Aptos Narrow" w:hAnsi="Aptos Narrow"/>
                <w:sz w:val="16"/>
                <w:szCs w:val="16"/>
              </w:rPr>
              <w:t>ANOVA, PCA</w:t>
            </w:r>
          </w:p>
        </w:tc>
        <w:tc>
          <w:tcPr>
            <w:tcW w:w="1293" w:type="dxa"/>
            <w:noWrap/>
          </w:tcPr>
          <w:p w14:paraId="470559F8" w14:textId="6A30D6F5" w:rsidR="00172D04" w:rsidRPr="00172D04" w:rsidRDefault="00172D04" w:rsidP="00172D04">
            <w:pPr>
              <w:rPr>
                <w:rFonts w:ascii="Aptos Narrow" w:hAnsi="Aptos Narrow"/>
                <w:sz w:val="16"/>
                <w:szCs w:val="16"/>
              </w:rPr>
            </w:pPr>
            <w:r w:rsidRPr="00172D04">
              <w:rPr>
                <w:rFonts w:ascii="Aptos Narrow" w:hAnsi="Aptos Narrow"/>
                <w:sz w:val="16"/>
                <w:szCs w:val="16"/>
              </w:rPr>
              <w:t>RBF</w:t>
            </w:r>
          </w:p>
        </w:tc>
        <w:tc>
          <w:tcPr>
            <w:tcW w:w="1154" w:type="dxa"/>
            <w:noWrap/>
          </w:tcPr>
          <w:p w14:paraId="33596CB7" w14:textId="6EB36BEA" w:rsidR="00172D04" w:rsidRPr="00172D04" w:rsidRDefault="00172D04" w:rsidP="00172D04">
            <w:pPr>
              <w:rPr>
                <w:rFonts w:ascii="Aptos Narrow" w:hAnsi="Aptos Narrow"/>
                <w:sz w:val="16"/>
                <w:szCs w:val="16"/>
              </w:rPr>
            </w:pPr>
            <w:r w:rsidRPr="00172D04">
              <w:rPr>
                <w:rFonts w:ascii="Aptos Narrow" w:hAnsi="Aptos Narrow"/>
                <w:sz w:val="16"/>
                <w:szCs w:val="16"/>
              </w:rPr>
              <w:t>1</w:t>
            </w:r>
          </w:p>
        </w:tc>
        <w:tc>
          <w:tcPr>
            <w:tcW w:w="1154" w:type="dxa"/>
            <w:noWrap/>
          </w:tcPr>
          <w:p w14:paraId="08AC785C" w14:textId="743FD3F6" w:rsidR="00172D04" w:rsidRPr="00172D04" w:rsidRDefault="00172D04" w:rsidP="00172D04">
            <w:pPr>
              <w:rPr>
                <w:rFonts w:ascii="Aptos Narrow" w:hAnsi="Aptos Narrow"/>
                <w:sz w:val="16"/>
                <w:szCs w:val="16"/>
              </w:rPr>
            </w:pPr>
            <w:r w:rsidRPr="00172D04">
              <w:rPr>
                <w:rFonts w:ascii="Aptos Narrow" w:hAnsi="Aptos Narrow"/>
                <w:sz w:val="16"/>
                <w:szCs w:val="16"/>
              </w:rPr>
              <w:t>0.551</w:t>
            </w:r>
          </w:p>
        </w:tc>
        <w:tc>
          <w:tcPr>
            <w:tcW w:w="1154" w:type="dxa"/>
            <w:noWrap/>
          </w:tcPr>
          <w:p w14:paraId="5B9206A9" w14:textId="77777777" w:rsidR="00172D04" w:rsidRPr="00172D04" w:rsidRDefault="00172D04" w:rsidP="00172D04">
            <w:pPr>
              <w:rPr>
                <w:rFonts w:ascii="Aptos Narrow" w:hAnsi="Aptos Narrow"/>
                <w:sz w:val="16"/>
                <w:szCs w:val="16"/>
              </w:rPr>
            </w:pPr>
          </w:p>
        </w:tc>
        <w:tc>
          <w:tcPr>
            <w:tcW w:w="1154" w:type="dxa"/>
            <w:noWrap/>
          </w:tcPr>
          <w:p w14:paraId="0C1665CD" w14:textId="57C7A3ED" w:rsidR="00172D04" w:rsidRPr="00172D04" w:rsidRDefault="00172D04" w:rsidP="00172D04">
            <w:pPr>
              <w:rPr>
                <w:rFonts w:ascii="Aptos Narrow" w:hAnsi="Aptos Narrow"/>
                <w:sz w:val="16"/>
                <w:szCs w:val="16"/>
              </w:rPr>
            </w:pPr>
            <w:r w:rsidRPr="00172D04">
              <w:rPr>
                <w:rFonts w:ascii="Aptos Narrow" w:hAnsi="Aptos Narrow"/>
                <w:sz w:val="16"/>
                <w:szCs w:val="16"/>
              </w:rPr>
              <w:t>3.011</w:t>
            </w:r>
          </w:p>
        </w:tc>
        <w:tc>
          <w:tcPr>
            <w:tcW w:w="1154" w:type="dxa"/>
            <w:noWrap/>
          </w:tcPr>
          <w:p w14:paraId="524C2C3C" w14:textId="20E895FD" w:rsidR="00172D04" w:rsidRPr="00172D04" w:rsidRDefault="00172D04" w:rsidP="00172D04">
            <w:pPr>
              <w:rPr>
                <w:rFonts w:ascii="Aptos Narrow" w:hAnsi="Aptos Narrow"/>
                <w:sz w:val="16"/>
                <w:szCs w:val="16"/>
              </w:rPr>
            </w:pPr>
            <w:r w:rsidRPr="00172D04">
              <w:rPr>
                <w:rFonts w:ascii="Aptos Narrow" w:hAnsi="Aptos Narrow"/>
                <w:sz w:val="16"/>
                <w:szCs w:val="16"/>
              </w:rPr>
              <w:t>0.008</w:t>
            </w:r>
          </w:p>
        </w:tc>
      </w:tr>
      <w:tr w:rsidR="00172D04" w:rsidRPr="00172D04" w14:paraId="63D3B126" w14:textId="77777777" w:rsidTr="47E6434C">
        <w:trPr>
          <w:trHeight w:val="320"/>
        </w:trPr>
        <w:tc>
          <w:tcPr>
            <w:tcW w:w="1953" w:type="dxa"/>
            <w:noWrap/>
          </w:tcPr>
          <w:p w14:paraId="26B1AD72" w14:textId="38B3D5C3" w:rsidR="00172D04" w:rsidRPr="00172D04" w:rsidRDefault="00172D04" w:rsidP="00172D04">
            <w:pPr>
              <w:rPr>
                <w:rFonts w:ascii="Aptos Narrow" w:hAnsi="Aptos Narrow"/>
                <w:sz w:val="16"/>
                <w:szCs w:val="16"/>
              </w:rPr>
            </w:pPr>
          </w:p>
        </w:tc>
        <w:tc>
          <w:tcPr>
            <w:tcW w:w="1293" w:type="dxa"/>
            <w:noWrap/>
          </w:tcPr>
          <w:p w14:paraId="0957AE55" w14:textId="4FB36A0B" w:rsidR="00172D04" w:rsidRPr="00172D04" w:rsidRDefault="00172D04" w:rsidP="00172D04">
            <w:pPr>
              <w:rPr>
                <w:rFonts w:ascii="Aptos Narrow" w:hAnsi="Aptos Narrow"/>
                <w:sz w:val="16"/>
                <w:szCs w:val="16"/>
              </w:rPr>
            </w:pPr>
            <w:proofErr w:type="spellStart"/>
            <w:r w:rsidRPr="00172D04">
              <w:rPr>
                <w:rFonts w:ascii="Aptos Narrow" w:hAnsi="Aptos Narrow"/>
                <w:sz w:val="16"/>
                <w:szCs w:val="16"/>
              </w:rPr>
              <w:t>Dist.fr.crest</w:t>
            </w:r>
            <w:proofErr w:type="spellEnd"/>
          </w:p>
        </w:tc>
        <w:tc>
          <w:tcPr>
            <w:tcW w:w="1154" w:type="dxa"/>
            <w:noWrap/>
          </w:tcPr>
          <w:p w14:paraId="03C7A409" w14:textId="30F81492" w:rsidR="00172D04" w:rsidRPr="00172D04" w:rsidRDefault="00172D04" w:rsidP="00172D04">
            <w:pPr>
              <w:rPr>
                <w:rFonts w:ascii="Aptos Narrow" w:hAnsi="Aptos Narrow"/>
                <w:sz w:val="16"/>
                <w:szCs w:val="16"/>
              </w:rPr>
            </w:pPr>
            <w:r w:rsidRPr="00172D04">
              <w:rPr>
                <w:rFonts w:ascii="Aptos Narrow" w:hAnsi="Aptos Narrow"/>
                <w:sz w:val="16"/>
                <w:szCs w:val="16"/>
              </w:rPr>
              <w:t>1</w:t>
            </w:r>
          </w:p>
        </w:tc>
        <w:tc>
          <w:tcPr>
            <w:tcW w:w="1154" w:type="dxa"/>
            <w:noWrap/>
          </w:tcPr>
          <w:p w14:paraId="1CECA6BE" w14:textId="3839E015" w:rsidR="00172D04" w:rsidRPr="00172D04" w:rsidRDefault="00172D04" w:rsidP="00172D04">
            <w:pPr>
              <w:rPr>
                <w:rFonts w:ascii="Aptos Narrow" w:hAnsi="Aptos Narrow"/>
                <w:sz w:val="16"/>
                <w:szCs w:val="16"/>
              </w:rPr>
            </w:pPr>
            <w:r w:rsidRPr="00172D04">
              <w:rPr>
                <w:rFonts w:ascii="Aptos Narrow" w:hAnsi="Aptos Narrow"/>
                <w:sz w:val="16"/>
                <w:szCs w:val="16"/>
              </w:rPr>
              <w:t>0.392</w:t>
            </w:r>
          </w:p>
        </w:tc>
        <w:tc>
          <w:tcPr>
            <w:tcW w:w="1154" w:type="dxa"/>
            <w:noWrap/>
          </w:tcPr>
          <w:p w14:paraId="3DC586B7" w14:textId="77777777" w:rsidR="00172D04" w:rsidRPr="00172D04" w:rsidRDefault="00172D04" w:rsidP="00172D04">
            <w:pPr>
              <w:rPr>
                <w:rFonts w:ascii="Aptos Narrow" w:hAnsi="Aptos Narrow"/>
                <w:sz w:val="16"/>
                <w:szCs w:val="16"/>
              </w:rPr>
            </w:pPr>
          </w:p>
        </w:tc>
        <w:tc>
          <w:tcPr>
            <w:tcW w:w="1154" w:type="dxa"/>
            <w:noWrap/>
          </w:tcPr>
          <w:p w14:paraId="5DCDDD17" w14:textId="15CECB0D" w:rsidR="00172D04" w:rsidRPr="00172D04" w:rsidRDefault="00172D04" w:rsidP="00172D04">
            <w:pPr>
              <w:rPr>
                <w:rFonts w:ascii="Aptos Narrow" w:hAnsi="Aptos Narrow"/>
                <w:sz w:val="16"/>
                <w:szCs w:val="16"/>
              </w:rPr>
            </w:pPr>
            <w:r w:rsidRPr="00172D04">
              <w:rPr>
                <w:rFonts w:ascii="Aptos Narrow" w:hAnsi="Aptos Narrow"/>
                <w:sz w:val="16"/>
                <w:szCs w:val="16"/>
              </w:rPr>
              <w:t>2.145</w:t>
            </w:r>
          </w:p>
        </w:tc>
        <w:tc>
          <w:tcPr>
            <w:tcW w:w="1154" w:type="dxa"/>
            <w:noWrap/>
          </w:tcPr>
          <w:p w14:paraId="3DA7A78D" w14:textId="395077C8" w:rsidR="00172D04" w:rsidRPr="00172D04" w:rsidRDefault="00172D04" w:rsidP="00172D04">
            <w:pPr>
              <w:rPr>
                <w:rFonts w:ascii="Aptos Narrow" w:hAnsi="Aptos Narrow"/>
                <w:sz w:val="16"/>
                <w:szCs w:val="16"/>
              </w:rPr>
            </w:pPr>
            <w:r w:rsidRPr="00172D04">
              <w:rPr>
                <w:rFonts w:ascii="Aptos Narrow" w:hAnsi="Aptos Narrow"/>
                <w:sz w:val="16"/>
                <w:szCs w:val="16"/>
              </w:rPr>
              <w:t>0.034</w:t>
            </w:r>
          </w:p>
        </w:tc>
      </w:tr>
      <w:tr w:rsidR="00172D04" w:rsidRPr="00172D04" w14:paraId="33DBDA87" w14:textId="77777777" w:rsidTr="47E6434C">
        <w:trPr>
          <w:trHeight w:val="320"/>
        </w:trPr>
        <w:tc>
          <w:tcPr>
            <w:tcW w:w="1953" w:type="dxa"/>
            <w:noWrap/>
          </w:tcPr>
          <w:p w14:paraId="0B889CF0" w14:textId="681338B9" w:rsidR="00172D04" w:rsidRPr="00172D04" w:rsidRDefault="00172D04" w:rsidP="00172D04">
            <w:pPr>
              <w:rPr>
                <w:rFonts w:ascii="Aptos Narrow" w:hAnsi="Aptos Narrow"/>
                <w:sz w:val="16"/>
                <w:szCs w:val="16"/>
              </w:rPr>
            </w:pPr>
          </w:p>
        </w:tc>
        <w:tc>
          <w:tcPr>
            <w:tcW w:w="1293" w:type="dxa"/>
            <w:noWrap/>
          </w:tcPr>
          <w:p w14:paraId="12F95013" w14:textId="1F566491" w:rsidR="00172D04" w:rsidRPr="00172D04" w:rsidRDefault="00172D04" w:rsidP="00172D04">
            <w:pPr>
              <w:rPr>
                <w:rFonts w:ascii="Aptos Narrow" w:hAnsi="Aptos Narrow"/>
                <w:sz w:val="16"/>
                <w:szCs w:val="16"/>
              </w:rPr>
            </w:pPr>
            <w:proofErr w:type="spellStart"/>
            <w:r w:rsidRPr="00172D04">
              <w:rPr>
                <w:rFonts w:ascii="Aptos Narrow" w:hAnsi="Aptos Narrow"/>
                <w:sz w:val="16"/>
                <w:szCs w:val="16"/>
              </w:rPr>
              <w:t>Max.speed</w:t>
            </w:r>
            <w:proofErr w:type="spellEnd"/>
          </w:p>
        </w:tc>
        <w:tc>
          <w:tcPr>
            <w:tcW w:w="1154" w:type="dxa"/>
            <w:noWrap/>
          </w:tcPr>
          <w:p w14:paraId="018194D1" w14:textId="505CC779" w:rsidR="00172D04" w:rsidRPr="00172D04" w:rsidRDefault="00172D04" w:rsidP="00172D04">
            <w:pPr>
              <w:rPr>
                <w:rFonts w:ascii="Aptos Narrow" w:hAnsi="Aptos Narrow"/>
                <w:sz w:val="16"/>
                <w:szCs w:val="16"/>
              </w:rPr>
            </w:pPr>
            <w:r w:rsidRPr="00172D04">
              <w:rPr>
                <w:rFonts w:ascii="Aptos Narrow" w:hAnsi="Aptos Narrow"/>
                <w:sz w:val="16"/>
                <w:szCs w:val="16"/>
              </w:rPr>
              <w:t>1</w:t>
            </w:r>
          </w:p>
        </w:tc>
        <w:tc>
          <w:tcPr>
            <w:tcW w:w="1154" w:type="dxa"/>
            <w:noWrap/>
          </w:tcPr>
          <w:p w14:paraId="6336B3F8" w14:textId="125D3AA9" w:rsidR="00172D04" w:rsidRPr="00172D04" w:rsidRDefault="00172D04" w:rsidP="00172D04">
            <w:pPr>
              <w:rPr>
                <w:rFonts w:ascii="Aptos Narrow" w:hAnsi="Aptos Narrow"/>
                <w:sz w:val="16"/>
                <w:szCs w:val="16"/>
              </w:rPr>
            </w:pPr>
            <w:r w:rsidRPr="00172D04">
              <w:rPr>
                <w:rFonts w:ascii="Aptos Narrow" w:hAnsi="Aptos Narrow"/>
                <w:sz w:val="16"/>
                <w:szCs w:val="16"/>
              </w:rPr>
              <w:t>0.43</w:t>
            </w:r>
          </w:p>
        </w:tc>
        <w:tc>
          <w:tcPr>
            <w:tcW w:w="1154" w:type="dxa"/>
            <w:noWrap/>
          </w:tcPr>
          <w:p w14:paraId="44A32B14" w14:textId="77777777" w:rsidR="00172D04" w:rsidRPr="00172D04" w:rsidRDefault="00172D04" w:rsidP="00172D04">
            <w:pPr>
              <w:rPr>
                <w:rFonts w:ascii="Aptos Narrow" w:hAnsi="Aptos Narrow"/>
                <w:sz w:val="16"/>
                <w:szCs w:val="16"/>
              </w:rPr>
            </w:pPr>
          </w:p>
        </w:tc>
        <w:tc>
          <w:tcPr>
            <w:tcW w:w="1154" w:type="dxa"/>
            <w:noWrap/>
          </w:tcPr>
          <w:p w14:paraId="42B8787B" w14:textId="5F100720" w:rsidR="00172D04" w:rsidRPr="00172D04" w:rsidRDefault="00172D04" w:rsidP="00172D04">
            <w:pPr>
              <w:rPr>
                <w:rFonts w:ascii="Aptos Narrow" w:hAnsi="Aptos Narrow"/>
                <w:sz w:val="16"/>
                <w:szCs w:val="16"/>
              </w:rPr>
            </w:pPr>
            <w:r w:rsidRPr="00172D04">
              <w:rPr>
                <w:rFonts w:ascii="Aptos Narrow" w:hAnsi="Aptos Narrow"/>
                <w:sz w:val="16"/>
                <w:szCs w:val="16"/>
              </w:rPr>
              <w:t>2.349</w:t>
            </w:r>
          </w:p>
        </w:tc>
        <w:tc>
          <w:tcPr>
            <w:tcW w:w="1154" w:type="dxa"/>
            <w:noWrap/>
          </w:tcPr>
          <w:p w14:paraId="39F2D4D6" w14:textId="04EE3DCE" w:rsidR="00172D04" w:rsidRPr="00172D04" w:rsidRDefault="00172D04" w:rsidP="00172D04">
            <w:pPr>
              <w:rPr>
                <w:rFonts w:ascii="Aptos Narrow" w:hAnsi="Aptos Narrow"/>
                <w:sz w:val="16"/>
                <w:szCs w:val="16"/>
              </w:rPr>
            </w:pPr>
            <w:r w:rsidRPr="00172D04">
              <w:rPr>
                <w:rFonts w:ascii="Aptos Narrow" w:hAnsi="Aptos Narrow"/>
                <w:sz w:val="16"/>
                <w:szCs w:val="16"/>
              </w:rPr>
              <w:t>0.016</w:t>
            </w:r>
          </w:p>
        </w:tc>
      </w:tr>
      <w:tr w:rsidR="00172D04" w:rsidRPr="00172D04" w14:paraId="69496EE3" w14:textId="77777777" w:rsidTr="47E6434C">
        <w:trPr>
          <w:trHeight w:val="320"/>
        </w:trPr>
        <w:tc>
          <w:tcPr>
            <w:tcW w:w="1953" w:type="dxa"/>
            <w:noWrap/>
          </w:tcPr>
          <w:p w14:paraId="73C7E85F" w14:textId="06F1986E" w:rsidR="00172D04" w:rsidRPr="00172D04" w:rsidRDefault="00172D04" w:rsidP="00172D04">
            <w:pPr>
              <w:rPr>
                <w:rFonts w:ascii="Aptos Narrow" w:hAnsi="Aptos Narrow"/>
                <w:sz w:val="16"/>
                <w:szCs w:val="16"/>
              </w:rPr>
            </w:pPr>
          </w:p>
        </w:tc>
        <w:tc>
          <w:tcPr>
            <w:tcW w:w="1293" w:type="dxa"/>
            <w:noWrap/>
          </w:tcPr>
          <w:p w14:paraId="572A8516" w14:textId="1DA026BC" w:rsidR="00172D04" w:rsidRPr="00172D04" w:rsidRDefault="00172D04" w:rsidP="00172D04">
            <w:pPr>
              <w:rPr>
                <w:rFonts w:ascii="Aptos Narrow" w:hAnsi="Aptos Narrow"/>
                <w:sz w:val="16"/>
                <w:szCs w:val="16"/>
              </w:rPr>
            </w:pPr>
            <w:r w:rsidRPr="00172D04">
              <w:rPr>
                <w:rFonts w:ascii="Aptos Narrow" w:hAnsi="Aptos Narrow"/>
                <w:sz w:val="16"/>
                <w:szCs w:val="16"/>
              </w:rPr>
              <w:t>Residual</w:t>
            </w:r>
          </w:p>
        </w:tc>
        <w:tc>
          <w:tcPr>
            <w:tcW w:w="1154" w:type="dxa"/>
            <w:noWrap/>
          </w:tcPr>
          <w:p w14:paraId="15409182" w14:textId="23FABCC3" w:rsidR="00172D04" w:rsidRPr="00172D04" w:rsidRDefault="00172D04" w:rsidP="00172D04">
            <w:pPr>
              <w:rPr>
                <w:rFonts w:ascii="Aptos Narrow" w:hAnsi="Aptos Narrow"/>
                <w:sz w:val="16"/>
                <w:szCs w:val="16"/>
              </w:rPr>
            </w:pPr>
            <w:r w:rsidRPr="00172D04">
              <w:rPr>
                <w:rFonts w:ascii="Aptos Narrow" w:hAnsi="Aptos Narrow"/>
                <w:sz w:val="16"/>
                <w:szCs w:val="16"/>
              </w:rPr>
              <w:t>19</w:t>
            </w:r>
          </w:p>
        </w:tc>
        <w:tc>
          <w:tcPr>
            <w:tcW w:w="1154" w:type="dxa"/>
            <w:noWrap/>
          </w:tcPr>
          <w:p w14:paraId="691AED02" w14:textId="65283CBC" w:rsidR="00172D04" w:rsidRPr="00172D04" w:rsidRDefault="00172D04" w:rsidP="00172D04">
            <w:pPr>
              <w:rPr>
                <w:rFonts w:ascii="Aptos Narrow" w:hAnsi="Aptos Narrow"/>
                <w:sz w:val="16"/>
                <w:szCs w:val="16"/>
              </w:rPr>
            </w:pPr>
            <w:r w:rsidRPr="00172D04">
              <w:rPr>
                <w:rFonts w:ascii="Aptos Narrow" w:hAnsi="Aptos Narrow"/>
                <w:sz w:val="16"/>
                <w:szCs w:val="16"/>
              </w:rPr>
              <w:t>3.475</w:t>
            </w:r>
          </w:p>
        </w:tc>
        <w:tc>
          <w:tcPr>
            <w:tcW w:w="1154" w:type="dxa"/>
            <w:noWrap/>
          </w:tcPr>
          <w:p w14:paraId="49035C30" w14:textId="77777777" w:rsidR="00172D04" w:rsidRPr="00172D04" w:rsidRDefault="00172D04" w:rsidP="00172D04">
            <w:pPr>
              <w:rPr>
                <w:rFonts w:ascii="Aptos Narrow" w:hAnsi="Aptos Narrow"/>
                <w:sz w:val="16"/>
                <w:szCs w:val="16"/>
              </w:rPr>
            </w:pPr>
          </w:p>
        </w:tc>
        <w:tc>
          <w:tcPr>
            <w:tcW w:w="1154" w:type="dxa"/>
            <w:noWrap/>
          </w:tcPr>
          <w:p w14:paraId="20F47DF3" w14:textId="77777777" w:rsidR="00172D04" w:rsidRPr="00172D04" w:rsidRDefault="00172D04" w:rsidP="00172D04">
            <w:pPr>
              <w:rPr>
                <w:rFonts w:ascii="Aptos Narrow" w:hAnsi="Aptos Narrow"/>
                <w:sz w:val="16"/>
                <w:szCs w:val="16"/>
              </w:rPr>
            </w:pPr>
          </w:p>
        </w:tc>
        <w:tc>
          <w:tcPr>
            <w:tcW w:w="1154" w:type="dxa"/>
            <w:noWrap/>
          </w:tcPr>
          <w:p w14:paraId="5E9084F4" w14:textId="77777777" w:rsidR="00172D04" w:rsidRPr="00172D04" w:rsidRDefault="00172D04" w:rsidP="00172D04">
            <w:pPr>
              <w:rPr>
                <w:rFonts w:ascii="Aptos Narrow" w:hAnsi="Aptos Narrow"/>
                <w:sz w:val="16"/>
                <w:szCs w:val="16"/>
              </w:rPr>
            </w:pPr>
          </w:p>
        </w:tc>
      </w:tr>
    </w:tbl>
    <w:p w14:paraId="1A4BAC4A" w14:textId="77777777" w:rsidR="001D1E38" w:rsidRDefault="001D1E38">
      <w:pPr>
        <w:rPr>
          <w:lang w:val="en-US"/>
        </w:rPr>
      </w:pPr>
    </w:p>
    <w:p w14:paraId="60843AF8" w14:textId="77777777" w:rsidR="00513984" w:rsidRDefault="00513984">
      <w:pPr>
        <w:rPr>
          <w:lang w:val="en-US"/>
        </w:rPr>
      </w:pPr>
    </w:p>
    <w:p w14:paraId="7A15B680" w14:textId="77777777" w:rsidR="008F1D14" w:rsidRDefault="008F1D14">
      <w:pPr>
        <w:rPr>
          <w:lang w:val="en-US"/>
        </w:rPr>
      </w:pPr>
    </w:p>
    <w:p w14:paraId="67FF939B" w14:textId="77777777" w:rsidR="008F1D14" w:rsidRDefault="008F1D14">
      <w:pPr>
        <w:rPr>
          <w:lang w:val="en-US"/>
        </w:rPr>
      </w:pPr>
    </w:p>
    <w:p w14:paraId="3868F1BE" w14:textId="5BDA5C66" w:rsidR="00513984" w:rsidRDefault="00513984" w:rsidP="00513984">
      <w:pPr>
        <w:rPr>
          <w:lang w:val="en-US"/>
        </w:rPr>
      </w:pPr>
      <w:r w:rsidRPr="0014003C">
        <w:rPr>
          <w:b/>
          <w:bCs/>
          <w:lang w:val="en-US"/>
        </w:rPr>
        <w:t>Table S</w:t>
      </w:r>
      <w:r w:rsidR="00536402">
        <w:rPr>
          <w:b/>
          <w:bCs/>
          <w:lang w:val="en-US"/>
        </w:rPr>
        <w:t>6</w:t>
      </w:r>
      <w:r>
        <w:rPr>
          <w:lang w:val="en-US"/>
        </w:rPr>
        <w:t xml:space="preserve">. </w:t>
      </w:r>
      <w:r w:rsidR="0024560B">
        <w:rPr>
          <w:lang w:val="en-US"/>
        </w:rPr>
        <w:t>Univariate results</w:t>
      </w:r>
      <w:r w:rsidR="004163A2">
        <w:rPr>
          <w:lang w:val="en-US"/>
        </w:rPr>
        <w:t xml:space="preserve">, </w:t>
      </w:r>
      <w:r w:rsidR="0031222C">
        <w:rPr>
          <w:lang w:val="en-US"/>
        </w:rPr>
        <w:t xml:space="preserve">bleaching response variable, </w:t>
      </w:r>
      <w:r w:rsidR="00477623">
        <w:rPr>
          <w:lang w:val="en-US"/>
        </w:rPr>
        <w:t>OTI 2024</w:t>
      </w:r>
      <w:r>
        <w:rPr>
          <w:lang w:val="en-US"/>
        </w:rPr>
        <w:t>.</w:t>
      </w:r>
      <w:r w:rsidR="00C411EE">
        <w:rPr>
          <w:lang w:val="en-US"/>
        </w:rPr>
        <w:t xml:space="preserve"> </w:t>
      </w:r>
      <w:r w:rsidR="00466007">
        <w:rPr>
          <w:lang w:val="en-US"/>
        </w:rPr>
        <w:t>Fixed and random effects, p</w:t>
      </w:r>
      <w:r w:rsidR="00C411EE">
        <w:rPr>
          <w:lang w:val="en-US"/>
        </w:rPr>
        <w:t>redictor terms, estimates</w:t>
      </w:r>
      <w:r w:rsidR="00DA1CED">
        <w:rPr>
          <w:lang w:val="en-US"/>
        </w:rPr>
        <w:t xml:space="preserve"> (model coefficients)</w:t>
      </w:r>
      <w:r w:rsidR="00C411EE">
        <w:rPr>
          <w:lang w:val="en-US"/>
        </w:rPr>
        <w:t xml:space="preserve">, standard errors, </w:t>
      </w:r>
      <w:r w:rsidR="00414A70">
        <w:rPr>
          <w:lang w:val="en-US"/>
        </w:rPr>
        <w:t>z statistic</w:t>
      </w:r>
      <w:r w:rsidR="001F3A8C">
        <w:rPr>
          <w:lang w:val="en-US"/>
        </w:rPr>
        <w:t>s</w:t>
      </w:r>
      <w:r w:rsidR="00414A70">
        <w:rPr>
          <w:lang w:val="en-US"/>
        </w:rPr>
        <w:t xml:space="preserve"> and p value</w:t>
      </w:r>
      <w:r w:rsidR="001F3A8C">
        <w:rPr>
          <w:lang w:val="en-US"/>
        </w:rPr>
        <w:t>s</w:t>
      </w:r>
      <w:r w:rsidR="00414A70">
        <w:rPr>
          <w:lang w:val="en-US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1152"/>
        <w:gridCol w:w="1701"/>
        <w:gridCol w:w="825"/>
        <w:gridCol w:w="828"/>
        <w:gridCol w:w="966"/>
        <w:gridCol w:w="828"/>
        <w:gridCol w:w="878"/>
      </w:tblGrid>
      <w:tr w:rsidR="00703EAB" w:rsidRPr="00203320" w14:paraId="3622F46A" w14:textId="77777777" w:rsidTr="00703EAB">
        <w:trPr>
          <w:trHeight w:val="320"/>
        </w:trPr>
        <w:tc>
          <w:tcPr>
            <w:tcW w:w="1838" w:type="dxa"/>
            <w:noWrap/>
            <w:hideMark/>
          </w:tcPr>
          <w:p w14:paraId="217A4F77" w14:textId="77777777" w:rsidR="00203320" w:rsidRPr="00203320" w:rsidRDefault="00203320">
            <w:pPr>
              <w:rPr>
                <w:rFonts w:ascii="Aptos Narrow" w:hAnsi="Aptos Narrow"/>
                <w:sz w:val="16"/>
                <w:szCs w:val="16"/>
              </w:rPr>
            </w:pPr>
            <w:r w:rsidRPr="00203320">
              <w:rPr>
                <w:rFonts w:ascii="Aptos Narrow" w:hAnsi="Aptos Narrow"/>
                <w:sz w:val="16"/>
                <w:szCs w:val="16"/>
              </w:rPr>
              <w:t>Analysis</w:t>
            </w:r>
          </w:p>
        </w:tc>
        <w:tc>
          <w:tcPr>
            <w:tcW w:w="1152" w:type="dxa"/>
            <w:noWrap/>
            <w:hideMark/>
          </w:tcPr>
          <w:p w14:paraId="6C47473E" w14:textId="77777777" w:rsidR="00203320" w:rsidRPr="00203320" w:rsidRDefault="00203320">
            <w:pPr>
              <w:rPr>
                <w:rFonts w:ascii="Aptos Narrow" w:hAnsi="Aptos Narrow"/>
                <w:sz w:val="16"/>
                <w:szCs w:val="16"/>
              </w:rPr>
            </w:pPr>
            <w:r w:rsidRPr="00203320">
              <w:rPr>
                <w:rFonts w:ascii="Aptos Narrow" w:hAnsi="Aptos Narrow"/>
                <w:sz w:val="16"/>
                <w:szCs w:val="16"/>
              </w:rPr>
              <w:t>effect</w:t>
            </w:r>
          </w:p>
        </w:tc>
        <w:tc>
          <w:tcPr>
            <w:tcW w:w="1701" w:type="dxa"/>
            <w:noWrap/>
            <w:hideMark/>
          </w:tcPr>
          <w:p w14:paraId="05850C83" w14:textId="77777777" w:rsidR="00203320" w:rsidRPr="00203320" w:rsidRDefault="00203320">
            <w:pPr>
              <w:rPr>
                <w:rFonts w:ascii="Aptos Narrow" w:hAnsi="Aptos Narrow"/>
                <w:sz w:val="16"/>
                <w:szCs w:val="16"/>
              </w:rPr>
            </w:pPr>
            <w:r w:rsidRPr="00203320">
              <w:rPr>
                <w:rFonts w:ascii="Aptos Narrow" w:hAnsi="Aptos Narrow"/>
                <w:sz w:val="16"/>
                <w:szCs w:val="16"/>
              </w:rPr>
              <w:t>term</w:t>
            </w:r>
          </w:p>
        </w:tc>
        <w:tc>
          <w:tcPr>
            <w:tcW w:w="825" w:type="dxa"/>
            <w:noWrap/>
            <w:hideMark/>
          </w:tcPr>
          <w:p w14:paraId="5C3DC226" w14:textId="77777777" w:rsidR="00203320" w:rsidRPr="00203320" w:rsidRDefault="00203320">
            <w:pPr>
              <w:rPr>
                <w:rFonts w:ascii="Aptos Narrow" w:hAnsi="Aptos Narrow"/>
                <w:sz w:val="16"/>
                <w:szCs w:val="16"/>
              </w:rPr>
            </w:pPr>
            <w:r w:rsidRPr="00203320">
              <w:rPr>
                <w:rFonts w:ascii="Aptos Narrow" w:hAnsi="Aptos Narrow"/>
                <w:sz w:val="16"/>
                <w:szCs w:val="16"/>
              </w:rPr>
              <w:t>estimate</w:t>
            </w:r>
          </w:p>
        </w:tc>
        <w:tc>
          <w:tcPr>
            <w:tcW w:w="828" w:type="dxa"/>
            <w:noWrap/>
            <w:hideMark/>
          </w:tcPr>
          <w:p w14:paraId="484E0D5C" w14:textId="77777777" w:rsidR="00203320" w:rsidRPr="00203320" w:rsidRDefault="00203320">
            <w:pPr>
              <w:rPr>
                <w:rFonts w:ascii="Aptos Narrow" w:hAnsi="Aptos Narrow"/>
                <w:sz w:val="16"/>
                <w:szCs w:val="16"/>
              </w:rPr>
            </w:pPr>
            <w:proofErr w:type="spellStart"/>
            <w:proofErr w:type="gramStart"/>
            <w:r w:rsidRPr="00203320">
              <w:rPr>
                <w:rFonts w:ascii="Aptos Narrow" w:hAnsi="Aptos Narrow"/>
                <w:sz w:val="16"/>
                <w:szCs w:val="16"/>
              </w:rPr>
              <w:t>std.error</w:t>
            </w:r>
            <w:proofErr w:type="spellEnd"/>
            <w:proofErr w:type="gramEnd"/>
          </w:p>
        </w:tc>
        <w:tc>
          <w:tcPr>
            <w:tcW w:w="966" w:type="dxa"/>
            <w:noWrap/>
            <w:hideMark/>
          </w:tcPr>
          <w:p w14:paraId="75636F4A" w14:textId="77777777" w:rsidR="00203320" w:rsidRPr="00203320" w:rsidRDefault="00203320">
            <w:pPr>
              <w:rPr>
                <w:rFonts w:ascii="Aptos Narrow" w:hAnsi="Aptos Narrow"/>
                <w:sz w:val="16"/>
                <w:szCs w:val="16"/>
              </w:rPr>
            </w:pPr>
            <w:r w:rsidRPr="00203320">
              <w:rPr>
                <w:rFonts w:ascii="Aptos Narrow" w:hAnsi="Aptos Narrow"/>
                <w:sz w:val="16"/>
                <w:szCs w:val="16"/>
              </w:rPr>
              <w:t>statistic</w:t>
            </w:r>
          </w:p>
        </w:tc>
        <w:tc>
          <w:tcPr>
            <w:tcW w:w="828" w:type="dxa"/>
            <w:noWrap/>
            <w:hideMark/>
          </w:tcPr>
          <w:p w14:paraId="02B1672B" w14:textId="77777777" w:rsidR="00203320" w:rsidRPr="00203320" w:rsidRDefault="00203320">
            <w:pPr>
              <w:rPr>
                <w:rFonts w:ascii="Aptos Narrow" w:hAnsi="Aptos Narrow"/>
                <w:sz w:val="16"/>
                <w:szCs w:val="16"/>
              </w:rPr>
            </w:pPr>
            <w:proofErr w:type="spellStart"/>
            <w:r w:rsidRPr="00203320">
              <w:rPr>
                <w:rFonts w:ascii="Aptos Narrow" w:hAnsi="Aptos Narrow"/>
                <w:sz w:val="16"/>
                <w:szCs w:val="16"/>
              </w:rPr>
              <w:t>p.value</w:t>
            </w:r>
            <w:proofErr w:type="spellEnd"/>
          </w:p>
        </w:tc>
        <w:tc>
          <w:tcPr>
            <w:tcW w:w="878" w:type="dxa"/>
            <w:noWrap/>
            <w:hideMark/>
          </w:tcPr>
          <w:p w14:paraId="6ACF84B5" w14:textId="77777777" w:rsidR="00203320" w:rsidRPr="00203320" w:rsidRDefault="00203320">
            <w:pPr>
              <w:rPr>
                <w:rFonts w:ascii="Aptos Narrow" w:hAnsi="Aptos Narrow"/>
                <w:sz w:val="16"/>
                <w:szCs w:val="16"/>
              </w:rPr>
            </w:pPr>
            <w:r w:rsidRPr="00203320">
              <w:rPr>
                <w:rFonts w:ascii="Aptos Narrow" w:hAnsi="Aptos Narrow"/>
                <w:sz w:val="16"/>
                <w:szCs w:val="16"/>
              </w:rPr>
              <w:t>group</w:t>
            </w:r>
          </w:p>
        </w:tc>
      </w:tr>
      <w:tr w:rsidR="00703EAB" w:rsidRPr="00203320" w14:paraId="7B3F457E" w14:textId="77777777" w:rsidTr="00703EAB">
        <w:trPr>
          <w:trHeight w:val="320"/>
        </w:trPr>
        <w:tc>
          <w:tcPr>
            <w:tcW w:w="1838" w:type="dxa"/>
            <w:noWrap/>
            <w:hideMark/>
          </w:tcPr>
          <w:p w14:paraId="76075D0C" w14:textId="77777777" w:rsidR="00203320" w:rsidRPr="00203320" w:rsidRDefault="00203320">
            <w:pPr>
              <w:rPr>
                <w:rFonts w:ascii="Aptos Narrow" w:hAnsi="Aptos Narrow"/>
                <w:sz w:val="16"/>
                <w:szCs w:val="16"/>
              </w:rPr>
            </w:pPr>
            <w:proofErr w:type="spellStart"/>
            <w:r w:rsidRPr="00203320">
              <w:rPr>
                <w:rFonts w:ascii="Aptos Narrow" w:hAnsi="Aptos Narrow"/>
                <w:sz w:val="16"/>
                <w:szCs w:val="16"/>
              </w:rPr>
              <w:t>Bleaching_all_sites</w:t>
            </w:r>
            <w:proofErr w:type="spellEnd"/>
          </w:p>
        </w:tc>
        <w:tc>
          <w:tcPr>
            <w:tcW w:w="1152" w:type="dxa"/>
            <w:noWrap/>
            <w:hideMark/>
          </w:tcPr>
          <w:p w14:paraId="13898DB2" w14:textId="77777777" w:rsidR="00203320" w:rsidRPr="00203320" w:rsidRDefault="00203320">
            <w:pPr>
              <w:rPr>
                <w:rFonts w:ascii="Aptos Narrow" w:hAnsi="Aptos Narrow"/>
                <w:sz w:val="16"/>
                <w:szCs w:val="16"/>
              </w:rPr>
            </w:pPr>
            <w:r w:rsidRPr="00203320">
              <w:rPr>
                <w:rFonts w:ascii="Aptos Narrow" w:hAnsi="Aptos Narrow"/>
                <w:sz w:val="16"/>
                <w:szCs w:val="16"/>
              </w:rPr>
              <w:t>fixed</w:t>
            </w:r>
          </w:p>
        </w:tc>
        <w:tc>
          <w:tcPr>
            <w:tcW w:w="1701" w:type="dxa"/>
            <w:noWrap/>
            <w:hideMark/>
          </w:tcPr>
          <w:p w14:paraId="1F0DB491" w14:textId="77777777" w:rsidR="00203320" w:rsidRPr="00203320" w:rsidRDefault="00203320">
            <w:pPr>
              <w:rPr>
                <w:rFonts w:ascii="Aptos Narrow" w:hAnsi="Aptos Narrow"/>
                <w:sz w:val="16"/>
                <w:szCs w:val="16"/>
              </w:rPr>
            </w:pPr>
            <w:r w:rsidRPr="47E6434C">
              <w:rPr>
                <w:rFonts w:ascii="Aptos Narrow" w:hAnsi="Aptos Narrow"/>
                <w:sz w:val="16"/>
                <w:szCs w:val="16"/>
              </w:rPr>
              <w:t>(Intercept)</w:t>
            </w:r>
          </w:p>
        </w:tc>
        <w:tc>
          <w:tcPr>
            <w:tcW w:w="825" w:type="dxa"/>
            <w:noWrap/>
            <w:hideMark/>
          </w:tcPr>
          <w:p w14:paraId="6BD4DC6A" w14:textId="77777777" w:rsidR="00203320" w:rsidRPr="00203320" w:rsidRDefault="00203320" w:rsidP="00203320">
            <w:pPr>
              <w:rPr>
                <w:rFonts w:ascii="Aptos Narrow" w:hAnsi="Aptos Narrow"/>
                <w:sz w:val="16"/>
                <w:szCs w:val="16"/>
              </w:rPr>
            </w:pPr>
            <w:r w:rsidRPr="00203320">
              <w:rPr>
                <w:rFonts w:ascii="Aptos Narrow" w:hAnsi="Aptos Narrow"/>
                <w:sz w:val="16"/>
                <w:szCs w:val="16"/>
              </w:rPr>
              <w:t>1.091</w:t>
            </w:r>
          </w:p>
        </w:tc>
        <w:tc>
          <w:tcPr>
            <w:tcW w:w="828" w:type="dxa"/>
            <w:noWrap/>
            <w:hideMark/>
          </w:tcPr>
          <w:p w14:paraId="6018C21F" w14:textId="77777777" w:rsidR="00203320" w:rsidRPr="00203320" w:rsidRDefault="00203320" w:rsidP="00203320">
            <w:pPr>
              <w:rPr>
                <w:rFonts w:ascii="Aptos Narrow" w:hAnsi="Aptos Narrow"/>
                <w:sz w:val="16"/>
                <w:szCs w:val="16"/>
              </w:rPr>
            </w:pPr>
            <w:r w:rsidRPr="00203320">
              <w:rPr>
                <w:rFonts w:ascii="Aptos Narrow" w:hAnsi="Aptos Narrow"/>
                <w:sz w:val="16"/>
                <w:szCs w:val="16"/>
              </w:rPr>
              <w:t>0.152</w:t>
            </w:r>
          </w:p>
        </w:tc>
        <w:tc>
          <w:tcPr>
            <w:tcW w:w="966" w:type="dxa"/>
            <w:noWrap/>
            <w:hideMark/>
          </w:tcPr>
          <w:p w14:paraId="30DC0398" w14:textId="77777777" w:rsidR="00203320" w:rsidRPr="00203320" w:rsidRDefault="00203320" w:rsidP="00203320">
            <w:pPr>
              <w:rPr>
                <w:rFonts w:ascii="Aptos Narrow" w:hAnsi="Aptos Narrow"/>
                <w:sz w:val="16"/>
                <w:szCs w:val="16"/>
              </w:rPr>
            </w:pPr>
            <w:r w:rsidRPr="00203320">
              <w:rPr>
                <w:rFonts w:ascii="Aptos Narrow" w:hAnsi="Aptos Narrow"/>
                <w:sz w:val="16"/>
                <w:szCs w:val="16"/>
              </w:rPr>
              <w:t>7.153</w:t>
            </w:r>
          </w:p>
        </w:tc>
        <w:tc>
          <w:tcPr>
            <w:tcW w:w="828" w:type="dxa"/>
            <w:noWrap/>
            <w:hideMark/>
          </w:tcPr>
          <w:p w14:paraId="03829A04" w14:textId="1DF0F11C" w:rsidR="00203320" w:rsidRPr="00203320" w:rsidRDefault="006A2BA6" w:rsidP="00203320">
            <w:pPr>
              <w:rPr>
                <w:rFonts w:ascii="Aptos Narrow" w:hAnsi="Aptos Narrow"/>
                <w:sz w:val="16"/>
                <w:szCs w:val="16"/>
              </w:rPr>
            </w:pPr>
            <w:r>
              <w:rPr>
                <w:rFonts w:ascii="Aptos Narrow" w:hAnsi="Aptos Narrow"/>
                <w:sz w:val="16"/>
                <w:szCs w:val="16"/>
              </w:rPr>
              <w:t>&lt; 0.001</w:t>
            </w:r>
          </w:p>
        </w:tc>
        <w:tc>
          <w:tcPr>
            <w:tcW w:w="878" w:type="dxa"/>
            <w:noWrap/>
            <w:hideMark/>
          </w:tcPr>
          <w:p w14:paraId="445B3CFB" w14:textId="77777777" w:rsidR="00203320" w:rsidRPr="00203320" w:rsidRDefault="00203320" w:rsidP="00203320">
            <w:pPr>
              <w:rPr>
                <w:rFonts w:ascii="Aptos Narrow" w:hAnsi="Aptos Narrow"/>
                <w:sz w:val="16"/>
                <w:szCs w:val="16"/>
              </w:rPr>
            </w:pPr>
          </w:p>
        </w:tc>
      </w:tr>
      <w:tr w:rsidR="00703EAB" w:rsidRPr="00203320" w14:paraId="51F4A737" w14:textId="77777777" w:rsidTr="00703EAB">
        <w:trPr>
          <w:trHeight w:val="320"/>
        </w:trPr>
        <w:tc>
          <w:tcPr>
            <w:tcW w:w="1838" w:type="dxa"/>
            <w:noWrap/>
            <w:hideMark/>
          </w:tcPr>
          <w:p w14:paraId="4559EA95" w14:textId="77777777" w:rsidR="00203320" w:rsidRPr="00203320" w:rsidRDefault="00203320">
            <w:pPr>
              <w:rPr>
                <w:rFonts w:ascii="Aptos Narrow" w:hAnsi="Aptos Narrow"/>
                <w:sz w:val="16"/>
                <w:szCs w:val="16"/>
              </w:rPr>
            </w:pPr>
            <w:proofErr w:type="spellStart"/>
            <w:r w:rsidRPr="00203320">
              <w:rPr>
                <w:rFonts w:ascii="Aptos Narrow" w:hAnsi="Aptos Narrow"/>
                <w:sz w:val="16"/>
                <w:szCs w:val="16"/>
              </w:rPr>
              <w:t>Bleaching_all_sites</w:t>
            </w:r>
            <w:proofErr w:type="spellEnd"/>
          </w:p>
        </w:tc>
        <w:tc>
          <w:tcPr>
            <w:tcW w:w="1152" w:type="dxa"/>
            <w:noWrap/>
            <w:hideMark/>
          </w:tcPr>
          <w:p w14:paraId="2589410E" w14:textId="77777777" w:rsidR="00203320" w:rsidRPr="00203320" w:rsidRDefault="00203320">
            <w:pPr>
              <w:rPr>
                <w:rFonts w:ascii="Aptos Narrow" w:hAnsi="Aptos Narrow"/>
                <w:sz w:val="16"/>
                <w:szCs w:val="16"/>
              </w:rPr>
            </w:pPr>
            <w:r w:rsidRPr="00203320">
              <w:rPr>
                <w:rFonts w:ascii="Aptos Narrow" w:hAnsi="Aptos Narrow"/>
                <w:sz w:val="16"/>
                <w:szCs w:val="16"/>
              </w:rPr>
              <w:t>fixed</w:t>
            </w:r>
          </w:p>
        </w:tc>
        <w:tc>
          <w:tcPr>
            <w:tcW w:w="1701" w:type="dxa"/>
            <w:noWrap/>
            <w:hideMark/>
          </w:tcPr>
          <w:p w14:paraId="1D917148" w14:textId="77777777" w:rsidR="00203320" w:rsidRPr="00203320" w:rsidRDefault="00203320">
            <w:pPr>
              <w:rPr>
                <w:rFonts w:ascii="Aptos Narrow" w:hAnsi="Aptos Narrow"/>
                <w:sz w:val="16"/>
                <w:szCs w:val="16"/>
              </w:rPr>
            </w:pPr>
            <w:r w:rsidRPr="00203320">
              <w:rPr>
                <w:rFonts w:ascii="Aptos Narrow" w:hAnsi="Aptos Narrow"/>
                <w:sz w:val="16"/>
                <w:szCs w:val="16"/>
              </w:rPr>
              <w:t>RBF</w:t>
            </w:r>
          </w:p>
        </w:tc>
        <w:tc>
          <w:tcPr>
            <w:tcW w:w="825" w:type="dxa"/>
            <w:noWrap/>
            <w:hideMark/>
          </w:tcPr>
          <w:p w14:paraId="6FB39DA9" w14:textId="77777777" w:rsidR="00203320" w:rsidRPr="00203320" w:rsidRDefault="00203320" w:rsidP="00203320">
            <w:pPr>
              <w:rPr>
                <w:rFonts w:ascii="Aptos Narrow" w:hAnsi="Aptos Narrow"/>
                <w:sz w:val="16"/>
                <w:szCs w:val="16"/>
              </w:rPr>
            </w:pPr>
            <w:r w:rsidRPr="00203320">
              <w:rPr>
                <w:rFonts w:ascii="Aptos Narrow" w:hAnsi="Aptos Narrow"/>
                <w:sz w:val="16"/>
                <w:szCs w:val="16"/>
              </w:rPr>
              <w:t>-0.567</w:t>
            </w:r>
          </w:p>
        </w:tc>
        <w:tc>
          <w:tcPr>
            <w:tcW w:w="828" w:type="dxa"/>
            <w:noWrap/>
            <w:hideMark/>
          </w:tcPr>
          <w:p w14:paraId="58B459AC" w14:textId="77777777" w:rsidR="00203320" w:rsidRPr="00203320" w:rsidRDefault="00203320" w:rsidP="00203320">
            <w:pPr>
              <w:rPr>
                <w:rFonts w:ascii="Aptos Narrow" w:hAnsi="Aptos Narrow"/>
                <w:sz w:val="16"/>
                <w:szCs w:val="16"/>
              </w:rPr>
            </w:pPr>
            <w:r w:rsidRPr="00203320">
              <w:rPr>
                <w:rFonts w:ascii="Aptos Narrow" w:hAnsi="Aptos Narrow"/>
                <w:sz w:val="16"/>
                <w:szCs w:val="16"/>
              </w:rPr>
              <w:t>0.185</w:t>
            </w:r>
          </w:p>
        </w:tc>
        <w:tc>
          <w:tcPr>
            <w:tcW w:w="966" w:type="dxa"/>
            <w:noWrap/>
            <w:hideMark/>
          </w:tcPr>
          <w:p w14:paraId="19E1104D" w14:textId="77777777" w:rsidR="00203320" w:rsidRPr="00203320" w:rsidRDefault="00203320" w:rsidP="00203320">
            <w:pPr>
              <w:rPr>
                <w:rFonts w:ascii="Aptos Narrow" w:hAnsi="Aptos Narrow"/>
                <w:sz w:val="16"/>
                <w:szCs w:val="16"/>
              </w:rPr>
            </w:pPr>
            <w:r w:rsidRPr="00203320">
              <w:rPr>
                <w:rFonts w:ascii="Aptos Narrow" w:hAnsi="Aptos Narrow"/>
                <w:sz w:val="16"/>
                <w:szCs w:val="16"/>
              </w:rPr>
              <w:t>-3.066</w:t>
            </w:r>
          </w:p>
        </w:tc>
        <w:tc>
          <w:tcPr>
            <w:tcW w:w="828" w:type="dxa"/>
            <w:noWrap/>
            <w:hideMark/>
          </w:tcPr>
          <w:p w14:paraId="6A3B1444" w14:textId="77777777" w:rsidR="00203320" w:rsidRPr="00203320" w:rsidRDefault="00203320" w:rsidP="00203320">
            <w:pPr>
              <w:rPr>
                <w:rFonts w:ascii="Aptos Narrow" w:hAnsi="Aptos Narrow"/>
                <w:sz w:val="16"/>
                <w:szCs w:val="16"/>
              </w:rPr>
            </w:pPr>
            <w:r w:rsidRPr="00203320">
              <w:rPr>
                <w:rFonts w:ascii="Aptos Narrow" w:hAnsi="Aptos Narrow"/>
                <w:sz w:val="16"/>
                <w:szCs w:val="16"/>
              </w:rPr>
              <w:t>0.002</w:t>
            </w:r>
          </w:p>
        </w:tc>
        <w:tc>
          <w:tcPr>
            <w:tcW w:w="878" w:type="dxa"/>
            <w:noWrap/>
            <w:hideMark/>
          </w:tcPr>
          <w:p w14:paraId="77855AAD" w14:textId="77777777" w:rsidR="00203320" w:rsidRPr="00203320" w:rsidRDefault="00203320" w:rsidP="00203320">
            <w:pPr>
              <w:rPr>
                <w:rFonts w:ascii="Aptos Narrow" w:hAnsi="Aptos Narrow"/>
                <w:sz w:val="16"/>
                <w:szCs w:val="16"/>
              </w:rPr>
            </w:pPr>
          </w:p>
        </w:tc>
      </w:tr>
      <w:tr w:rsidR="00703EAB" w:rsidRPr="00203320" w14:paraId="39E4C5D8" w14:textId="77777777" w:rsidTr="00703EAB">
        <w:trPr>
          <w:trHeight w:val="320"/>
        </w:trPr>
        <w:tc>
          <w:tcPr>
            <w:tcW w:w="1838" w:type="dxa"/>
            <w:noWrap/>
            <w:hideMark/>
          </w:tcPr>
          <w:p w14:paraId="31BFD94D" w14:textId="77777777" w:rsidR="00203320" w:rsidRPr="00203320" w:rsidRDefault="00203320">
            <w:pPr>
              <w:rPr>
                <w:rFonts w:ascii="Aptos Narrow" w:hAnsi="Aptos Narrow"/>
                <w:sz w:val="16"/>
                <w:szCs w:val="16"/>
              </w:rPr>
            </w:pPr>
            <w:proofErr w:type="spellStart"/>
            <w:r w:rsidRPr="00203320">
              <w:rPr>
                <w:rFonts w:ascii="Aptos Narrow" w:hAnsi="Aptos Narrow"/>
                <w:sz w:val="16"/>
                <w:szCs w:val="16"/>
              </w:rPr>
              <w:t>Bleaching_all_sites</w:t>
            </w:r>
            <w:proofErr w:type="spellEnd"/>
          </w:p>
        </w:tc>
        <w:tc>
          <w:tcPr>
            <w:tcW w:w="1152" w:type="dxa"/>
            <w:noWrap/>
            <w:hideMark/>
          </w:tcPr>
          <w:p w14:paraId="28001D2A" w14:textId="77777777" w:rsidR="00203320" w:rsidRPr="00203320" w:rsidRDefault="00203320">
            <w:pPr>
              <w:rPr>
                <w:rFonts w:ascii="Aptos Narrow" w:hAnsi="Aptos Narrow"/>
                <w:sz w:val="16"/>
                <w:szCs w:val="16"/>
              </w:rPr>
            </w:pPr>
            <w:r w:rsidRPr="00203320">
              <w:rPr>
                <w:rFonts w:ascii="Aptos Narrow" w:hAnsi="Aptos Narrow"/>
                <w:sz w:val="16"/>
                <w:szCs w:val="16"/>
              </w:rPr>
              <w:t>fixed</w:t>
            </w:r>
          </w:p>
        </w:tc>
        <w:tc>
          <w:tcPr>
            <w:tcW w:w="1701" w:type="dxa"/>
            <w:noWrap/>
            <w:hideMark/>
          </w:tcPr>
          <w:p w14:paraId="276BA4F5" w14:textId="78CCE833" w:rsidR="00203320" w:rsidRPr="00203320" w:rsidRDefault="00203320">
            <w:pPr>
              <w:rPr>
                <w:rFonts w:ascii="Aptos Narrow" w:hAnsi="Aptos Narrow"/>
                <w:sz w:val="16"/>
                <w:szCs w:val="16"/>
              </w:rPr>
            </w:pPr>
            <w:proofErr w:type="spellStart"/>
            <w:r w:rsidRPr="00203320">
              <w:rPr>
                <w:rFonts w:ascii="Aptos Narrow" w:hAnsi="Aptos Narrow"/>
                <w:sz w:val="16"/>
                <w:szCs w:val="16"/>
              </w:rPr>
              <w:t>Dead.coral</w:t>
            </w:r>
            <w:proofErr w:type="spellEnd"/>
          </w:p>
        </w:tc>
        <w:tc>
          <w:tcPr>
            <w:tcW w:w="825" w:type="dxa"/>
            <w:noWrap/>
            <w:hideMark/>
          </w:tcPr>
          <w:p w14:paraId="67A41688" w14:textId="77777777" w:rsidR="00203320" w:rsidRPr="00203320" w:rsidRDefault="00203320" w:rsidP="00203320">
            <w:pPr>
              <w:rPr>
                <w:rFonts w:ascii="Aptos Narrow" w:hAnsi="Aptos Narrow"/>
                <w:sz w:val="16"/>
                <w:szCs w:val="16"/>
              </w:rPr>
            </w:pPr>
            <w:r w:rsidRPr="00203320">
              <w:rPr>
                <w:rFonts w:ascii="Aptos Narrow" w:hAnsi="Aptos Narrow"/>
                <w:sz w:val="16"/>
                <w:szCs w:val="16"/>
              </w:rPr>
              <w:t>-0.455</w:t>
            </w:r>
          </w:p>
        </w:tc>
        <w:tc>
          <w:tcPr>
            <w:tcW w:w="828" w:type="dxa"/>
            <w:noWrap/>
            <w:hideMark/>
          </w:tcPr>
          <w:p w14:paraId="1D013CD8" w14:textId="77777777" w:rsidR="00203320" w:rsidRPr="00203320" w:rsidRDefault="00203320" w:rsidP="00203320">
            <w:pPr>
              <w:rPr>
                <w:rFonts w:ascii="Aptos Narrow" w:hAnsi="Aptos Narrow"/>
                <w:sz w:val="16"/>
                <w:szCs w:val="16"/>
              </w:rPr>
            </w:pPr>
            <w:r w:rsidRPr="00203320">
              <w:rPr>
                <w:rFonts w:ascii="Aptos Narrow" w:hAnsi="Aptos Narrow"/>
                <w:sz w:val="16"/>
                <w:szCs w:val="16"/>
              </w:rPr>
              <w:t>0.235</w:t>
            </w:r>
          </w:p>
        </w:tc>
        <w:tc>
          <w:tcPr>
            <w:tcW w:w="966" w:type="dxa"/>
            <w:noWrap/>
            <w:hideMark/>
          </w:tcPr>
          <w:p w14:paraId="5387F15A" w14:textId="77777777" w:rsidR="00203320" w:rsidRPr="00203320" w:rsidRDefault="00203320" w:rsidP="00203320">
            <w:pPr>
              <w:rPr>
                <w:rFonts w:ascii="Aptos Narrow" w:hAnsi="Aptos Narrow"/>
                <w:sz w:val="16"/>
                <w:szCs w:val="16"/>
              </w:rPr>
            </w:pPr>
            <w:r w:rsidRPr="00203320">
              <w:rPr>
                <w:rFonts w:ascii="Aptos Narrow" w:hAnsi="Aptos Narrow"/>
                <w:sz w:val="16"/>
                <w:szCs w:val="16"/>
              </w:rPr>
              <w:t>-1.936</w:t>
            </w:r>
          </w:p>
        </w:tc>
        <w:tc>
          <w:tcPr>
            <w:tcW w:w="828" w:type="dxa"/>
            <w:noWrap/>
            <w:hideMark/>
          </w:tcPr>
          <w:p w14:paraId="2142DD18" w14:textId="77777777" w:rsidR="00203320" w:rsidRPr="00203320" w:rsidRDefault="00203320" w:rsidP="00203320">
            <w:pPr>
              <w:rPr>
                <w:rFonts w:ascii="Aptos Narrow" w:hAnsi="Aptos Narrow"/>
                <w:sz w:val="16"/>
                <w:szCs w:val="16"/>
              </w:rPr>
            </w:pPr>
            <w:r w:rsidRPr="00203320">
              <w:rPr>
                <w:rFonts w:ascii="Aptos Narrow" w:hAnsi="Aptos Narrow"/>
                <w:sz w:val="16"/>
                <w:szCs w:val="16"/>
              </w:rPr>
              <w:t>0.053</w:t>
            </w:r>
          </w:p>
        </w:tc>
        <w:tc>
          <w:tcPr>
            <w:tcW w:w="878" w:type="dxa"/>
            <w:noWrap/>
            <w:hideMark/>
          </w:tcPr>
          <w:p w14:paraId="1D289B91" w14:textId="77777777" w:rsidR="00203320" w:rsidRPr="00203320" w:rsidRDefault="00203320" w:rsidP="00203320">
            <w:pPr>
              <w:rPr>
                <w:rFonts w:ascii="Aptos Narrow" w:hAnsi="Aptos Narrow"/>
                <w:sz w:val="16"/>
                <w:szCs w:val="16"/>
              </w:rPr>
            </w:pPr>
          </w:p>
        </w:tc>
      </w:tr>
      <w:tr w:rsidR="00703EAB" w:rsidRPr="00203320" w14:paraId="2FA37FDE" w14:textId="77777777" w:rsidTr="00703EAB">
        <w:trPr>
          <w:trHeight w:val="320"/>
        </w:trPr>
        <w:tc>
          <w:tcPr>
            <w:tcW w:w="1838" w:type="dxa"/>
            <w:noWrap/>
            <w:hideMark/>
          </w:tcPr>
          <w:p w14:paraId="1886C3D7" w14:textId="77777777" w:rsidR="00203320" w:rsidRPr="00203320" w:rsidRDefault="00203320">
            <w:pPr>
              <w:rPr>
                <w:rFonts w:ascii="Aptos Narrow" w:hAnsi="Aptos Narrow"/>
                <w:sz w:val="16"/>
                <w:szCs w:val="16"/>
              </w:rPr>
            </w:pPr>
            <w:proofErr w:type="spellStart"/>
            <w:r w:rsidRPr="00203320">
              <w:rPr>
                <w:rFonts w:ascii="Aptos Narrow" w:hAnsi="Aptos Narrow"/>
                <w:sz w:val="16"/>
                <w:szCs w:val="16"/>
              </w:rPr>
              <w:t>Bleaching_lagoon_only</w:t>
            </w:r>
            <w:proofErr w:type="spellEnd"/>
          </w:p>
        </w:tc>
        <w:tc>
          <w:tcPr>
            <w:tcW w:w="1152" w:type="dxa"/>
            <w:noWrap/>
            <w:hideMark/>
          </w:tcPr>
          <w:p w14:paraId="0513D6D1" w14:textId="77777777" w:rsidR="00203320" w:rsidRPr="00203320" w:rsidRDefault="00203320">
            <w:pPr>
              <w:rPr>
                <w:rFonts w:ascii="Aptos Narrow" w:hAnsi="Aptos Narrow"/>
                <w:sz w:val="16"/>
                <w:szCs w:val="16"/>
              </w:rPr>
            </w:pPr>
            <w:r w:rsidRPr="00203320">
              <w:rPr>
                <w:rFonts w:ascii="Aptos Narrow" w:hAnsi="Aptos Narrow"/>
                <w:sz w:val="16"/>
                <w:szCs w:val="16"/>
              </w:rPr>
              <w:t>fixed</w:t>
            </w:r>
          </w:p>
        </w:tc>
        <w:tc>
          <w:tcPr>
            <w:tcW w:w="1701" w:type="dxa"/>
            <w:noWrap/>
            <w:hideMark/>
          </w:tcPr>
          <w:p w14:paraId="6524BCE1" w14:textId="77777777" w:rsidR="00203320" w:rsidRPr="00203320" w:rsidRDefault="00203320">
            <w:pPr>
              <w:rPr>
                <w:rFonts w:ascii="Aptos Narrow" w:hAnsi="Aptos Narrow"/>
                <w:sz w:val="16"/>
                <w:szCs w:val="16"/>
              </w:rPr>
            </w:pPr>
            <w:r w:rsidRPr="00203320">
              <w:rPr>
                <w:rFonts w:ascii="Aptos Narrow" w:hAnsi="Aptos Narrow"/>
                <w:sz w:val="16"/>
                <w:szCs w:val="16"/>
              </w:rPr>
              <w:t>(Intercept)</w:t>
            </w:r>
          </w:p>
        </w:tc>
        <w:tc>
          <w:tcPr>
            <w:tcW w:w="825" w:type="dxa"/>
            <w:noWrap/>
            <w:hideMark/>
          </w:tcPr>
          <w:p w14:paraId="4D6F0357" w14:textId="77777777" w:rsidR="00203320" w:rsidRPr="00203320" w:rsidRDefault="00203320" w:rsidP="00203320">
            <w:pPr>
              <w:rPr>
                <w:rFonts w:ascii="Aptos Narrow" w:hAnsi="Aptos Narrow"/>
                <w:sz w:val="16"/>
                <w:szCs w:val="16"/>
              </w:rPr>
            </w:pPr>
            <w:r w:rsidRPr="00203320">
              <w:rPr>
                <w:rFonts w:ascii="Aptos Narrow" w:hAnsi="Aptos Narrow"/>
                <w:sz w:val="16"/>
                <w:szCs w:val="16"/>
              </w:rPr>
              <w:t>1.079</w:t>
            </w:r>
          </w:p>
        </w:tc>
        <w:tc>
          <w:tcPr>
            <w:tcW w:w="828" w:type="dxa"/>
            <w:noWrap/>
            <w:hideMark/>
          </w:tcPr>
          <w:p w14:paraId="36E00742" w14:textId="77777777" w:rsidR="00203320" w:rsidRPr="00203320" w:rsidRDefault="00203320" w:rsidP="00203320">
            <w:pPr>
              <w:rPr>
                <w:rFonts w:ascii="Aptos Narrow" w:hAnsi="Aptos Narrow"/>
                <w:sz w:val="16"/>
                <w:szCs w:val="16"/>
              </w:rPr>
            </w:pPr>
            <w:r w:rsidRPr="00203320">
              <w:rPr>
                <w:rFonts w:ascii="Aptos Narrow" w:hAnsi="Aptos Narrow"/>
                <w:sz w:val="16"/>
                <w:szCs w:val="16"/>
              </w:rPr>
              <w:t>0.137</w:t>
            </w:r>
          </w:p>
        </w:tc>
        <w:tc>
          <w:tcPr>
            <w:tcW w:w="966" w:type="dxa"/>
            <w:noWrap/>
            <w:hideMark/>
          </w:tcPr>
          <w:p w14:paraId="4B8342F9" w14:textId="77777777" w:rsidR="00203320" w:rsidRPr="00203320" w:rsidRDefault="00203320" w:rsidP="00203320">
            <w:pPr>
              <w:rPr>
                <w:rFonts w:ascii="Aptos Narrow" w:hAnsi="Aptos Narrow"/>
                <w:sz w:val="16"/>
                <w:szCs w:val="16"/>
              </w:rPr>
            </w:pPr>
            <w:r w:rsidRPr="00203320">
              <w:rPr>
                <w:rFonts w:ascii="Aptos Narrow" w:hAnsi="Aptos Narrow"/>
                <w:sz w:val="16"/>
                <w:szCs w:val="16"/>
              </w:rPr>
              <w:t>7.854</w:t>
            </w:r>
          </w:p>
        </w:tc>
        <w:tc>
          <w:tcPr>
            <w:tcW w:w="828" w:type="dxa"/>
            <w:noWrap/>
            <w:hideMark/>
          </w:tcPr>
          <w:p w14:paraId="05AD15B0" w14:textId="4A9BDF32" w:rsidR="00203320" w:rsidRPr="00203320" w:rsidRDefault="006A2BA6" w:rsidP="00203320">
            <w:pPr>
              <w:rPr>
                <w:rFonts w:ascii="Aptos Narrow" w:hAnsi="Aptos Narrow"/>
                <w:sz w:val="16"/>
                <w:szCs w:val="16"/>
              </w:rPr>
            </w:pPr>
            <w:r>
              <w:rPr>
                <w:rFonts w:ascii="Aptos Narrow" w:hAnsi="Aptos Narrow"/>
                <w:sz w:val="16"/>
                <w:szCs w:val="16"/>
              </w:rPr>
              <w:t>&lt; 0.001</w:t>
            </w:r>
          </w:p>
        </w:tc>
        <w:tc>
          <w:tcPr>
            <w:tcW w:w="878" w:type="dxa"/>
            <w:noWrap/>
            <w:hideMark/>
          </w:tcPr>
          <w:p w14:paraId="5C25C280" w14:textId="77777777" w:rsidR="00203320" w:rsidRPr="00203320" w:rsidRDefault="00203320" w:rsidP="00203320">
            <w:pPr>
              <w:rPr>
                <w:rFonts w:ascii="Aptos Narrow" w:hAnsi="Aptos Narrow"/>
                <w:sz w:val="16"/>
                <w:szCs w:val="16"/>
              </w:rPr>
            </w:pPr>
          </w:p>
        </w:tc>
      </w:tr>
      <w:tr w:rsidR="00703EAB" w:rsidRPr="00203320" w14:paraId="21004578" w14:textId="77777777" w:rsidTr="00703EAB">
        <w:trPr>
          <w:trHeight w:val="320"/>
        </w:trPr>
        <w:tc>
          <w:tcPr>
            <w:tcW w:w="1838" w:type="dxa"/>
            <w:noWrap/>
            <w:hideMark/>
          </w:tcPr>
          <w:p w14:paraId="2E6D398C" w14:textId="77777777" w:rsidR="00203320" w:rsidRPr="00203320" w:rsidRDefault="00203320">
            <w:pPr>
              <w:rPr>
                <w:rFonts w:ascii="Aptos Narrow" w:hAnsi="Aptos Narrow"/>
                <w:sz w:val="16"/>
                <w:szCs w:val="16"/>
              </w:rPr>
            </w:pPr>
            <w:proofErr w:type="spellStart"/>
            <w:r w:rsidRPr="00203320">
              <w:rPr>
                <w:rFonts w:ascii="Aptos Narrow" w:hAnsi="Aptos Narrow"/>
                <w:sz w:val="16"/>
                <w:szCs w:val="16"/>
              </w:rPr>
              <w:t>Bleaching_lagoon_only</w:t>
            </w:r>
            <w:proofErr w:type="spellEnd"/>
          </w:p>
        </w:tc>
        <w:tc>
          <w:tcPr>
            <w:tcW w:w="1152" w:type="dxa"/>
            <w:noWrap/>
            <w:hideMark/>
          </w:tcPr>
          <w:p w14:paraId="2F4577CB" w14:textId="77777777" w:rsidR="00203320" w:rsidRPr="00203320" w:rsidRDefault="00203320">
            <w:pPr>
              <w:rPr>
                <w:rFonts w:ascii="Aptos Narrow" w:hAnsi="Aptos Narrow"/>
                <w:sz w:val="16"/>
                <w:szCs w:val="16"/>
              </w:rPr>
            </w:pPr>
            <w:r w:rsidRPr="00203320">
              <w:rPr>
                <w:rFonts w:ascii="Aptos Narrow" w:hAnsi="Aptos Narrow"/>
                <w:sz w:val="16"/>
                <w:szCs w:val="16"/>
              </w:rPr>
              <w:t>fixed</w:t>
            </w:r>
          </w:p>
        </w:tc>
        <w:tc>
          <w:tcPr>
            <w:tcW w:w="1701" w:type="dxa"/>
            <w:noWrap/>
            <w:hideMark/>
          </w:tcPr>
          <w:p w14:paraId="1711689C" w14:textId="77777777" w:rsidR="00203320" w:rsidRPr="00203320" w:rsidRDefault="00203320">
            <w:pPr>
              <w:rPr>
                <w:rFonts w:ascii="Aptos Narrow" w:hAnsi="Aptos Narrow"/>
                <w:sz w:val="16"/>
                <w:szCs w:val="16"/>
              </w:rPr>
            </w:pPr>
            <w:r w:rsidRPr="00203320">
              <w:rPr>
                <w:rFonts w:ascii="Aptos Narrow" w:hAnsi="Aptos Narrow"/>
                <w:sz w:val="16"/>
                <w:szCs w:val="16"/>
              </w:rPr>
              <w:t>RBF</w:t>
            </w:r>
          </w:p>
        </w:tc>
        <w:tc>
          <w:tcPr>
            <w:tcW w:w="825" w:type="dxa"/>
            <w:noWrap/>
            <w:hideMark/>
          </w:tcPr>
          <w:p w14:paraId="11E6F58D" w14:textId="77777777" w:rsidR="00203320" w:rsidRPr="00203320" w:rsidRDefault="00203320" w:rsidP="00203320">
            <w:pPr>
              <w:rPr>
                <w:rFonts w:ascii="Aptos Narrow" w:hAnsi="Aptos Narrow"/>
                <w:sz w:val="16"/>
                <w:szCs w:val="16"/>
              </w:rPr>
            </w:pPr>
            <w:r w:rsidRPr="00203320">
              <w:rPr>
                <w:rFonts w:ascii="Aptos Narrow" w:hAnsi="Aptos Narrow"/>
                <w:sz w:val="16"/>
                <w:szCs w:val="16"/>
              </w:rPr>
              <w:t>-0.744</w:t>
            </w:r>
          </w:p>
        </w:tc>
        <w:tc>
          <w:tcPr>
            <w:tcW w:w="828" w:type="dxa"/>
            <w:noWrap/>
            <w:hideMark/>
          </w:tcPr>
          <w:p w14:paraId="6466E3A2" w14:textId="77777777" w:rsidR="00203320" w:rsidRPr="00203320" w:rsidRDefault="00203320" w:rsidP="00203320">
            <w:pPr>
              <w:rPr>
                <w:rFonts w:ascii="Aptos Narrow" w:hAnsi="Aptos Narrow"/>
                <w:sz w:val="16"/>
                <w:szCs w:val="16"/>
              </w:rPr>
            </w:pPr>
            <w:r w:rsidRPr="00203320">
              <w:rPr>
                <w:rFonts w:ascii="Aptos Narrow" w:hAnsi="Aptos Narrow"/>
                <w:sz w:val="16"/>
                <w:szCs w:val="16"/>
              </w:rPr>
              <w:t>0.179</w:t>
            </w:r>
          </w:p>
        </w:tc>
        <w:tc>
          <w:tcPr>
            <w:tcW w:w="966" w:type="dxa"/>
            <w:noWrap/>
            <w:hideMark/>
          </w:tcPr>
          <w:p w14:paraId="5A37ADA5" w14:textId="77777777" w:rsidR="00203320" w:rsidRPr="00203320" w:rsidRDefault="00203320" w:rsidP="00203320">
            <w:pPr>
              <w:rPr>
                <w:rFonts w:ascii="Aptos Narrow" w:hAnsi="Aptos Narrow"/>
                <w:sz w:val="16"/>
                <w:szCs w:val="16"/>
              </w:rPr>
            </w:pPr>
            <w:r w:rsidRPr="00203320">
              <w:rPr>
                <w:rFonts w:ascii="Aptos Narrow" w:hAnsi="Aptos Narrow"/>
                <w:sz w:val="16"/>
                <w:szCs w:val="16"/>
              </w:rPr>
              <w:t>-4.168</w:t>
            </w:r>
          </w:p>
        </w:tc>
        <w:tc>
          <w:tcPr>
            <w:tcW w:w="828" w:type="dxa"/>
            <w:noWrap/>
            <w:hideMark/>
          </w:tcPr>
          <w:p w14:paraId="250D6D15" w14:textId="00DEF785" w:rsidR="00203320" w:rsidRPr="00203320" w:rsidRDefault="006A2BA6" w:rsidP="00203320">
            <w:pPr>
              <w:rPr>
                <w:rFonts w:ascii="Aptos Narrow" w:hAnsi="Aptos Narrow"/>
                <w:sz w:val="16"/>
                <w:szCs w:val="16"/>
              </w:rPr>
            </w:pPr>
            <w:r>
              <w:rPr>
                <w:rFonts w:ascii="Aptos Narrow" w:hAnsi="Aptos Narrow"/>
                <w:sz w:val="16"/>
                <w:szCs w:val="16"/>
              </w:rPr>
              <w:t>&lt; 0.001</w:t>
            </w:r>
          </w:p>
        </w:tc>
        <w:tc>
          <w:tcPr>
            <w:tcW w:w="878" w:type="dxa"/>
            <w:noWrap/>
            <w:hideMark/>
          </w:tcPr>
          <w:p w14:paraId="0F1E85D0" w14:textId="77777777" w:rsidR="00203320" w:rsidRPr="00203320" w:rsidRDefault="00203320" w:rsidP="00203320">
            <w:pPr>
              <w:rPr>
                <w:rFonts w:ascii="Aptos Narrow" w:hAnsi="Aptos Narrow"/>
                <w:sz w:val="16"/>
                <w:szCs w:val="16"/>
              </w:rPr>
            </w:pPr>
          </w:p>
        </w:tc>
      </w:tr>
      <w:tr w:rsidR="00703EAB" w:rsidRPr="00203320" w14:paraId="07AC05D6" w14:textId="77777777" w:rsidTr="00703EAB">
        <w:trPr>
          <w:trHeight w:val="320"/>
        </w:trPr>
        <w:tc>
          <w:tcPr>
            <w:tcW w:w="1838" w:type="dxa"/>
            <w:noWrap/>
            <w:hideMark/>
          </w:tcPr>
          <w:p w14:paraId="2275DC52" w14:textId="77777777" w:rsidR="00203320" w:rsidRPr="00203320" w:rsidRDefault="00203320">
            <w:pPr>
              <w:rPr>
                <w:rFonts w:ascii="Aptos Narrow" w:hAnsi="Aptos Narrow"/>
                <w:sz w:val="16"/>
                <w:szCs w:val="16"/>
              </w:rPr>
            </w:pPr>
            <w:proofErr w:type="spellStart"/>
            <w:r w:rsidRPr="00203320">
              <w:rPr>
                <w:rFonts w:ascii="Aptos Narrow" w:hAnsi="Aptos Narrow"/>
                <w:sz w:val="16"/>
                <w:szCs w:val="16"/>
              </w:rPr>
              <w:t>Bleaching_lagoon_only</w:t>
            </w:r>
            <w:proofErr w:type="spellEnd"/>
          </w:p>
        </w:tc>
        <w:tc>
          <w:tcPr>
            <w:tcW w:w="1152" w:type="dxa"/>
            <w:noWrap/>
            <w:hideMark/>
          </w:tcPr>
          <w:p w14:paraId="1E91F375" w14:textId="77777777" w:rsidR="00203320" w:rsidRPr="00203320" w:rsidRDefault="00203320">
            <w:pPr>
              <w:rPr>
                <w:rFonts w:ascii="Aptos Narrow" w:hAnsi="Aptos Narrow"/>
                <w:sz w:val="16"/>
                <w:szCs w:val="16"/>
              </w:rPr>
            </w:pPr>
            <w:r w:rsidRPr="00203320">
              <w:rPr>
                <w:rFonts w:ascii="Aptos Narrow" w:hAnsi="Aptos Narrow"/>
                <w:sz w:val="16"/>
                <w:szCs w:val="16"/>
              </w:rPr>
              <w:t>fixed</w:t>
            </w:r>
          </w:p>
        </w:tc>
        <w:tc>
          <w:tcPr>
            <w:tcW w:w="1701" w:type="dxa"/>
            <w:noWrap/>
            <w:hideMark/>
          </w:tcPr>
          <w:p w14:paraId="603595C9" w14:textId="77777777" w:rsidR="00203320" w:rsidRPr="00203320" w:rsidRDefault="00203320">
            <w:pPr>
              <w:rPr>
                <w:rFonts w:ascii="Aptos Narrow" w:hAnsi="Aptos Narrow"/>
                <w:sz w:val="16"/>
                <w:szCs w:val="16"/>
              </w:rPr>
            </w:pPr>
            <w:proofErr w:type="spellStart"/>
            <w:r w:rsidRPr="00203320">
              <w:rPr>
                <w:rFonts w:ascii="Aptos Narrow" w:hAnsi="Aptos Narrow"/>
                <w:sz w:val="16"/>
                <w:szCs w:val="16"/>
              </w:rPr>
              <w:t>Ave.speed</w:t>
            </w:r>
            <w:proofErr w:type="spellEnd"/>
          </w:p>
        </w:tc>
        <w:tc>
          <w:tcPr>
            <w:tcW w:w="825" w:type="dxa"/>
            <w:noWrap/>
            <w:hideMark/>
          </w:tcPr>
          <w:p w14:paraId="02C02866" w14:textId="77777777" w:rsidR="00203320" w:rsidRPr="00203320" w:rsidRDefault="00203320" w:rsidP="00203320">
            <w:pPr>
              <w:rPr>
                <w:rFonts w:ascii="Aptos Narrow" w:hAnsi="Aptos Narrow"/>
                <w:sz w:val="16"/>
                <w:szCs w:val="16"/>
              </w:rPr>
            </w:pPr>
            <w:r w:rsidRPr="00203320">
              <w:rPr>
                <w:rFonts w:ascii="Aptos Narrow" w:hAnsi="Aptos Narrow"/>
                <w:sz w:val="16"/>
                <w:szCs w:val="16"/>
              </w:rPr>
              <w:t>-3.843</w:t>
            </w:r>
          </w:p>
        </w:tc>
        <w:tc>
          <w:tcPr>
            <w:tcW w:w="828" w:type="dxa"/>
            <w:noWrap/>
            <w:hideMark/>
          </w:tcPr>
          <w:p w14:paraId="20DA8582" w14:textId="77777777" w:rsidR="00203320" w:rsidRPr="00203320" w:rsidRDefault="00203320" w:rsidP="00203320">
            <w:pPr>
              <w:rPr>
                <w:rFonts w:ascii="Aptos Narrow" w:hAnsi="Aptos Narrow"/>
                <w:sz w:val="16"/>
                <w:szCs w:val="16"/>
              </w:rPr>
            </w:pPr>
            <w:r w:rsidRPr="00203320">
              <w:rPr>
                <w:rFonts w:ascii="Aptos Narrow" w:hAnsi="Aptos Narrow"/>
                <w:sz w:val="16"/>
                <w:szCs w:val="16"/>
              </w:rPr>
              <w:t>1.651</w:t>
            </w:r>
          </w:p>
        </w:tc>
        <w:tc>
          <w:tcPr>
            <w:tcW w:w="966" w:type="dxa"/>
            <w:noWrap/>
            <w:hideMark/>
          </w:tcPr>
          <w:p w14:paraId="7A408565" w14:textId="77777777" w:rsidR="00203320" w:rsidRPr="00203320" w:rsidRDefault="00203320" w:rsidP="00203320">
            <w:pPr>
              <w:rPr>
                <w:rFonts w:ascii="Aptos Narrow" w:hAnsi="Aptos Narrow"/>
                <w:sz w:val="16"/>
                <w:szCs w:val="16"/>
              </w:rPr>
            </w:pPr>
            <w:r w:rsidRPr="00203320">
              <w:rPr>
                <w:rFonts w:ascii="Aptos Narrow" w:hAnsi="Aptos Narrow"/>
                <w:sz w:val="16"/>
                <w:szCs w:val="16"/>
              </w:rPr>
              <w:t>-2.328</w:t>
            </w:r>
          </w:p>
        </w:tc>
        <w:tc>
          <w:tcPr>
            <w:tcW w:w="828" w:type="dxa"/>
            <w:noWrap/>
            <w:hideMark/>
          </w:tcPr>
          <w:p w14:paraId="184A7B3D" w14:textId="77777777" w:rsidR="00203320" w:rsidRPr="00203320" w:rsidRDefault="00203320" w:rsidP="00203320">
            <w:pPr>
              <w:rPr>
                <w:rFonts w:ascii="Aptos Narrow" w:hAnsi="Aptos Narrow"/>
                <w:sz w:val="16"/>
                <w:szCs w:val="16"/>
              </w:rPr>
            </w:pPr>
            <w:r w:rsidRPr="00203320">
              <w:rPr>
                <w:rFonts w:ascii="Aptos Narrow" w:hAnsi="Aptos Narrow"/>
                <w:sz w:val="16"/>
                <w:szCs w:val="16"/>
              </w:rPr>
              <w:t>0.02</w:t>
            </w:r>
          </w:p>
        </w:tc>
        <w:tc>
          <w:tcPr>
            <w:tcW w:w="878" w:type="dxa"/>
            <w:noWrap/>
            <w:hideMark/>
          </w:tcPr>
          <w:p w14:paraId="7C669D43" w14:textId="77777777" w:rsidR="00203320" w:rsidRPr="00203320" w:rsidRDefault="00203320" w:rsidP="00203320">
            <w:pPr>
              <w:rPr>
                <w:rFonts w:ascii="Aptos Narrow" w:hAnsi="Aptos Narrow"/>
                <w:sz w:val="16"/>
                <w:szCs w:val="16"/>
              </w:rPr>
            </w:pPr>
          </w:p>
        </w:tc>
      </w:tr>
      <w:tr w:rsidR="00703EAB" w:rsidRPr="00203320" w14:paraId="68D83C8B" w14:textId="77777777" w:rsidTr="00703EAB">
        <w:trPr>
          <w:trHeight w:val="320"/>
        </w:trPr>
        <w:tc>
          <w:tcPr>
            <w:tcW w:w="1838" w:type="dxa"/>
            <w:noWrap/>
            <w:hideMark/>
          </w:tcPr>
          <w:p w14:paraId="6D6884D5" w14:textId="77777777" w:rsidR="00203320" w:rsidRPr="00203320" w:rsidRDefault="00203320">
            <w:pPr>
              <w:rPr>
                <w:rFonts w:ascii="Aptos Narrow" w:hAnsi="Aptos Narrow"/>
                <w:sz w:val="16"/>
                <w:szCs w:val="16"/>
              </w:rPr>
            </w:pPr>
            <w:proofErr w:type="spellStart"/>
            <w:r w:rsidRPr="00203320">
              <w:rPr>
                <w:rFonts w:ascii="Aptos Narrow" w:hAnsi="Aptos Narrow"/>
                <w:sz w:val="16"/>
                <w:szCs w:val="16"/>
              </w:rPr>
              <w:t>Secondary_raw</w:t>
            </w:r>
            <w:proofErr w:type="spellEnd"/>
          </w:p>
        </w:tc>
        <w:tc>
          <w:tcPr>
            <w:tcW w:w="1152" w:type="dxa"/>
            <w:noWrap/>
            <w:hideMark/>
          </w:tcPr>
          <w:p w14:paraId="5DBCD205" w14:textId="77777777" w:rsidR="00203320" w:rsidRPr="00203320" w:rsidRDefault="00203320">
            <w:pPr>
              <w:rPr>
                <w:rFonts w:ascii="Aptos Narrow" w:hAnsi="Aptos Narrow"/>
                <w:sz w:val="16"/>
                <w:szCs w:val="16"/>
              </w:rPr>
            </w:pPr>
            <w:r w:rsidRPr="00203320">
              <w:rPr>
                <w:rFonts w:ascii="Aptos Narrow" w:hAnsi="Aptos Narrow"/>
                <w:sz w:val="16"/>
                <w:szCs w:val="16"/>
              </w:rPr>
              <w:t>fixed</w:t>
            </w:r>
          </w:p>
        </w:tc>
        <w:tc>
          <w:tcPr>
            <w:tcW w:w="1701" w:type="dxa"/>
            <w:noWrap/>
            <w:hideMark/>
          </w:tcPr>
          <w:p w14:paraId="2FD1E036" w14:textId="77777777" w:rsidR="00203320" w:rsidRPr="00203320" w:rsidRDefault="00203320">
            <w:pPr>
              <w:rPr>
                <w:rFonts w:ascii="Aptos Narrow" w:hAnsi="Aptos Narrow"/>
                <w:sz w:val="16"/>
                <w:szCs w:val="16"/>
              </w:rPr>
            </w:pPr>
            <w:r w:rsidRPr="00203320">
              <w:rPr>
                <w:rFonts w:ascii="Aptos Narrow" w:hAnsi="Aptos Narrow"/>
                <w:sz w:val="16"/>
                <w:szCs w:val="16"/>
              </w:rPr>
              <w:t>(Intercept)</w:t>
            </w:r>
          </w:p>
        </w:tc>
        <w:tc>
          <w:tcPr>
            <w:tcW w:w="825" w:type="dxa"/>
            <w:noWrap/>
            <w:hideMark/>
          </w:tcPr>
          <w:p w14:paraId="21933BA7" w14:textId="77777777" w:rsidR="00203320" w:rsidRPr="00203320" w:rsidRDefault="00203320" w:rsidP="00203320">
            <w:pPr>
              <w:rPr>
                <w:rFonts w:ascii="Aptos Narrow" w:hAnsi="Aptos Narrow"/>
                <w:sz w:val="16"/>
                <w:szCs w:val="16"/>
              </w:rPr>
            </w:pPr>
            <w:r w:rsidRPr="00203320">
              <w:rPr>
                <w:rFonts w:ascii="Aptos Narrow" w:hAnsi="Aptos Narrow"/>
                <w:sz w:val="16"/>
                <w:szCs w:val="16"/>
              </w:rPr>
              <w:t>0.973</w:t>
            </w:r>
          </w:p>
        </w:tc>
        <w:tc>
          <w:tcPr>
            <w:tcW w:w="828" w:type="dxa"/>
            <w:noWrap/>
            <w:hideMark/>
          </w:tcPr>
          <w:p w14:paraId="28644CD0" w14:textId="77777777" w:rsidR="00203320" w:rsidRPr="00203320" w:rsidRDefault="00203320" w:rsidP="00203320">
            <w:pPr>
              <w:rPr>
                <w:rFonts w:ascii="Aptos Narrow" w:hAnsi="Aptos Narrow"/>
                <w:sz w:val="16"/>
                <w:szCs w:val="16"/>
              </w:rPr>
            </w:pPr>
            <w:r w:rsidRPr="00203320">
              <w:rPr>
                <w:rFonts w:ascii="Aptos Narrow" w:hAnsi="Aptos Narrow"/>
                <w:sz w:val="16"/>
                <w:szCs w:val="16"/>
              </w:rPr>
              <w:t>0.048</w:t>
            </w:r>
          </w:p>
        </w:tc>
        <w:tc>
          <w:tcPr>
            <w:tcW w:w="966" w:type="dxa"/>
            <w:noWrap/>
            <w:hideMark/>
          </w:tcPr>
          <w:p w14:paraId="2AE3848E" w14:textId="77777777" w:rsidR="00203320" w:rsidRPr="00203320" w:rsidRDefault="00203320" w:rsidP="00203320">
            <w:pPr>
              <w:rPr>
                <w:rFonts w:ascii="Aptos Narrow" w:hAnsi="Aptos Narrow"/>
                <w:sz w:val="16"/>
                <w:szCs w:val="16"/>
              </w:rPr>
            </w:pPr>
            <w:r w:rsidRPr="00203320">
              <w:rPr>
                <w:rFonts w:ascii="Aptos Narrow" w:hAnsi="Aptos Narrow"/>
                <w:sz w:val="16"/>
                <w:szCs w:val="16"/>
              </w:rPr>
              <w:t>20.218</w:t>
            </w:r>
          </w:p>
        </w:tc>
        <w:tc>
          <w:tcPr>
            <w:tcW w:w="828" w:type="dxa"/>
            <w:noWrap/>
            <w:hideMark/>
          </w:tcPr>
          <w:p w14:paraId="75610FE1" w14:textId="62E662F3" w:rsidR="00203320" w:rsidRPr="00203320" w:rsidRDefault="006A2BA6" w:rsidP="00203320">
            <w:pPr>
              <w:rPr>
                <w:rFonts w:ascii="Aptos Narrow" w:hAnsi="Aptos Narrow"/>
                <w:sz w:val="16"/>
                <w:szCs w:val="16"/>
              </w:rPr>
            </w:pPr>
            <w:r>
              <w:rPr>
                <w:rFonts w:ascii="Aptos Narrow" w:hAnsi="Aptos Narrow"/>
                <w:sz w:val="16"/>
                <w:szCs w:val="16"/>
              </w:rPr>
              <w:t>&lt; 0.001</w:t>
            </w:r>
          </w:p>
        </w:tc>
        <w:tc>
          <w:tcPr>
            <w:tcW w:w="878" w:type="dxa"/>
            <w:noWrap/>
            <w:hideMark/>
          </w:tcPr>
          <w:p w14:paraId="27AB11D7" w14:textId="77777777" w:rsidR="00203320" w:rsidRPr="00203320" w:rsidRDefault="00203320" w:rsidP="00203320">
            <w:pPr>
              <w:rPr>
                <w:rFonts w:ascii="Aptos Narrow" w:hAnsi="Aptos Narrow"/>
                <w:sz w:val="16"/>
                <w:szCs w:val="16"/>
              </w:rPr>
            </w:pPr>
          </w:p>
        </w:tc>
      </w:tr>
      <w:tr w:rsidR="00703EAB" w:rsidRPr="00203320" w14:paraId="158131A1" w14:textId="77777777" w:rsidTr="00703EAB">
        <w:trPr>
          <w:trHeight w:val="320"/>
        </w:trPr>
        <w:tc>
          <w:tcPr>
            <w:tcW w:w="1838" w:type="dxa"/>
            <w:noWrap/>
            <w:hideMark/>
          </w:tcPr>
          <w:p w14:paraId="4A979FB9" w14:textId="77777777" w:rsidR="00203320" w:rsidRPr="00203320" w:rsidRDefault="00203320">
            <w:pPr>
              <w:rPr>
                <w:rFonts w:ascii="Aptos Narrow" w:hAnsi="Aptos Narrow"/>
                <w:sz w:val="16"/>
                <w:szCs w:val="16"/>
              </w:rPr>
            </w:pPr>
            <w:proofErr w:type="spellStart"/>
            <w:r w:rsidRPr="00203320">
              <w:rPr>
                <w:rFonts w:ascii="Aptos Narrow" w:hAnsi="Aptos Narrow"/>
                <w:sz w:val="16"/>
                <w:szCs w:val="16"/>
              </w:rPr>
              <w:t>Secondary_raw</w:t>
            </w:r>
            <w:proofErr w:type="spellEnd"/>
          </w:p>
        </w:tc>
        <w:tc>
          <w:tcPr>
            <w:tcW w:w="1152" w:type="dxa"/>
            <w:noWrap/>
            <w:hideMark/>
          </w:tcPr>
          <w:p w14:paraId="35D76662" w14:textId="77777777" w:rsidR="00203320" w:rsidRPr="00203320" w:rsidRDefault="00203320">
            <w:pPr>
              <w:rPr>
                <w:rFonts w:ascii="Aptos Narrow" w:hAnsi="Aptos Narrow"/>
                <w:sz w:val="16"/>
                <w:szCs w:val="16"/>
              </w:rPr>
            </w:pPr>
            <w:r w:rsidRPr="00203320">
              <w:rPr>
                <w:rFonts w:ascii="Aptos Narrow" w:hAnsi="Aptos Narrow"/>
                <w:sz w:val="16"/>
                <w:szCs w:val="16"/>
              </w:rPr>
              <w:t>fixed</w:t>
            </w:r>
          </w:p>
        </w:tc>
        <w:tc>
          <w:tcPr>
            <w:tcW w:w="1701" w:type="dxa"/>
            <w:noWrap/>
            <w:hideMark/>
          </w:tcPr>
          <w:p w14:paraId="237F7FD7" w14:textId="77777777" w:rsidR="00203320" w:rsidRPr="00203320" w:rsidRDefault="00203320">
            <w:pPr>
              <w:rPr>
                <w:rFonts w:ascii="Aptos Narrow" w:hAnsi="Aptos Narrow"/>
                <w:sz w:val="16"/>
                <w:szCs w:val="16"/>
              </w:rPr>
            </w:pPr>
            <w:r w:rsidRPr="00203320">
              <w:rPr>
                <w:rFonts w:ascii="Aptos Narrow" w:hAnsi="Aptos Narrow"/>
                <w:sz w:val="16"/>
                <w:szCs w:val="16"/>
              </w:rPr>
              <w:t>RBF</w:t>
            </w:r>
          </w:p>
        </w:tc>
        <w:tc>
          <w:tcPr>
            <w:tcW w:w="825" w:type="dxa"/>
            <w:noWrap/>
            <w:hideMark/>
          </w:tcPr>
          <w:p w14:paraId="6D582475" w14:textId="77777777" w:rsidR="00203320" w:rsidRPr="00203320" w:rsidRDefault="00203320" w:rsidP="00203320">
            <w:pPr>
              <w:rPr>
                <w:rFonts w:ascii="Aptos Narrow" w:hAnsi="Aptos Narrow"/>
                <w:sz w:val="16"/>
                <w:szCs w:val="16"/>
              </w:rPr>
            </w:pPr>
            <w:r w:rsidRPr="00203320">
              <w:rPr>
                <w:rFonts w:ascii="Aptos Narrow" w:hAnsi="Aptos Narrow"/>
                <w:sz w:val="16"/>
                <w:szCs w:val="16"/>
              </w:rPr>
              <w:t>-0.48</w:t>
            </w:r>
          </w:p>
        </w:tc>
        <w:tc>
          <w:tcPr>
            <w:tcW w:w="828" w:type="dxa"/>
            <w:noWrap/>
            <w:hideMark/>
          </w:tcPr>
          <w:p w14:paraId="697B9609" w14:textId="77777777" w:rsidR="00203320" w:rsidRPr="00203320" w:rsidRDefault="00203320" w:rsidP="00203320">
            <w:pPr>
              <w:rPr>
                <w:rFonts w:ascii="Aptos Narrow" w:hAnsi="Aptos Narrow"/>
                <w:sz w:val="16"/>
                <w:szCs w:val="16"/>
              </w:rPr>
            </w:pPr>
            <w:r w:rsidRPr="00203320">
              <w:rPr>
                <w:rFonts w:ascii="Aptos Narrow" w:hAnsi="Aptos Narrow"/>
                <w:sz w:val="16"/>
                <w:szCs w:val="16"/>
              </w:rPr>
              <w:t>0.034</w:t>
            </w:r>
          </w:p>
        </w:tc>
        <w:tc>
          <w:tcPr>
            <w:tcW w:w="966" w:type="dxa"/>
            <w:noWrap/>
            <w:hideMark/>
          </w:tcPr>
          <w:p w14:paraId="4537C8F0" w14:textId="77777777" w:rsidR="00203320" w:rsidRPr="00203320" w:rsidRDefault="00203320" w:rsidP="00203320">
            <w:pPr>
              <w:rPr>
                <w:rFonts w:ascii="Aptos Narrow" w:hAnsi="Aptos Narrow"/>
                <w:sz w:val="16"/>
                <w:szCs w:val="16"/>
              </w:rPr>
            </w:pPr>
            <w:r w:rsidRPr="00203320">
              <w:rPr>
                <w:rFonts w:ascii="Aptos Narrow" w:hAnsi="Aptos Narrow"/>
                <w:sz w:val="16"/>
                <w:szCs w:val="16"/>
              </w:rPr>
              <w:t>-14</w:t>
            </w:r>
          </w:p>
        </w:tc>
        <w:tc>
          <w:tcPr>
            <w:tcW w:w="828" w:type="dxa"/>
            <w:noWrap/>
            <w:hideMark/>
          </w:tcPr>
          <w:p w14:paraId="082467B9" w14:textId="2C9189E4" w:rsidR="00203320" w:rsidRPr="00203320" w:rsidRDefault="006A2BA6" w:rsidP="00203320">
            <w:pPr>
              <w:rPr>
                <w:rFonts w:ascii="Aptos Narrow" w:hAnsi="Aptos Narrow"/>
                <w:sz w:val="16"/>
                <w:szCs w:val="16"/>
              </w:rPr>
            </w:pPr>
            <w:r>
              <w:rPr>
                <w:rFonts w:ascii="Aptos Narrow" w:hAnsi="Aptos Narrow"/>
                <w:sz w:val="16"/>
                <w:szCs w:val="16"/>
              </w:rPr>
              <w:t>&lt; 0.001</w:t>
            </w:r>
          </w:p>
        </w:tc>
        <w:tc>
          <w:tcPr>
            <w:tcW w:w="878" w:type="dxa"/>
            <w:noWrap/>
            <w:hideMark/>
          </w:tcPr>
          <w:p w14:paraId="77ABD116" w14:textId="77777777" w:rsidR="00203320" w:rsidRPr="00203320" w:rsidRDefault="00203320" w:rsidP="00203320">
            <w:pPr>
              <w:rPr>
                <w:rFonts w:ascii="Aptos Narrow" w:hAnsi="Aptos Narrow"/>
                <w:sz w:val="16"/>
                <w:szCs w:val="16"/>
              </w:rPr>
            </w:pPr>
          </w:p>
        </w:tc>
      </w:tr>
      <w:tr w:rsidR="00703EAB" w:rsidRPr="00203320" w14:paraId="4267965A" w14:textId="77777777" w:rsidTr="00703EAB">
        <w:trPr>
          <w:trHeight w:val="320"/>
        </w:trPr>
        <w:tc>
          <w:tcPr>
            <w:tcW w:w="1838" w:type="dxa"/>
            <w:noWrap/>
            <w:hideMark/>
          </w:tcPr>
          <w:p w14:paraId="1859B1E7" w14:textId="77777777" w:rsidR="00203320" w:rsidRPr="00203320" w:rsidRDefault="00203320">
            <w:pPr>
              <w:rPr>
                <w:rFonts w:ascii="Aptos Narrow" w:hAnsi="Aptos Narrow"/>
                <w:sz w:val="16"/>
                <w:szCs w:val="16"/>
              </w:rPr>
            </w:pPr>
            <w:proofErr w:type="spellStart"/>
            <w:r w:rsidRPr="00203320">
              <w:rPr>
                <w:rFonts w:ascii="Aptos Narrow" w:hAnsi="Aptos Narrow"/>
                <w:sz w:val="16"/>
                <w:szCs w:val="16"/>
              </w:rPr>
              <w:t>Secondary_raw</w:t>
            </w:r>
            <w:proofErr w:type="spellEnd"/>
          </w:p>
        </w:tc>
        <w:tc>
          <w:tcPr>
            <w:tcW w:w="1152" w:type="dxa"/>
            <w:noWrap/>
            <w:hideMark/>
          </w:tcPr>
          <w:p w14:paraId="440A982D" w14:textId="77777777" w:rsidR="00203320" w:rsidRPr="00203320" w:rsidRDefault="00203320">
            <w:pPr>
              <w:rPr>
                <w:rFonts w:ascii="Aptos Narrow" w:hAnsi="Aptos Narrow"/>
                <w:sz w:val="16"/>
                <w:szCs w:val="16"/>
              </w:rPr>
            </w:pPr>
            <w:r w:rsidRPr="00203320">
              <w:rPr>
                <w:rFonts w:ascii="Aptos Narrow" w:hAnsi="Aptos Narrow"/>
                <w:sz w:val="16"/>
                <w:szCs w:val="16"/>
              </w:rPr>
              <w:t>fixed</w:t>
            </w:r>
          </w:p>
        </w:tc>
        <w:tc>
          <w:tcPr>
            <w:tcW w:w="1701" w:type="dxa"/>
            <w:noWrap/>
            <w:hideMark/>
          </w:tcPr>
          <w:p w14:paraId="657CC518" w14:textId="67F4DB0B" w:rsidR="00203320" w:rsidRPr="00203320" w:rsidRDefault="00203320">
            <w:pPr>
              <w:rPr>
                <w:rFonts w:ascii="Aptos Narrow" w:hAnsi="Aptos Narrow"/>
                <w:sz w:val="16"/>
                <w:szCs w:val="16"/>
              </w:rPr>
            </w:pPr>
            <w:proofErr w:type="spellStart"/>
            <w:r w:rsidRPr="00203320">
              <w:rPr>
                <w:rFonts w:ascii="Aptos Narrow" w:hAnsi="Aptos Narrow"/>
                <w:sz w:val="16"/>
                <w:szCs w:val="16"/>
              </w:rPr>
              <w:t>Dead.coral</w:t>
            </w:r>
            <w:proofErr w:type="spellEnd"/>
          </w:p>
        </w:tc>
        <w:tc>
          <w:tcPr>
            <w:tcW w:w="825" w:type="dxa"/>
            <w:noWrap/>
            <w:hideMark/>
          </w:tcPr>
          <w:p w14:paraId="7EA2263F" w14:textId="77777777" w:rsidR="00203320" w:rsidRPr="00203320" w:rsidRDefault="00203320" w:rsidP="00203320">
            <w:pPr>
              <w:rPr>
                <w:rFonts w:ascii="Aptos Narrow" w:hAnsi="Aptos Narrow"/>
                <w:sz w:val="16"/>
                <w:szCs w:val="16"/>
              </w:rPr>
            </w:pPr>
            <w:r w:rsidRPr="00203320">
              <w:rPr>
                <w:rFonts w:ascii="Aptos Narrow" w:hAnsi="Aptos Narrow"/>
                <w:sz w:val="16"/>
                <w:szCs w:val="16"/>
              </w:rPr>
              <w:t>-0.276</w:t>
            </w:r>
          </w:p>
        </w:tc>
        <w:tc>
          <w:tcPr>
            <w:tcW w:w="828" w:type="dxa"/>
            <w:noWrap/>
            <w:hideMark/>
          </w:tcPr>
          <w:p w14:paraId="2DA23ABF" w14:textId="77777777" w:rsidR="00203320" w:rsidRPr="00203320" w:rsidRDefault="00203320" w:rsidP="00203320">
            <w:pPr>
              <w:rPr>
                <w:rFonts w:ascii="Aptos Narrow" w:hAnsi="Aptos Narrow"/>
                <w:sz w:val="16"/>
                <w:szCs w:val="16"/>
              </w:rPr>
            </w:pPr>
            <w:r w:rsidRPr="00203320">
              <w:rPr>
                <w:rFonts w:ascii="Aptos Narrow" w:hAnsi="Aptos Narrow"/>
                <w:sz w:val="16"/>
                <w:szCs w:val="16"/>
              </w:rPr>
              <w:t>0.04</w:t>
            </w:r>
          </w:p>
        </w:tc>
        <w:tc>
          <w:tcPr>
            <w:tcW w:w="966" w:type="dxa"/>
            <w:noWrap/>
            <w:hideMark/>
          </w:tcPr>
          <w:p w14:paraId="43B46E9A" w14:textId="77777777" w:rsidR="00203320" w:rsidRPr="00203320" w:rsidRDefault="00203320" w:rsidP="00203320">
            <w:pPr>
              <w:rPr>
                <w:rFonts w:ascii="Aptos Narrow" w:hAnsi="Aptos Narrow"/>
                <w:sz w:val="16"/>
                <w:szCs w:val="16"/>
              </w:rPr>
            </w:pPr>
            <w:r w:rsidRPr="00203320">
              <w:rPr>
                <w:rFonts w:ascii="Aptos Narrow" w:hAnsi="Aptos Narrow"/>
                <w:sz w:val="16"/>
                <w:szCs w:val="16"/>
              </w:rPr>
              <w:t>-6.903</w:t>
            </w:r>
          </w:p>
        </w:tc>
        <w:tc>
          <w:tcPr>
            <w:tcW w:w="828" w:type="dxa"/>
            <w:noWrap/>
            <w:hideMark/>
          </w:tcPr>
          <w:p w14:paraId="7C03F324" w14:textId="1B314E55" w:rsidR="00203320" w:rsidRPr="00203320" w:rsidRDefault="006A2BA6" w:rsidP="00203320">
            <w:pPr>
              <w:rPr>
                <w:rFonts w:ascii="Aptos Narrow" w:hAnsi="Aptos Narrow"/>
                <w:sz w:val="16"/>
                <w:szCs w:val="16"/>
              </w:rPr>
            </w:pPr>
            <w:r>
              <w:rPr>
                <w:rFonts w:ascii="Aptos Narrow" w:hAnsi="Aptos Narrow"/>
                <w:sz w:val="16"/>
                <w:szCs w:val="16"/>
              </w:rPr>
              <w:t>&lt; 0.001</w:t>
            </w:r>
          </w:p>
        </w:tc>
        <w:tc>
          <w:tcPr>
            <w:tcW w:w="878" w:type="dxa"/>
            <w:noWrap/>
            <w:hideMark/>
          </w:tcPr>
          <w:p w14:paraId="3E93AD2E" w14:textId="77777777" w:rsidR="00203320" w:rsidRPr="00203320" w:rsidRDefault="00203320" w:rsidP="00203320">
            <w:pPr>
              <w:rPr>
                <w:rFonts w:ascii="Aptos Narrow" w:hAnsi="Aptos Narrow"/>
                <w:sz w:val="16"/>
                <w:szCs w:val="16"/>
              </w:rPr>
            </w:pPr>
          </w:p>
        </w:tc>
      </w:tr>
      <w:tr w:rsidR="00703EAB" w:rsidRPr="00203320" w14:paraId="70C144FD" w14:textId="77777777" w:rsidTr="00703EAB">
        <w:trPr>
          <w:trHeight w:val="320"/>
        </w:trPr>
        <w:tc>
          <w:tcPr>
            <w:tcW w:w="1838" w:type="dxa"/>
            <w:noWrap/>
            <w:hideMark/>
          </w:tcPr>
          <w:p w14:paraId="1AFFCFF7" w14:textId="77777777" w:rsidR="00203320" w:rsidRPr="00203320" w:rsidRDefault="00203320">
            <w:pPr>
              <w:rPr>
                <w:rFonts w:ascii="Aptos Narrow" w:hAnsi="Aptos Narrow"/>
                <w:sz w:val="16"/>
                <w:szCs w:val="16"/>
              </w:rPr>
            </w:pPr>
            <w:proofErr w:type="spellStart"/>
            <w:r w:rsidRPr="00203320">
              <w:rPr>
                <w:rFonts w:ascii="Aptos Narrow" w:hAnsi="Aptos Narrow"/>
                <w:sz w:val="16"/>
                <w:szCs w:val="16"/>
              </w:rPr>
              <w:t>Secondary_raw</w:t>
            </w:r>
            <w:proofErr w:type="spellEnd"/>
          </w:p>
        </w:tc>
        <w:tc>
          <w:tcPr>
            <w:tcW w:w="1152" w:type="dxa"/>
            <w:noWrap/>
            <w:hideMark/>
          </w:tcPr>
          <w:p w14:paraId="62DA0554" w14:textId="77777777" w:rsidR="00203320" w:rsidRPr="00203320" w:rsidRDefault="00203320">
            <w:pPr>
              <w:rPr>
                <w:rFonts w:ascii="Aptos Narrow" w:hAnsi="Aptos Narrow"/>
                <w:sz w:val="16"/>
                <w:szCs w:val="16"/>
              </w:rPr>
            </w:pPr>
            <w:proofErr w:type="spellStart"/>
            <w:r w:rsidRPr="00203320">
              <w:rPr>
                <w:rFonts w:ascii="Aptos Narrow" w:hAnsi="Aptos Narrow"/>
                <w:sz w:val="16"/>
                <w:szCs w:val="16"/>
              </w:rPr>
              <w:t>ran_pars</w:t>
            </w:r>
            <w:proofErr w:type="spellEnd"/>
          </w:p>
        </w:tc>
        <w:tc>
          <w:tcPr>
            <w:tcW w:w="1701" w:type="dxa"/>
            <w:noWrap/>
            <w:hideMark/>
          </w:tcPr>
          <w:p w14:paraId="610B561C" w14:textId="77777777" w:rsidR="00203320" w:rsidRPr="00203320" w:rsidRDefault="00203320">
            <w:pPr>
              <w:rPr>
                <w:rFonts w:ascii="Aptos Narrow" w:hAnsi="Aptos Narrow"/>
                <w:sz w:val="16"/>
                <w:szCs w:val="16"/>
              </w:rPr>
            </w:pPr>
            <w:proofErr w:type="spellStart"/>
            <w:r w:rsidRPr="00203320">
              <w:rPr>
                <w:rFonts w:ascii="Aptos Narrow" w:hAnsi="Aptos Narrow"/>
                <w:sz w:val="16"/>
                <w:szCs w:val="16"/>
              </w:rPr>
              <w:t>sd</w:t>
            </w:r>
            <w:proofErr w:type="spellEnd"/>
            <w:r w:rsidRPr="00203320">
              <w:rPr>
                <w:rFonts w:ascii="Aptos Narrow" w:hAnsi="Aptos Narrow"/>
                <w:sz w:val="16"/>
                <w:szCs w:val="16"/>
              </w:rPr>
              <w:t>__(Intercept)</w:t>
            </w:r>
          </w:p>
        </w:tc>
        <w:tc>
          <w:tcPr>
            <w:tcW w:w="825" w:type="dxa"/>
            <w:noWrap/>
            <w:hideMark/>
          </w:tcPr>
          <w:p w14:paraId="0AF34DE9" w14:textId="77777777" w:rsidR="00203320" w:rsidRPr="00203320" w:rsidRDefault="00203320" w:rsidP="00203320">
            <w:pPr>
              <w:rPr>
                <w:rFonts w:ascii="Aptos Narrow" w:hAnsi="Aptos Narrow"/>
                <w:sz w:val="16"/>
                <w:szCs w:val="16"/>
              </w:rPr>
            </w:pPr>
            <w:r w:rsidRPr="00203320">
              <w:rPr>
                <w:rFonts w:ascii="Aptos Narrow" w:hAnsi="Aptos Narrow"/>
                <w:sz w:val="16"/>
                <w:szCs w:val="16"/>
              </w:rPr>
              <w:t>0.173</w:t>
            </w:r>
          </w:p>
        </w:tc>
        <w:tc>
          <w:tcPr>
            <w:tcW w:w="828" w:type="dxa"/>
            <w:noWrap/>
            <w:hideMark/>
          </w:tcPr>
          <w:p w14:paraId="3300A00A" w14:textId="77777777" w:rsidR="00203320" w:rsidRPr="00203320" w:rsidRDefault="00203320" w:rsidP="00203320">
            <w:pPr>
              <w:rPr>
                <w:rFonts w:ascii="Aptos Narrow" w:hAnsi="Aptos Narrow"/>
                <w:sz w:val="16"/>
                <w:szCs w:val="16"/>
              </w:rPr>
            </w:pPr>
          </w:p>
        </w:tc>
        <w:tc>
          <w:tcPr>
            <w:tcW w:w="966" w:type="dxa"/>
            <w:noWrap/>
            <w:hideMark/>
          </w:tcPr>
          <w:p w14:paraId="3A08628B" w14:textId="77777777" w:rsidR="00203320" w:rsidRPr="00203320" w:rsidRDefault="00203320">
            <w:pPr>
              <w:rPr>
                <w:rFonts w:ascii="Aptos Narrow" w:hAnsi="Aptos Narrow"/>
                <w:sz w:val="16"/>
                <w:szCs w:val="16"/>
              </w:rPr>
            </w:pPr>
          </w:p>
        </w:tc>
        <w:tc>
          <w:tcPr>
            <w:tcW w:w="828" w:type="dxa"/>
            <w:noWrap/>
            <w:hideMark/>
          </w:tcPr>
          <w:p w14:paraId="6EB95033" w14:textId="77777777" w:rsidR="00203320" w:rsidRPr="00203320" w:rsidRDefault="00203320">
            <w:pPr>
              <w:rPr>
                <w:rFonts w:ascii="Aptos Narrow" w:hAnsi="Aptos Narrow"/>
                <w:sz w:val="16"/>
                <w:szCs w:val="16"/>
              </w:rPr>
            </w:pPr>
          </w:p>
        </w:tc>
        <w:tc>
          <w:tcPr>
            <w:tcW w:w="878" w:type="dxa"/>
            <w:noWrap/>
            <w:hideMark/>
          </w:tcPr>
          <w:p w14:paraId="5646AF55" w14:textId="37843234" w:rsidR="00203320" w:rsidRPr="00203320" w:rsidRDefault="00203320">
            <w:pPr>
              <w:rPr>
                <w:rFonts w:ascii="Aptos Narrow" w:hAnsi="Aptos Narrow"/>
                <w:sz w:val="16"/>
                <w:szCs w:val="16"/>
              </w:rPr>
            </w:pPr>
            <w:r w:rsidRPr="00203320">
              <w:rPr>
                <w:rFonts w:ascii="Aptos Narrow" w:hAnsi="Aptos Narrow"/>
                <w:sz w:val="16"/>
                <w:szCs w:val="16"/>
              </w:rPr>
              <w:t>Genus</w:t>
            </w:r>
          </w:p>
        </w:tc>
      </w:tr>
      <w:tr w:rsidR="00703EAB" w:rsidRPr="00203320" w14:paraId="76A3B091" w14:textId="77777777" w:rsidTr="00703EAB">
        <w:trPr>
          <w:trHeight w:val="320"/>
        </w:trPr>
        <w:tc>
          <w:tcPr>
            <w:tcW w:w="1838" w:type="dxa"/>
            <w:noWrap/>
            <w:hideMark/>
          </w:tcPr>
          <w:p w14:paraId="41809A71" w14:textId="77777777" w:rsidR="00203320" w:rsidRPr="00203320" w:rsidRDefault="00203320">
            <w:pPr>
              <w:rPr>
                <w:rFonts w:ascii="Aptos Narrow" w:hAnsi="Aptos Narrow"/>
                <w:sz w:val="16"/>
                <w:szCs w:val="16"/>
              </w:rPr>
            </w:pPr>
            <w:proofErr w:type="spellStart"/>
            <w:r w:rsidRPr="00203320">
              <w:rPr>
                <w:rFonts w:ascii="Aptos Narrow" w:hAnsi="Aptos Narrow"/>
                <w:sz w:val="16"/>
                <w:szCs w:val="16"/>
              </w:rPr>
              <w:t>Secondary_raw</w:t>
            </w:r>
            <w:proofErr w:type="spellEnd"/>
          </w:p>
        </w:tc>
        <w:tc>
          <w:tcPr>
            <w:tcW w:w="1152" w:type="dxa"/>
            <w:noWrap/>
            <w:hideMark/>
          </w:tcPr>
          <w:p w14:paraId="7DB1B68A" w14:textId="77777777" w:rsidR="00203320" w:rsidRPr="00203320" w:rsidRDefault="00203320">
            <w:pPr>
              <w:rPr>
                <w:rFonts w:ascii="Aptos Narrow" w:hAnsi="Aptos Narrow"/>
                <w:sz w:val="16"/>
                <w:szCs w:val="16"/>
              </w:rPr>
            </w:pPr>
            <w:proofErr w:type="spellStart"/>
            <w:r w:rsidRPr="00203320">
              <w:rPr>
                <w:rFonts w:ascii="Aptos Narrow" w:hAnsi="Aptos Narrow"/>
                <w:sz w:val="16"/>
                <w:szCs w:val="16"/>
              </w:rPr>
              <w:t>ran_pars</w:t>
            </w:r>
            <w:proofErr w:type="spellEnd"/>
          </w:p>
        </w:tc>
        <w:tc>
          <w:tcPr>
            <w:tcW w:w="1701" w:type="dxa"/>
            <w:noWrap/>
            <w:hideMark/>
          </w:tcPr>
          <w:p w14:paraId="25B4D601" w14:textId="77777777" w:rsidR="00203320" w:rsidRPr="00203320" w:rsidRDefault="00203320">
            <w:pPr>
              <w:rPr>
                <w:rFonts w:ascii="Aptos Narrow" w:hAnsi="Aptos Narrow"/>
                <w:sz w:val="16"/>
                <w:szCs w:val="16"/>
              </w:rPr>
            </w:pPr>
            <w:proofErr w:type="spellStart"/>
            <w:r w:rsidRPr="00203320">
              <w:rPr>
                <w:rFonts w:ascii="Aptos Narrow" w:hAnsi="Aptos Narrow"/>
                <w:sz w:val="16"/>
                <w:szCs w:val="16"/>
              </w:rPr>
              <w:t>sd</w:t>
            </w:r>
            <w:proofErr w:type="spellEnd"/>
            <w:r w:rsidRPr="00203320">
              <w:rPr>
                <w:rFonts w:ascii="Aptos Narrow" w:hAnsi="Aptos Narrow"/>
                <w:sz w:val="16"/>
                <w:szCs w:val="16"/>
              </w:rPr>
              <w:t>__Observation</w:t>
            </w:r>
          </w:p>
        </w:tc>
        <w:tc>
          <w:tcPr>
            <w:tcW w:w="825" w:type="dxa"/>
            <w:noWrap/>
            <w:hideMark/>
          </w:tcPr>
          <w:p w14:paraId="2582A03C" w14:textId="77777777" w:rsidR="00203320" w:rsidRPr="00203320" w:rsidRDefault="00203320" w:rsidP="00203320">
            <w:pPr>
              <w:rPr>
                <w:rFonts w:ascii="Aptos Narrow" w:hAnsi="Aptos Narrow"/>
                <w:sz w:val="16"/>
                <w:szCs w:val="16"/>
              </w:rPr>
            </w:pPr>
            <w:r w:rsidRPr="00203320">
              <w:rPr>
                <w:rFonts w:ascii="Aptos Narrow" w:hAnsi="Aptos Narrow"/>
                <w:sz w:val="16"/>
                <w:szCs w:val="16"/>
              </w:rPr>
              <w:t>0.305</w:t>
            </w:r>
          </w:p>
        </w:tc>
        <w:tc>
          <w:tcPr>
            <w:tcW w:w="828" w:type="dxa"/>
            <w:noWrap/>
            <w:hideMark/>
          </w:tcPr>
          <w:p w14:paraId="1F49D64C" w14:textId="77777777" w:rsidR="00203320" w:rsidRPr="00203320" w:rsidRDefault="00203320" w:rsidP="00203320">
            <w:pPr>
              <w:rPr>
                <w:rFonts w:ascii="Aptos Narrow" w:hAnsi="Aptos Narrow"/>
                <w:sz w:val="16"/>
                <w:szCs w:val="16"/>
              </w:rPr>
            </w:pPr>
          </w:p>
        </w:tc>
        <w:tc>
          <w:tcPr>
            <w:tcW w:w="966" w:type="dxa"/>
            <w:noWrap/>
            <w:hideMark/>
          </w:tcPr>
          <w:p w14:paraId="6EAED36F" w14:textId="77777777" w:rsidR="00203320" w:rsidRPr="00203320" w:rsidRDefault="00203320">
            <w:pPr>
              <w:rPr>
                <w:rFonts w:ascii="Aptos Narrow" w:hAnsi="Aptos Narrow"/>
                <w:sz w:val="16"/>
                <w:szCs w:val="16"/>
              </w:rPr>
            </w:pPr>
          </w:p>
        </w:tc>
        <w:tc>
          <w:tcPr>
            <w:tcW w:w="828" w:type="dxa"/>
            <w:noWrap/>
            <w:hideMark/>
          </w:tcPr>
          <w:p w14:paraId="43F24182" w14:textId="77777777" w:rsidR="00203320" w:rsidRPr="00203320" w:rsidRDefault="00203320">
            <w:pPr>
              <w:rPr>
                <w:rFonts w:ascii="Aptos Narrow" w:hAnsi="Aptos Narrow"/>
                <w:sz w:val="16"/>
                <w:szCs w:val="16"/>
              </w:rPr>
            </w:pPr>
          </w:p>
        </w:tc>
        <w:tc>
          <w:tcPr>
            <w:tcW w:w="878" w:type="dxa"/>
            <w:noWrap/>
            <w:hideMark/>
          </w:tcPr>
          <w:p w14:paraId="3FC7FF8E" w14:textId="77777777" w:rsidR="00203320" w:rsidRPr="00203320" w:rsidRDefault="00203320">
            <w:pPr>
              <w:rPr>
                <w:rFonts w:ascii="Aptos Narrow" w:hAnsi="Aptos Narrow"/>
                <w:sz w:val="16"/>
                <w:szCs w:val="16"/>
              </w:rPr>
            </w:pPr>
            <w:r w:rsidRPr="00203320">
              <w:rPr>
                <w:rFonts w:ascii="Aptos Narrow" w:hAnsi="Aptos Narrow"/>
                <w:sz w:val="16"/>
                <w:szCs w:val="16"/>
              </w:rPr>
              <w:t>Residual</w:t>
            </w:r>
          </w:p>
        </w:tc>
      </w:tr>
      <w:tr w:rsidR="00703EAB" w:rsidRPr="00203320" w14:paraId="1A32386F" w14:textId="77777777" w:rsidTr="00703EAB">
        <w:trPr>
          <w:trHeight w:val="320"/>
        </w:trPr>
        <w:tc>
          <w:tcPr>
            <w:tcW w:w="1838" w:type="dxa"/>
            <w:noWrap/>
            <w:hideMark/>
          </w:tcPr>
          <w:p w14:paraId="00B99D8C" w14:textId="77777777" w:rsidR="00203320" w:rsidRPr="00203320" w:rsidRDefault="00203320">
            <w:pPr>
              <w:rPr>
                <w:rFonts w:ascii="Aptos Narrow" w:hAnsi="Aptos Narrow"/>
                <w:sz w:val="16"/>
                <w:szCs w:val="16"/>
              </w:rPr>
            </w:pPr>
            <w:proofErr w:type="spellStart"/>
            <w:r w:rsidRPr="00203320">
              <w:rPr>
                <w:rFonts w:ascii="Aptos Narrow" w:hAnsi="Aptos Narrow"/>
                <w:sz w:val="16"/>
                <w:szCs w:val="16"/>
              </w:rPr>
              <w:t>Reef_types</w:t>
            </w:r>
            <w:proofErr w:type="spellEnd"/>
          </w:p>
        </w:tc>
        <w:tc>
          <w:tcPr>
            <w:tcW w:w="1152" w:type="dxa"/>
            <w:noWrap/>
            <w:hideMark/>
          </w:tcPr>
          <w:p w14:paraId="6BDDA281" w14:textId="77777777" w:rsidR="00203320" w:rsidRPr="00203320" w:rsidRDefault="00203320">
            <w:pPr>
              <w:rPr>
                <w:rFonts w:ascii="Aptos Narrow" w:hAnsi="Aptos Narrow"/>
                <w:sz w:val="16"/>
                <w:szCs w:val="16"/>
              </w:rPr>
            </w:pPr>
            <w:r w:rsidRPr="00203320">
              <w:rPr>
                <w:rFonts w:ascii="Aptos Narrow" w:hAnsi="Aptos Narrow"/>
                <w:sz w:val="16"/>
                <w:szCs w:val="16"/>
              </w:rPr>
              <w:t>fixed</w:t>
            </w:r>
          </w:p>
        </w:tc>
        <w:tc>
          <w:tcPr>
            <w:tcW w:w="1701" w:type="dxa"/>
            <w:noWrap/>
            <w:hideMark/>
          </w:tcPr>
          <w:p w14:paraId="30B013DE" w14:textId="77777777" w:rsidR="00203320" w:rsidRPr="00203320" w:rsidRDefault="00203320">
            <w:pPr>
              <w:rPr>
                <w:rFonts w:ascii="Aptos Narrow" w:hAnsi="Aptos Narrow"/>
                <w:sz w:val="16"/>
                <w:szCs w:val="16"/>
              </w:rPr>
            </w:pPr>
            <w:r w:rsidRPr="00203320">
              <w:rPr>
                <w:rFonts w:ascii="Aptos Narrow" w:hAnsi="Aptos Narrow"/>
                <w:sz w:val="16"/>
                <w:szCs w:val="16"/>
              </w:rPr>
              <w:t>(Intercept)</w:t>
            </w:r>
          </w:p>
        </w:tc>
        <w:tc>
          <w:tcPr>
            <w:tcW w:w="825" w:type="dxa"/>
            <w:noWrap/>
            <w:hideMark/>
          </w:tcPr>
          <w:p w14:paraId="6DF70B54" w14:textId="77777777" w:rsidR="00203320" w:rsidRPr="00203320" w:rsidRDefault="00203320" w:rsidP="00203320">
            <w:pPr>
              <w:rPr>
                <w:rFonts w:ascii="Aptos Narrow" w:hAnsi="Aptos Narrow"/>
                <w:sz w:val="16"/>
                <w:szCs w:val="16"/>
              </w:rPr>
            </w:pPr>
            <w:r w:rsidRPr="00203320">
              <w:rPr>
                <w:rFonts w:ascii="Aptos Narrow" w:hAnsi="Aptos Narrow"/>
                <w:sz w:val="16"/>
                <w:szCs w:val="16"/>
              </w:rPr>
              <w:t>0.669</w:t>
            </w:r>
          </w:p>
        </w:tc>
        <w:tc>
          <w:tcPr>
            <w:tcW w:w="828" w:type="dxa"/>
            <w:noWrap/>
            <w:hideMark/>
          </w:tcPr>
          <w:p w14:paraId="397A93FF" w14:textId="77777777" w:rsidR="00203320" w:rsidRPr="00203320" w:rsidRDefault="00203320" w:rsidP="00203320">
            <w:pPr>
              <w:rPr>
                <w:rFonts w:ascii="Aptos Narrow" w:hAnsi="Aptos Narrow"/>
                <w:sz w:val="16"/>
                <w:szCs w:val="16"/>
              </w:rPr>
            </w:pPr>
            <w:r w:rsidRPr="00203320">
              <w:rPr>
                <w:rFonts w:ascii="Aptos Narrow" w:hAnsi="Aptos Narrow"/>
                <w:sz w:val="16"/>
                <w:szCs w:val="16"/>
              </w:rPr>
              <w:t>0.085</w:t>
            </w:r>
          </w:p>
        </w:tc>
        <w:tc>
          <w:tcPr>
            <w:tcW w:w="966" w:type="dxa"/>
            <w:noWrap/>
            <w:hideMark/>
          </w:tcPr>
          <w:p w14:paraId="2E8C687E" w14:textId="77777777" w:rsidR="00203320" w:rsidRPr="00203320" w:rsidRDefault="00203320" w:rsidP="00203320">
            <w:pPr>
              <w:rPr>
                <w:rFonts w:ascii="Aptos Narrow" w:hAnsi="Aptos Narrow"/>
                <w:sz w:val="16"/>
                <w:szCs w:val="16"/>
              </w:rPr>
            </w:pPr>
            <w:r w:rsidRPr="00203320">
              <w:rPr>
                <w:rFonts w:ascii="Aptos Narrow" w:hAnsi="Aptos Narrow"/>
                <w:sz w:val="16"/>
                <w:szCs w:val="16"/>
              </w:rPr>
              <w:t>7.923</w:t>
            </w:r>
          </w:p>
        </w:tc>
        <w:tc>
          <w:tcPr>
            <w:tcW w:w="828" w:type="dxa"/>
            <w:noWrap/>
            <w:hideMark/>
          </w:tcPr>
          <w:p w14:paraId="5B916EDB" w14:textId="2F5DBF0A" w:rsidR="00203320" w:rsidRPr="00203320" w:rsidRDefault="006A2BA6" w:rsidP="00203320">
            <w:pPr>
              <w:rPr>
                <w:rFonts w:ascii="Aptos Narrow" w:hAnsi="Aptos Narrow"/>
                <w:sz w:val="16"/>
                <w:szCs w:val="16"/>
              </w:rPr>
            </w:pPr>
            <w:r>
              <w:rPr>
                <w:rFonts w:ascii="Aptos Narrow" w:hAnsi="Aptos Narrow"/>
                <w:sz w:val="16"/>
                <w:szCs w:val="16"/>
              </w:rPr>
              <w:t>&lt; 0.001</w:t>
            </w:r>
          </w:p>
        </w:tc>
        <w:tc>
          <w:tcPr>
            <w:tcW w:w="878" w:type="dxa"/>
            <w:noWrap/>
            <w:hideMark/>
          </w:tcPr>
          <w:p w14:paraId="7556B387" w14:textId="77777777" w:rsidR="00203320" w:rsidRPr="00203320" w:rsidRDefault="00203320" w:rsidP="00203320">
            <w:pPr>
              <w:rPr>
                <w:rFonts w:ascii="Aptos Narrow" w:hAnsi="Aptos Narrow"/>
                <w:sz w:val="16"/>
                <w:szCs w:val="16"/>
              </w:rPr>
            </w:pPr>
          </w:p>
        </w:tc>
      </w:tr>
      <w:tr w:rsidR="00703EAB" w:rsidRPr="00203320" w14:paraId="07849BA0" w14:textId="77777777" w:rsidTr="00703EAB">
        <w:trPr>
          <w:trHeight w:val="320"/>
        </w:trPr>
        <w:tc>
          <w:tcPr>
            <w:tcW w:w="1838" w:type="dxa"/>
            <w:noWrap/>
            <w:hideMark/>
          </w:tcPr>
          <w:p w14:paraId="13ABAD81" w14:textId="77777777" w:rsidR="00EF0572" w:rsidRPr="00203320" w:rsidRDefault="00EF0572" w:rsidP="00EF0572">
            <w:pPr>
              <w:rPr>
                <w:rFonts w:ascii="Aptos Narrow" w:hAnsi="Aptos Narrow"/>
                <w:sz w:val="16"/>
                <w:szCs w:val="16"/>
              </w:rPr>
            </w:pPr>
            <w:proofErr w:type="spellStart"/>
            <w:r w:rsidRPr="00203320">
              <w:rPr>
                <w:rFonts w:ascii="Aptos Narrow" w:hAnsi="Aptos Narrow"/>
                <w:sz w:val="16"/>
                <w:szCs w:val="16"/>
              </w:rPr>
              <w:t>Reef_types</w:t>
            </w:r>
            <w:proofErr w:type="spellEnd"/>
          </w:p>
        </w:tc>
        <w:tc>
          <w:tcPr>
            <w:tcW w:w="1152" w:type="dxa"/>
            <w:noWrap/>
            <w:hideMark/>
          </w:tcPr>
          <w:p w14:paraId="3C2BE3AA" w14:textId="77777777" w:rsidR="00EF0572" w:rsidRPr="00203320" w:rsidRDefault="00EF0572" w:rsidP="00EF0572">
            <w:pPr>
              <w:rPr>
                <w:rFonts w:ascii="Aptos Narrow" w:hAnsi="Aptos Narrow"/>
                <w:sz w:val="16"/>
                <w:szCs w:val="16"/>
              </w:rPr>
            </w:pPr>
            <w:r w:rsidRPr="00203320">
              <w:rPr>
                <w:rFonts w:ascii="Aptos Narrow" w:hAnsi="Aptos Narrow"/>
                <w:sz w:val="16"/>
                <w:szCs w:val="16"/>
              </w:rPr>
              <w:t>fixed</w:t>
            </w:r>
          </w:p>
        </w:tc>
        <w:tc>
          <w:tcPr>
            <w:tcW w:w="1701" w:type="dxa"/>
            <w:noWrap/>
            <w:hideMark/>
          </w:tcPr>
          <w:p w14:paraId="7AC9B444" w14:textId="2DF5086E" w:rsidR="00EF0572" w:rsidRPr="00203320" w:rsidRDefault="009007B3" w:rsidP="00EF0572">
            <w:pPr>
              <w:rPr>
                <w:rFonts w:ascii="Aptos Narrow" w:hAnsi="Aptos Narrow"/>
                <w:sz w:val="16"/>
                <w:szCs w:val="16"/>
              </w:rPr>
            </w:pPr>
            <w:r>
              <w:rPr>
                <w:rFonts w:ascii="Aptos Narrow" w:hAnsi="Aptos Narrow"/>
                <w:sz w:val="16"/>
                <w:szCs w:val="16"/>
              </w:rPr>
              <w:t>Type</w:t>
            </w:r>
            <w:r w:rsidR="00EF0572" w:rsidRPr="00203320">
              <w:rPr>
                <w:rFonts w:ascii="Aptos Narrow" w:hAnsi="Aptos Narrow"/>
                <w:sz w:val="16"/>
                <w:szCs w:val="16"/>
              </w:rPr>
              <w:t>2</w:t>
            </w:r>
          </w:p>
        </w:tc>
        <w:tc>
          <w:tcPr>
            <w:tcW w:w="825" w:type="dxa"/>
            <w:noWrap/>
            <w:hideMark/>
          </w:tcPr>
          <w:p w14:paraId="271587CB" w14:textId="610483B8" w:rsidR="00EF0572" w:rsidRPr="00203320" w:rsidRDefault="00EF0572" w:rsidP="00EF0572">
            <w:pPr>
              <w:rPr>
                <w:rFonts w:ascii="Aptos Narrow" w:hAnsi="Aptos Narrow"/>
                <w:sz w:val="16"/>
                <w:szCs w:val="16"/>
              </w:rPr>
            </w:pPr>
            <w:r w:rsidRPr="00203320">
              <w:rPr>
                <w:rFonts w:ascii="Aptos Narrow" w:hAnsi="Aptos Narrow"/>
                <w:sz w:val="16"/>
                <w:szCs w:val="16"/>
              </w:rPr>
              <w:t>-0.09</w:t>
            </w:r>
          </w:p>
        </w:tc>
        <w:tc>
          <w:tcPr>
            <w:tcW w:w="828" w:type="dxa"/>
            <w:noWrap/>
            <w:hideMark/>
          </w:tcPr>
          <w:p w14:paraId="00075097" w14:textId="3C5E85DA" w:rsidR="00EF0572" w:rsidRPr="00203320" w:rsidRDefault="00EF0572" w:rsidP="00EF0572">
            <w:pPr>
              <w:rPr>
                <w:rFonts w:ascii="Aptos Narrow" w:hAnsi="Aptos Narrow"/>
                <w:sz w:val="16"/>
                <w:szCs w:val="16"/>
              </w:rPr>
            </w:pPr>
            <w:r w:rsidRPr="00203320">
              <w:rPr>
                <w:rFonts w:ascii="Aptos Narrow" w:hAnsi="Aptos Narrow"/>
                <w:sz w:val="16"/>
                <w:szCs w:val="16"/>
              </w:rPr>
              <w:t>0.12</w:t>
            </w:r>
          </w:p>
        </w:tc>
        <w:tc>
          <w:tcPr>
            <w:tcW w:w="966" w:type="dxa"/>
            <w:noWrap/>
            <w:hideMark/>
          </w:tcPr>
          <w:p w14:paraId="33AB5C2A" w14:textId="24B754B6" w:rsidR="00EF0572" w:rsidRPr="00203320" w:rsidRDefault="00EF0572" w:rsidP="00EF0572">
            <w:pPr>
              <w:rPr>
                <w:rFonts w:ascii="Aptos Narrow" w:hAnsi="Aptos Narrow"/>
                <w:sz w:val="16"/>
                <w:szCs w:val="16"/>
              </w:rPr>
            </w:pPr>
            <w:r w:rsidRPr="00203320">
              <w:rPr>
                <w:rFonts w:ascii="Aptos Narrow" w:hAnsi="Aptos Narrow"/>
                <w:sz w:val="16"/>
                <w:szCs w:val="16"/>
              </w:rPr>
              <w:t>-0.75</w:t>
            </w:r>
          </w:p>
        </w:tc>
        <w:tc>
          <w:tcPr>
            <w:tcW w:w="828" w:type="dxa"/>
            <w:noWrap/>
            <w:hideMark/>
          </w:tcPr>
          <w:p w14:paraId="4FFB90A6" w14:textId="44F7EF53" w:rsidR="00EF0572" w:rsidRPr="00203320" w:rsidRDefault="00EF0572" w:rsidP="00EF0572">
            <w:pPr>
              <w:rPr>
                <w:rFonts w:ascii="Aptos Narrow" w:hAnsi="Aptos Narrow"/>
                <w:sz w:val="16"/>
                <w:szCs w:val="16"/>
              </w:rPr>
            </w:pPr>
            <w:r w:rsidRPr="00203320">
              <w:rPr>
                <w:rFonts w:ascii="Aptos Narrow" w:hAnsi="Aptos Narrow"/>
                <w:sz w:val="16"/>
                <w:szCs w:val="16"/>
              </w:rPr>
              <w:t>0.453</w:t>
            </w:r>
          </w:p>
        </w:tc>
        <w:tc>
          <w:tcPr>
            <w:tcW w:w="878" w:type="dxa"/>
            <w:noWrap/>
            <w:hideMark/>
          </w:tcPr>
          <w:p w14:paraId="00E90C2C" w14:textId="77777777" w:rsidR="00EF0572" w:rsidRPr="00203320" w:rsidRDefault="00EF0572" w:rsidP="00EF0572">
            <w:pPr>
              <w:rPr>
                <w:rFonts w:ascii="Aptos Narrow" w:hAnsi="Aptos Narrow"/>
                <w:sz w:val="16"/>
                <w:szCs w:val="16"/>
              </w:rPr>
            </w:pPr>
          </w:p>
        </w:tc>
      </w:tr>
      <w:tr w:rsidR="00703EAB" w:rsidRPr="00203320" w14:paraId="72554753" w14:textId="77777777" w:rsidTr="00703EAB">
        <w:trPr>
          <w:trHeight w:val="320"/>
        </w:trPr>
        <w:tc>
          <w:tcPr>
            <w:tcW w:w="1838" w:type="dxa"/>
            <w:noWrap/>
            <w:hideMark/>
          </w:tcPr>
          <w:p w14:paraId="0552FFFA" w14:textId="77777777" w:rsidR="00EF0572" w:rsidRPr="00203320" w:rsidRDefault="00EF0572" w:rsidP="00EF0572">
            <w:pPr>
              <w:rPr>
                <w:rFonts w:ascii="Aptos Narrow" w:hAnsi="Aptos Narrow"/>
                <w:sz w:val="16"/>
                <w:szCs w:val="16"/>
              </w:rPr>
            </w:pPr>
            <w:proofErr w:type="spellStart"/>
            <w:r w:rsidRPr="00203320">
              <w:rPr>
                <w:rFonts w:ascii="Aptos Narrow" w:hAnsi="Aptos Narrow"/>
                <w:sz w:val="16"/>
                <w:szCs w:val="16"/>
              </w:rPr>
              <w:t>Reef_types</w:t>
            </w:r>
            <w:proofErr w:type="spellEnd"/>
          </w:p>
        </w:tc>
        <w:tc>
          <w:tcPr>
            <w:tcW w:w="1152" w:type="dxa"/>
            <w:noWrap/>
            <w:hideMark/>
          </w:tcPr>
          <w:p w14:paraId="5C32D74C" w14:textId="77777777" w:rsidR="00EF0572" w:rsidRPr="00203320" w:rsidRDefault="00EF0572" w:rsidP="00EF0572">
            <w:pPr>
              <w:rPr>
                <w:rFonts w:ascii="Aptos Narrow" w:hAnsi="Aptos Narrow"/>
                <w:sz w:val="16"/>
                <w:szCs w:val="16"/>
              </w:rPr>
            </w:pPr>
            <w:r w:rsidRPr="00203320">
              <w:rPr>
                <w:rFonts w:ascii="Aptos Narrow" w:hAnsi="Aptos Narrow"/>
                <w:sz w:val="16"/>
                <w:szCs w:val="16"/>
              </w:rPr>
              <w:t>fixed</w:t>
            </w:r>
          </w:p>
        </w:tc>
        <w:tc>
          <w:tcPr>
            <w:tcW w:w="1701" w:type="dxa"/>
            <w:noWrap/>
            <w:hideMark/>
          </w:tcPr>
          <w:p w14:paraId="257A6D05" w14:textId="6C97C828" w:rsidR="00EF0572" w:rsidRPr="00203320" w:rsidRDefault="009007B3" w:rsidP="00EF0572">
            <w:pPr>
              <w:rPr>
                <w:rFonts w:ascii="Aptos Narrow" w:hAnsi="Aptos Narrow"/>
                <w:sz w:val="16"/>
                <w:szCs w:val="16"/>
              </w:rPr>
            </w:pPr>
            <w:r>
              <w:rPr>
                <w:rFonts w:ascii="Aptos Narrow" w:hAnsi="Aptos Narrow"/>
                <w:sz w:val="16"/>
                <w:szCs w:val="16"/>
              </w:rPr>
              <w:t>Type</w:t>
            </w:r>
            <w:r w:rsidR="00EF0572" w:rsidRPr="00203320">
              <w:rPr>
                <w:rFonts w:ascii="Aptos Narrow" w:hAnsi="Aptos Narrow"/>
                <w:sz w:val="16"/>
                <w:szCs w:val="16"/>
              </w:rPr>
              <w:t>3</w:t>
            </w:r>
          </w:p>
        </w:tc>
        <w:tc>
          <w:tcPr>
            <w:tcW w:w="825" w:type="dxa"/>
            <w:noWrap/>
            <w:hideMark/>
          </w:tcPr>
          <w:p w14:paraId="64B511FC" w14:textId="7B8C2CDF" w:rsidR="00EF0572" w:rsidRPr="00203320" w:rsidRDefault="00EF0572" w:rsidP="00EF0572">
            <w:pPr>
              <w:rPr>
                <w:rFonts w:ascii="Aptos Narrow" w:hAnsi="Aptos Narrow"/>
                <w:sz w:val="16"/>
                <w:szCs w:val="16"/>
              </w:rPr>
            </w:pPr>
            <w:r w:rsidRPr="00203320">
              <w:rPr>
                <w:rFonts w:ascii="Aptos Narrow" w:hAnsi="Aptos Narrow"/>
                <w:sz w:val="16"/>
                <w:szCs w:val="16"/>
              </w:rPr>
              <w:t>-0.227</w:t>
            </w:r>
          </w:p>
        </w:tc>
        <w:tc>
          <w:tcPr>
            <w:tcW w:w="828" w:type="dxa"/>
            <w:noWrap/>
            <w:hideMark/>
          </w:tcPr>
          <w:p w14:paraId="117FE118" w14:textId="30221D5F" w:rsidR="00EF0572" w:rsidRPr="00203320" w:rsidRDefault="00EF0572" w:rsidP="00EF0572">
            <w:pPr>
              <w:rPr>
                <w:rFonts w:ascii="Aptos Narrow" w:hAnsi="Aptos Narrow"/>
                <w:sz w:val="16"/>
                <w:szCs w:val="16"/>
              </w:rPr>
            </w:pPr>
            <w:r w:rsidRPr="00203320">
              <w:rPr>
                <w:rFonts w:ascii="Aptos Narrow" w:hAnsi="Aptos Narrow"/>
                <w:sz w:val="16"/>
                <w:szCs w:val="16"/>
              </w:rPr>
              <w:t>0.105</w:t>
            </w:r>
          </w:p>
        </w:tc>
        <w:tc>
          <w:tcPr>
            <w:tcW w:w="966" w:type="dxa"/>
            <w:noWrap/>
            <w:hideMark/>
          </w:tcPr>
          <w:p w14:paraId="71EB0273" w14:textId="120EA36B" w:rsidR="00EF0572" w:rsidRPr="00203320" w:rsidRDefault="00EF0572" w:rsidP="00EF0572">
            <w:pPr>
              <w:rPr>
                <w:rFonts w:ascii="Aptos Narrow" w:hAnsi="Aptos Narrow"/>
                <w:sz w:val="16"/>
                <w:szCs w:val="16"/>
              </w:rPr>
            </w:pPr>
            <w:r w:rsidRPr="00203320">
              <w:rPr>
                <w:rFonts w:ascii="Aptos Narrow" w:hAnsi="Aptos Narrow"/>
                <w:sz w:val="16"/>
                <w:szCs w:val="16"/>
              </w:rPr>
              <w:t>-2.155</w:t>
            </w:r>
          </w:p>
        </w:tc>
        <w:tc>
          <w:tcPr>
            <w:tcW w:w="828" w:type="dxa"/>
            <w:noWrap/>
            <w:hideMark/>
          </w:tcPr>
          <w:p w14:paraId="5FC9E079" w14:textId="548069E3" w:rsidR="00EF0572" w:rsidRPr="00203320" w:rsidRDefault="00EF0572" w:rsidP="00EF0572">
            <w:pPr>
              <w:rPr>
                <w:rFonts w:ascii="Aptos Narrow" w:hAnsi="Aptos Narrow"/>
                <w:sz w:val="16"/>
                <w:szCs w:val="16"/>
              </w:rPr>
            </w:pPr>
            <w:r w:rsidRPr="00203320">
              <w:rPr>
                <w:rFonts w:ascii="Aptos Narrow" w:hAnsi="Aptos Narrow"/>
                <w:sz w:val="16"/>
                <w:szCs w:val="16"/>
              </w:rPr>
              <w:t>0.031</w:t>
            </w:r>
          </w:p>
        </w:tc>
        <w:tc>
          <w:tcPr>
            <w:tcW w:w="878" w:type="dxa"/>
            <w:noWrap/>
            <w:hideMark/>
          </w:tcPr>
          <w:p w14:paraId="5EB574F8" w14:textId="77777777" w:rsidR="00EF0572" w:rsidRPr="00203320" w:rsidRDefault="00EF0572" w:rsidP="00EF0572">
            <w:pPr>
              <w:rPr>
                <w:rFonts w:ascii="Aptos Narrow" w:hAnsi="Aptos Narrow"/>
                <w:sz w:val="16"/>
                <w:szCs w:val="16"/>
              </w:rPr>
            </w:pPr>
          </w:p>
        </w:tc>
      </w:tr>
      <w:tr w:rsidR="00703EAB" w:rsidRPr="00203320" w14:paraId="6EBD147E" w14:textId="77777777" w:rsidTr="00703EAB">
        <w:trPr>
          <w:trHeight w:val="320"/>
        </w:trPr>
        <w:tc>
          <w:tcPr>
            <w:tcW w:w="1838" w:type="dxa"/>
            <w:noWrap/>
            <w:hideMark/>
          </w:tcPr>
          <w:p w14:paraId="4C9E374F" w14:textId="77777777" w:rsidR="00203320" w:rsidRPr="00203320" w:rsidRDefault="00203320">
            <w:pPr>
              <w:rPr>
                <w:rFonts w:ascii="Aptos Narrow" w:hAnsi="Aptos Narrow"/>
                <w:sz w:val="16"/>
                <w:szCs w:val="16"/>
              </w:rPr>
            </w:pPr>
            <w:proofErr w:type="spellStart"/>
            <w:r w:rsidRPr="00203320">
              <w:rPr>
                <w:rFonts w:ascii="Aptos Narrow" w:hAnsi="Aptos Narrow"/>
                <w:sz w:val="16"/>
                <w:szCs w:val="16"/>
              </w:rPr>
              <w:t>Reef_types</w:t>
            </w:r>
            <w:proofErr w:type="spellEnd"/>
          </w:p>
        </w:tc>
        <w:tc>
          <w:tcPr>
            <w:tcW w:w="1152" w:type="dxa"/>
            <w:noWrap/>
            <w:hideMark/>
          </w:tcPr>
          <w:p w14:paraId="6CBCAAC9" w14:textId="77777777" w:rsidR="00203320" w:rsidRPr="00203320" w:rsidRDefault="00203320">
            <w:pPr>
              <w:rPr>
                <w:rFonts w:ascii="Aptos Narrow" w:hAnsi="Aptos Narrow"/>
                <w:sz w:val="16"/>
                <w:szCs w:val="16"/>
              </w:rPr>
            </w:pPr>
            <w:r w:rsidRPr="00203320">
              <w:rPr>
                <w:rFonts w:ascii="Aptos Narrow" w:hAnsi="Aptos Narrow"/>
                <w:sz w:val="16"/>
                <w:szCs w:val="16"/>
              </w:rPr>
              <w:t>fixed</w:t>
            </w:r>
          </w:p>
        </w:tc>
        <w:tc>
          <w:tcPr>
            <w:tcW w:w="1701" w:type="dxa"/>
            <w:noWrap/>
            <w:hideMark/>
          </w:tcPr>
          <w:p w14:paraId="1CF0E01A" w14:textId="68855036" w:rsidR="00203320" w:rsidRPr="00203320" w:rsidRDefault="009007B3">
            <w:pPr>
              <w:rPr>
                <w:rFonts w:ascii="Aptos Narrow" w:hAnsi="Aptos Narrow"/>
                <w:sz w:val="16"/>
                <w:szCs w:val="16"/>
              </w:rPr>
            </w:pPr>
            <w:r>
              <w:rPr>
                <w:rFonts w:ascii="Aptos Narrow" w:hAnsi="Aptos Narrow"/>
                <w:sz w:val="16"/>
                <w:szCs w:val="16"/>
              </w:rPr>
              <w:t>Type</w:t>
            </w:r>
            <w:r w:rsidR="00203320" w:rsidRPr="00203320">
              <w:rPr>
                <w:rFonts w:ascii="Aptos Narrow" w:hAnsi="Aptos Narrow"/>
                <w:sz w:val="16"/>
                <w:szCs w:val="16"/>
              </w:rPr>
              <w:t>4</w:t>
            </w:r>
          </w:p>
        </w:tc>
        <w:tc>
          <w:tcPr>
            <w:tcW w:w="825" w:type="dxa"/>
            <w:noWrap/>
            <w:hideMark/>
          </w:tcPr>
          <w:p w14:paraId="5FD1FB51" w14:textId="77777777" w:rsidR="00203320" w:rsidRPr="00203320" w:rsidRDefault="00203320" w:rsidP="00203320">
            <w:pPr>
              <w:rPr>
                <w:rFonts w:ascii="Aptos Narrow" w:hAnsi="Aptos Narrow"/>
                <w:sz w:val="16"/>
                <w:szCs w:val="16"/>
              </w:rPr>
            </w:pPr>
            <w:r w:rsidRPr="00203320">
              <w:rPr>
                <w:rFonts w:ascii="Aptos Narrow" w:hAnsi="Aptos Narrow"/>
                <w:sz w:val="16"/>
                <w:szCs w:val="16"/>
              </w:rPr>
              <w:t>-0.31</w:t>
            </w:r>
          </w:p>
        </w:tc>
        <w:tc>
          <w:tcPr>
            <w:tcW w:w="828" w:type="dxa"/>
            <w:noWrap/>
            <w:hideMark/>
          </w:tcPr>
          <w:p w14:paraId="15A34345" w14:textId="77777777" w:rsidR="00203320" w:rsidRPr="00203320" w:rsidRDefault="00203320" w:rsidP="00203320">
            <w:pPr>
              <w:rPr>
                <w:rFonts w:ascii="Aptos Narrow" w:hAnsi="Aptos Narrow"/>
                <w:sz w:val="16"/>
                <w:szCs w:val="16"/>
              </w:rPr>
            </w:pPr>
            <w:r w:rsidRPr="00203320">
              <w:rPr>
                <w:rFonts w:ascii="Aptos Narrow" w:hAnsi="Aptos Narrow"/>
                <w:sz w:val="16"/>
                <w:szCs w:val="16"/>
              </w:rPr>
              <w:t>0.127</w:t>
            </w:r>
          </w:p>
        </w:tc>
        <w:tc>
          <w:tcPr>
            <w:tcW w:w="966" w:type="dxa"/>
            <w:noWrap/>
            <w:hideMark/>
          </w:tcPr>
          <w:p w14:paraId="335876AC" w14:textId="77777777" w:rsidR="00203320" w:rsidRPr="00203320" w:rsidRDefault="00203320" w:rsidP="00203320">
            <w:pPr>
              <w:rPr>
                <w:rFonts w:ascii="Aptos Narrow" w:hAnsi="Aptos Narrow"/>
                <w:sz w:val="16"/>
                <w:szCs w:val="16"/>
              </w:rPr>
            </w:pPr>
            <w:r w:rsidRPr="00203320">
              <w:rPr>
                <w:rFonts w:ascii="Aptos Narrow" w:hAnsi="Aptos Narrow"/>
                <w:sz w:val="16"/>
                <w:szCs w:val="16"/>
              </w:rPr>
              <w:t>-2.444</w:t>
            </w:r>
          </w:p>
        </w:tc>
        <w:tc>
          <w:tcPr>
            <w:tcW w:w="828" w:type="dxa"/>
            <w:noWrap/>
            <w:hideMark/>
          </w:tcPr>
          <w:p w14:paraId="63CD7EB2" w14:textId="77777777" w:rsidR="00203320" w:rsidRPr="00203320" w:rsidRDefault="00203320" w:rsidP="00203320">
            <w:pPr>
              <w:rPr>
                <w:rFonts w:ascii="Aptos Narrow" w:hAnsi="Aptos Narrow"/>
                <w:sz w:val="16"/>
                <w:szCs w:val="16"/>
              </w:rPr>
            </w:pPr>
            <w:r w:rsidRPr="00203320">
              <w:rPr>
                <w:rFonts w:ascii="Aptos Narrow" w:hAnsi="Aptos Narrow"/>
                <w:sz w:val="16"/>
                <w:szCs w:val="16"/>
              </w:rPr>
              <w:t>0.015</w:t>
            </w:r>
          </w:p>
        </w:tc>
        <w:tc>
          <w:tcPr>
            <w:tcW w:w="878" w:type="dxa"/>
            <w:noWrap/>
            <w:hideMark/>
          </w:tcPr>
          <w:p w14:paraId="5D82672D" w14:textId="77777777" w:rsidR="00203320" w:rsidRPr="00203320" w:rsidRDefault="00203320" w:rsidP="00203320">
            <w:pPr>
              <w:rPr>
                <w:rFonts w:ascii="Aptos Narrow" w:hAnsi="Aptos Narrow"/>
                <w:sz w:val="16"/>
                <w:szCs w:val="16"/>
              </w:rPr>
            </w:pPr>
          </w:p>
        </w:tc>
      </w:tr>
    </w:tbl>
    <w:p w14:paraId="1A3CAC47" w14:textId="77777777" w:rsidR="00513984" w:rsidRDefault="00513984">
      <w:pPr>
        <w:rPr>
          <w:lang w:val="en-US"/>
        </w:rPr>
      </w:pPr>
    </w:p>
    <w:p w14:paraId="2FB1A752" w14:textId="77777777" w:rsidR="00513984" w:rsidRDefault="00513984">
      <w:pPr>
        <w:rPr>
          <w:lang w:val="en-US"/>
        </w:rPr>
      </w:pPr>
    </w:p>
    <w:p w14:paraId="6DEAE5AE" w14:textId="77777777" w:rsidR="000A01BE" w:rsidRDefault="000A01BE">
      <w:pPr>
        <w:rPr>
          <w:lang w:val="en-US"/>
        </w:rPr>
      </w:pPr>
    </w:p>
    <w:p w14:paraId="390ED26B" w14:textId="0CCB46AE" w:rsidR="00F17C89" w:rsidRDefault="00F17C89" w:rsidP="00513984">
      <w:pPr>
        <w:rPr>
          <w:ins w:id="2" w:author="John Turnbull" w:date="2026-03-17T13:51:00Z" w16du:dateUtc="2026-03-17T02:51:00Z"/>
          <w:lang w:val="en-US"/>
        </w:rPr>
      </w:pPr>
      <w:ins w:id="3" w:author="John Turnbull" w:date="2026-03-17T13:35:00Z" w16du:dateUtc="2026-03-17T02:35:00Z">
        <w:r w:rsidRPr="0014003C">
          <w:rPr>
            <w:b/>
            <w:bCs/>
            <w:lang w:val="en-US"/>
          </w:rPr>
          <w:lastRenderedPageBreak/>
          <w:t>Table S</w:t>
        </w:r>
        <w:r>
          <w:rPr>
            <w:b/>
            <w:bCs/>
            <w:lang w:val="en-US"/>
          </w:rPr>
          <w:t>7</w:t>
        </w:r>
      </w:ins>
      <w:ins w:id="4" w:author="John Turnbull" w:date="2026-03-17T13:54:00Z" w16du:dateUtc="2026-03-17T02:54:00Z">
        <w:r w:rsidR="00323F31">
          <w:rPr>
            <w:b/>
            <w:bCs/>
            <w:lang w:val="en-US"/>
          </w:rPr>
          <w:t>a</w:t>
        </w:r>
      </w:ins>
      <w:ins w:id="5" w:author="John Turnbull" w:date="2026-03-17T13:35:00Z" w16du:dateUtc="2026-03-17T02:35:00Z">
        <w:r>
          <w:rPr>
            <w:lang w:val="en-US"/>
          </w:rPr>
          <w:t xml:space="preserve">. Stepwise reduction results for main </w:t>
        </w:r>
      </w:ins>
      <w:ins w:id="6" w:author="John Turnbull" w:date="2026-03-17T13:36:00Z" w16du:dateUtc="2026-03-17T02:36:00Z">
        <w:r w:rsidR="00A43750">
          <w:rPr>
            <w:lang w:val="en-US"/>
          </w:rPr>
          <w:t>bleaching univariate model</w:t>
        </w:r>
      </w:ins>
      <w:ins w:id="7" w:author="John Turnbull" w:date="2026-03-17T13:51:00Z" w16du:dateUtc="2026-03-17T02:51:00Z">
        <w:r w:rsidR="00653604">
          <w:rPr>
            <w:lang w:val="en-US"/>
          </w:rPr>
          <w:t>; model results</w:t>
        </w:r>
      </w:ins>
      <w:ins w:id="8" w:author="John Turnbull" w:date="2026-03-17T13:58:00Z" w16du:dateUtc="2026-03-17T02:58:00Z">
        <w:r w:rsidR="008D4DCB">
          <w:rPr>
            <w:lang w:val="en-US"/>
          </w:rPr>
          <w:t xml:space="preserve">. AIC = Akaike Information Criterion, BIC </w:t>
        </w:r>
        <w:r w:rsidR="00D83832">
          <w:rPr>
            <w:lang w:val="en-US"/>
          </w:rPr>
          <w:t>–</w:t>
        </w:r>
        <w:r w:rsidR="008D4DCB">
          <w:rPr>
            <w:lang w:val="en-US"/>
          </w:rPr>
          <w:t xml:space="preserve"> </w:t>
        </w:r>
        <w:r w:rsidR="00D83832">
          <w:rPr>
            <w:lang w:val="en-US"/>
          </w:rPr>
          <w:t xml:space="preserve">Bayesian Information Criterion, </w:t>
        </w:r>
      </w:ins>
      <w:proofErr w:type="spellStart"/>
      <w:ins w:id="9" w:author="John Turnbull" w:date="2026-03-17T13:59:00Z" w16du:dateUtc="2026-03-17T02:59:00Z">
        <w:r w:rsidR="00D83832">
          <w:rPr>
            <w:lang w:val="en-US"/>
          </w:rPr>
          <w:t>LogLik</w:t>
        </w:r>
        <w:proofErr w:type="spellEnd"/>
        <w:r w:rsidR="00D83832">
          <w:rPr>
            <w:lang w:val="en-US"/>
          </w:rPr>
          <w:t xml:space="preserve"> = log likelihood</w:t>
        </w:r>
      </w:ins>
      <w:ins w:id="10" w:author="John Turnbull" w:date="2026-03-17T13:51:00Z" w16du:dateUtc="2026-03-17T02:51:00Z">
        <w:r w:rsidR="00653604">
          <w:rPr>
            <w:lang w:val="en-US"/>
          </w:rPr>
          <w:t xml:space="preserve"> </w:t>
        </w:r>
      </w:ins>
    </w:p>
    <w:tbl>
      <w:tblPr>
        <w:tblStyle w:val="TableGrid"/>
        <w:tblW w:w="0" w:type="auto"/>
        <w:tblLook w:val="04A0" w:firstRow="1" w:lastRow="0" w:firstColumn="1" w:lastColumn="0" w:noHBand="0" w:noVBand="1"/>
        <w:tblPrChange w:id="11" w:author="John Turnbull" w:date="2026-03-17T13:54:00Z" w16du:dateUtc="2026-03-17T02:54:00Z">
          <w:tblPr>
            <w:tblStyle w:val="TableGrid"/>
            <w:tblW w:w="0" w:type="auto"/>
            <w:tblLook w:val="04A0" w:firstRow="1" w:lastRow="0" w:firstColumn="1" w:lastColumn="0" w:noHBand="0" w:noVBand="1"/>
          </w:tblPr>
        </w:tblPrChange>
      </w:tblPr>
      <w:tblGrid>
        <w:gridCol w:w="726"/>
        <w:gridCol w:w="3597"/>
        <w:gridCol w:w="1406"/>
        <w:gridCol w:w="1062"/>
        <w:gridCol w:w="1142"/>
        <w:gridCol w:w="1083"/>
        <w:tblGridChange w:id="12">
          <w:tblGrid>
            <w:gridCol w:w="726"/>
            <w:gridCol w:w="9"/>
            <w:gridCol w:w="3588"/>
            <w:gridCol w:w="60"/>
            <w:gridCol w:w="1346"/>
            <w:gridCol w:w="557"/>
            <w:gridCol w:w="505"/>
            <w:gridCol w:w="355"/>
            <w:gridCol w:w="787"/>
            <w:gridCol w:w="148"/>
            <w:gridCol w:w="935"/>
          </w:tblGrid>
        </w:tblGridChange>
      </w:tblGrid>
      <w:tr w:rsidR="00DD5E13" w:rsidRPr="00DD5E13" w14:paraId="673B28F0" w14:textId="77777777" w:rsidTr="00DD5E13">
        <w:trPr>
          <w:trHeight w:val="320"/>
          <w:ins w:id="13" w:author="John Turnbull" w:date="2026-03-17T13:54:00Z"/>
          <w:trPrChange w:id="14" w:author="John Turnbull" w:date="2026-03-17T13:54:00Z" w16du:dateUtc="2026-03-17T02:54:00Z">
            <w:trPr>
              <w:trHeight w:val="320"/>
            </w:trPr>
          </w:trPrChange>
        </w:trPr>
        <w:tc>
          <w:tcPr>
            <w:tcW w:w="726" w:type="dxa"/>
            <w:noWrap/>
            <w:hideMark/>
            <w:tcPrChange w:id="15" w:author="John Turnbull" w:date="2026-03-17T13:54:00Z" w16du:dateUtc="2026-03-17T02:54:00Z">
              <w:tcPr>
                <w:tcW w:w="773" w:type="dxa"/>
                <w:gridSpan w:val="2"/>
                <w:noWrap/>
                <w:hideMark/>
              </w:tcPr>
            </w:tcPrChange>
          </w:tcPr>
          <w:p w14:paraId="37F75EF1" w14:textId="77777777" w:rsidR="00DD5E13" w:rsidRPr="00DD5E13" w:rsidRDefault="00DD5E13">
            <w:pPr>
              <w:rPr>
                <w:ins w:id="16" w:author="John Turnbull" w:date="2026-03-17T13:54:00Z"/>
                <w:rFonts w:ascii="Aptos Narrow" w:hAnsi="Aptos Narrow"/>
                <w:sz w:val="16"/>
                <w:szCs w:val="16"/>
                <w:rPrChange w:id="17" w:author="John Turnbull" w:date="2026-03-17T13:54:00Z" w16du:dateUtc="2026-03-17T02:54:00Z">
                  <w:rPr>
                    <w:ins w:id="18" w:author="John Turnbull" w:date="2026-03-17T13:54:00Z"/>
                    <w:b/>
                    <w:bCs/>
                  </w:rPr>
                </w:rPrChange>
              </w:rPr>
            </w:pPr>
            <w:ins w:id="19" w:author="John Turnbull" w:date="2026-03-17T13:54:00Z">
              <w:r w:rsidRPr="00DD5E13">
                <w:rPr>
                  <w:rFonts w:ascii="Aptos Narrow" w:hAnsi="Aptos Narrow"/>
                  <w:sz w:val="16"/>
                  <w:szCs w:val="16"/>
                  <w:rPrChange w:id="20" w:author="John Turnbull" w:date="2026-03-17T13:54:00Z" w16du:dateUtc="2026-03-17T02:54:00Z">
                    <w:rPr>
                      <w:b/>
                      <w:bCs/>
                    </w:rPr>
                  </w:rPrChange>
                </w:rPr>
                <w:t>Step</w:t>
              </w:r>
            </w:ins>
          </w:p>
        </w:tc>
        <w:tc>
          <w:tcPr>
            <w:tcW w:w="3597" w:type="dxa"/>
            <w:noWrap/>
            <w:hideMark/>
            <w:tcPrChange w:id="21" w:author="John Turnbull" w:date="2026-03-17T13:54:00Z" w16du:dateUtc="2026-03-17T02:54:00Z">
              <w:tcPr>
                <w:tcW w:w="3900" w:type="dxa"/>
                <w:gridSpan w:val="2"/>
                <w:noWrap/>
                <w:hideMark/>
              </w:tcPr>
            </w:tcPrChange>
          </w:tcPr>
          <w:p w14:paraId="280222B6" w14:textId="77777777" w:rsidR="00DD5E13" w:rsidRPr="00DD5E13" w:rsidRDefault="00DD5E13">
            <w:pPr>
              <w:rPr>
                <w:ins w:id="22" w:author="John Turnbull" w:date="2026-03-17T13:54:00Z"/>
                <w:rFonts w:ascii="Aptos Narrow" w:hAnsi="Aptos Narrow"/>
                <w:sz w:val="16"/>
                <w:szCs w:val="16"/>
                <w:rPrChange w:id="23" w:author="John Turnbull" w:date="2026-03-17T13:54:00Z" w16du:dateUtc="2026-03-17T02:54:00Z">
                  <w:rPr>
                    <w:ins w:id="24" w:author="John Turnbull" w:date="2026-03-17T13:54:00Z"/>
                    <w:b/>
                    <w:bCs/>
                  </w:rPr>
                </w:rPrChange>
              </w:rPr>
            </w:pPr>
            <w:ins w:id="25" w:author="John Turnbull" w:date="2026-03-17T13:54:00Z">
              <w:r w:rsidRPr="00DD5E13">
                <w:rPr>
                  <w:rFonts w:ascii="Aptos Narrow" w:hAnsi="Aptos Narrow"/>
                  <w:sz w:val="16"/>
                  <w:szCs w:val="16"/>
                  <w:rPrChange w:id="26" w:author="John Turnbull" w:date="2026-03-17T13:54:00Z" w16du:dateUtc="2026-03-17T02:54:00Z">
                    <w:rPr>
                      <w:b/>
                      <w:bCs/>
                    </w:rPr>
                  </w:rPrChange>
                </w:rPr>
                <w:t>Model</w:t>
              </w:r>
            </w:ins>
          </w:p>
        </w:tc>
        <w:tc>
          <w:tcPr>
            <w:tcW w:w="1406" w:type="dxa"/>
            <w:noWrap/>
            <w:hideMark/>
            <w:tcPrChange w:id="27" w:author="John Turnbull" w:date="2026-03-17T13:54:00Z" w16du:dateUtc="2026-03-17T02:54:00Z">
              <w:tcPr>
                <w:tcW w:w="2027" w:type="dxa"/>
                <w:gridSpan w:val="2"/>
                <w:noWrap/>
                <w:hideMark/>
              </w:tcPr>
            </w:tcPrChange>
          </w:tcPr>
          <w:p w14:paraId="74FA6DD1" w14:textId="77777777" w:rsidR="00DD5E13" w:rsidRPr="00DD5E13" w:rsidRDefault="00DD5E13">
            <w:pPr>
              <w:rPr>
                <w:ins w:id="28" w:author="John Turnbull" w:date="2026-03-17T13:54:00Z"/>
                <w:rFonts w:ascii="Aptos Narrow" w:hAnsi="Aptos Narrow"/>
                <w:sz w:val="16"/>
                <w:szCs w:val="16"/>
                <w:rPrChange w:id="29" w:author="John Turnbull" w:date="2026-03-17T13:54:00Z" w16du:dateUtc="2026-03-17T02:54:00Z">
                  <w:rPr>
                    <w:ins w:id="30" w:author="John Turnbull" w:date="2026-03-17T13:54:00Z"/>
                    <w:b/>
                    <w:bCs/>
                  </w:rPr>
                </w:rPrChange>
              </w:rPr>
            </w:pPr>
            <w:proofErr w:type="spellStart"/>
            <w:ins w:id="31" w:author="John Turnbull" w:date="2026-03-17T13:54:00Z">
              <w:r w:rsidRPr="00DD5E13">
                <w:rPr>
                  <w:rFonts w:ascii="Aptos Narrow" w:hAnsi="Aptos Narrow"/>
                  <w:sz w:val="16"/>
                  <w:szCs w:val="16"/>
                  <w:rPrChange w:id="32" w:author="John Turnbull" w:date="2026-03-17T13:54:00Z" w16du:dateUtc="2026-03-17T02:54:00Z">
                    <w:rPr>
                      <w:b/>
                      <w:bCs/>
                    </w:rPr>
                  </w:rPrChange>
                </w:rPr>
                <w:t>Term_Removed</w:t>
              </w:r>
              <w:proofErr w:type="spellEnd"/>
            </w:ins>
          </w:p>
        </w:tc>
        <w:tc>
          <w:tcPr>
            <w:tcW w:w="1062" w:type="dxa"/>
            <w:noWrap/>
            <w:hideMark/>
            <w:tcPrChange w:id="33" w:author="John Turnbull" w:date="2026-03-17T13:54:00Z" w16du:dateUtc="2026-03-17T02:54:00Z">
              <w:tcPr>
                <w:tcW w:w="772" w:type="dxa"/>
                <w:gridSpan w:val="2"/>
                <w:noWrap/>
                <w:hideMark/>
              </w:tcPr>
            </w:tcPrChange>
          </w:tcPr>
          <w:p w14:paraId="4653D2A0" w14:textId="77777777" w:rsidR="00DD5E13" w:rsidRPr="00DD5E13" w:rsidRDefault="00DD5E13">
            <w:pPr>
              <w:rPr>
                <w:ins w:id="34" w:author="John Turnbull" w:date="2026-03-17T13:54:00Z"/>
                <w:rFonts w:ascii="Aptos Narrow" w:hAnsi="Aptos Narrow"/>
                <w:sz w:val="16"/>
                <w:szCs w:val="16"/>
                <w:rPrChange w:id="35" w:author="John Turnbull" w:date="2026-03-17T13:54:00Z" w16du:dateUtc="2026-03-17T02:54:00Z">
                  <w:rPr>
                    <w:ins w:id="36" w:author="John Turnbull" w:date="2026-03-17T13:54:00Z"/>
                    <w:b/>
                    <w:bCs/>
                  </w:rPr>
                </w:rPrChange>
              </w:rPr>
            </w:pPr>
            <w:ins w:id="37" w:author="John Turnbull" w:date="2026-03-17T13:54:00Z">
              <w:r w:rsidRPr="00DD5E13">
                <w:rPr>
                  <w:rFonts w:ascii="Aptos Narrow" w:hAnsi="Aptos Narrow"/>
                  <w:sz w:val="16"/>
                  <w:szCs w:val="16"/>
                  <w:rPrChange w:id="38" w:author="John Turnbull" w:date="2026-03-17T13:54:00Z" w16du:dateUtc="2026-03-17T02:54:00Z">
                    <w:rPr>
                      <w:b/>
                      <w:bCs/>
                    </w:rPr>
                  </w:rPrChange>
                </w:rPr>
                <w:t>AIC</w:t>
              </w:r>
            </w:ins>
          </w:p>
        </w:tc>
        <w:tc>
          <w:tcPr>
            <w:tcW w:w="1142" w:type="dxa"/>
            <w:noWrap/>
            <w:hideMark/>
            <w:tcPrChange w:id="39" w:author="John Turnbull" w:date="2026-03-17T13:54:00Z" w16du:dateUtc="2026-03-17T02:54:00Z">
              <w:tcPr>
                <w:tcW w:w="772" w:type="dxa"/>
                <w:gridSpan w:val="2"/>
                <w:noWrap/>
                <w:hideMark/>
              </w:tcPr>
            </w:tcPrChange>
          </w:tcPr>
          <w:p w14:paraId="18C42CF4" w14:textId="77777777" w:rsidR="00DD5E13" w:rsidRPr="00DD5E13" w:rsidRDefault="00DD5E13">
            <w:pPr>
              <w:rPr>
                <w:ins w:id="40" w:author="John Turnbull" w:date="2026-03-17T13:54:00Z"/>
                <w:rFonts w:ascii="Aptos Narrow" w:hAnsi="Aptos Narrow"/>
                <w:sz w:val="16"/>
                <w:szCs w:val="16"/>
                <w:rPrChange w:id="41" w:author="John Turnbull" w:date="2026-03-17T13:54:00Z" w16du:dateUtc="2026-03-17T02:54:00Z">
                  <w:rPr>
                    <w:ins w:id="42" w:author="John Turnbull" w:date="2026-03-17T13:54:00Z"/>
                    <w:b/>
                    <w:bCs/>
                  </w:rPr>
                </w:rPrChange>
              </w:rPr>
            </w:pPr>
            <w:ins w:id="43" w:author="John Turnbull" w:date="2026-03-17T13:54:00Z">
              <w:r w:rsidRPr="00DD5E13">
                <w:rPr>
                  <w:rFonts w:ascii="Aptos Narrow" w:hAnsi="Aptos Narrow"/>
                  <w:sz w:val="16"/>
                  <w:szCs w:val="16"/>
                  <w:rPrChange w:id="44" w:author="John Turnbull" w:date="2026-03-17T13:54:00Z" w16du:dateUtc="2026-03-17T02:54:00Z">
                    <w:rPr>
                      <w:b/>
                      <w:bCs/>
                    </w:rPr>
                  </w:rPrChange>
                </w:rPr>
                <w:t>BIC</w:t>
              </w:r>
            </w:ins>
          </w:p>
        </w:tc>
        <w:tc>
          <w:tcPr>
            <w:tcW w:w="1083" w:type="dxa"/>
            <w:noWrap/>
            <w:hideMark/>
            <w:tcPrChange w:id="45" w:author="John Turnbull" w:date="2026-03-17T13:54:00Z" w16du:dateUtc="2026-03-17T02:54:00Z">
              <w:tcPr>
                <w:tcW w:w="772" w:type="dxa"/>
                <w:noWrap/>
                <w:hideMark/>
              </w:tcPr>
            </w:tcPrChange>
          </w:tcPr>
          <w:p w14:paraId="38FD448A" w14:textId="77777777" w:rsidR="00DD5E13" w:rsidRPr="00DD5E13" w:rsidRDefault="00DD5E13">
            <w:pPr>
              <w:rPr>
                <w:ins w:id="46" w:author="John Turnbull" w:date="2026-03-17T13:54:00Z"/>
                <w:rFonts w:ascii="Aptos Narrow" w:hAnsi="Aptos Narrow"/>
                <w:sz w:val="16"/>
                <w:szCs w:val="16"/>
                <w:rPrChange w:id="47" w:author="John Turnbull" w:date="2026-03-17T13:54:00Z" w16du:dateUtc="2026-03-17T02:54:00Z">
                  <w:rPr>
                    <w:ins w:id="48" w:author="John Turnbull" w:date="2026-03-17T13:54:00Z"/>
                    <w:b/>
                    <w:bCs/>
                  </w:rPr>
                </w:rPrChange>
              </w:rPr>
            </w:pPr>
            <w:proofErr w:type="spellStart"/>
            <w:ins w:id="49" w:author="John Turnbull" w:date="2026-03-17T13:54:00Z">
              <w:r w:rsidRPr="00DD5E13">
                <w:rPr>
                  <w:rFonts w:ascii="Aptos Narrow" w:hAnsi="Aptos Narrow"/>
                  <w:sz w:val="16"/>
                  <w:szCs w:val="16"/>
                  <w:rPrChange w:id="50" w:author="John Turnbull" w:date="2026-03-17T13:54:00Z" w16du:dateUtc="2026-03-17T02:54:00Z">
                    <w:rPr>
                      <w:b/>
                      <w:bCs/>
                    </w:rPr>
                  </w:rPrChange>
                </w:rPr>
                <w:t>LogLik</w:t>
              </w:r>
              <w:proofErr w:type="spellEnd"/>
            </w:ins>
          </w:p>
        </w:tc>
      </w:tr>
      <w:tr w:rsidR="00DD5E13" w:rsidRPr="00DD5E13" w14:paraId="6B89A71F" w14:textId="77777777" w:rsidTr="00DD5E13">
        <w:trPr>
          <w:trHeight w:val="320"/>
          <w:ins w:id="51" w:author="John Turnbull" w:date="2026-03-17T13:54:00Z"/>
          <w:trPrChange w:id="52" w:author="John Turnbull" w:date="2026-03-17T13:54:00Z" w16du:dateUtc="2026-03-17T02:54:00Z">
            <w:trPr>
              <w:trHeight w:val="320"/>
            </w:trPr>
          </w:trPrChange>
        </w:trPr>
        <w:tc>
          <w:tcPr>
            <w:tcW w:w="726" w:type="dxa"/>
            <w:noWrap/>
            <w:hideMark/>
            <w:tcPrChange w:id="53" w:author="John Turnbull" w:date="2026-03-17T13:54:00Z" w16du:dateUtc="2026-03-17T02:54:00Z">
              <w:tcPr>
                <w:tcW w:w="773" w:type="dxa"/>
                <w:gridSpan w:val="2"/>
                <w:noWrap/>
                <w:hideMark/>
              </w:tcPr>
            </w:tcPrChange>
          </w:tcPr>
          <w:p w14:paraId="639E71FA" w14:textId="77777777" w:rsidR="00DD5E13" w:rsidRPr="00DD5E13" w:rsidRDefault="00DD5E13" w:rsidP="00DD5E13">
            <w:pPr>
              <w:rPr>
                <w:ins w:id="54" w:author="John Turnbull" w:date="2026-03-17T13:54:00Z"/>
                <w:rFonts w:ascii="Aptos Narrow" w:hAnsi="Aptos Narrow"/>
                <w:sz w:val="16"/>
                <w:szCs w:val="16"/>
                <w:rPrChange w:id="55" w:author="John Turnbull" w:date="2026-03-17T13:54:00Z" w16du:dateUtc="2026-03-17T02:54:00Z">
                  <w:rPr>
                    <w:ins w:id="56" w:author="John Turnbull" w:date="2026-03-17T13:54:00Z"/>
                    <w:b/>
                    <w:bCs/>
                  </w:rPr>
                </w:rPrChange>
              </w:rPr>
            </w:pPr>
            <w:ins w:id="57" w:author="John Turnbull" w:date="2026-03-17T13:54:00Z">
              <w:r w:rsidRPr="00DD5E13">
                <w:rPr>
                  <w:rFonts w:ascii="Aptos Narrow" w:hAnsi="Aptos Narrow"/>
                  <w:sz w:val="16"/>
                  <w:szCs w:val="16"/>
                  <w:rPrChange w:id="58" w:author="John Turnbull" w:date="2026-03-17T13:54:00Z" w16du:dateUtc="2026-03-17T02:54:00Z">
                    <w:rPr>
                      <w:b/>
                      <w:bCs/>
                    </w:rPr>
                  </w:rPrChange>
                </w:rPr>
                <w:t>1</w:t>
              </w:r>
            </w:ins>
          </w:p>
        </w:tc>
        <w:tc>
          <w:tcPr>
            <w:tcW w:w="3597" w:type="dxa"/>
            <w:noWrap/>
            <w:hideMark/>
            <w:tcPrChange w:id="59" w:author="John Turnbull" w:date="2026-03-17T13:54:00Z" w16du:dateUtc="2026-03-17T02:54:00Z">
              <w:tcPr>
                <w:tcW w:w="3900" w:type="dxa"/>
                <w:gridSpan w:val="2"/>
                <w:noWrap/>
                <w:hideMark/>
              </w:tcPr>
            </w:tcPrChange>
          </w:tcPr>
          <w:p w14:paraId="50876826" w14:textId="77777777" w:rsidR="00DD5E13" w:rsidRPr="00DD5E13" w:rsidRDefault="00DD5E13">
            <w:pPr>
              <w:rPr>
                <w:ins w:id="60" w:author="John Turnbull" w:date="2026-03-17T13:54:00Z"/>
                <w:rFonts w:ascii="Aptos Narrow" w:hAnsi="Aptos Narrow"/>
                <w:sz w:val="16"/>
                <w:szCs w:val="16"/>
                <w:rPrChange w:id="61" w:author="John Turnbull" w:date="2026-03-17T13:54:00Z" w16du:dateUtc="2026-03-17T02:54:00Z">
                  <w:rPr>
                    <w:ins w:id="62" w:author="John Turnbull" w:date="2026-03-17T13:54:00Z"/>
                    <w:b/>
                    <w:bCs/>
                  </w:rPr>
                </w:rPrChange>
              </w:rPr>
            </w:pPr>
            <w:ins w:id="63" w:author="John Turnbull" w:date="2026-03-17T13:54:00Z">
              <w:r w:rsidRPr="00DD5E13">
                <w:rPr>
                  <w:rFonts w:ascii="Aptos Narrow" w:hAnsi="Aptos Narrow"/>
                  <w:sz w:val="16"/>
                  <w:szCs w:val="16"/>
                  <w:rPrChange w:id="64" w:author="John Turnbull" w:date="2026-03-17T13:54:00Z" w16du:dateUtc="2026-03-17T02:54:00Z">
                    <w:rPr>
                      <w:b/>
                      <w:bCs/>
                    </w:rPr>
                  </w:rPrChange>
                </w:rPr>
                <w:t xml:space="preserve">BMI ~ FD64 + </w:t>
              </w:r>
              <w:proofErr w:type="spellStart"/>
              <w:proofErr w:type="gramStart"/>
              <w:r w:rsidRPr="00DD5E13">
                <w:rPr>
                  <w:rFonts w:ascii="Aptos Narrow" w:hAnsi="Aptos Narrow"/>
                  <w:sz w:val="16"/>
                  <w:szCs w:val="16"/>
                  <w:rPrChange w:id="65" w:author="John Turnbull" w:date="2026-03-17T13:54:00Z" w16du:dateUtc="2026-03-17T02:54:00Z">
                    <w:rPr>
                      <w:b/>
                      <w:bCs/>
                    </w:rPr>
                  </w:rPrChange>
                </w:rPr>
                <w:t>Dist.near.reef</w:t>
              </w:r>
              <w:proofErr w:type="spellEnd"/>
              <w:proofErr w:type="gramEnd"/>
              <w:r w:rsidRPr="00DD5E13">
                <w:rPr>
                  <w:rFonts w:ascii="Aptos Narrow" w:hAnsi="Aptos Narrow"/>
                  <w:sz w:val="16"/>
                  <w:szCs w:val="16"/>
                  <w:rPrChange w:id="66" w:author="John Turnbull" w:date="2026-03-17T13:54:00Z" w16du:dateUtc="2026-03-17T02:54:00Z">
                    <w:rPr>
                      <w:b/>
                      <w:bCs/>
                    </w:rPr>
                  </w:rPrChange>
                </w:rPr>
                <w:t xml:space="preserve"> + </w:t>
              </w:r>
              <w:proofErr w:type="spellStart"/>
              <w:r w:rsidRPr="00DD5E13">
                <w:rPr>
                  <w:rFonts w:ascii="Aptos Narrow" w:hAnsi="Aptos Narrow"/>
                  <w:sz w:val="16"/>
                  <w:szCs w:val="16"/>
                  <w:rPrChange w:id="67" w:author="John Turnbull" w:date="2026-03-17T13:54:00Z" w16du:dateUtc="2026-03-17T02:54:00Z">
                    <w:rPr>
                      <w:b/>
                      <w:bCs/>
                    </w:rPr>
                  </w:rPrChange>
                </w:rPr>
                <w:t>Dist.fr.crest</w:t>
              </w:r>
              <w:proofErr w:type="spellEnd"/>
              <w:r w:rsidRPr="00DD5E13">
                <w:rPr>
                  <w:rFonts w:ascii="Aptos Narrow" w:hAnsi="Aptos Narrow"/>
                  <w:sz w:val="16"/>
                  <w:szCs w:val="16"/>
                  <w:rPrChange w:id="68" w:author="John Turnbull" w:date="2026-03-17T13:54:00Z" w16du:dateUtc="2026-03-17T02:54:00Z">
                    <w:rPr>
                      <w:b/>
                      <w:bCs/>
                    </w:rPr>
                  </w:rPrChange>
                </w:rPr>
                <w:t xml:space="preserve"> + RBF + </w:t>
              </w:r>
              <w:proofErr w:type="spellStart"/>
              <w:r w:rsidRPr="00DD5E13">
                <w:rPr>
                  <w:rFonts w:ascii="Aptos Narrow" w:hAnsi="Aptos Narrow"/>
                  <w:sz w:val="16"/>
                  <w:szCs w:val="16"/>
                  <w:rPrChange w:id="69" w:author="John Turnbull" w:date="2026-03-17T13:54:00Z" w16du:dateUtc="2026-03-17T02:54:00Z">
                    <w:rPr>
                      <w:b/>
                      <w:bCs/>
                    </w:rPr>
                  </w:rPrChange>
                </w:rPr>
                <w:t>Sun.factor</w:t>
              </w:r>
              <w:proofErr w:type="spellEnd"/>
              <w:r w:rsidRPr="00DD5E13">
                <w:rPr>
                  <w:rFonts w:ascii="Aptos Narrow" w:hAnsi="Aptos Narrow"/>
                  <w:sz w:val="16"/>
                  <w:szCs w:val="16"/>
                  <w:rPrChange w:id="70" w:author="John Turnbull" w:date="2026-03-17T13:54:00Z" w16du:dateUtc="2026-03-17T02:54:00Z">
                    <w:rPr>
                      <w:b/>
                      <w:bCs/>
                    </w:rPr>
                  </w:rPrChange>
                </w:rPr>
                <w:t xml:space="preserve"> + </w:t>
              </w:r>
              <w:proofErr w:type="spellStart"/>
              <w:r w:rsidRPr="00DD5E13">
                <w:rPr>
                  <w:rFonts w:ascii="Aptos Narrow" w:hAnsi="Aptos Narrow"/>
                  <w:sz w:val="16"/>
                  <w:szCs w:val="16"/>
                  <w:rPrChange w:id="71" w:author="John Turnbull" w:date="2026-03-17T13:54:00Z" w16du:dateUtc="2026-03-17T02:54:00Z">
                    <w:rPr>
                      <w:b/>
                      <w:bCs/>
                    </w:rPr>
                  </w:rPrChange>
                </w:rPr>
                <w:t>Vertical.relief</w:t>
              </w:r>
              <w:proofErr w:type="spellEnd"/>
              <w:r w:rsidRPr="00DD5E13">
                <w:rPr>
                  <w:rFonts w:ascii="Aptos Narrow" w:hAnsi="Aptos Narrow"/>
                  <w:sz w:val="16"/>
                  <w:szCs w:val="16"/>
                  <w:rPrChange w:id="72" w:author="John Turnbull" w:date="2026-03-17T13:54:00Z" w16du:dateUtc="2026-03-17T02:54:00Z">
                    <w:rPr>
                      <w:b/>
                      <w:bCs/>
                    </w:rPr>
                  </w:rPrChange>
                </w:rPr>
                <w:t xml:space="preserve"> + </w:t>
              </w:r>
              <w:proofErr w:type="gramStart"/>
              <w:r w:rsidRPr="00DD5E13">
                <w:rPr>
                  <w:rFonts w:ascii="Aptos Narrow" w:hAnsi="Aptos Narrow"/>
                  <w:sz w:val="16"/>
                  <w:szCs w:val="16"/>
                  <w:rPrChange w:id="73" w:author="John Turnbull" w:date="2026-03-17T13:54:00Z" w16du:dateUtc="2026-03-17T02:54:00Z">
                    <w:rPr>
                      <w:b/>
                      <w:bCs/>
                    </w:rPr>
                  </w:rPrChange>
                </w:rPr>
                <w:t>X2024.Dead.coral</w:t>
              </w:r>
              <w:proofErr w:type="gramEnd"/>
            </w:ins>
          </w:p>
        </w:tc>
        <w:tc>
          <w:tcPr>
            <w:tcW w:w="1406" w:type="dxa"/>
            <w:noWrap/>
            <w:hideMark/>
            <w:tcPrChange w:id="74" w:author="John Turnbull" w:date="2026-03-17T13:54:00Z" w16du:dateUtc="2026-03-17T02:54:00Z">
              <w:tcPr>
                <w:tcW w:w="2027" w:type="dxa"/>
                <w:gridSpan w:val="2"/>
                <w:noWrap/>
                <w:hideMark/>
              </w:tcPr>
            </w:tcPrChange>
          </w:tcPr>
          <w:p w14:paraId="75B35BF5" w14:textId="77777777" w:rsidR="00DD5E13" w:rsidRPr="00DD5E13" w:rsidRDefault="00DD5E13">
            <w:pPr>
              <w:rPr>
                <w:ins w:id="75" w:author="John Turnbull" w:date="2026-03-17T13:54:00Z"/>
                <w:rFonts w:ascii="Aptos Narrow" w:hAnsi="Aptos Narrow"/>
                <w:sz w:val="16"/>
                <w:szCs w:val="16"/>
                <w:rPrChange w:id="76" w:author="John Turnbull" w:date="2026-03-17T13:54:00Z" w16du:dateUtc="2026-03-17T02:54:00Z">
                  <w:rPr>
                    <w:ins w:id="77" w:author="John Turnbull" w:date="2026-03-17T13:54:00Z"/>
                    <w:b/>
                    <w:bCs/>
                  </w:rPr>
                </w:rPrChange>
              </w:rPr>
            </w:pPr>
            <w:ins w:id="78" w:author="John Turnbull" w:date="2026-03-17T13:54:00Z">
              <w:r w:rsidRPr="00DD5E13">
                <w:rPr>
                  <w:rFonts w:ascii="Aptos Narrow" w:hAnsi="Aptos Narrow"/>
                  <w:sz w:val="16"/>
                  <w:szCs w:val="16"/>
                  <w:rPrChange w:id="79" w:author="John Turnbull" w:date="2026-03-17T13:54:00Z" w16du:dateUtc="2026-03-17T02:54:00Z">
                    <w:rPr>
                      <w:b/>
                      <w:bCs/>
                    </w:rPr>
                  </w:rPrChange>
                </w:rPr>
                <w:t>NA</w:t>
              </w:r>
            </w:ins>
          </w:p>
        </w:tc>
        <w:tc>
          <w:tcPr>
            <w:tcW w:w="1062" w:type="dxa"/>
            <w:noWrap/>
            <w:hideMark/>
            <w:tcPrChange w:id="80" w:author="John Turnbull" w:date="2026-03-17T13:54:00Z" w16du:dateUtc="2026-03-17T02:54:00Z">
              <w:tcPr>
                <w:tcW w:w="772" w:type="dxa"/>
                <w:gridSpan w:val="2"/>
                <w:noWrap/>
                <w:hideMark/>
              </w:tcPr>
            </w:tcPrChange>
          </w:tcPr>
          <w:p w14:paraId="7CDBC441" w14:textId="77777777" w:rsidR="00DD5E13" w:rsidRPr="00DD5E13" w:rsidRDefault="00DD5E13" w:rsidP="00DD5E13">
            <w:pPr>
              <w:rPr>
                <w:ins w:id="81" w:author="John Turnbull" w:date="2026-03-17T13:54:00Z"/>
                <w:rFonts w:ascii="Aptos Narrow" w:hAnsi="Aptos Narrow"/>
                <w:sz w:val="16"/>
                <w:szCs w:val="16"/>
                <w:rPrChange w:id="82" w:author="John Turnbull" w:date="2026-03-17T13:54:00Z" w16du:dateUtc="2026-03-17T02:54:00Z">
                  <w:rPr>
                    <w:ins w:id="83" w:author="John Turnbull" w:date="2026-03-17T13:54:00Z"/>
                    <w:b/>
                    <w:bCs/>
                  </w:rPr>
                </w:rPrChange>
              </w:rPr>
            </w:pPr>
            <w:ins w:id="84" w:author="John Turnbull" w:date="2026-03-17T13:54:00Z">
              <w:r w:rsidRPr="00DD5E13">
                <w:rPr>
                  <w:rFonts w:ascii="Aptos Narrow" w:hAnsi="Aptos Narrow"/>
                  <w:sz w:val="16"/>
                  <w:szCs w:val="16"/>
                  <w:rPrChange w:id="85" w:author="John Turnbull" w:date="2026-03-17T13:54:00Z" w16du:dateUtc="2026-03-17T02:54:00Z">
                    <w:rPr>
                      <w:b/>
                      <w:bCs/>
                    </w:rPr>
                  </w:rPrChange>
                </w:rPr>
                <w:t>-3.9680446</w:t>
              </w:r>
            </w:ins>
          </w:p>
        </w:tc>
        <w:tc>
          <w:tcPr>
            <w:tcW w:w="1142" w:type="dxa"/>
            <w:noWrap/>
            <w:hideMark/>
            <w:tcPrChange w:id="86" w:author="John Turnbull" w:date="2026-03-17T13:54:00Z" w16du:dateUtc="2026-03-17T02:54:00Z">
              <w:tcPr>
                <w:tcW w:w="772" w:type="dxa"/>
                <w:gridSpan w:val="2"/>
                <w:noWrap/>
                <w:hideMark/>
              </w:tcPr>
            </w:tcPrChange>
          </w:tcPr>
          <w:p w14:paraId="1604F45E" w14:textId="77777777" w:rsidR="00DD5E13" w:rsidRPr="00DD5E13" w:rsidRDefault="00DD5E13" w:rsidP="00DD5E13">
            <w:pPr>
              <w:rPr>
                <w:ins w:id="87" w:author="John Turnbull" w:date="2026-03-17T13:54:00Z"/>
                <w:rFonts w:ascii="Aptos Narrow" w:hAnsi="Aptos Narrow"/>
                <w:sz w:val="16"/>
                <w:szCs w:val="16"/>
                <w:rPrChange w:id="88" w:author="John Turnbull" w:date="2026-03-17T13:54:00Z" w16du:dateUtc="2026-03-17T02:54:00Z">
                  <w:rPr>
                    <w:ins w:id="89" w:author="John Turnbull" w:date="2026-03-17T13:54:00Z"/>
                    <w:b/>
                    <w:bCs/>
                  </w:rPr>
                </w:rPrChange>
              </w:rPr>
            </w:pPr>
            <w:ins w:id="90" w:author="John Turnbull" w:date="2026-03-17T13:54:00Z">
              <w:r w:rsidRPr="00DD5E13">
                <w:rPr>
                  <w:rFonts w:ascii="Aptos Narrow" w:hAnsi="Aptos Narrow"/>
                  <w:sz w:val="16"/>
                  <w:szCs w:val="16"/>
                  <w:rPrChange w:id="91" w:author="John Turnbull" w:date="2026-03-17T13:54:00Z" w16du:dateUtc="2026-03-17T02:54:00Z">
                    <w:rPr>
                      <w:b/>
                      <w:bCs/>
                    </w:rPr>
                  </w:rPrChange>
                </w:rPr>
                <w:t>7.35482428</w:t>
              </w:r>
            </w:ins>
          </w:p>
        </w:tc>
        <w:tc>
          <w:tcPr>
            <w:tcW w:w="1083" w:type="dxa"/>
            <w:noWrap/>
            <w:hideMark/>
            <w:tcPrChange w:id="92" w:author="John Turnbull" w:date="2026-03-17T13:54:00Z" w16du:dateUtc="2026-03-17T02:54:00Z">
              <w:tcPr>
                <w:tcW w:w="772" w:type="dxa"/>
                <w:noWrap/>
                <w:hideMark/>
              </w:tcPr>
            </w:tcPrChange>
          </w:tcPr>
          <w:p w14:paraId="571F6C46" w14:textId="77777777" w:rsidR="00DD5E13" w:rsidRPr="00DD5E13" w:rsidRDefault="00DD5E13" w:rsidP="00DD5E13">
            <w:pPr>
              <w:rPr>
                <w:ins w:id="93" w:author="John Turnbull" w:date="2026-03-17T13:54:00Z"/>
                <w:rFonts w:ascii="Aptos Narrow" w:hAnsi="Aptos Narrow"/>
                <w:sz w:val="16"/>
                <w:szCs w:val="16"/>
                <w:rPrChange w:id="94" w:author="John Turnbull" w:date="2026-03-17T13:54:00Z" w16du:dateUtc="2026-03-17T02:54:00Z">
                  <w:rPr>
                    <w:ins w:id="95" w:author="John Turnbull" w:date="2026-03-17T13:54:00Z"/>
                    <w:b/>
                    <w:bCs/>
                  </w:rPr>
                </w:rPrChange>
              </w:rPr>
            </w:pPr>
            <w:ins w:id="96" w:author="John Turnbull" w:date="2026-03-17T13:54:00Z">
              <w:r w:rsidRPr="00DD5E13">
                <w:rPr>
                  <w:rFonts w:ascii="Aptos Narrow" w:hAnsi="Aptos Narrow"/>
                  <w:sz w:val="16"/>
                  <w:szCs w:val="16"/>
                  <w:rPrChange w:id="97" w:author="John Turnbull" w:date="2026-03-17T13:54:00Z" w16du:dateUtc="2026-03-17T02:54:00Z">
                    <w:rPr>
                      <w:b/>
                      <w:bCs/>
                    </w:rPr>
                  </w:rPrChange>
                </w:rPr>
                <w:t>10.9840223</w:t>
              </w:r>
            </w:ins>
          </w:p>
        </w:tc>
      </w:tr>
      <w:tr w:rsidR="00DD5E13" w:rsidRPr="00DD5E13" w14:paraId="3A123A7C" w14:textId="77777777" w:rsidTr="00DD5E13">
        <w:trPr>
          <w:trHeight w:val="320"/>
          <w:ins w:id="98" w:author="John Turnbull" w:date="2026-03-17T13:54:00Z"/>
          <w:trPrChange w:id="99" w:author="John Turnbull" w:date="2026-03-17T13:54:00Z" w16du:dateUtc="2026-03-17T02:54:00Z">
            <w:trPr>
              <w:trHeight w:val="320"/>
            </w:trPr>
          </w:trPrChange>
        </w:trPr>
        <w:tc>
          <w:tcPr>
            <w:tcW w:w="726" w:type="dxa"/>
            <w:noWrap/>
            <w:hideMark/>
            <w:tcPrChange w:id="100" w:author="John Turnbull" w:date="2026-03-17T13:54:00Z" w16du:dateUtc="2026-03-17T02:54:00Z">
              <w:tcPr>
                <w:tcW w:w="773" w:type="dxa"/>
                <w:gridSpan w:val="2"/>
                <w:noWrap/>
                <w:hideMark/>
              </w:tcPr>
            </w:tcPrChange>
          </w:tcPr>
          <w:p w14:paraId="1ADD4D78" w14:textId="77777777" w:rsidR="00DD5E13" w:rsidRPr="00DD5E13" w:rsidRDefault="00DD5E13" w:rsidP="00DD5E13">
            <w:pPr>
              <w:rPr>
                <w:ins w:id="101" w:author="John Turnbull" w:date="2026-03-17T13:54:00Z"/>
                <w:rFonts w:ascii="Aptos Narrow" w:hAnsi="Aptos Narrow"/>
                <w:sz w:val="16"/>
                <w:szCs w:val="16"/>
                <w:rPrChange w:id="102" w:author="John Turnbull" w:date="2026-03-17T13:54:00Z" w16du:dateUtc="2026-03-17T02:54:00Z">
                  <w:rPr>
                    <w:ins w:id="103" w:author="John Turnbull" w:date="2026-03-17T13:54:00Z"/>
                    <w:b/>
                    <w:bCs/>
                  </w:rPr>
                </w:rPrChange>
              </w:rPr>
            </w:pPr>
            <w:ins w:id="104" w:author="John Turnbull" w:date="2026-03-17T13:54:00Z">
              <w:r w:rsidRPr="00DD5E13">
                <w:rPr>
                  <w:rFonts w:ascii="Aptos Narrow" w:hAnsi="Aptos Narrow"/>
                  <w:sz w:val="16"/>
                  <w:szCs w:val="16"/>
                  <w:rPrChange w:id="105" w:author="John Turnbull" w:date="2026-03-17T13:54:00Z" w16du:dateUtc="2026-03-17T02:54:00Z">
                    <w:rPr>
                      <w:b/>
                      <w:bCs/>
                    </w:rPr>
                  </w:rPrChange>
                </w:rPr>
                <w:t>2</w:t>
              </w:r>
            </w:ins>
          </w:p>
        </w:tc>
        <w:tc>
          <w:tcPr>
            <w:tcW w:w="3597" w:type="dxa"/>
            <w:noWrap/>
            <w:hideMark/>
            <w:tcPrChange w:id="106" w:author="John Turnbull" w:date="2026-03-17T13:54:00Z" w16du:dateUtc="2026-03-17T02:54:00Z">
              <w:tcPr>
                <w:tcW w:w="3900" w:type="dxa"/>
                <w:gridSpan w:val="2"/>
                <w:noWrap/>
                <w:hideMark/>
              </w:tcPr>
            </w:tcPrChange>
          </w:tcPr>
          <w:p w14:paraId="36F1BC27" w14:textId="77777777" w:rsidR="00DD5E13" w:rsidRPr="00DD5E13" w:rsidRDefault="00DD5E13">
            <w:pPr>
              <w:rPr>
                <w:ins w:id="107" w:author="John Turnbull" w:date="2026-03-17T13:54:00Z"/>
                <w:rFonts w:ascii="Aptos Narrow" w:hAnsi="Aptos Narrow"/>
                <w:sz w:val="16"/>
                <w:szCs w:val="16"/>
                <w:rPrChange w:id="108" w:author="John Turnbull" w:date="2026-03-17T13:54:00Z" w16du:dateUtc="2026-03-17T02:54:00Z">
                  <w:rPr>
                    <w:ins w:id="109" w:author="John Turnbull" w:date="2026-03-17T13:54:00Z"/>
                    <w:b/>
                    <w:bCs/>
                  </w:rPr>
                </w:rPrChange>
              </w:rPr>
            </w:pPr>
            <w:ins w:id="110" w:author="John Turnbull" w:date="2026-03-17T13:54:00Z">
              <w:r w:rsidRPr="00DD5E13">
                <w:rPr>
                  <w:rFonts w:ascii="Aptos Narrow" w:hAnsi="Aptos Narrow"/>
                  <w:sz w:val="16"/>
                  <w:szCs w:val="16"/>
                  <w:rPrChange w:id="111" w:author="John Turnbull" w:date="2026-03-17T13:54:00Z" w16du:dateUtc="2026-03-17T02:54:00Z">
                    <w:rPr>
                      <w:b/>
                      <w:bCs/>
                    </w:rPr>
                  </w:rPrChange>
                </w:rPr>
                <w:t xml:space="preserve">BMI ~ FD64 + </w:t>
              </w:r>
              <w:proofErr w:type="spellStart"/>
              <w:proofErr w:type="gramStart"/>
              <w:r w:rsidRPr="00DD5E13">
                <w:rPr>
                  <w:rFonts w:ascii="Aptos Narrow" w:hAnsi="Aptos Narrow"/>
                  <w:sz w:val="16"/>
                  <w:szCs w:val="16"/>
                  <w:rPrChange w:id="112" w:author="John Turnbull" w:date="2026-03-17T13:54:00Z" w16du:dateUtc="2026-03-17T02:54:00Z">
                    <w:rPr>
                      <w:b/>
                      <w:bCs/>
                    </w:rPr>
                  </w:rPrChange>
                </w:rPr>
                <w:t>Dist.near.reef</w:t>
              </w:r>
              <w:proofErr w:type="spellEnd"/>
              <w:proofErr w:type="gramEnd"/>
              <w:r w:rsidRPr="00DD5E13">
                <w:rPr>
                  <w:rFonts w:ascii="Aptos Narrow" w:hAnsi="Aptos Narrow"/>
                  <w:sz w:val="16"/>
                  <w:szCs w:val="16"/>
                  <w:rPrChange w:id="113" w:author="John Turnbull" w:date="2026-03-17T13:54:00Z" w16du:dateUtc="2026-03-17T02:54:00Z">
                    <w:rPr>
                      <w:b/>
                      <w:bCs/>
                    </w:rPr>
                  </w:rPrChange>
                </w:rPr>
                <w:t xml:space="preserve"> + </w:t>
              </w:r>
              <w:proofErr w:type="spellStart"/>
              <w:r w:rsidRPr="00DD5E13">
                <w:rPr>
                  <w:rFonts w:ascii="Aptos Narrow" w:hAnsi="Aptos Narrow"/>
                  <w:sz w:val="16"/>
                  <w:szCs w:val="16"/>
                  <w:rPrChange w:id="114" w:author="John Turnbull" w:date="2026-03-17T13:54:00Z" w16du:dateUtc="2026-03-17T02:54:00Z">
                    <w:rPr>
                      <w:b/>
                      <w:bCs/>
                    </w:rPr>
                  </w:rPrChange>
                </w:rPr>
                <w:t>Dist.fr.crest</w:t>
              </w:r>
              <w:proofErr w:type="spellEnd"/>
              <w:r w:rsidRPr="00DD5E13">
                <w:rPr>
                  <w:rFonts w:ascii="Aptos Narrow" w:hAnsi="Aptos Narrow"/>
                  <w:sz w:val="16"/>
                  <w:szCs w:val="16"/>
                  <w:rPrChange w:id="115" w:author="John Turnbull" w:date="2026-03-17T13:54:00Z" w16du:dateUtc="2026-03-17T02:54:00Z">
                    <w:rPr>
                      <w:b/>
                      <w:bCs/>
                    </w:rPr>
                  </w:rPrChange>
                </w:rPr>
                <w:t xml:space="preserve"> + RBF + </w:t>
              </w:r>
              <w:proofErr w:type="spellStart"/>
              <w:r w:rsidRPr="00DD5E13">
                <w:rPr>
                  <w:rFonts w:ascii="Aptos Narrow" w:hAnsi="Aptos Narrow"/>
                  <w:sz w:val="16"/>
                  <w:szCs w:val="16"/>
                  <w:rPrChange w:id="116" w:author="John Turnbull" w:date="2026-03-17T13:54:00Z" w16du:dateUtc="2026-03-17T02:54:00Z">
                    <w:rPr>
                      <w:b/>
                      <w:bCs/>
                    </w:rPr>
                  </w:rPrChange>
                </w:rPr>
                <w:t>Vertical.relief</w:t>
              </w:r>
              <w:proofErr w:type="spellEnd"/>
              <w:r w:rsidRPr="00DD5E13">
                <w:rPr>
                  <w:rFonts w:ascii="Aptos Narrow" w:hAnsi="Aptos Narrow"/>
                  <w:sz w:val="16"/>
                  <w:szCs w:val="16"/>
                  <w:rPrChange w:id="117" w:author="John Turnbull" w:date="2026-03-17T13:54:00Z" w16du:dateUtc="2026-03-17T02:54:00Z">
                    <w:rPr>
                      <w:b/>
                      <w:bCs/>
                    </w:rPr>
                  </w:rPrChange>
                </w:rPr>
                <w:t xml:space="preserve"> + </w:t>
              </w:r>
              <w:proofErr w:type="gramStart"/>
              <w:r w:rsidRPr="00DD5E13">
                <w:rPr>
                  <w:rFonts w:ascii="Aptos Narrow" w:hAnsi="Aptos Narrow"/>
                  <w:sz w:val="16"/>
                  <w:szCs w:val="16"/>
                  <w:rPrChange w:id="118" w:author="John Turnbull" w:date="2026-03-17T13:54:00Z" w16du:dateUtc="2026-03-17T02:54:00Z">
                    <w:rPr>
                      <w:b/>
                      <w:bCs/>
                    </w:rPr>
                  </w:rPrChange>
                </w:rPr>
                <w:t>X2024.Dead.coral</w:t>
              </w:r>
              <w:proofErr w:type="gramEnd"/>
            </w:ins>
          </w:p>
        </w:tc>
        <w:tc>
          <w:tcPr>
            <w:tcW w:w="1406" w:type="dxa"/>
            <w:noWrap/>
            <w:hideMark/>
            <w:tcPrChange w:id="119" w:author="John Turnbull" w:date="2026-03-17T13:54:00Z" w16du:dateUtc="2026-03-17T02:54:00Z">
              <w:tcPr>
                <w:tcW w:w="2027" w:type="dxa"/>
                <w:gridSpan w:val="2"/>
                <w:noWrap/>
                <w:hideMark/>
              </w:tcPr>
            </w:tcPrChange>
          </w:tcPr>
          <w:p w14:paraId="72CBE98C" w14:textId="77777777" w:rsidR="00DD5E13" w:rsidRPr="00DD5E13" w:rsidRDefault="00DD5E13">
            <w:pPr>
              <w:rPr>
                <w:ins w:id="120" w:author="John Turnbull" w:date="2026-03-17T13:54:00Z"/>
                <w:rFonts w:ascii="Aptos Narrow" w:hAnsi="Aptos Narrow"/>
                <w:sz w:val="16"/>
                <w:szCs w:val="16"/>
                <w:rPrChange w:id="121" w:author="John Turnbull" w:date="2026-03-17T13:54:00Z" w16du:dateUtc="2026-03-17T02:54:00Z">
                  <w:rPr>
                    <w:ins w:id="122" w:author="John Turnbull" w:date="2026-03-17T13:54:00Z"/>
                    <w:b/>
                    <w:bCs/>
                  </w:rPr>
                </w:rPrChange>
              </w:rPr>
            </w:pPr>
            <w:proofErr w:type="spellStart"/>
            <w:ins w:id="123" w:author="John Turnbull" w:date="2026-03-17T13:54:00Z">
              <w:r w:rsidRPr="00DD5E13">
                <w:rPr>
                  <w:rFonts w:ascii="Aptos Narrow" w:hAnsi="Aptos Narrow"/>
                  <w:sz w:val="16"/>
                  <w:szCs w:val="16"/>
                  <w:rPrChange w:id="124" w:author="John Turnbull" w:date="2026-03-17T13:54:00Z" w16du:dateUtc="2026-03-17T02:54:00Z">
                    <w:rPr>
                      <w:b/>
                      <w:bCs/>
                    </w:rPr>
                  </w:rPrChange>
                </w:rPr>
                <w:t>Sun.factor</w:t>
              </w:r>
              <w:proofErr w:type="spellEnd"/>
              <w:r w:rsidRPr="00DD5E13">
                <w:rPr>
                  <w:rFonts w:ascii="Aptos Narrow" w:hAnsi="Aptos Narrow"/>
                  <w:sz w:val="16"/>
                  <w:szCs w:val="16"/>
                  <w:rPrChange w:id="125" w:author="John Turnbull" w:date="2026-03-17T13:54:00Z" w16du:dateUtc="2026-03-17T02:54:00Z">
                    <w:rPr>
                      <w:b/>
                      <w:bCs/>
                    </w:rPr>
                  </w:rPrChange>
                </w:rPr>
                <w:t xml:space="preserve"> </w:t>
              </w:r>
            </w:ins>
          </w:p>
        </w:tc>
        <w:tc>
          <w:tcPr>
            <w:tcW w:w="1062" w:type="dxa"/>
            <w:noWrap/>
            <w:hideMark/>
            <w:tcPrChange w:id="126" w:author="John Turnbull" w:date="2026-03-17T13:54:00Z" w16du:dateUtc="2026-03-17T02:54:00Z">
              <w:tcPr>
                <w:tcW w:w="772" w:type="dxa"/>
                <w:gridSpan w:val="2"/>
                <w:noWrap/>
                <w:hideMark/>
              </w:tcPr>
            </w:tcPrChange>
          </w:tcPr>
          <w:p w14:paraId="13CBA7B5" w14:textId="77777777" w:rsidR="00DD5E13" w:rsidRPr="00DD5E13" w:rsidRDefault="00DD5E13" w:rsidP="00DD5E13">
            <w:pPr>
              <w:rPr>
                <w:ins w:id="127" w:author="John Turnbull" w:date="2026-03-17T13:54:00Z"/>
                <w:rFonts w:ascii="Aptos Narrow" w:hAnsi="Aptos Narrow"/>
                <w:sz w:val="16"/>
                <w:szCs w:val="16"/>
                <w:rPrChange w:id="128" w:author="John Turnbull" w:date="2026-03-17T13:54:00Z" w16du:dateUtc="2026-03-17T02:54:00Z">
                  <w:rPr>
                    <w:ins w:id="129" w:author="John Turnbull" w:date="2026-03-17T13:54:00Z"/>
                    <w:b/>
                    <w:bCs/>
                  </w:rPr>
                </w:rPrChange>
              </w:rPr>
            </w:pPr>
            <w:ins w:id="130" w:author="John Turnbull" w:date="2026-03-17T13:54:00Z">
              <w:r w:rsidRPr="00DD5E13">
                <w:rPr>
                  <w:rFonts w:ascii="Aptos Narrow" w:hAnsi="Aptos Narrow"/>
                  <w:sz w:val="16"/>
                  <w:szCs w:val="16"/>
                  <w:rPrChange w:id="131" w:author="John Turnbull" w:date="2026-03-17T13:54:00Z" w16du:dateUtc="2026-03-17T02:54:00Z">
                    <w:rPr>
                      <w:b/>
                      <w:bCs/>
                    </w:rPr>
                  </w:rPrChange>
                </w:rPr>
                <w:t>-5.9173267</w:t>
              </w:r>
            </w:ins>
          </w:p>
        </w:tc>
        <w:tc>
          <w:tcPr>
            <w:tcW w:w="1142" w:type="dxa"/>
            <w:noWrap/>
            <w:hideMark/>
            <w:tcPrChange w:id="132" w:author="John Turnbull" w:date="2026-03-17T13:54:00Z" w16du:dateUtc="2026-03-17T02:54:00Z">
              <w:tcPr>
                <w:tcW w:w="772" w:type="dxa"/>
                <w:gridSpan w:val="2"/>
                <w:noWrap/>
                <w:hideMark/>
              </w:tcPr>
            </w:tcPrChange>
          </w:tcPr>
          <w:p w14:paraId="06ED8A5F" w14:textId="77777777" w:rsidR="00DD5E13" w:rsidRPr="00DD5E13" w:rsidRDefault="00DD5E13" w:rsidP="00DD5E13">
            <w:pPr>
              <w:rPr>
                <w:ins w:id="133" w:author="John Turnbull" w:date="2026-03-17T13:54:00Z"/>
                <w:rFonts w:ascii="Aptos Narrow" w:hAnsi="Aptos Narrow"/>
                <w:sz w:val="16"/>
                <w:szCs w:val="16"/>
                <w:rPrChange w:id="134" w:author="John Turnbull" w:date="2026-03-17T13:54:00Z" w16du:dateUtc="2026-03-17T02:54:00Z">
                  <w:rPr>
                    <w:ins w:id="135" w:author="John Turnbull" w:date="2026-03-17T13:54:00Z"/>
                    <w:b/>
                    <w:bCs/>
                  </w:rPr>
                </w:rPrChange>
              </w:rPr>
            </w:pPr>
            <w:ins w:id="136" w:author="John Turnbull" w:date="2026-03-17T13:54:00Z">
              <w:r w:rsidRPr="00DD5E13">
                <w:rPr>
                  <w:rFonts w:ascii="Aptos Narrow" w:hAnsi="Aptos Narrow"/>
                  <w:sz w:val="16"/>
                  <w:szCs w:val="16"/>
                  <w:rPrChange w:id="137" w:author="John Turnbull" w:date="2026-03-17T13:54:00Z" w16du:dateUtc="2026-03-17T02:54:00Z">
                    <w:rPr>
                      <w:b/>
                      <w:bCs/>
                    </w:rPr>
                  </w:rPrChange>
                </w:rPr>
                <w:t>4.14744563</w:t>
              </w:r>
            </w:ins>
          </w:p>
        </w:tc>
        <w:tc>
          <w:tcPr>
            <w:tcW w:w="1083" w:type="dxa"/>
            <w:noWrap/>
            <w:hideMark/>
            <w:tcPrChange w:id="138" w:author="John Turnbull" w:date="2026-03-17T13:54:00Z" w16du:dateUtc="2026-03-17T02:54:00Z">
              <w:tcPr>
                <w:tcW w:w="772" w:type="dxa"/>
                <w:noWrap/>
                <w:hideMark/>
              </w:tcPr>
            </w:tcPrChange>
          </w:tcPr>
          <w:p w14:paraId="61E21A27" w14:textId="77777777" w:rsidR="00DD5E13" w:rsidRPr="00DD5E13" w:rsidRDefault="00DD5E13" w:rsidP="00DD5E13">
            <w:pPr>
              <w:rPr>
                <w:ins w:id="139" w:author="John Turnbull" w:date="2026-03-17T13:54:00Z"/>
                <w:rFonts w:ascii="Aptos Narrow" w:hAnsi="Aptos Narrow"/>
                <w:sz w:val="16"/>
                <w:szCs w:val="16"/>
                <w:rPrChange w:id="140" w:author="John Turnbull" w:date="2026-03-17T13:54:00Z" w16du:dateUtc="2026-03-17T02:54:00Z">
                  <w:rPr>
                    <w:ins w:id="141" w:author="John Turnbull" w:date="2026-03-17T13:54:00Z"/>
                    <w:b/>
                    <w:bCs/>
                  </w:rPr>
                </w:rPrChange>
              </w:rPr>
            </w:pPr>
            <w:ins w:id="142" w:author="John Turnbull" w:date="2026-03-17T13:54:00Z">
              <w:r w:rsidRPr="00DD5E13">
                <w:rPr>
                  <w:rFonts w:ascii="Aptos Narrow" w:hAnsi="Aptos Narrow"/>
                  <w:sz w:val="16"/>
                  <w:szCs w:val="16"/>
                  <w:rPrChange w:id="143" w:author="John Turnbull" w:date="2026-03-17T13:54:00Z" w16du:dateUtc="2026-03-17T02:54:00Z">
                    <w:rPr>
                      <w:b/>
                      <w:bCs/>
                    </w:rPr>
                  </w:rPrChange>
                </w:rPr>
                <w:t>10.9586633</w:t>
              </w:r>
            </w:ins>
          </w:p>
        </w:tc>
      </w:tr>
      <w:tr w:rsidR="00DD5E13" w:rsidRPr="00DD5E13" w14:paraId="7FE8647F" w14:textId="77777777" w:rsidTr="00DD5E13">
        <w:trPr>
          <w:trHeight w:val="320"/>
          <w:ins w:id="144" w:author="John Turnbull" w:date="2026-03-17T13:54:00Z"/>
          <w:trPrChange w:id="145" w:author="John Turnbull" w:date="2026-03-17T13:54:00Z" w16du:dateUtc="2026-03-17T02:54:00Z">
            <w:trPr>
              <w:trHeight w:val="320"/>
            </w:trPr>
          </w:trPrChange>
        </w:trPr>
        <w:tc>
          <w:tcPr>
            <w:tcW w:w="726" w:type="dxa"/>
            <w:noWrap/>
            <w:hideMark/>
            <w:tcPrChange w:id="146" w:author="John Turnbull" w:date="2026-03-17T13:54:00Z" w16du:dateUtc="2026-03-17T02:54:00Z">
              <w:tcPr>
                <w:tcW w:w="773" w:type="dxa"/>
                <w:gridSpan w:val="2"/>
                <w:noWrap/>
                <w:hideMark/>
              </w:tcPr>
            </w:tcPrChange>
          </w:tcPr>
          <w:p w14:paraId="685A8B99" w14:textId="77777777" w:rsidR="00DD5E13" w:rsidRPr="00DD5E13" w:rsidRDefault="00DD5E13" w:rsidP="00DD5E13">
            <w:pPr>
              <w:rPr>
                <w:ins w:id="147" w:author="John Turnbull" w:date="2026-03-17T13:54:00Z"/>
                <w:rFonts w:ascii="Aptos Narrow" w:hAnsi="Aptos Narrow"/>
                <w:sz w:val="16"/>
                <w:szCs w:val="16"/>
                <w:rPrChange w:id="148" w:author="John Turnbull" w:date="2026-03-17T13:54:00Z" w16du:dateUtc="2026-03-17T02:54:00Z">
                  <w:rPr>
                    <w:ins w:id="149" w:author="John Turnbull" w:date="2026-03-17T13:54:00Z"/>
                    <w:b/>
                    <w:bCs/>
                  </w:rPr>
                </w:rPrChange>
              </w:rPr>
            </w:pPr>
            <w:ins w:id="150" w:author="John Turnbull" w:date="2026-03-17T13:54:00Z">
              <w:r w:rsidRPr="00DD5E13">
                <w:rPr>
                  <w:rFonts w:ascii="Aptos Narrow" w:hAnsi="Aptos Narrow"/>
                  <w:sz w:val="16"/>
                  <w:szCs w:val="16"/>
                  <w:rPrChange w:id="151" w:author="John Turnbull" w:date="2026-03-17T13:54:00Z" w16du:dateUtc="2026-03-17T02:54:00Z">
                    <w:rPr>
                      <w:b/>
                      <w:bCs/>
                    </w:rPr>
                  </w:rPrChange>
                </w:rPr>
                <w:t>3</w:t>
              </w:r>
            </w:ins>
          </w:p>
        </w:tc>
        <w:tc>
          <w:tcPr>
            <w:tcW w:w="3597" w:type="dxa"/>
            <w:noWrap/>
            <w:hideMark/>
            <w:tcPrChange w:id="152" w:author="John Turnbull" w:date="2026-03-17T13:54:00Z" w16du:dateUtc="2026-03-17T02:54:00Z">
              <w:tcPr>
                <w:tcW w:w="3900" w:type="dxa"/>
                <w:gridSpan w:val="2"/>
                <w:noWrap/>
                <w:hideMark/>
              </w:tcPr>
            </w:tcPrChange>
          </w:tcPr>
          <w:p w14:paraId="74AA63A4" w14:textId="77777777" w:rsidR="00DD5E13" w:rsidRPr="00DD5E13" w:rsidRDefault="00DD5E13">
            <w:pPr>
              <w:rPr>
                <w:ins w:id="153" w:author="John Turnbull" w:date="2026-03-17T13:54:00Z"/>
                <w:rFonts w:ascii="Aptos Narrow" w:hAnsi="Aptos Narrow"/>
                <w:sz w:val="16"/>
                <w:szCs w:val="16"/>
                <w:rPrChange w:id="154" w:author="John Turnbull" w:date="2026-03-17T13:54:00Z" w16du:dateUtc="2026-03-17T02:54:00Z">
                  <w:rPr>
                    <w:ins w:id="155" w:author="John Turnbull" w:date="2026-03-17T13:54:00Z"/>
                    <w:b/>
                    <w:bCs/>
                  </w:rPr>
                </w:rPrChange>
              </w:rPr>
            </w:pPr>
            <w:ins w:id="156" w:author="John Turnbull" w:date="2026-03-17T13:54:00Z">
              <w:r w:rsidRPr="00DD5E13">
                <w:rPr>
                  <w:rFonts w:ascii="Aptos Narrow" w:hAnsi="Aptos Narrow"/>
                  <w:sz w:val="16"/>
                  <w:szCs w:val="16"/>
                  <w:rPrChange w:id="157" w:author="John Turnbull" w:date="2026-03-17T13:54:00Z" w16du:dateUtc="2026-03-17T02:54:00Z">
                    <w:rPr>
                      <w:b/>
                      <w:bCs/>
                    </w:rPr>
                  </w:rPrChange>
                </w:rPr>
                <w:t xml:space="preserve">BMI ~ </w:t>
              </w:r>
              <w:proofErr w:type="spellStart"/>
              <w:proofErr w:type="gramStart"/>
              <w:r w:rsidRPr="00DD5E13">
                <w:rPr>
                  <w:rFonts w:ascii="Aptos Narrow" w:hAnsi="Aptos Narrow"/>
                  <w:sz w:val="16"/>
                  <w:szCs w:val="16"/>
                  <w:rPrChange w:id="158" w:author="John Turnbull" w:date="2026-03-17T13:54:00Z" w16du:dateUtc="2026-03-17T02:54:00Z">
                    <w:rPr>
                      <w:b/>
                      <w:bCs/>
                    </w:rPr>
                  </w:rPrChange>
                </w:rPr>
                <w:t>Dist.near.reef</w:t>
              </w:r>
              <w:proofErr w:type="spellEnd"/>
              <w:proofErr w:type="gramEnd"/>
              <w:r w:rsidRPr="00DD5E13">
                <w:rPr>
                  <w:rFonts w:ascii="Aptos Narrow" w:hAnsi="Aptos Narrow"/>
                  <w:sz w:val="16"/>
                  <w:szCs w:val="16"/>
                  <w:rPrChange w:id="159" w:author="John Turnbull" w:date="2026-03-17T13:54:00Z" w16du:dateUtc="2026-03-17T02:54:00Z">
                    <w:rPr>
                      <w:b/>
                      <w:bCs/>
                    </w:rPr>
                  </w:rPrChange>
                </w:rPr>
                <w:t xml:space="preserve"> + </w:t>
              </w:r>
              <w:proofErr w:type="spellStart"/>
              <w:r w:rsidRPr="00DD5E13">
                <w:rPr>
                  <w:rFonts w:ascii="Aptos Narrow" w:hAnsi="Aptos Narrow"/>
                  <w:sz w:val="16"/>
                  <w:szCs w:val="16"/>
                  <w:rPrChange w:id="160" w:author="John Turnbull" w:date="2026-03-17T13:54:00Z" w16du:dateUtc="2026-03-17T02:54:00Z">
                    <w:rPr>
                      <w:b/>
                      <w:bCs/>
                    </w:rPr>
                  </w:rPrChange>
                </w:rPr>
                <w:t>Dist.fr.crest</w:t>
              </w:r>
              <w:proofErr w:type="spellEnd"/>
              <w:r w:rsidRPr="00DD5E13">
                <w:rPr>
                  <w:rFonts w:ascii="Aptos Narrow" w:hAnsi="Aptos Narrow"/>
                  <w:sz w:val="16"/>
                  <w:szCs w:val="16"/>
                  <w:rPrChange w:id="161" w:author="John Turnbull" w:date="2026-03-17T13:54:00Z" w16du:dateUtc="2026-03-17T02:54:00Z">
                    <w:rPr>
                      <w:b/>
                      <w:bCs/>
                    </w:rPr>
                  </w:rPrChange>
                </w:rPr>
                <w:t xml:space="preserve"> + RBF + </w:t>
              </w:r>
              <w:proofErr w:type="spellStart"/>
              <w:r w:rsidRPr="00DD5E13">
                <w:rPr>
                  <w:rFonts w:ascii="Aptos Narrow" w:hAnsi="Aptos Narrow"/>
                  <w:sz w:val="16"/>
                  <w:szCs w:val="16"/>
                  <w:rPrChange w:id="162" w:author="John Turnbull" w:date="2026-03-17T13:54:00Z" w16du:dateUtc="2026-03-17T02:54:00Z">
                    <w:rPr>
                      <w:b/>
                      <w:bCs/>
                    </w:rPr>
                  </w:rPrChange>
                </w:rPr>
                <w:t>Vertical.relief</w:t>
              </w:r>
              <w:proofErr w:type="spellEnd"/>
              <w:r w:rsidRPr="00DD5E13">
                <w:rPr>
                  <w:rFonts w:ascii="Aptos Narrow" w:hAnsi="Aptos Narrow"/>
                  <w:sz w:val="16"/>
                  <w:szCs w:val="16"/>
                  <w:rPrChange w:id="163" w:author="John Turnbull" w:date="2026-03-17T13:54:00Z" w16du:dateUtc="2026-03-17T02:54:00Z">
                    <w:rPr>
                      <w:b/>
                      <w:bCs/>
                    </w:rPr>
                  </w:rPrChange>
                </w:rPr>
                <w:t xml:space="preserve"> + </w:t>
              </w:r>
              <w:proofErr w:type="gramStart"/>
              <w:r w:rsidRPr="00DD5E13">
                <w:rPr>
                  <w:rFonts w:ascii="Aptos Narrow" w:hAnsi="Aptos Narrow"/>
                  <w:sz w:val="16"/>
                  <w:szCs w:val="16"/>
                  <w:rPrChange w:id="164" w:author="John Turnbull" w:date="2026-03-17T13:54:00Z" w16du:dateUtc="2026-03-17T02:54:00Z">
                    <w:rPr>
                      <w:b/>
                      <w:bCs/>
                    </w:rPr>
                  </w:rPrChange>
                </w:rPr>
                <w:t>X2024.Dead.coral</w:t>
              </w:r>
              <w:proofErr w:type="gramEnd"/>
            </w:ins>
          </w:p>
        </w:tc>
        <w:tc>
          <w:tcPr>
            <w:tcW w:w="1406" w:type="dxa"/>
            <w:noWrap/>
            <w:hideMark/>
            <w:tcPrChange w:id="165" w:author="John Turnbull" w:date="2026-03-17T13:54:00Z" w16du:dateUtc="2026-03-17T02:54:00Z">
              <w:tcPr>
                <w:tcW w:w="2027" w:type="dxa"/>
                <w:gridSpan w:val="2"/>
                <w:noWrap/>
                <w:hideMark/>
              </w:tcPr>
            </w:tcPrChange>
          </w:tcPr>
          <w:p w14:paraId="47BD7C78" w14:textId="77777777" w:rsidR="00DD5E13" w:rsidRPr="00DD5E13" w:rsidRDefault="00DD5E13">
            <w:pPr>
              <w:rPr>
                <w:ins w:id="166" w:author="John Turnbull" w:date="2026-03-17T13:54:00Z"/>
                <w:rFonts w:ascii="Aptos Narrow" w:hAnsi="Aptos Narrow"/>
                <w:sz w:val="16"/>
                <w:szCs w:val="16"/>
                <w:rPrChange w:id="167" w:author="John Turnbull" w:date="2026-03-17T13:54:00Z" w16du:dateUtc="2026-03-17T02:54:00Z">
                  <w:rPr>
                    <w:ins w:id="168" w:author="John Turnbull" w:date="2026-03-17T13:54:00Z"/>
                    <w:b/>
                    <w:bCs/>
                  </w:rPr>
                </w:rPrChange>
              </w:rPr>
            </w:pPr>
            <w:ins w:id="169" w:author="John Turnbull" w:date="2026-03-17T13:54:00Z">
              <w:r w:rsidRPr="00DD5E13">
                <w:rPr>
                  <w:rFonts w:ascii="Aptos Narrow" w:hAnsi="Aptos Narrow"/>
                  <w:sz w:val="16"/>
                  <w:szCs w:val="16"/>
                  <w:rPrChange w:id="170" w:author="John Turnbull" w:date="2026-03-17T13:54:00Z" w16du:dateUtc="2026-03-17T02:54:00Z">
                    <w:rPr>
                      <w:b/>
                      <w:bCs/>
                    </w:rPr>
                  </w:rPrChange>
                </w:rPr>
                <w:t>FD64</w:t>
              </w:r>
            </w:ins>
          </w:p>
        </w:tc>
        <w:tc>
          <w:tcPr>
            <w:tcW w:w="1062" w:type="dxa"/>
            <w:noWrap/>
            <w:hideMark/>
            <w:tcPrChange w:id="171" w:author="John Turnbull" w:date="2026-03-17T13:54:00Z" w16du:dateUtc="2026-03-17T02:54:00Z">
              <w:tcPr>
                <w:tcW w:w="772" w:type="dxa"/>
                <w:gridSpan w:val="2"/>
                <w:noWrap/>
                <w:hideMark/>
              </w:tcPr>
            </w:tcPrChange>
          </w:tcPr>
          <w:p w14:paraId="4B5CE507" w14:textId="77777777" w:rsidR="00DD5E13" w:rsidRPr="00DD5E13" w:rsidRDefault="00DD5E13" w:rsidP="00DD5E13">
            <w:pPr>
              <w:rPr>
                <w:ins w:id="172" w:author="John Turnbull" w:date="2026-03-17T13:54:00Z"/>
                <w:rFonts w:ascii="Aptos Narrow" w:hAnsi="Aptos Narrow"/>
                <w:sz w:val="16"/>
                <w:szCs w:val="16"/>
                <w:rPrChange w:id="173" w:author="John Turnbull" w:date="2026-03-17T13:54:00Z" w16du:dateUtc="2026-03-17T02:54:00Z">
                  <w:rPr>
                    <w:ins w:id="174" w:author="John Turnbull" w:date="2026-03-17T13:54:00Z"/>
                    <w:b/>
                    <w:bCs/>
                  </w:rPr>
                </w:rPrChange>
              </w:rPr>
            </w:pPr>
            <w:ins w:id="175" w:author="John Turnbull" w:date="2026-03-17T13:54:00Z">
              <w:r w:rsidRPr="00DD5E13">
                <w:rPr>
                  <w:rFonts w:ascii="Aptos Narrow" w:hAnsi="Aptos Narrow"/>
                  <w:sz w:val="16"/>
                  <w:szCs w:val="16"/>
                  <w:rPrChange w:id="176" w:author="John Turnbull" w:date="2026-03-17T13:54:00Z" w16du:dateUtc="2026-03-17T02:54:00Z">
                    <w:rPr>
                      <w:b/>
                      <w:bCs/>
                    </w:rPr>
                  </w:rPrChange>
                </w:rPr>
                <w:t>-7.5731895</w:t>
              </w:r>
            </w:ins>
          </w:p>
        </w:tc>
        <w:tc>
          <w:tcPr>
            <w:tcW w:w="1142" w:type="dxa"/>
            <w:noWrap/>
            <w:hideMark/>
            <w:tcPrChange w:id="177" w:author="John Turnbull" w:date="2026-03-17T13:54:00Z" w16du:dateUtc="2026-03-17T02:54:00Z">
              <w:tcPr>
                <w:tcW w:w="772" w:type="dxa"/>
                <w:gridSpan w:val="2"/>
                <w:noWrap/>
                <w:hideMark/>
              </w:tcPr>
            </w:tcPrChange>
          </w:tcPr>
          <w:p w14:paraId="45CB2ACA" w14:textId="77777777" w:rsidR="00DD5E13" w:rsidRPr="00DD5E13" w:rsidRDefault="00DD5E13" w:rsidP="00DD5E13">
            <w:pPr>
              <w:rPr>
                <w:ins w:id="178" w:author="John Turnbull" w:date="2026-03-17T13:54:00Z"/>
                <w:rFonts w:ascii="Aptos Narrow" w:hAnsi="Aptos Narrow"/>
                <w:sz w:val="16"/>
                <w:szCs w:val="16"/>
                <w:rPrChange w:id="179" w:author="John Turnbull" w:date="2026-03-17T13:54:00Z" w16du:dateUtc="2026-03-17T02:54:00Z">
                  <w:rPr>
                    <w:ins w:id="180" w:author="John Turnbull" w:date="2026-03-17T13:54:00Z"/>
                    <w:b/>
                    <w:bCs/>
                  </w:rPr>
                </w:rPrChange>
              </w:rPr>
            </w:pPr>
            <w:ins w:id="181" w:author="John Turnbull" w:date="2026-03-17T13:54:00Z">
              <w:r w:rsidRPr="00DD5E13">
                <w:rPr>
                  <w:rFonts w:ascii="Aptos Narrow" w:hAnsi="Aptos Narrow"/>
                  <w:sz w:val="16"/>
                  <w:szCs w:val="16"/>
                  <w:rPrChange w:id="182" w:author="John Turnbull" w:date="2026-03-17T13:54:00Z" w16du:dateUtc="2026-03-17T02:54:00Z">
                    <w:rPr>
                      <w:b/>
                      <w:bCs/>
                    </w:rPr>
                  </w:rPrChange>
                </w:rPr>
                <w:t>1.23348625</w:t>
              </w:r>
            </w:ins>
          </w:p>
        </w:tc>
        <w:tc>
          <w:tcPr>
            <w:tcW w:w="1083" w:type="dxa"/>
            <w:noWrap/>
            <w:hideMark/>
            <w:tcPrChange w:id="183" w:author="John Turnbull" w:date="2026-03-17T13:54:00Z" w16du:dateUtc="2026-03-17T02:54:00Z">
              <w:tcPr>
                <w:tcW w:w="772" w:type="dxa"/>
                <w:noWrap/>
                <w:hideMark/>
              </w:tcPr>
            </w:tcPrChange>
          </w:tcPr>
          <w:p w14:paraId="1E355AC8" w14:textId="77777777" w:rsidR="00DD5E13" w:rsidRPr="00DD5E13" w:rsidRDefault="00DD5E13" w:rsidP="00DD5E13">
            <w:pPr>
              <w:rPr>
                <w:ins w:id="184" w:author="John Turnbull" w:date="2026-03-17T13:54:00Z"/>
                <w:rFonts w:ascii="Aptos Narrow" w:hAnsi="Aptos Narrow"/>
                <w:sz w:val="16"/>
                <w:szCs w:val="16"/>
                <w:rPrChange w:id="185" w:author="John Turnbull" w:date="2026-03-17T13:54:00Z" w16du:dateUtc="2026-03-17T02:54:00Z">
                  <w:rPr>
                    <w:ins w:id="186" w:author="John Turnbull" w:date="2026-03-17T13:54:00Z"/>
                    <w:b/>
                    <w:bCs/>
                  </w:rPr>
                </w:rPrChange>
              </w:rPr>
            </w:pPr>
            <w:ins w:id="187" w:author="John Turnbull" w:date="2026-03-17T13:54:00Z">
              <w:r w:rsidRPr="00DD5E13">
                <w:rPr>
                  <w:rFonts w:ascii="Aptos Narrow" w:hAnsi="Aptos Narrow"/>
                  <w:sz w:val="16"/>
                  <w:szCs w:val="16"/>
                  <w:rPrChange w:id="188" w:author="John Turnbull" w:date="2026-03-17T13:54:00Z" w16du:dateUtc="2026-03-17T02:54:00Z">
                    <w:rPr>
                      <w:b/>
                      <w:bCs/>
                    </w:rPr>
                  </w:rPrChange>
                </w:rPr>
                <w:t>10.7865948</w:t>
              </w:r>
            </w:ins>
          </w:p>
        </w:tc>
      </w:tr>
      <w:tr w:rsidR="00DD5E13" w:rsidRPr="00DD5E13" w14:paraId="44A71191" w14:textId="77777777" w:rsidTr="00DD5E13">
        <w:trPr>
          <w:trHeight w:val="320"/>
          <w:ins w:id="189" w:author="John Turnbull" w:date="2026-03-17T13:54:00Z"/>
          <w:trPrChange w:id="190" w:author="John Turnbull" w:date="2026-03-17T13:54:00Z" w16du:dateUtc="2026-03-17T02:54:00Z">
            <w:trPr>
              <w:trHeight w:val="320"/>
            </w:trPr>
          </w:trPrChange>
        </w:trPr>
        <w:tc>
          <w:tcPr>
            <w:tcW w:w="726" w:type="dxa"/>
            <w:noWrap/>
            <w:hideMark/>
            <w:tcPrChange w:id="191" w:author="John Turnbull" w:date="2026-03-17T13:54:00Z" w16du:dateUtc="2026-03-17T02:54:00Z">
              <w:tcPr>
                <w:tcW w:w="773" w:type="dxa"/>
                <w:gridSpan w:val="2"/>
                <w:noWrap/>
                <w:hideMark/>
              </w:tcPr>
            </w:tcPrChange>
          </w:tcPr>
          <w:p w14:paraId="11646509" w14:textId="77777777" w:rsidR="00DD5E13" w:rsidRPr="00DD5E13" w:rsidRDefault="00DD5E13" w:rsidP="00DD5E13">
            <w:pPr>
              <w:rPr>
                <w:ins w:id="192" w:author="John Turnbull" w:date="2026-03-17T13:54:00Z"/>
                <w:rFonts w:ascii="Aptos Narrow" w:hAnsi="Aptos Narrow"/>
                <w:sz w:val="16"/>
                <w:szCs w:val="16"/>
                <w:rPrChange w:id="193" w:author="John Turnbull" w:date="2026-03-17T13:54:00Z" w16du:dateUtc="2026-03-17T02:54:00Z">
                  <w:rPr>
                    <w:ins w:id="194" w:author="John Turnbull" w:date="2026-03-17T13:54:00Z"/>
                    <w:b/>
                    <w:bCs/>
                  </w:rPr>
                </w:rPrChange>
              </w:rPr>
            </w:pPr>
            <w:ins w:id="195" w:author="John Turnbull" w:date="2026-03-17T13:54:00Z">
              <w:r w:rsidRPr="00DD5E13">
                <w:rPr>
                  <w:rFonts w:ascii="Aptos Narrow" w:hAnsi="Aptos Narrow"/>
                  <w:sz w:val="16"/>
                  <w:szCs w:val="16"/>
                  <w:rPrChange w:id="196" w:author="John Turnbull" w:date="2026-03-17T13:54:00Z" w16du:dateUtc="2026-03-17T02:54:00Z">
                    <w:rPr>
                      <w:b/>
                      <w:bCs/>
                    </w:rPr>
                  </w:rPrChange>
                </w:rPr>
                <w:t>4</w:t>
              </w:r>
            </w:ins>
          </w:p>
        </w:tc>
        <w:tc>
          <w:tcPr>
            <w:tcW w:w="3597" w:type="dxa"/>
            <w:noWrap/>
            <w:hideMark/>
            <w:tcPrChange w:id="197" w:author="John Turnbull" w:date="2026-03-17T13:54:00Z" w16du:dateUtc="2026-03-17T02:54:00Z">
              <w:tcPr>
                <w:tcW w:w="3900" w:type="dxa"/>
                <w:gridSpan w:val="2"/>
                <w:noWrap/>
                <w:hideMark/>
              </w:tcPr>
            </w:tcPrChange>
          </w:tcPr>
          <w:p w14:paraId="5384B859" w14:textId="77777777" w:rsidR="00DD5E13" w:rsidRPr="00DD5E13" w:rsidRDefault="00DD5E13">
            <w:pPr>
              <w:rPr>
                <w:ins w:id="198" w:author="John Turnbull" w:date="2026-03-17T13:54:00Z"/>
                <w:rFonts w:ascii="Aptos Narrow" w:hAnsi="Aptos Narrow"/>
                <w:sz w:val="16"/>
                <w:szCs w:val="16"/>
                <w:rPrChange w:id="199" w:author="John Turnbull" w:date="2026-03-17T13:54:00Z" w16du:dateUtc="2026-03-17T02:54:00Z">
                  <w:rPr>
                    <w:ins w:id="200" w:author="John Turnbull" w:date="2026-03-17T13:54:00Z"/>
                    <w:b/>
                    <w:bCs/>
                  </w:rPr>
                </w:rPrChange>
              </w:rPr>
            </w:pPr>
            <w:ins w:id="201" w:author="John Turnbull" w:date="2026-03-17T13:54:00Z">
              <w:r w:rsidRPr="00DD5E13">
                <w:rPr>
                  <w:rFonts w:ascii="Aptos Narrow" w:hAnsi="Aptos Narrow"/>
                  <w:sz w:val="16"/>
                  <w:szCs w:val="16"/>
                  <w:rPrChange w:id="202" w:author="John Turnbull" w:date="2026-03-17T13:54:00Z" w16du:dateUtc="2026-03-17T02:54:00Z">
                    <w:rPr>
                      <w:b/>
                      <w:bCs/>
                    </w:rPr>
                  </w:rPrChange>
                </w:rPr>
                <w:t xml:space="preserve">BMI ~ </w:t>
              </w:r>
              <w:proofErr w:type="spellStart"/>
              <w:proofErr w:type="gramStart"/>
              <w:r w:rsidRPr="00DD5E13">
                <w:rPr>
                  <w:rFonts w:ascii="Aptos Narrow" w:hAnsi="Aptos Narrow"/>
                  <w:sz w:val="16"/>
                  <w:szCs w:val="16"/>
                  <w:rPrChange w:id="203" w:author="John Turnbull" w:date="2026-03-17T13:54:00Z" w16du:dateUtc="2026-03-17T02:54:00Z">
                    <w:rPr>
                      <w:b/>
                      <w:bCs/>
                    </w:rPr>
                  </w:rPrChange>
                </w:rPr>
                <w:t>Dist.near.reef</w:t>
              </w:r>
              <w:proofErr w:type="spellEnd"/>
              <w:proofErr w:type="gramEnd"/>
              <w:r w:rsidRPr="00DD5E13">
                <w:rPr>
                  <w:rFonts w:ascii="Aptos Narrow" w:hAnsi="Aptos Narrow"/>
                  <w:sz w:val="16"/>
                  <w:szCs w:val="16"/>
                  <w:rPrChange w:id="204" w:author="John Turnbull" w:date="2026-03-17T13:54:00Z" w16du:dateUtc="2026-03-17T02:54:00Z">
                    <w:rPr>
                      <w:b/>
                      <w:bCs/>
                    </w:rPr>
                  </w:rPrChange>
                </w:rPr>
                <w:t xml:space="preserve"> + RBF + </w:t>
              </w:r>
              <w:proofErr w:type="spellStart"/>
              <w:r w:rsidRPr="00DD5E13">
                <w:rPr>
                  <w:rFonts w:ascii="Aptos Narrow" w:hAnsi="Aptos Narrow"/>
                  <w:sz w:val="16"/>
                  <w:szCs w:val="16"/>
                  <w:rPrChange w:id="205" w:author="John Turnbull" w:date="2026-03-17T13:54:00Z" w16du:dateUtc="2026-03-17T02:54:00Z">
                    <w:rPr>
                      <w:b/>
                      <w:bCs/>
                    </w:rPr>
                  </w:rPrChange>
                </w:rPr>
                <w:t>Vertical.relief</w:t>
              </w:r>
              <w:proofErr w:type="spellEnd"/>
              <w:r w:rsidRPr="00DD5E13">
                <w:rPr>
                  <w:rFonts w:ascii="Aptos Narrow" w:hAnsi="Aptos Narrow"/>
                  <w:sz w:val="16"/>
                  <w:szCs w:val="16"/>
                  <w:rPrChange w:id="206" w:author="John Turnbull" w:date="2026-03-17T13:54:00Z" w16du:dateUtc="2026-03-17T02:54:00Z">
                    <w:rPr>
                      <w:b/>
                      <w:bCs/>
                    </w:rPr>
                  </w:rPrChange>
                </w:rPr>
                <w:t xml:space="preserve"> + </w:t>
              </w:r>
              <w:proofErr w:type="gramStart"/>
              <w:r w:rsidRPr="00DD5E13">
                <w:rPr>
                  <w:rFonts w:ascii="Aptos Narrow" w:hAnsi="Aptos Narrow"/>
                  <w:sz w:val="16"/>
                  <w:szCs w:val="16"/>
                  <w:rPrChange w:id="207" w:author="John Turnbull" w:date="2026-03-17T13:54:00Z" w16du:dateUtc="2026-03-17T02:54:00Z">
                    <w:rPr>
                      <w:b/>
                      <w:bCs/>
                    </w:rPr>
                  </w:rPrChange>
                </w:rPr>
                <w:t>X2024.Dead.coral</w:t>
              </w:r>
              <w:proofErr w:type="gramEnd"/>
            </w:ins>
          </w:p>
        </w:tc>
        <w:tc>
          <w:tcPr>
            <w:tcW w:w="1406" w:type="dxa"/>
            <w:noWrap/>
            <w:hideMark/>
            <w:tcPrChange w:id="208" w:author="John Turnbull" w:date="2026-03-17T13:54:00Z" w16du:dateUtc="2026-03-17T02:54:00Z">
              <w:tcPr>
                <w:tcW w:w="2027" w:type="dxa"/>
                <w:gridSpan w:val="2"/>
                <w:noWrap/>
                <w:hideMark/>
              </w:tcPr>
            </w:tcPrChange>
          </w:tcPr>
          <w:p w14:paraId="25A1235F" w14:textId="77777777" w:rsidR="00DD5E13" w:rsidRPr="00DD5E13" w:rsidRDefault="00DD5E13">
            <w:pPr>
              <w:rPr>
                <w:ins w:id="209" w:author="John Turnbull" w:date="2026-03-17T13:54:00Z"/>
                <w:rFonts w:ascii="Aptos Narrow" w:hAnsi="Aptos Narrow"/>
                <w:sz w:val="16"/>
                <w:szCs w:val="16"/>
                <w:rPrChange w:id="210" w:author="John Turnbull" w:date="2026-03-17T13:54:00Z" w16du:dateUtc="2026-03-17T02:54:00Z">
                  <w:rPr>
                    <w:ins w:id="211" w:author="John Turnbull" w:date="2026-03-17T13:54:00Z"/>
                    <w:b/>
                    <w:bCs/>
                  </w:rPr>
                </w:rPrChange>
              </w:rPr>
            </w:pPr>
            <w:proofErr w:type="spellStart"/>
            <w:ins w:id="212" w:author="John Turnbull" w:date="2026-03-17T13:54:00Z">
              <w:r w:rsidRPr="00DD5E13">
                <w:rPr>
                  <w:rFonts w:ascii="Aptos Narrow" w:hAnsi="Aptos Narrow"/>
                  <w:sz w:val="16"/>
                  <w:szCs w:val="16"/>
                  <w:rPrChange w:id="213" w:author="John Turnbull" w:date="2026-03-17T13:54:00Z" w16du:dateUtc="2026-03-17T02:54:00Z">
                    <w:rPr>
                      <w:b/>
                      <w:bCs/>
                    </w:rPr>
                  </w:rPrChange>
                </w:rPr>
                <w:t>Dist.fr.crest</w:t>
              </w:r>
              <w:proofErr w:type="spellEnd"/>
            </w:ins>
          </w:p>
        </w:tc>
        <w:tc>
          <w:tcPr>
            <w:tcW w:w="1062" w:type="dxa"/>
            <w:noWrap/>
            <w:hideMark/>
            <w:tcPrChange w:id="214" w:author="John Turnbull" w:date="2026-03-17T13:54:00Z" w16du:dateUtc="2026-03-17T02:54:00Z">
              <w:tcPr>
                <w:tcW w:w="772" w:type="dxa"/>
                <w:gridSpan w:val="2"/>
                <w:noWrap/>
                <w:hideMark/>
              </w:tcPr>
            </w:tcPrChange>
          </w:tcPr>
          <w:p w14:paraId="31D6C2B6" w14:textId="77777777" w:rsidR="00DD5E13" w:rsidRPr="00DD5E13" w:rsidRDefault="00DD5E13" w:rsidP="00DD5E13">
            <w:pPr>
              <w:rPr>
                <w:ins w:id="215" w:author="John Turnbull" w:date="2026-03-17T13:54:00Z"/>
                <w:rFonts w:ascii="Aptos Narrow" w:hAnsi="Aptos Narrow"/>
                <w:sz w:val="16"/>
                <w:szCs w:val="16"/>
                <w:rPrChange w:id="216" w:author="John Turnbull" w:date="2026-03-17T13:54:00Z" w16du:dateUtc="2026-03-17T02:54:00Z">
                  <w:rPr>
                    <w:ins w:id="217" w:author="John Turnbull" w:date="2026-03-17T13:54:00Z"/>
                    <w:b/>
                    <w:bCs/>
                  </w:rPr>
                </w:rPrChange>
              </w:rPr>
            </w:pPr>
            <w:ins w:id="218" w:author="John Turnbull" w:date="2026-03-17T13:54:00Z">
              <w:r w:rsidRPr="00DD5E13">
                <w:rPr>
                  <w:rFonts w:ascii="Aptos Narrow" w:hAnsi="Aptos Narrow"/>
                  <w:sz w:val="16"/>
                  <w:szCs w:val="16"/>
                  <w:rPrChange w:id="219" w:author="John Turnbull" w:date="2026-03-17T13:54:00Z" w16du:dateUtc="2026-03-17T02:54:00Z">
                    <w:rPr>
                      <w:b/>
                      <w:bCs/>
                    </w:rPr>
                  </w:rPrChange>
                </w:rPr>
                <w:t>-9.3225532</w:t>
              </w:r>
            </w:ins>
          </w:p>
        </w:tc>
        <w:tc>
          <w:tcPr>
            <w:tcW w:w="1142" w:type="dxa"/>
            <w:noWrap/>
            <w:hideMark/>
            <w:tcPrChange w:id="220" w:author="John Turnbull" w:date="2026-03-17T13:54:00Z" w16du:dateUtc="2026-03-17T02:54:00Z">
              <w:tcPr>
                <w:tcW w:w="772" w:type="dxa"/>
                <w:gridSpan w:val="2"/>
                <w:noWrap/>
                <w:hideMark/>
              </w:tcPr>
            </w:tcPrChange>
          </w:tcPr>
          <w:p w14:paraId="16F899BC" w14:textId="77777777" w:rsidR="00DD5E13" w:rsidRPr="00DD5E13" w:rsidRDefault="00DD5E13" w:rsidP="00DD5E13">
            <w:pPr>
              <w:rPr>
                <w:ins w:id="221" w:author="John Turnbull" w:date="2026-03-17T13:54:00Z"/>
                <w:rFonts w:ascii="Aptos Narrow" w:hAnsi="Aptos Narrow"/>
                <w:sz w:val="16"/>
                <w:szCs w:val="16"/>
                <w:rPrChange w:id="222" w:author="John Turnbull" w:date="2026-03-17T13:54:00Z" w16du:dateUtc="2026-03-17T02:54:00Z">
                  <w:rPr>
                    <w:ins w:id="223" w:author="John Turnbull" w:date="2026-03-17T13:54:00Z"/>
                    <w:b/>
                    <w:bCs/>
                  </w:rPr>
                </w:rPrChange>
              </w:rPr>
            </w:pPr>
            <w:ins w:id="224" w:author="John Turnbull" w:date="2026-03-17T13:54:00Z">
              <w:r w:rsidRPr="00DD5E13">
                <w:rPr>
                  <w:rFonts w:ascii="Aptos Narrow" w:hAnsi="Aptos Narrow"/>
                  <w:sz w:val="16"/>
                  <w:szCs w:val="16"/>
                  <w:rPrChange w:id="225" w:author="John Turnbull" w:date="2026-03-17T13:54:00Z" w16du:dateUtc="2026-03-17T02:54:00Z">
                    <w:rPr>
                      <w:b/>
                      <w:bCs/>
                    </w:rPr>
                  </w:rPrChange>
                </w:rPr>
                <w:t>-1.773974</w:t>
              </w:r>
            </w:ins>
          </w:p>
        </w:tc>
        <w:tc>
          <w:tcPr>
            <w:tcW w:w="1083" w:type="dxa"/>
            <w:noWrap/>
            <w:hideMark/>
            <w:tcPrChange w:id="226" w:author="John Turnbull" w:date="2026-03-17T13:54:00Z" w16du:dateUtc="2026-03-17T02:54:00Z">
              <w:tcPr>
                <w:tcW w:w="772" w:type="dxa"/>
                <w:noWrap/>
                <w:hideMark/>
              </w:tcPr>
            </w:tcPrChange>
          </w:tcPr>
          <w:p w14:paraId="5A2E7E10" w14:textId="77777777" w:rsidR="00DD5E13" w:rsidRPr="00DD5E13" w:rsidRDefault="00DD5E13" w:rsidP="00DD5E13">
            <w:pPr>
              <w:rPr>
                <w:ins w:id="227" w:author="John Turnbull" w:date="2026-03-17T13:54:00Z"/>
                <w:rFonts w:ascii="Aptos Narrow" w:hAnsi="Aptos Narrow"/>
                <w:sz w:val="16"/>
                <w:szCs w:val="16"/>
                <w:rPrChange w:id="228" w:author="John Turnbull" w:date="2026-03-17T13:54:00Z" w16du:dateUtc="2026-03-17T02:54:00Z">
                  <w:rPr>
                    <w:ins w:id="229" w:author="John Turnbull" w:date="2026-03-17T13:54:00Z"/>
                    <w:b/>
                    <w:bCs/>
                  </w:rPr>
                </w:rPrChange>
              </w:rPr>
            </w:pPr>
            <w:ins w:id="230" w:author="John Turnbull" w:date="2026-03-17T13:54:00Z">
              <w:r w:rsidRPr="00DD5E13">
                <w:rPr>
                  <w:rFonts w:ascii="Aptos Narrow" w:hAnsi="Aptos Narrow"/>
                  <w:sz w:val="16"/>
                  <w:szCs w:val="16"/>
                  <w:rPrChange w:id="231" w:author="John Turnbull" w:date="2026-03-17T13:54:00Z" w16du:dateUtc="2026-03-17T02:54:00Z">
                    <w:rPr>
                      <w:b/>
                      <w:bCs/>
                    </w:rPr>
                  </w:rPrChange>
                </w:rPr>
                <w:t>10.6612766</w:t>
              </w:r>
            </w:ins>
          </w:p>
        </w:tc>
      </w:tr>
      <w:tr w:rsidR="00DD5E13" w:rsidRPr="00DD5E13" w14:paraId="379E93E1" w14:textId="77777777" w:rsidTr="00DD5E13">
        <w:trPr>
          <w:trHeight w:val="320"/>
          <w:ins w:id="232" w:author="John Turnbull" w:date="2026-03-17T13:54:00Z"/>
          <w:trPrChange w:id="233" w:author="John Turnbull" w:date="2026-03-17T13:54:00Z" w16du:dateUtc="2026-03-17T02:54:00Z">
            <w:trPr>
              <w:trHeight w:val="320"/>
            </w:trPr>
          </w:trPrChange>
        </w:trPr>
        <w:tc>
          <w:tcPr>
            <w:tcW w:w="726" w:type="dxa"/>
            <w:noWrap/>
            <w:hideMark/>
            <w:tcPrChange w:id="234" w:author="John Turnbull" w:date="2026-03-17T13:54:00Z" w16du:dateUtc="2026-03-17T02:54:00Z">
              <w:tcPr>
                <w:tcW w:w="773" w:type="dxa"/>
                <w:gridSpan w:val="2"/>
                <w:noWrap/>
                <w:hideMark/>
              </w:tcPr>
            </w:tcPrChange>
          </w:tcPr>
          <w:p w14:paraId="5859B4C7" w14:textId="77777777" w:rsidR="00DD5E13" w:rsidRPr="00DD5E13" w:rsidRDefault="00DD5E13" w:rsidP="00DD5E13">
            <w:pPr>
              <w:rPr>
                <w:ins w:id="235" w:author="John Turnbull" w:date="2026-03-17T13:54:00Z"/>
                <w:rFonts w:ascii="Aptos Narrow" w:hAnsi="Aptos Narrow"/>
                <w:sz w:val="16"/>
                <w:szCs w:val="16"/>
                <w:rPrChange w:id="236" w:author="John Turnbull" w:date="2026-03-17T13:54:00Z" w16du:dateUtc="2026-03-17T02:54:00Z">
                  <w:rPr>
                    <w:ins w:id="237" w:author="John Turnbull" w:date="2026-03-17T13:54:00Z"/>
                    <w:b/>
                    <w:bCs/>
                  </w:rPr>
                </w:rPrChange>
              </w:rPr>
            </w:pPr>
            <w:ins w:id="238" w:author="John Turnbull" w:date="2026-03-17T13:54:00Z">
              <w:r w:rsidRPr="00DD5E13">
                <w:rPr>
                  <w:rFonts w:ascii="Aptos Narrow" w:hAnsi="Aptos Narrow"/>
                  <w:sz w:val="16"/>
                  <w:szCs w:val="16"/>
                  <w:rPrChange w:id="239" w:author="John Turnbull" w:date="2026-03-17T13:54:00Z" w16du:dateUtc="2026-03-17T02:54:00Z">
                    <w:rPr>
                      <w:b/>
                      <w:bCs/>
                    </w:rPr>
                  </w:rPrChange>
                </w:rPr>
                <w:t>5</w:t>
              </w:r>
            </w:ins>
          </w:p>
        </w:tc>
        <w:tc>
          <w:tcPr>
            <w:tcW w:w="3597" w:type="dxa"/>
            <w:noWrap/>
            <w:hideMark/>
            <w:tcPrChange w:id="240" w:author="John Turnbull" w:date="2026-03-17T13:54:00Z" w16du:dateUtc="2026-03-17T02:54:00Z">
              <w:tcPr>
                <w:tcW w:w="3900" w:type="dxa"/>
                <w:gridSpan w:val="2"/>
                <w:noWrap/>
                <w:hideMark/>
              </w:tcPr>
            </w:tcPrChange>
          </w:tcPr>
          <w:p w14:paraId="04790C9D" w14:textId="77777777" w:rsidR="00DD5E13" w:rsidRPr="00DD5E13" w:rsidRDefault="00DD5E13">
            <w:pPr>
              <w:rPr>
                <w:ins w:id="241" w:author="John Turnbull" w:date="2026-03-17T13:54:00Z"/>
                <w:rFonts w:ascii="Aptos Narrow" w:hAnsi="Aptos Narrow"/>
                <w:sz w:val="16"/>
                <w:szCs w:val="16"/>
                <w:rPrChange w:id="242" w:author="John Turnbull" w:date="2026-03-17T13:54:00Z" w16du:dateUtc="2026-03-17T02:54:00Z">
                  <w:rPr>
                    <w:ins w:id="243" w:author="John Turnbull" w:date="2026-03-17T13:54:00Z"/>
                    <w:b/>
                    <w:bCs/>
                  </w:rPr>
                </w:rPrChange>
              </w:rPr>
            </w:pPr>
            <w:ins w:id="244" w:author="John Turnbull" w:date="2026-03-17T13:54:00Z">
              <w:r w:rsidRPr="00DD5E13">
                <w:rPr>
                  <w:rFonts w:ascii="Aptos Narrow" w:hAnsi="Aptos Narrow"/>
                  <w:sz w:val="16"/>
                  <w:szCs w:val="16"/>
                  <w:rPrChange w:id="245" w:author="John Turnbull" w:date="2026-03-17T13:54:00Z" w16du:dateUtc="2026-03-17T02:54:00Z">
                    <w:rPr>
                      <w:b/>
                      <w:bCs/>
                    </w:rPr>
                  </w:rPrChange>
                </w:rPr>
                <w:t xml:space="preserve">BMI ~ </w:t>
              </w:r>
              <w:proofErr w:type="spellStart"/>
              <w:proofErr w:type="gramStart"/>
              <w:r w:rsidRPr="00DD5E13">
                <w:rPr>
                  <w:rFonts w:ascii="Aptos Narrow" w:hAnsi="Aptos Narrow"/>
                  <w:sz w:val="16"/>
                  <w:szCs w:val="16"/>
                  <w:rPrChange w:id="246" w:author="John Turnbull" w:date="2026-03-17T13:54:00Z" w16du:dateUtc="2026-03-17T02:54:00Z">
                    <w:rPr>
                      <w:b/>
                      <w:bCs/>
                    </w:rPr>
                  </w:rPrChange>
                </w:rPr>
                <w:t>Dist.near.reef</w:t>
              </w:r>
              <w:proofErr w:type="spellEnd"/>
              <w:proofErr w:type="gramEnd"/>
              <w:r w:rsidRPr="00DD5E13">
                <w:rPr>
                  <w:rFonts w:ascii="Aptos Narrow" w:hAnsi="Aptos Narrow"/>
                  <w:sz w:val="16"/>
                  <w:szCs w:val="16"/>
                  <w:rPrChange w:id="247" w:author="John Turnbull" w:date="2026-03-17T13:54:00Z" w16du:dateUtc="2026-03-17T02:54:00Z">
                    <w:rPr>
                      <w:b/>
                      <w:bCs/>
                    </w:rPr>
                  </w:rPrChange>
                </w:rPr>
                <w:t xml:space="preserve"> + RBF + </w:t>
              </w:r>
              <w:proofErr w:type="gramStart"/>
              <w:r w:rsidRPr="00DD5E13">
                <w:rPr>
                  <w:rFonts w:ascii="Aptos Narrow" w:hAnsi="Aptos Narrow"/>
                  <w:sz w:val="16"/>
                  <w:szCs w:val="16"/>
                  <w:rPrChange w:id="248" w:author="John Turnbull" w:date="2026-03-17T13:54:00Z" w16du:dateUtc="2026-03-17T02:54:00Z">
                    <w:rPr>
                      <w:b/>
                      <w:bCs/>
                    </w:rPr>
                  </w:rPrChange>
                </w:rPr>
                <w:t>X2024.Dead.coral</w:t>
              </w:r>
              <w:proofErr w:type="gramEnd"/>
            </w:ins>
          </w:p>
        </w:tc>
        <w:tc>
          <w:tcPr>
            <w:tcW w:w="1406" w:type="dxa"/>
            <w:noWrap/>
            <w:hideMark/>
            <w:tcPrChange w:id="249" w:author="John Turnbull" w:date="2026-03-17T13:54:00Z" w16du:dateUtc="2026-03-17T02:54:00Z">
              <w:tcPr>
                <w:tcW w:w="2027" w:type="dxa"/>
                <w:gridSpan w:val="2"/>
                <w:noWrap/>
                <w:hideMark/>
              </w:tcPr>
            </w:tcPrChange>
          </w:tcPr>
          <w:p w14:paraId="32E5A01A" w14:textId="77777777" w:rsidR="00DD5E13" w:rsidRPr="00DD5E13" w:rsidRDefault="00DD5E13">
            <w:pPr>
              <w:rPr>
                <w:ins w:id="250" w:author="John Turnbull" w:date="2026-03-17T13:54:00Z"/>
                <w:rFonts w:ascii="Aptos Narrow" w:hAnsi="Aptos Narrow"/>
                <w:sz w:val="16"/>
                <w:szCs w:val="16"/>
                <w:rPrChange w:id="251" w:author="John Turnbull" w:date="2026-03-17T13:54:00Z" w16du:dateUtc="2026-03-17T02:54:00Z">
                  <w:rPr>
                    <w:ins w:id="252" w:author="John Turnbull" w:date="2026-03-17T13:54:00Z"/>
                    <w:b/>
                    <w:bCs/>
                  </w:rPr>
                </w:rPrChange>
              </w:rPr>
            </w:pPr>
            <w:proofErr w:type="spellStart"/>
            <w:ins w:id="253" w:author="John Turnbull" w:date="2026-03-17T13:54:00Z">
              <w:r w:rsidRPr="00DD5E13">
                <w:rPr>
                  <w:rFonts w:ascii="Aptos Narrow" w:hAnsi="Aptos Narrow"/>
                  <w:sz w:val="16"/>
                  <w:szCs w:val="16"/>
                  <w:rPrChange w:id="254" w:author="John Turnbull" w:date="2026-03-17T13:54:00Z" w16du:dateUtc="2026-03-17T02:54:00Z">
                    <w:rPr>
                      <w:b/>
                      <w:bCs/>
                    </w:rPr>
                  </w:rPrChange>
                </w:rPr>
                <w:t>Vertical.relief</w:t>
              </w:r>
              <w:proofErr w:type="spellEnd"/>
            </w:ins>
          </w:p>
        </w:tc>
        <w:tc>
          <w:tcPr>
            <w:tcW w:w="1062" w:type="dxa"/>
            <w:noWrap/>
            <w:hideMark/>
            <w:tcPrChange w:id="255" w:author="John Turnbull" w:date="2026-03-17T13:54:00Z" w16du:dateUtc="2026-03-17T02:54:00Z">
              <w:tcPr>
                <w:tcW w:w="772" w:type="dxa"/>
                <w:gridSpan w:val="2"/>
                <w:noWrap/>
                <w:hideMark/>
              </w:tcPr>
            </w:tcPrChange>
          </w:tcPr>
          <w:p w14:paraId="2E3BE0B6" w14:textId="77777777" w:rsidR="00DD5E13" w:rsidRPr="00DD5E13" w:rsidRDefault="00DD5E13" w:rsidP="00DD5E13">
            <w:pPr>
              <w:rPr>
                <w:ins w:id="256" w:author="John Turnbull" w:date="2026-03-17T13:54:00Z"/>
                <w:rFonts w:ascii="Aptos Narrow" w:hAnsi="Aptos Narrow"/>
                <w:sz w:val="16"/>
                <w:szCs w:val="16"/>
                <w:rPrChange w:id="257" w:author="John Turnbull" w:date="2026-03-17T13:54:00Z" w16du:dateUtc="2026-03-17T02:54:00Z">
                  <w:rPr>
                    <w:ins w:id="258" w:author="John Turnbull" w:date="2026-03-17T13:54:00Z"/>
                    <w:b/>
                    <w:bCs/>
                  </w:rPr>
                </w:rPrChange>
              </w:rPr>
            </w:pPr>
            <w:ins w:id="259" w:author="John Turnbull" w:date="2026-03-17T13:54:00Z">
              <w:r w:rsidRPr="00DD5E13">
                <w:rPr>
                  <w:rFonts w:ascii="Aptos Narrow" w:hAnsi="Aptos Narrow"/>
                  <w:sz w:val="16"/>
                  <w:szCs w:val="16"/>
                  <w:rPrChange w:id="260" w:author="John Turnbull" w:date="2026-03-17T13:54:00Z" w16du:dateUtc="2026-03-17T02:54:00Z">
                    <w:rPr>
                      <w:b/>
                      <w:bCs/>
                    </w:rPr>
                  </w:rPrChange>
                </w:rPr>
                <w:t>-10.530465</w:t>
              </w:r>
            </w:ins>
          </w:p>
        </w:tc>
        <w:tc>
          <w:tcPr>
            <w:tcW w:w="1142" w:type="dxa"/>
            <w:noWrap/>
            <w:hideMark/>
            <w:tcPrChange w:id="261" w:author="John Turnbull" w:date="2026-03-17T13:54:00Z" w16du:dateUtc="2026-03-17T02:54:00Z">
              <w:tcPr>
                <w:tcW w:w="772" w:type="dxa"/>
                <w:gridSpan w:val="2"/>
                <w:noWrap/>
                <w:hideMark/>
              </w:tcPr>
            </w:tcPrChange>
          </w:tcPr>
          <w:p w14:paraId="4A2862BC" w14:textId="77777777" w:rsidR="00DD5E13" w:rsidRPr="00DD5E13" w:rsidRDefault="00DD5E13" w:rsidP="00DD5E13">
            <w:pPr>
              <w:rPr>
                <w:ins w:id="262" w:author="John Turnbull" w:date="2026-03-17T13:54:00Z"/>
                <w:rFonts w:ascii="Aptos Narrow" w:hAnsi="Aptos Narrow"/>
                <w:sz w:val="16"/>
                <w:szCs w:val="16"/>
                <w:rPrChange w:id="263" w:author="John Turnbull" w:date="2026-03-17T13:54:00Z" w16du:dateUtc="2026-03-17T02:54:00Z">
                  <w:rPr>
                    <w:ins w:id="264" w:author="John Turnbull" w:date="2026-03-17T13:54:00Z"/>
                    <w:b/>
                    <w:bCs/>
                  </w:rPr>
                </w:rPrChange>
              </w:rPr>
            </w:pPr>
            <w:ins w:id="265" w:author="John Turnbull" w:date="2026-03-17T13:54:00Z">
              <w:r w:rsidRPr="00DD5E13">
                <w:rPr>
                  <w:rFonts w:ascii="Aptos Narrow" w:hAnsi="Aptos Narrow"/>
                  <w:sz w:val="16"/>
                  <w:szCs w:val="16"/>
                  <w:rPrChange w:id="266" w:author="John Turnbull" w:date="2026-03-17T13:54:00Z" w16du:dateUtc="2026-03-17T02:54:00Z">
                    <w:rPr>
                      <w:b/>
                      <w:bCs/>
                    </w:rPr>
                  </w:rPrChange>
                </w:rPr>
                <w:t>-4.2399819</w:t>
              </w:r>
            </w:ins>
          </w:p>
        </w:tc>
        <w:tc>
          <w:tcPr>
            <w:tcW w:w="1083" w:type="dxa"/>
            <w:noWrap/>
            <w:hideMark/>
            <w:tcPrChange w:id="267" w:author="John Turnbull" w:date="2026-03-17T13:54:00Z" w16du:dateUtc="2026-03-17T02:54:00Z">
              <w:tcPr>
                <w:tcW w:w="772" w:type="dxa"/>
                <w:noWrap/>
                <w:hideMark/>
              </w:tcPr>
            </w:tcPrChange>
          </w:tcPr>
          <w:p w14:paraId="0A609E1E" w14:textId="77777777" w:rsidR="00DD5E13" w:rsidRPr="00DD5E13" w:rsidRDefault="00DD5E13" w:rsidP="00DD5E13">
            <w:pPr>
              <w:rPr>
                <w:ins w:id="268" w:author="John Turnbull" w:date="2026-03-17T13:54:00Z"/>
                <w:rFonts w:ascii="Aptos Narrow" w:hAnsi="Aptos Narrow"/>
                <w:sz w:val="16"/>
                <w:szCs w:val="16"/>
                <w:rPrChange w:id="269" w:author="John Turnbull" w:date="2026-03-17T13:54:00Z" w16du:dateUtc="2026-03-17T02:54:00Z">
                  <w:rPr>
                    <w:ins w:id="270" w:author="John Turnbull" w:date="2026-03-17T13:54:00Z"/>
                    <w:b/>
                    <w:bCs/>
                  </w:rPr>
                </w:rPrChange>
              </w:rPr>
            </w:pPr>
            <w:ins w:id="271" w:author="John Turnbull" w:date="2026-03-17T13:54:00Z">
              <w:r w:rsidRPr="00DD5E13">
                <w:rPr>
                  <w:rFonts w:ascii="Aptos Narrow" w:hAnsi="Aptos Narrow"/>
                  <w:sz w:val="16"/>
                  <w:szCs w:val="16"/>
                  <w:rPrChange w:id="272" w:author="John Turnbull" w:date="2026-03-17T13:54:00Z" w16du:dateUtc="2026-03-17T02:54:00Z">
                    <w:rPr>
                      <w:b/>
                      <w:bCs/>
                    </w:rPr>
                  </w:rPrChange>
                </w:rPr>
                <w:t>10.2652323</w:t>
              </w:r>
            </w:ins>
          </w:p>
        </w:tc>
      </w:tr>
      <w:tr w:rsidR="00DD5E13" w:rsidRPr="00DD5E13" w14:paraId="534BC5E5" w14:textId="77777777" w:rsidTr="00DD5E13">
        <w:trPr>
          <w:trHeight w:val="320"/>
          <w:ins w:id="273" w:author="John Turnbull" w:date="2026-03-17T13:54:00Z"/>
          <w:trPrChange w:id="274" w:author="John Turnbull" w:date="2026-03-17T13:54:00Z" w16du:dateUtc="2026-03-17T02:54:00Z">
            <w:trPr>
              <w:trHeight w:val="320"/>
            </w:trPr>
          </w:trPrChange>
        </w:trPr>
        <w:tc>
          <w:tcPr>
            <w:tcW w:w="726" w:type="dxa"/>
            <w:noWrap/>
            <w:hideMark/>
            <w:tcPrChange w:id="275" w:author="John Turnbull" w:date="2026-03-17T13:54:00Z" w16du:dateUtc="2026-03-17T02:54:00Z">
              <w:tcPr>
                <w:tcW w:w="773" w:type="dxa"/>
                <w:gridSpan w:val="2"/>
                <w:noWrap/>
                <w:hideMark/>
              </w:tcPr>
            </w:tcPrChange>
          </w:tcPr>
          <w:p w14:paraId="599BF44E" w14:textId="77777777" w:rsidR="00DD5E13" w:rsidRPr="00DD5E13" w:rsidRDefault="00DD5E13" w:rsidP="00DD5E13">
            <w:pPr>
              <w:rPr>
                <w:ins w:id="276" w:author="John Turnbull" w:date="2026-03-17T13:54:00Z"/>
                <w:rFonts w:ascii="Aptos Narrow" w:hAnsi="Aptos Narrow"/>
                <w:sz w:val="16"/>
                <w:szCs w:val="16"/>
                <w:rPrChange w:id="277" w:author="John Turnbull" w:date="2026-03-17T13:54:00Z" w16du:dateUtc="2026-03-17T02:54:00Z">
                  <w:rPr>
                    <w:ins w:id="278" w:author="John Turnbull" w:date="2026-03-17T13:54:00Z"/>
                    <w:b/>
                    <w:bCs/>
                  </w:rPr>
                </w:rPrChange>
              </w:rPr>
            </w:pPr>
            <w:ins w:id="279" w:author="John Turnbull" w:date="2026-03-17T13:54:00Z">
              <w:r w:rsidRPr="00DD5E13">
                <w:rPr>
                  <w:rFonts w:ascii="Aptos Narrow" w:hAnsi="Aptos Narrow"/>
                  <w:sz w:val="16"/>
                  <w:szCs w:val="16"/>
                  <w:rPrChange w:id="280" w:author="John Turnbull" w:date="2026-03-17T13:54:00Z" w16du:dateUtc="2026-03-17T02:54:00Z">
                    <w:rPr>
                      <w:b/>
                      <w:bCs/>
                    </w:rPr>
                  </w:rPrChange>
                </w:rPr>
                <w:t>6</w:t>
              </w:r>
            </w:ins>
          </w:p>
        </w:tc>
        <w:tc>
          <w:tcPr>
            <w:tcW w:w="3597" w:type="dxa"/>
            <w:noWrap/>
            <w:hideMark/>
            <w:tcPrChange w:id="281" w:author="John Turnbull" w:date="2026-03-17T13:54:00Z" w16du:dateUtc="2026-03-17T02:54:00Z">
              <w:tcPr>
                <w:tcW w:w="3900" w:type="dxa"/>
                <w:gridSpan w:val="2"/>
                <w:noWrap/>
                <w:hideMark/>
              </w:tcPr>
            </w:tcPrChange>
          </w:tcPr>
          <w:p w14:paraId="4EF83ECF" w14:textId="77777777" w:rsidR="00DD5E13" w:rsidRPr="00DD5E13" w:rsidRDefault="00DD5E13">
            <w:pPr>
              <w:rPr>
                <w:ins w:id="282" w:author="John Turnbull" w:date="2026-03-17T13:54:00Z"/>
                <w:rFonts w:ascii="Aptos Narrow" w:hAnsi="Aptos Narrow"/>
                <w:sz w:val="16"/>
                <w:szCs w:val="16"/>
                <w:rPrChange w:id="283" w:author="John Turnbull" w:date="2026-03-17T13:54:00Z" w16du:dateUtc="2026-03-17T02:54:00Z">
                  <w:rPr>
                    <w:ins w:id="284" w:author="John Turnbull" w:date="2026-03-17T13:54:00Z"/>
                    <w:b/>
                    <w:bCs/>
                  </w:rPr>
                </w:rPrChange>
              </w:rPr>
            </w:pPr>
            <w:ins w:id="285" w:author="John Turnbull" w:date="2026-03-17T13:54:00Z">
              <w:r w:rsidRPr="00DD5E13">
                <w:rPr>
                  <w:rFonts w:ascii="Aptos Narrow" w:hAnsi="Aptos Narrow"/>
                  <w:sz w:val="16"/>
                  <w:szCs w:val="16"/>
                  <w:rPrChange w:id="286" w:author="John Turnbull" w:date="2026-03-17T13:54:00Z" w16du:dateUtc="2026-03-17T02:54:00Z">
                    <w:rPr>
                      <w:b/>
                      <w:bCs/>
                    </w:rPr>
                  </w:rPrChange>
                </w:rPr>
                <w:t xml:space="preserve">BMI ~ RBF + </w:t>
              </w:r>
              <w:proofErr w:type="gramStart"/>
              <w:r w:rsidRPr="00DD5E13">
                <w:rPr>
                  <w:rFonts w:ascii="Aptos Narrow" w:hAnsi="Aptos Narrow"/>
                  <w:sz w:val="16"/>
                  <w:szCs w:val="16"/>
                  <w:rPrChange w:id="287" w:author="John Turnbull" w:date="2026-03-17T13:54:00Z" w16du:dateUtc="2026-03-17T02:54:00Z">
                    <w:rPr>
                      <w:b/>
                      <w:bCs/>
                    </w:rPr>
                  </w:rPrChange>
                </w:rPr>
                <w:t>X2024.Dead.coral</w:t>
              </w:r>
              <w:proofErr w:type="gramEnd"/>
            </w:ins>
          </w:p>
        </w:tc>
        <w:tc>
          <w:tcPr>
            <w:tcW w:w="1406" w:type="dxa"/>
            <w:noWrap/>
            <w:hideMark/>
            <w:tcPrChange w:id="288" w:author="John Turnbull" w:date="2026-03-17T13:54:00Z" w16du:dateUtc="2026-03-17T02:54:00Z">
              <w:tcPr>
                <w:tcW w:w="2027" w:type="dxa"/>
                <w:gridSpan w:val="2"/>
                <w:noWrap/>
                <w:hideMark/>
              </w:tcPr>
            </w:tcPrChange>
          </w:tcPr>
          <w:p w14:paraId="248E6950" w14:textId="77777777" w:rsidR="00DD5E13" w:rsidRPr="00DD5E13" w:rsidRDefault="00DD5E13">
            <w:pPr>
              <w:rPr>
                <w:ins w:id="289" w:author="John Turnbull" w:date="2026-03-17T13:54:00Z"/>
                <w:rFonts w:ascii="Aptos Narrow" w:hAnsi="Aptos Narrow"/>
                <w:sz w:val="16"/>
                <w:szCs w:val="16"/>
                <w:rPrChange w:id="290" w:author="John Turnbull" w:date="2026-03-17T13:54:00Z" w16du:dateUtc="2026-03-17T02:54:00Z">
                  <w:rPr>
                    <w:ins w:id="291" w:author="John Turnbull" w:date="2026-03-17T13:54:00Z"/>
                    <w:b/>
                    <w:bCs/>
                  </w:rPr>
                </w:rPrChange>
              </w:rPr>
            </w:pPr>
            <w:proofErr w:type="spellStart"/>
            <w:proofErr w:type="gramStart"/>
            <w:ins w:id="292" w:author="John Turnbull" w:date="2026-03-17T13:54:00Z">
              <w:r w:rsidRPr="00DD5E13">
                <w:rPr>
                  <w:rFonts w:ascii="Aptos Narrow" w:hAnsi="Aptos Narrow"/>
                  <w:sz w:val="16"/>
                  <w:szCs w:val="16"/>
                  <w:rPrChange w:id="293" w:author="John Turnbull" w:date="2026-03-17T13:54:00Z" w16du:dateUtc="2026-03-17T02:54:00Z">
                    <w:rPr>
                      <w:b/>
                      <w:bCs/>
                    </w:rPr>
                  </w:rPrChange>
                </w:rPr>
                <w:t>Dist.near.reef</w:t>
              </w:r>
              <w:proofErr w:type="spellEnd"/>
              <w:proofErr w:type="gramEnd"/>
            </w:ins>
          </w:p>
        </w:tc>
        <w:tc>
          <w:tcPr>
            <w:tcW w:w="1062" w:type="dxa"/>
            <w:noWrap/>
            <w:hideMark/>
            <w:tcPrChange w:id="294" w:author="John Turnbull" w:date="2026-03-17T13:54:00Z" w16du:dateUtc="2026-03-17T02:54:00Z">
              <w:tcPr>
                <w:tcW w:w="772" w:type="dxa"/>
                <w:gridSpan w:val="2"/>
                <w:noWrap/>
                <w:hideMark/>
              </w:tcPr>
            </w:tcPrChange>
          </w:tcPr>
          <w:p w14:paraId="066ADAF0" w14:textId="77777777" w:rsidR="00DD5E13" w:rsidRPr="00DD5E13" w:rsidRDefault="00DD5E13" w:rsidP="00DD5E13">
            <w:pPr>
              <w:rPr>
                <w:ins w:id="295" w:author="John Turnbull" w:date="2026-03-17T13:54:00Z"/>
                <w:rFonts w:ascii="Aptos Narrow" w:hAnsi="Aptos Narrow"/>
                <w:sz w:val="16"/>
                <w:szCs w:val="16"/>
                <w:rPrChange w:id="296" w:author="John Turnbull" w:date="2026-03-17T13:54:00Z" w16du:dateUtc="2026-03-17T02:54:00Z">
                  <w:rPr>
                    <w:ins w:id="297" w:author="John Turnbull" w:date="2026-03-17T13:54:00Z"/>
                    <w:b/>
                    <w:bCs/>
                  </w:rPr>
                </w:rPrChange>
              </w:rPr>
            </w:pPr>
            <w:ins w:id="298" w:author="John Turnbull" w:date="2026-03-17T13:54:00Z">
              <w:r w:rsidRPr="00DD5E13">
                <w:rPr>
                  <w:rFonts w:ascii="Aptos Narrow" w:hAnsi="Aptos Narrow"/>
                  <w:sz w:val="16"/>
                  <w:szCs w:val="16"/>
                  <w:rPrChange w:id="299" w:author="John Turnbull" w:date="2026-03-17T13:54:00Z" w16du:dateUtc="2026-03-17T02:54:00Z">
                    <w:rPr>
                      <w:b/>
                      <w:bCs/>
                    </w:rPr>
                  </w:rPrChange>
                </w:rPr>
                <w:t>-11.162453</w:t>
              </w:r>
            </w:ins>
          </w:p>
        </w:tc>
        <w:tc>
          <w:tcPr>
            <w:tcW w:w="1142" w:type="dxa"/>
            <w:noWrap/>
            <w:hideMark/>
            <w:tcPrChange w:id="300" w:author="John Turnbull" w:date="2026-03-17T13:54:00Z" w16du:dateUtc="2026-03-17T02:54:00Z">
              <w:tcPr>
                <w:tcW w:w="772" w:type="dxa"/>
                <w:gridSpan w:val="2"/>
                <w:noWrap/>
                <w:hideMark/>
              </w:tcPr>
            </w:tcPrChange>
          </w:tcPr>
          <w:p w14:paraId="4C5DD77E" w14:textId="77777777" w:rsidR="00DD5E13" w:rsidRPr="00DD5E13" w:rsidRDefault="00DD5E13" w:rsidP="00DD5E13">
            <w:pPr>
              <w:rPr>
                <w:ins w:id="301" w:author="John Turnbull" w:date="2026-03-17T13:54:00Z"/>
                <w:rFonts w:ascii="Aptos Narrow" w:hAnsi="Aptos Narrow"/>
                <w:sz w:val="16"/>
                <w:szCs w:val="16"/>
                <w:rPrChange w:id="302" w:author="John Turnbull" w:date="2026-03-17T13:54:00Z" w16du:dateUtc="2026-03-17T02:54:00Z">
                  <w:rPr>
                    <w:ins w:id="303" w:author="John Turnbull" w:date="2026-03-17T13:54:00Z"/>
                    <w:b/>
                    <w:bCs/>
                  </w:rPr>
                </w:rPrChange>
              </w:rPr>
            </w:pPr>
            <w:ins w:id="304" w:author="John Turnbull" w:date="2026-03-17T13:54:00Z">
              <w:r w:rsidRPr="00DD5E13">
                <w:rPr>
                  <w:rFonts w:ascii="Aptos Narrow" w:hAnsi="Aptos Narrow"/>
                  <w:sz w:val="16"/>
                  <w:szCs w:val="16"/>
                  <w:rPrChange w:id="305" w:author="John Turnbull" w:date="2026-03-17T13:54:00Z" w16du:dateUtc="2026-03-17T02:54:00Z">
                    <w:rPr>
                      <w:b/>
                      <w:bCs/>
                    </w:rPr>
                  </w:rPrChange>
                </w:rPr>
                <w:t>-6.130067</w:t>
              </w:r>
            </w:ins>
          </w:p>
        </w:tc>
        <w:tc>
          <w:tcPr>
            <w:tcW w:w="1083" w:type="dxa"/>
            <w:noWrap/>
            <w:hideMark/>
            <w:tcPrChange w:id="306" w:author="John Turnbull" w:date="2026-03-17T13:54:00Z" w16du:dateUtc="2026-03-17T02:54:00Z">
              <w:tcPr>
                <w:tcW w:w="772" w:type="dxa"/>
                <w:noWrap/>
                <w:hideMark/>
              </w:tcPr>
            </w:tcPrChange>
          </w:tcPr>
          <w:p w14:paraId="4720E05A" w14:textId="77777777" w:rsidR="00DD5E13" w:rsidRPr="00DD5E13" w:rsidRDefault="00DD5E13" w:rsidP="00DD5E13">
            <w:pPr>
              <w:rPr>
                <w:ins w:id="307" w:author="John Turnbull" w:date="2026-03-17T13:54:00Z"/>
                <w:rFonts w:ascii="Aptos Narrow" w:hAnsi="Aptos Narrow"/>
                <w:sz w:val="16"/>
                <w:szCs w:val="16"/>
                <w:rPrChange w:id="308" w:author="John Turnbull" w:date="2026-03-17T13:54:00Z" w16du:dateUtc="2026-03-17T02:54:00Z">
                  <w:rPr>
                    <w:ins w:id="309" w:author="John Turnbull" w:date="2026-03-17T13:54:00Z"/>
                    <w:b/>
                    <w:bCs/>
                  </w:rPr>
                </w:rPrChange>
              </w:rPr>
            </w:pPr>
            <w:ins w:id="310" w:author="John Turnbull" w:date="2026-03-17T13:54:00Z">
              <w:r w:rsidRPr="00DD5E13">
                <w:rPr>
                  <w:rFonts w:ascii="Aptos Narrow" w:hAnsi="Aptos Narrow"/>
                  <w:sz w:val="16"/>
                  <w:szCs w:val="16"/>
                  <w:rPrChange w:id="311" w:author="John Turnbull" w:date="2026-03-17T13:54:00Z" w16du:dateUtc="2026-03-17T02:54:00Z">
                    <w:rPr>
                      <w:b/>
                      <w:bCs/>
                    </w:rPr>
                  </w:rPrChange>
                </w:rPr>
                <w:t>9.5812266</w:t>
              </w:r>
            </w:ins>
          </w:p>
        </w:tc>
      </w:tr>
    </w:tbl>
    <w:p w14:paraId="3B1B7128" w14:textId="77777777" w:rsidR="00C91AF0" w:rsidRDefault="00C91AF0" w:rsidP="00513984">
      <w:pPr>
        <w:rPr>
          <w:ins w:id="312" w:author="John Turnbull" w:date="2026-03-17T13:35:00Z" w16du:dateUtc="2026-03-17T02:35:00Z"/>
          <w:b/>
          <w:bCs/>
          <w:lang w:val="en-US"/>
        </w:rPr>
      </w:pPr>
    </w:p>
    <w:p w14:paraId="5C755498" w14:textId="44B6C46E" w:rsidR="00323F31" w:rsidRDefault="00323F31" w:rsidP="00323F31">
      <w:pPr>
        <w:rPr>
          <w:ins w:id="313" w:author="John Turnbull" w:date="2026-03-17T13:55:00Z" w16du:dateUtc="2026-03-17T02:55:00Z"/>
          <w:lang w:val="en-US"/>
        </w:rPr>
      </w:pPr>
      <w:ins w:id="314" w:author="John Turnbull" w:date="2026-03-17T13:55:00Z" w16du:dateUtc="2026-03-17T02:55:00Z">
        <w:r w:rsidRPr="0014003C">
          <w:rPr>
            <w:b/>
            <w:bCs/>
            <w:lang w:val="en-US"/>
          </w:rPr>
          <w:t>Table S</w:t>
        </w:r>
        <w:r>
          <w:rPr>
            <w:b/>
            <w:bCs/>
            <w:lang w:val="en-US"/>
          </w:rPr>
          <w:t>7b</w:t>
        </w:r>
        <w:r>
          <w:rPr>
            <w:lang w:val="en-US"/>
          </w:rPr>
          <w:t>. Stepwise reduction results for main bleaching univariate model; drop1 results (AIC, used for term removal)</w:t>
        </w:r>
      </w:ins>
      <w:ins w:id="315" w:author="John Turnbull" w:date="2026-03-17T13:59:00Z" w16du:dateUtc="2026-03-17T02:59:00Z">
        <w:r w:rsidR="00796824">
          <w:rPr>
            <w:lang w:val="en-US"/>
          </w:rPr>
          <w:t>, LRT = likelihood ratio test</w:t>
        </w:r>
        <w:r w:rsidR="00FF6951">
          <w:rPr>
            <w:lang w:val="en-US"/>
          </w:rPr>
          <w:t xml:space="preserve">, </w:t>
        </w:r>
      </w:ins>
      <w:proofErr w:type="spellStart"/>
      <w:ins w:id="316" w:author="John Turnbull" w:date="2026-03-17T14:00:00Z" w16du:dateUtc="2026-03-17T03:00:00Z">
        <w:r w:rsidR="00FF6951" w:rsidRPr="00FF6951">
          <w:rPr>
            <w:lang w:val="en-US"/>
          </w:rPr>
          <w:t>Pr</w:t>
        </w:r>
        <w:proofErr w:type="spellEnd"/>
        <w:r w:rsidR="00FF6951" w:rsidRPr="00FF6951">
          <w:rPr>
            <w:lang w:val="en-US"/>
          </w:rPr>
          <w:t>(&gt;Chi)</w:t>
        </w:r>
        <w:r w:rsidR="00FF6951">
          <w:rPr>
            <w:lang w:val="en-US"/>
          </w:rPr>
          <w:t xml:space="preserve"> = </w:t>
        </w:r>
        <w:r w:rsidR="003D6DC4">
          <w:rPr>
            <w:lang w:val="en-US"/>
          </w:rPr>
          <w:t>p value associated with chi-squared test statistic.</w:t>
        </w:r>
      </w:ins>
    </w:p>
    <w:tbl>
      <w:tblPr>
        <w:tblStyle w:val="TableGrid"/>
        <w:tblW w:w="0" w:type="auto"/>
        <w:tblLook w:val="04A0" w:firstRow="1" w:lastRow="0" w:firstColumn="1" w:lastColumn="0" w:noHBand="0" w:noVBand="1"/>
        <w:tblPrChange w:id="317" w:author="John Turnbull" w:date="2026-03-17T13:58:00Z" w16du:dateUtc="2026-03-17T02:58:00Z">
          <w:tblPr>
            <w:tblStyle w:val="TableGrid"/>
            <w:tblW w:w="0" w:type="auto"/>
            <w:tblLook w:val="04A0" w:firstRow="1" w:lastRow="0" w:firstColumn="1" w:lastColumn="0" w:noHBand="0" w:noVBand="1"/>
          </w:tblPr>
        </w:tblPrChange>
      </w:tblPr>
      <w:tblGrid>
        <w:gridCol w:w="639"/>
        <w:gridCol w:w="987"/>
        <w:gridCol w:w="1068"/>
        <w:gridCol w:w="1169"/>
        <w:gridCol w:w="1542"/>
        <w:gridCol w:w="3611"/>
        <w:tblGridChange w:id="318">
          <w:tblGrid>
            <w:gridCol w:w="639"/>
            <w:gridCol w:w="1"/>
            <w:gridCol w:w="959"/>
            <w:gridCol w:w="27"/>
            <w:gridCol w:w="932"/>
            <w:gridCol w:w="136"/>
            <w:gridCol w:w="823"/>
            <w:gridCol w:w="346"/>
            <w:gridCol w:w="1513"/>
            <w:gridCol w:w="29"/>
            <w:gridCol w:w="3611"/>
          </w:tblGrid>
        </w:tblGridChange>
      </w:tblGrid>
      <w:tr w:rsidR="008F2899" w:rsidRPr="00892703" w14:paraId="159A8F54" w14:textId="77777777" w:rsidTr="008F2899">
        <w:trPr>
          <w:trHeight w:val="320"/>
          <w:ins w:id="319" w:author="John Turnbull" w:date="2026-03-17T13:56:00Z"/>
          <w:trPrChange w:id="320" w:author="John Turnbull" w:date="2026-03-17T13:58:00Z" w16du:dateUtc="2026-03-17T02:58:00Z">
            <w:trPr>
              <w:trHeight w:val="320"/>
            </w:trPr>
          </w:trPrChange>
        </w:trPr>
        <w:tc>
          <w:tcPr>
            <w:tcW w:w="638" w:type="dxa"/>
            <w:noWrap/>
            <w:hideMark/>
            <w:tcPrChange w:id="321" w:author="John Turnbull" w:date="2026-03-17T13:58:00Z" w16du:dateUtc="2026-03-17T02:58:00Z">
              <w:tcPr>
                <w:tcW w:w="658" w:type="dxa"/>
                <w:gridSpan w:val="2"/>
                <w:noWrap/>
                <w:hideMark/>
              </w:tcPr>
            </w:tcPrChange>
          </w:tcPr>
          <w:p w14:paraId="183D78E3" w14:textId="77777777" w:rsidR="00892703" w:rsidRPr="008F2899" w:rsidRDefault="00892703">
            <w:pPr>
              <w:rPr>
                <w:ins w:id="322" w:author="John Turnbull" w:date="2026-03-17T13:56:00Z"/>
                <w:rFonts w:ascii="Aptos Narrow" w:hAnsi="Aptos Narrow"/>
                <w:sz w:val="16"/>
                <w:szCs w:val="16"/>
                <w:rPrChange w:id="323" w:author="John Turnbull" w:date="2026-03-17T13:57:00Z" w16du:dateUtc="2026-03-17T02:57:00Z">
                  <w:rPr>
                    <w:ins w:id="324" w:author="John Turnbull" w:date="2026-03-17T13:56:00Z"/>
                    <w:b/>
                    <w:bCs/>
                  </w:rPr>
                </w:rPrChange>
              </w:rPr>
            </w:pPr>
            <w:ins w:id="325" w:author="John Turnbull" w:date="2026-03-17T13:56:00Z">
              <w:r w:rsidRPr="008F2899">
                <w:rPr>
                  <w:rFonts w:ascii="Aptos Narrow" w:hAnsi="Aptos Narrow"/>
                  <w:sz w:val="16"/>
                  <w:szCs w:val="16"/>
                  <w:rPrChange w:id="326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>Step</w:t>
              </w:r>
            </w:ins>
          </w:p>
        </w:tc>
        <w:tc>
          <w:tcPr>
            <w:tcW w:w="982" w:type="dxa"/>
            <w:noWrap/>
            <w:hideMark/>
            <w:tcPrChange w:id="327" w:author="John Turnbull" w:date="2026-03-17T13:58:00Z" w16du:dateUtc="2026-03-17T02:58:00Z">
              <w:tcPr>
                <w:tcW w:w="886" w:type="dxa"/>
                <w:noWrap/>
                <w:hideMark/>
              </w:tcPr>
            </w:tcPrChange>
          </w:tcPr>
          <w:p w14:paraId="09536B11" w14:textId="77777777" w:rsidR="00892703" w:rsidRPr="008F2899" w:rsidRDefault="00892703">
            <w:pPr>
              <w:rPr>
                <w:ins w:id="328" w:author="John Turnbull" w:date="2026-03-17T13:56:00Z"/>
                <w:rFonts w:ascii="Aptos Narrow" w:hAnsi="Aptos Narrow"/>
                <w:sz w:val="16"/>
                <w:szCs w:val="16"/>
                <w:rPrChange w:id="329" w:author="John Turnbull" w:date="2026-03-17T13:57:00Z" w16du:dateUtc="2026-03-17T02:57:00Z">
                  <w:rPr>
                    <w:ins w:id="330" w:author="John Turnbull" w:date="2026-03-17T13:56:00Z"/>
                    <w:b/>
                    <w:bCs/>
                  </w:rPr>
                </w:rPrChange>
              </w:rPr>
            </w:pPr>
            <w:ins w:id="331" w:author="John Turnbull" w:date="2026-03-17T13:56:00Z">
              <w:r w:rsidRPr="008F2899">
                <w:rPr>
                  <w:rFonts w:ascii="Aptos Narrow" w:hAnsi="Aptos Narrow"/>
                  <w:sz w:val="16"/>
                  <w:szCs w:val="16"/>
                  <w:rPrChange w:id="332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>AIC</w:t>
              </w:r>
            </w:ins>
          </w:p>
        </w:tc>
        <w:tc>
          <w:tcPr>
            <w:tcW w:w="1069" w:type="dxa"/>
            <w:noWrap/>
            <w:hideMark/>
            <w:tcPrChange w:id="333" w:author="John Turnbull" w:date="2026-03-17T13:58:00Z" w16du:dateUtc="2026-03-17T02:58:00Z">
              <w:tcPr>
                <w:tcW w:w="886" w:type="dxa"/>
                <w:gridSpan w:val="2"/>
                <w:noWrap/>
                <w:hideMark/>
              </w:tcPr>
            </w:tcPrChange>
          </w:tcPr>
          <w:p w14:paraId="603F3368" w14:textId="77777777" w:rsidR="00892703" w:rsidRPr="008F2899" w:rsidRDefault="00892703">
            <w:pPr>
              <w:rPr>
                <w:ins w:id="334" w:author="John Turnbull" w:date="2026-03-17T13:56:00Z"/>
                <w:rFonts w:ascii="Aptos Narrow" w:hAnsi="Aptos Narrow"/>
                <w:sz w:val="16"/>
                <w:szCs w:val="16"/>
                <w:rPrChange w:id="335" w:author="John Turnbull" w:date="2026-03-17T13:57:00Z" w16du:dateUtc="2026-03-17T02:57:00Z">
                  <w:rPr>
                    <w:ins w:id="336" w:author="John Turnbull" w:date="2026-03-17T13:56:00Z"/>
                    <w:b/>
                    <w:bCs/>
                  </w:rPr>
                </w:rPrChange>
              </w:rPr>
            </w:pPr>
            <w:ins w:id="337" w:author="John Turnbull" w:date="2026-03-17T13:56:00Z">
              <w:r w:rsidRPr="008F2899">
                <w:rPr>
                  <w:rFonts w:ascii="Aptos Narrow" w:hAnsi="Aptos Narrow"/>
                  <w:sz w:val="16"/>
                  <w:szCs w:val="16"/>
                  <w:rPrChange w:id="338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>LRT</w:t>
              </w:r>
            </w:ins>
          </w:p>
        </w:tc>
        <w:tc>
          <w:tcPr>
            <w:tcW w:w="1170" w:type="dxa"/>
            <w:noWrap/>
            <w:hideMark/>
            <w:tcPrChange w:id="339" w:author="John Turnbull" w:date="2026-03-17T13:58:00Z" w16du:dateUtc="2026-03-17T02:58:00Z">
              <w:tcPr>
                <w:tcW w:w="886" w:type="dxa"/>
                <w:gridSpan w:val="2"/>
                <w:noWrap/>
                <w:hideMark/>
              </w:tcPr>
            </w:tcPrChange>
          </w:tcPr>
          <w:p w14:paraId="73A3FA84" w14:textId="77777777" w:rsidR="00892703" w:rsidRPr="008F2899" w:rsidRDefault="00892703">
            <w:pPr>
              <w:rPr>
                <w:ins w:id="340" w:author="John Turnbull" w:date="2026-03-17T13:56:00Z"/>
                <w:rFonts w:ascii="Aptos Narrow" w:hAnsi="Aptos Narrow"/>
                <w:sz w:val="16"/>
                <w:szCs w:val="16"/>
                <w:rPrChange w:id="341" w:author="John Turnbull" w:date="2026-03-17T13:57:00Z" w16du:dateUtc="2026-03-17T02:57:00Z">
                  <w:rPr>
                    <w:ins w:id="342" w:author="John Turnbull" w:date="2026-03-17T13:56:00Z"/>
                    <w:b/>
                    <w:bCs/>
                  </w:rPr>
                </w:rPrChange>
              </w:rPr>
            </w:pPr>
            <w:proofErr w:type="spellStart"/>
            <w:ins w:id="343" w:author="John Turnbull" w:date="2026-03-17T13:56:00Z">
              <w:r w:rsidRPr="008F2899">
                <w:rPr>
                  <w:rFonts w:ascii="Aptos Narrow" w:hAnsi="Aptos Narrow"/>
                  <w:sz w:val="16"/>
                  <w:szCs w:val="16"/>
                  <w:rPrChange w:id="344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>Pr</w:t>
              </w:r>
              <w:proofErr w:type="spellEnd"/>
              <w:r w:rsidRPr="008F2899">
                <w:rPr>
                  <w:rFonts w:ascii="Aptos Narrow" w:hAnsi="Aptos Narrow"/>
                  <w:sz w:val="16"/>
                  <w:szCs w:val="16"/>
                  <w:rPrChange w:id="345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>(&gt;Chi)</w:t>
              </w:r>
            </w:ins>
          </w:p>
        </w:tc>
        <w:tc>
          <w:tcPr>
            <w:tcW w:w="1543" w:type="dxa"/>
            <w:noWrap/>
            <w:hideMark/>
            <w:tcPrChange w:id="346" w:author="John Turnbull" w:date="2026-03-17T13:58:00Z" w16du:dateUtc="2026-03-17T02:58:00Z">
              <w:tcPr>
                <w:tcW w:w="1924" w:type="dxa"/>
                <w:gridSpan w:val="2"/>
                <w:noWrap/>
                <w:hideMark/>
              </w:tcPr>
            </w:tcPrChange>
          </w:tcPr>
          <w:p w14:paraId="74CE7CB5" w14:textId="77777777" w:rsidR="00892703" w:rsidRPr="008F2899" w:rsidRDefault="00892703">
            <w:pPr>
              <w:rPr>
                <w:ins w:id="347" w:author="John Turnbull" w:date="2026-03-17T13:56:00Z"/>
                <w:rFonts w:ascii="Aptos Narrow" w:hAnsi="Aptos Narrow"/>
                <w:sz w:val="16"/>
                <w:szCs w:val="16"/>
                <w:rPrChange w:id="348" w:author="John Turnbull" w:date="2026-03-17T13:57:00Z" w16du:dateUtc="2026-03-17T02:57:00Z">
                  <w:rPr>
                    <w:ins w:id="349" w:author="John Turnbull" w:date="2026-03-17T13:56:00Z"/>
                    <w:b/>
                    <w:bCs/>
                  </w:rPr>
                </w:rPrChange>
              </w:rPr>
            </w:pPr>
            <w:ins w:id="350" w:author="John Turnbull" w:date="2026-03-17T13:56:00Z">
              <w:r w:rsidRPr="008F2899">
                <w:rPr>
                  <w:rFonts w:ascii="Aptos Narrow" w:hAnsi="Aptos Narrow"/>
                  <w:sz w:val="16"/>
                  <w:szCs w:val="16"/>
                  <w:rPrChange w:id="351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>Term</w:t>
              </w:r>
            </w:ins>
          </w:p>
        </w:tc>
        <w:tc>
          <w:tcPr>
            <w:tcW w:w="3614" w:type="dxa"/>
            <w:noWrap/>
            <w:hideMark/>
            <w:tcPrChange w:id="352" w:author="John Turnbull" w:date="2026-03-17T13:58:00Z" w16du:dateUtc="2026-03-17T02:58:00Z">
              <w:tcPr>
                <w:tcW w:w="3776" w:type="dxa"/>
                <w:gridSpan w:val="2"/>
                <w:noWrap/>
                <w:hideMark/>
              </w:tcPr>
            </w:tcPrChange>
          </w:tcPr>
          <w:p w14:paraId="30931508" w14:textId="77777777" w:rsidR="00892703" w:rsidRPr="008F2899" w:rsidRDefault="00892703">
            <w:pPr>
              <w:rPr>
                <w:ins w:id="353" w:author="John Turnbull" w:date="2026-03-17T13:56:00Z"/>
                <w:rFonts w:ascii="Aptos Narrow" w:hAnsi="Aptos Narrow"/>
                <w:sz w:val="16"/>
                <w:szCs w:val="16"/>
                <w:rPrChange w:id="354" w:author="John Turnbull" w:date="2026-03-17T13:57:00Z" w16du:dateUtc="2026-03-17T02:57:00Z">
                  <w:rPr>
                    <w:ins w:id="355" w:author="John Turnbull" w:date="2026-03-17T13:56:00Z"/>
                    <w:b/>
                    <w:bCs/>
                  </w:rPr>
                </w:rPrChange>
              </w:rPr>
            </w:pPr>
            <w:ins w:id="356" w:author="John Turnbull" w:date="2026-03-17T13:56:00Z">
              <w:r w:rsidRPr="008F2899">
                <w:rPr>
                  <w:rFonts w:ascii="Aptos Narrow" w:hAnsi="Aptos Narrow"/>
                  <w:sz w:val="16"/>
                  <w:szCs w:val="16"/>
                  <w:rPrChange w:id="357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>Model</w:t>
              </w:r>
            </w:ins>
          </w:p>
        </w:tc>
      </w:tr>
      <w:tr w:rsidR="008F2899" w:rsidRPr="00892703" w14:paraId="46E2204B" w14:textId="77777777" w:rsidTr="008F2899">
        <w:trPr>
          <w:trHeight w:val="320"/>
          <w:ins w:id="358" w:author="John Turnbull" w:date="2026-03-17T13:56:00Z"/>
          <w:trPrChange w:id="359" w:author="John Turnbull" w:date="2026-03-17T13:58:00Z" w16du:dateUtc="2026-03-17T02:58:00Z">
            <w:trPr>
              <w:trHeight w:val="320"/>
            </w:trPr>
          </w:trPrChange>
        </w:trPr>
        <w:tc>
          <w:tcPr>
            <w:tcW w:w="638" w:type="dxa"/>
            <w:noWrap/>
            <w:hideMark/>
            <w:tcPrChange w:id="360" w:author="John Turnbull" w:date="2026-03-17T13:58:00Z" w16du:dateUtc="2026-03-17T02:58:00Z">
              <w:tcPr>
                <w:tcW w:w="658" w:type="dxa"/>
                <w:gridSpan w:val="2"/>
                <w:noWrap/>
                <w:hideMark/>
              </w:tcPr>
            </w:tcPrChange>
          </w:tcPr>
          <w:p w14:paraId="65793E90" w14:textId="77777777" w:rsidR="00892703" w:rsidRPr="008F2899" w:rsidRDefault="00892703" w:rsidP="00892703">
            <w:pPr>
              <w:rPr>
                <w:ins w:id="361" w:author="John Turnbull" w:date="2026-03-17T13:56:00Z"/>
                <w:rFonts w:ascii="Aptos Narrow" w:hAnsi="Aptos Narrow"/>
                <w:sz w:val="16"/>
                <w:szCs w:val="16"/>
                <w:rPrChange w:id="362" w:author="John Turnbull" w:date="2026-03-17T13:57:00Z" w16du:dateUtc="2026-03-17T02:57:00Z">
                  <w:rPr>
                    <w:ins w:id="363" w:author="John Turnbull" w:date="2026-03-17T13:56:00Z"/>
                    <w:b/>
                    <w:bCs/>
                  </w:rPr>
                </w:rPrChange>
              </w:rPr>
            </w:pPr>
            <w:ins w:id="364" w:author="John Turnbull" w:date="2026-03-17T13:56:00Z">
              <w:r w:rsidRPr="008F2899">
                <w:rPr>
                  <w:rFonts w:ascii="Aptos Narrow" w:hAnsi="Aptos Narrow"/>
                  <w:sz w:val="16"/>
                  <w:szCs w:val="16"/>
                  <w:rPrChange w:id="365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>1</w:t>
              </w:r>
            </w:ins>
          </w:p>
        </w:tc>
        <w:tc>
          <w:tcPr>
            <w:tcW w:w="982" w:type="dxa"/>
            <w:noWrap/>
            <w:hideMark/>
            <w:tcPrChange w:id="366" w:author="John Turnbull" w:date="2026-03-17T13:58:00Z" w16du:dateUtc="2026-03-17T02:58:00Z">
              <w:tcPr>
                <w:tcW w:w="886" w:type="dxa"/>
                <w:noWrap/>
                <w:hideMark/>
              </w:tcPr>
            </w:tcPrChange>
          </w:tcPr>
          <w:p w14:paraId="77620B3A" w14:textId="77777777" w:rsidR="00892703" w:rsidRPr="008F2899" w:rsidRDefault="00892703" w:rsidP="00892703">
            <w:pPr>
              <w:rPr>
                <w:ins w:id="367" w:author="John Turnbull" w:date="2026-03-17T13:56:00Z"/>
                <w:rFonts w:ascii="Aptos Narrow" w:hAnsi="Aptos Narrow"/>
                <w:sz w:val="16"/>
                <w:szCs w:val="16"/>
                <w:rPrChange w:id="368" w:author="John Turnbull" w:date="2026-03-17T13:57:00Z" w16du:dateUtc="2026-03-17T02:57:00Z">
                  <w:rPr>
                    <w:ins w:id="369" w:author="John Turnbull" w:date="2026-03-17T13:56:00Z"/>
                    <w:b/>
                    <w:bCs/>
                  </w:rPr>
                </w:rPrChange>
              </w:rPr>
            </w:pPr>
            <w:ins w:id="370" w:author="John Turnbull" w:date="2026-03-17T13:56:00Z">
              <w:r w:rsidRPr="008F2899">
                <w:rPr>
                  <w:rFonts w:ascii="Aptos Narrow" w:hAnsi="Aptos Narrow"/>
                  <w:sz w:val="16"/>
                  <w:szCs w:val="16"/>
                  <w:rPrChange w:id="371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>-3.9680446</w:t>
              </w:r>
            </w:ins>
          </w:p>
        </w:tc>
        <w:tc>
          <w:tcPr>
            <w:tcW w:w="1069" w:type="dxa"/>
            <w:noWrap/>
            <w:hideMark/>
            <w:tcPrChange w:id="372" w:author="John Turnbull" w:date="2026-03-17T13:58:00Z" w16du:dateUtc="2026-03-17T02:58:00Z">
              <w:tcPr>
                <w:tcW w:w="886" w:type="dxa"/>
                <w:gridSpan w:val="2"/>
                <w:noWrap/>
                <w:hideMark/>
              </w:tcPr>
            </w:tcPrChange>
          </w:tcPr>
          <w:p w14:paraId="0755A603" w14:textId="77777777" w:rsidR="00892703" w:rsidRPr="008F2899" w:rsidRDefault="00892703">
            <w:pPr>
              <w:rPr>
                <w:ins w:id="373" w:author="John Turnbull" w:date="2026-03-17T13:56:00Z"/>
                <w:rFonts w:ascii="Aptos Narrow" w:hAnsi="Aptos Narrow"/>
                <w:sz w:val="16"/>
                <w:szCs w:val="16"/>
                <w:rPrChange w:id="374" w:author="John Turnbull" w:date="2026-03-17T13:57:00Z" w16du:dateUtc="2026-03-17T02:57:00Z">
                  <w:rPr>
                    <w:ins w:id="375" w:author="John Turnbull" w:date="2026-03-17T13:56:00Z"/>
                    <w:b/>
                    <w:bCs/>
                  </w:rPr>
                </w:rPrChange>
              </w:rPr>
            </w:pPr>
            <w:ins w:id="376" w:author="John Turnbull" w:date="2026-03-17T13:56:00Z">
              <w:r w:rsidRPr="008F2899">
                <w:rPr>
                  <w:rFonts w:ascii="Aptos Narrow" w:hAnsi="Aptos Narrow"/>
                  <w:sz w:val="16"/>
                  <w:szCs w:val="16"/>
                  <w:rPrChange w:id="377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>NA</w:t>
              </w:r>
            </w:ins>
          </w:p>
        </w:tc>
        <w:tc>
          <w:tcPr>
            <w:tcW w:w="1170" w:type="dxa"/>
            <w:noWrap/>
            <w:hideMark/>
            <w:tcPrChange w:id="378" w:author="John Turnbull" w:date="2026-03-17T13:58:00Z" w16du:dateUtc="2026-03-17T02:58:00Z">
              <w:tcPr>
                <w:tcW w:w="886" w:type="dxa"/>
                <w:gridSpan w:val="2"/>
                <w:noWrap/>
                <w:hideMark/>
              </w:tcPr>
            </w:tcPrChange>
          </w:tcPr>
          <w:p w14:paraId="7BCE70D1" w14:textId="77777777" w:rsidR="00892703" w:rsidRPr="008F2899" w:rsidRDefault="00892703">
            <w:pPr>
              <w:rPr>
                <w:ins w:id="379" w:author="John Turnbull" w:date="2026-03-17T13:56:00Z"/>
                <w:rFonts w:ascii="Aptos Narrow" w:hAnsi="Aptos Narrow"/>
                <w:sz w:val="16"/>
                <w:szCs w:val="16"/>
                <w:rPrChange w:id="380" w:author="John Turnbull" w:date="2026-03-17T13:57:00Z" w16du:dateUtc="2026-03-17T02:57:00Z">
                  <w:rPr>
                    <w:ins w:id="381" w:author="John Turnbull" w:date="2026-03-17T13:56:00Z"/>
                    <w:b/>
                    <w:bCs/>
                  </w:rPr>
                </w:rPrChange>
              </w:rPr>
            </w:pPr>
            <w:ins w:id="382" w:author="John Turnbull" w:date="2026-03-17T13:56:00Z">
              <w:r w:rsidRPr="008F2899">
                <w:rPr>
                  <w:rFonts w:ascii="Aptos Narrow" w:hAnsi="Aptos Narrow"/>
                  <w:sz w:val="16"/>
                  <w:szCs w:val="16"/>
                  <w:rPrChange w:id="383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>NA</w:t>
              </w:r>
            </w:ins>
          </w:p>
        </w:tc>
        <w:tc>
          <w:tcPr>
            <w:tcW w:w="1543" w:type="dxa"/>
            <w:noWrap/>
            <w:hideMark/>
            <w:tcPrChange w:id="384" w:author="John Turnbull" w:date="2026-03-17T13:58:00Z" w16du:dateUtc="2026-03-17T02:58:00Z">
              <w:tcPr>
                <w:tcW w:w="1924" w:type="dxa"/>
                <w:gridSpan w:val="2"/>
                <w:noWrap/>
                <w:hideMark/>
              </w:tcPr>
            </w:tcPrChange>
          </w:tcPr>
          <w:p w14:paraId="39CAF6D1" w14:textId="77777777" w:rsidR="00892703" w:rsidRPr="008F2899" w:rsidRDefault="00892703">
            <w:pPr>
              <w:rPr>
                <w:ins w:id="385" w:author="John Turnbull" w:date="2026-03-17T13:56:00Z"/>
                <w:rFonts w:ascii="Aptos Narrow" w:hAnsi="Aptos Narrow"/>
                <w:sz w:val="16"/>
                <w:szCs w:val="16"/>
                <w:rPrChange w:id="386" w:author="John Turnbull" w:date="2026-03-17T13:57:00Z" w16du:dateUtc="2026-03-17T02:57:00Z">
                  <w:rPr>
                    <w:ins w:id="387" w:author="John Turnbull" w:date="2026-03-17T13:56:00Z"/>
                    <w:b/>
                    <w:bCs/>
                  </w:rPr>
                </w:rPrChange>
              </w:rPr>
            </w:pPr>
            <w:ins w:id="388" w:author="John Turnbull" w:date="2026-03-17T13:56:00Z">
              <w:r w:rsidRPr="008F2899">
                <w:rPr>
                  <w:rFonts w:ascii="Aptos Narrow" w:hAnsi="Aptos Narrow"/>
                  <w:sz w:val="16"/>
                  <w:szCs w:val="16"/>
                  <w:rPrChange w:id="389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>&lt;none&gt;</w:t>
              </w:r>
            </w:ins>
          </w:p>
        </w:tc>
        <w:tc>
          <w:tcPr>
            <w:tcW w:w="3614" w:type="dxa"/>
            <w:noWrap/>
            <w:hideMark/>
            <w:tcPrChange w:id="390" w:author="John Turnbull" w:date="2026-03-17T13:58:00Z" w16du:dateUtc="2026-03-17T02:58:00Z">
              <w:tcPr>
                <w:tcW w:w="3776" w:type="dxa"/>
                <w:gridSpan w:val="2"/>
                <w:noWrap/>
                <w:hideMark/>
              </w:tcPr>
            </w:tcPrChange>
          </w:tcPr>
          <w:p w14:paraId="3A6B7130" w14:textId="77777777" w:rsidR="00892703" w:rsidRPr="008F2899" w:rsidRDefault="00892703">
            <w:pPr>
              <w:rPr>
                <w:ins w:id="391" w:author="John Turnbull" w:date="2026-03-17T13:56:00Z"/>
                <w:rFonts w:ascii="Aptos Narrow" w:hAnsi="Aptos Narrow"/>
                <w:sz w:val="16"/>
                <w:szCs w:val="16"/>
                <w:rPrChange w:id="392" w:author="John Turnbull" w:date="2026-03-17T13:57:00Z" w16du:dateUtc="2026-03-17T02:57:00Z">
                  <w:rPr>
                    <w:ins w:id="393" w:author="John Turnbull" w:date="2026-03-17T13:56:00Z"/>
                    <w:b/>
                    <w:bCs/>
                  </w:rPr>
                </w:rPrChange>
              </w:rPr>
            </w:pPr>
            <w:ins w:id="394" w:author="John Turnbull" w:date="2026-03-17T13:56:00Z">
              <w:r w:rsidRPr="008F2899">
                <w:rPr>
                  <w:rFonts w:ascii="Aptos Narrow" w:hAnsi="Aptos Narrow"/>
                  <w:sz w:val="16"/>
                  <w:szCs w:val="16"/>
                  <w:rPrChange w:id="395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 xml:space="preserve">BMI ~ FD64 + </w:t>
              </w:r>
              <w:proofErr w:type="spellStart"/>
              <w:proofErr w:type="gramStart"/>
              <w:r w:rsidRPr="008F2899">
                <w:rPr>
                  <w:rFonts w:ascii="Aptos Narrow" w:hAnsi="Aptos Narrow"/>
                  <w:sz w:val="16"/>
                  <w:szCs w:val="16"/>
                  <w:rPrChange w:id="396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>Dist.near.reef</w:t>
              </w:r>
              <w:proofErr w:type="spellEnd"/>
              <w:proofErr w:type="gramEnd"/>
              <w:r w:rsidRPr="008F2899">
                <w:rPr>
                  <w:rFonts w:ascii="Aptos Narrow" w:hAnsi="Aptos Narrow"/>
                  <w:sz w:val="16"/>
                  <w:szCs w:val="16"/>
                  <w:rPrChange w:id="397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 xml:space="preserve"> + </w:t>
              </w:r>
              <w:proofErr w:type="spellStart"/>
              <w:r w:rsidRPr="008F2899">
                <w:rPr>
                  <w:rFonts w:ascii="Aptos Narrow" w:hAnsi="Aptos Narrow"/>
                  <w:sz w:val="16"/>
                  <w:szCs w:val="16"/>
                  <w:rPrChange w:id="398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>Dist.fr.crest</w:t>
              </w:r>
              <w:proofErr w:type="spellEnd"/>
              <w:r w:rsidRPr="008F2899">
                <w:rPr>
                  <w:rFonts w:ascii="Aptos Narrow" w:hAnsi="Aptos Narrow"/>
                  <w:sz w:val="16"/>
                  <w:szCs w:val="16"/>
                  <w:rPrChange w:id="399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 xml:space="preserve"> + RBF + </w:t>
              </w:r>
              <w:proofErr w:type="spellStart"/>
              <w:r w:rsidRPr="008F2899">
                <w:rPr>
                  <w:rFonts w:ascii="Aptos Narrow" w:hAnsi="Aptos Narrow"/>
                  <w:sz w:val="16"/>
                  <w:szCs w:val="16"/>
                  <w:rPrChange w:id="400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>Sun.factor</w:t>
              </w:r>
              <w:proofErr w:type="spellEnd"/>
              <w:r w:rsidRPr="008F2899">
                <w:rPr>
                  <w:rFonts w:ascii="Aptos Narrow" w:hAnsi="Aptos Narrow"/>
                  <w:sz w:val="16"/>
                  <w:szCs w:val="16"/>
                  <w:rPrChange w:id="401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 xml:space="preserve"> +      </w:t>
              </w:r>
              <w:proofErr w:type="spellStart"/>
              <w:r w:rsidRPr="008F2899">
                <w:rPr>
                  <w:rFonts w:ascii="Aptos Narrow" w:hAnsi="Aptos Narrow"/>
                  <w:sz w:val="16"/>
                  <w:szCs w:val="16"/>
                  <w:rPrChange w:id="402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>Vertical.relief</w:t>
              </w:r>
              <w:proofErr w:type="spellEnd"/>
              <w:r w:rsidRPr="008F2899">
                <w:rPr>
                  <w:rFonts w:ascii="Aptos Narrow" w:hAnsi="Aptos Narrow"/>
                  <w:sz w:val="16"/>
                  <w:szCs w:val="16"/>
                  <w:rPrChange w:id="403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 xml:space="preserve"> + </w:t>
              </w:r>
              <w:proofErr w:type="gramStart"/>
              <w:r w:rsidRPr="008F2899">
                <w:rPr>
                  <w:rFonts w:ascii="Aptos Narrow" w:hAnsi="Aptos Narrow"/>
                  <w:sz w:val="16"/>
                  <w:szCs w:val="16"/>
                  <w:rPrChange w:id="404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>X2024.Dead.coral</w:t>
              </w:r>
              <w:proofErr w:type="gramEnd"/>
            </w:ins>
          </w:p>
        </w:tc>
      </w:tr>
      <w:tr w:rsidR="008F2899" w:rsidRPr="00892703" w14:paraId="713FD941" w14:textId="77777777" w:rsidTr="00E2292C">
        <w:trPr>
          <w:trHeight w:val="320"/>
          <w:ins w:id="405" w:author="John Turnbull" w:date="2026-03-17T13:56:00Z"/>
          <w:trPrChange w:id="406" w:author="John Turnbull" w:date="2026-03-30T13:58:00Z" w16du:dateUtc="2026-03-30T02:58:00Z">
            <w:trPr>
              <w:trHeight w:val="320"/>
            </w:trPr>
          </w:trPrChange>
        </w:trPr>
        <w:tc>
          <w:tcPr>
            <w:tcW w:w="638" w:type="dxa"/>
            <w:noWrap/>
            <w:hideMark/>
            <w:tcPrChange w:id="407" w:author="John Turnbull" w:date="2026-03-30T13:58:00Z" w16du:dateUtc="2026-03-30T02:58:00Z">
              <w:tcPr>
                <w:tcW w:w="658" w:type="dxa"/>
                <w:gridSpan w:val="2"/>
                <w:noWrap/>
                <w:hideMark/>
              </w:tcPr>
            </w:tcPrChange>
          </w:tcPr>
          <w:p w14:paraId="6BFDBFA0" w14:textId="77777777" w:rsidR="00892703" w:rsidRPr="008F2899" w:rsidRDefault="00892703" w:rsidP="00892703">
            <w:pPr>
              <w:rPr>
                <w:ins w:id="408" w:author="John Turnbull" w:date="2026-03-17T13:56:00Z"/>
                <w:rFonts w:ascii="Aptos Narrow" w:hAnsi="Aptos Narrow"/>
                <w:sz w:val="16"/>
                <w:szCs w:val="16"/>
                <w:rPrChange w:id="409" w:author="John Turnbull" w:date="2026-03-17T13:57:00Z" w16du:dateUtc="2026-03-17T02:57:00Z">
                  <w:rPr>
                    <w:ins w:id="410" w:author="John Turnbull" w:date="2026-03-17T13:56:00Z"/>
                    <w:b/>
                    <w:bCs/>
                  </w:rPr>
                </w:rPrChange>
              </w:rPr>
            </w:pPr>
            <w:ins w:id="411" w:author="John Turnbull" w:date="2026-03-17T13:56:00Z">
              <w:r w:rsidRPr="008F2899">
                <w:rPr>
                  <w:rFonts w:ascii="Aptos Narrow" w:hAnsi="Aptos Narrow"/>
                  <w:sz w:val="16"/>
                  <w:szCs w:val="16"/>
                  <w:rPrChange w:id="412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>1</w:t>
              </w:r>
            </w:ins>
          </w:p>
        </w:tc>
        <w:tc>
          <w:tcPr>
            <w:tcW w:w="982" w:type="dxa"/>
            <w:noWrap/>
            <w:hideMark/>
            <w:tcPrChange w:id="413" w:author="John Turnbull" w:date="2026-03-30T13:58:00Z" w16du:dateUtc="2026-03-30T02:58:00Z">
              <w:tcPr>
                <w:tcW w:w="886" w:type="dxa"/>
                <w:noWrap/>
                <w:hideMark/>
              </w:tcPr>
            </w:tcPrChange>
          </w:tcPr>
          <w:p w14:paraId="00AD49ED" w14:textId="77777777" w:rsidR="00892703" w:rsidRPr="008F2899" w:rsidRDefault="00892703" w:rsidP="00892703">
            <w:pPr>
              <w:rPr>
                <w:ins w:id="414" w:author="John Turnbull" w:date="2026-03-17T13:56:00Z"/>
                <w:rFonts w:ascii="Aptos Narrow" w:hAnsi="Aptos Narrow"/>
                <w:sz w:val="16"/>
                <w:szCs w:val="16"/>
                <w:rPrChange w:id="415" w:author="John Turnbull" w:date="2026-03-17T13:57:00Z" w16du:dateUtc="2026-03-17T02:57:00Z">
                  <w:rPr>
                    <w:ins w:id="416" w:author="John Turnbull" w:date="2026-03-17T13:56:00Z"/>
                    <w:b/>
                    <w:bCs/>
                  </w:rPr>
                </w:rPrChange>
              </w:rPr>
            </w:pPr>
            <w:ins w:id="417" w:author="John Turnbull" w:date="2026-03-17T13:56:00Z">
              <w:r w:rsidRPr="008F2899">
                <w:rPr>
                  <w:rFonts w:ascii="Aptos Narrow" w:hAnsi="Aptos Narrow"/>
                  <w:sz w:val="16"/>
                  <w:szCs w:val="16"/>
                  <w:rPrChange w:id="418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>-5.7110954</w:t>
              </w:r>
            </w:ins>
          </w:p>
        </w:tc>
        <w:tc>
          <w:tcPr>
            <w:tcW w:w="1069" w:type="dxa"/>
            <w:noWrap/>
            <w:hideMark/>
            <w:tcPrChange w:id="419" w:author="John Turnbull" w:date="2026-03-30T13:58:00Z" w16du:dateUtc="2026-03-30T02:58:00Z">
              <w:tcPr>
                <w:tcW w:w="886" w:type="dxa"/>
                <w:gridSpan w:val="2"/>
                <w:noWrap/>
                <w:hideMark/>
              </w:tcPr>
            </w:tcPrChange>
          </w:tcPr>
          <w:p w14:paraId="12F9B2B0" w14:textId="77777777" w:rsidR="00892703" w:rsidRPr="008F2899" w:rsidRDefault="00892703" w:rsidP="00892703">
            <w:pPr>
              <w:rPr>
                <w:ins w:id="420" w:author="John Turnbull" w:date="2026-03-17T13:56:00Z"/>
                <w:rFonts w:ascii="Aptos Narrow" w:hAnsi="Aptos Narrow"/>
                <w:sz w:val="16"/>
                <w:szCs w:val="16"/>
                <w:rPrChange w:id="421" w:author="John Turnbull" w:date="2026-03-17T13:57:00Z" w16du:dateUtc="2026-03-17T02:57:00Z">
                  <w:rPr>
                    <w:ins w:id="422" w:author="John Turnbull" w:date="2026-03-17T13:56:00Z"/>
                    <w:b/>
                    <w:bCs/>
                  </w:rPr>
                </w:rPrChange>
              </w:rPr>
            </w:pPr>
            <w:ins w:id="423" w:author="John Turnbull" w:date="2026-03-17T13:56:00Z">
              <w:r w:rsidRPr="008F2899">
                <w:rPr>
                  <w:rFonts w:ascii="Aptos Narrow" w:hAnsi="Aptos Narrow"/>
                  <w:sz w:val="16"/>
                  <w:szCs w:val="16"/>
                  <w:rPrChange w:id="424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>0.25694919</w:t>
              </w:r>
            </w:ins>
          </w:p>
        </w:tc>
        <w:tc>
          <w:tcPr>
            <w:tcW w:w="1170" w:type="dxa"/>
            <w:noWrap/>
            <w:hideMark/>
            <w:tcPrChange w:id="425" w:author="John Turnbull" w:date="2026-03-30T13:58:00Z" w16du:dateUtc="2026-03-30T02:58:00Z">
              <w:tcPr>
                <w:tcW w:w="886" w:type="dxa"/>
                <w:gridSpan w:val="2"/>
                <w:noWrap/>
                <w:hideMark/>
              </w:tcPr>
            </w:tcPrChange>
          </w:tcPr>
          <w:p w14:paraId="1048B626" w14:textId="77777777" w:rsidR="00892703" w:rsidRPr="008F2899" w:rsidRDefault="00892703" w:rsidP="00892703">
            <w:pPr>
              <w:rPr>
                <w:ins w:id="426" w:author="John Turnbull" w:date="2026-03-17T13:56:00Z"/>
                <w:rFonts w:ascii="Aptos Narrow" w:hAnsi="Aptos Narrow"/>
                <w:sz w:val="16"/>
                <w:szCs w:val="16"/>
                <w:rPrChange w:id="427" w:author="John Turnbull" w:date="2026-03-17T13:57:00Z" w16du:dateUtc="2026-03-17T02:57:00Z">
                  <w:rPr>
                    <w:ins w:id="428" w:author="John Turnbull" w:date="2026-03-17T13:56:00Z"/>
                    <w:b/>
                    <w:bCs/>
                  </w:rPr>
                </w:rPrChange>
              </w:rPr>
            </w:pPr>
            <w:ins w:id="429" w:author="John Turnbull" w:date="2026-03-17T13:56:00Z">
              <w:r w:rsidRPr="008F2899">
                <w:rPr>
                  <w:rFonts w:ascii="Aptos Narrow" w:hAnsi="Aptos Narrow"/>
                  <w:sz w:val="16"/>
                  <w:szCs w:val="16"/>
                  <w:rPrChange w:id="430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>0.61222389</w:t>
              </w:r>
            </w:ins>
          </w:p>
        </w:tc>
        <w:tc>
          <w:tcPr>
            <w:tcW w:w="1543" w:type="dxa"/>
            <w:noWrap/>
            <w:hideMark/>
            <w:tcPrChange w:id="431" w:author="John Turnbull" w:date="2026-03-30T13:58:00Z" w16du:dateUtc="2026-03-30T02:58:00Z">
              <w:tcPr>
                <w:tcW w:w="1924" w:type="dxa"/>
                <w:gridSpan w:val="2"/>
                <w:noWrap/>
                <w:hideMark/>
              </w:tcPr>
            </w:tcPrChange>
          </w:tcPr>
          <w:p w14:paraId="5080953A" w14:textId="77777777" w:rsidR="00892703" w:rsidRPr="008F2899" w:rsidRDefault="00892703">
            <w:pPr>
              <w:rPr>
                <w:ins w:id="432" w:author="John Turnbull" w:date="2026-03-17T13:56:00Z"/>
                <w:rFonts w:ascii="Aptos Narrow" w:hAnsi="Aptos Narrow"/>
                <w:sz w:val="16"/>
                <w:szCs w:val="16"/>
                <w:rPrChange w:id="433" w:author="John Turnbull" w:date="2026-03-17T13:57:00Z" w16du:dateUtc="2026-03-17T02:57:00Z">
                  <w:rPr>
                    <w:ins w:id="434" w:author="John Turnbull" w:date="2026-03-17T13:56:00Z"/>
                    <w:b/>
                    <w:bCs/>
                  </w:rPr>
                </w:rPrChange>
              </w:rPr>
            </w:pPr>
            <w:ins w:id="435" w:author="John Turnbull" w:date="2026-03-17T13:56:00Z">
              <w:r w:rsidRPr="008F2899">
                <w:rPr>
                  <w:rFonts w:ascii="Aptos Narrow" w:hAnsi="Aptos Narrow"/>
                  <w:sz w:val="16"/>
                  <w:szCs w:val="16"/>
                  <w:rPrChange w:id="436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>FD64</w:t>
              </w:r>
            </w:ins>
          </w:p>
        </w:tc>
        <w:tc>
          <w:tcPr>
            <w:tcW w:w="3614" w:type="dxa"/>
            <w:noWrap/>
            <w:tcPrChange w:id="437" w:author="John Turnbull" w:date="2026-03-30T13:58:00Z" w16du:dateUtc="2026-03-30T02:58:00Z">
              <w:tcPr>
                <w:tcW w:w="3776" w:type="dxa"/>
                <w:gridSpan w:val="2"/>
                <w:noWrap/>
              </w:tcPr>
            </w:tcPrChange>
          </w:tcPr>
          <w:p w14:paraId="6FE9A3DA" w14:textId="3B661E93" w:rsidR="00892703" w:rsidRPr="008F2899" w:rsidRDefault="00892703">
            <w:pPr>
              <w:rPr>
                <w:ins w:id="438" w:author="John Turnbull" w:date="2026-03-17T13:56:00Z"/>
                <w:rFonts w:ascii="Aptos Narrow" w:hAnsi="Aptos Narrow"/>
                <w:sz w:val="16"/>
                <w:szCs w:val="16"/>
                <w:rPrChange w:id="439" w:author="John Turnbull" w:date="2026-03-17T13:57:00Z" w16du:dateUtc="2026-03-17T02:57:00Z">
                  <w:rPr>
                    <w:ins w:id="440" w:author="John Turnbull" w:date="2026-03-17T13:56:00Z"/>
                    <w:b/>
                    <w:bCs/>
                  </w:rPr>
                </w:rPrChange>
              </w:rPr>
            </w:pPr>
          </w:p>
        </w:tc>
      </w:tr>
      <w:tr w:rsidR="008F2899" w:rsidRPr="00892703" w14:paraId="620DD44A" w14:textId="77777777" w:rsidTr="00E2292C">
        <w:trPr>
          <w:trHeight w:val="320"/>
          <w:ins w:id="441" w:author="John Turnbull" w:date="2026-03-17T13:56:00Z"/>
          <w:trPrChange w:id="442" w:author="John Turnbull" w:date="2026-03-30T13:58:00Z" w16du:dateUtc="2026-03-30T02:58:00Z">
            <w:trPr>
              <w:trHeight w:val="320"/>
            </w:trPr>
          </w:trPrChange>
        </w:trPr>
        <w:tc>
          <w:tcPr>
            <w:tcW w:w="638" w:type="dxa"/>
            <w:noWrap/>
            <w:hideMark/>
            <w:tcPrChange w:id="443" w:author="John Turnbull" w:date="2026-03-30T13:58:00Z" w16du:dateUtc="2026-03-30T02:58:00Z">
              <w:tcPr>
                <w:tcW w:w="658" w:type="dxa"/>
                <w:gridSpan w:val="2"/>
                <w:noWrap/>
                <w:hideMark/>
              </w:tcPr>
            </w:tcPrChange>
          </w:tcPr>
          <w:p w14:paraId="397E8494" w14:textId="77777777" w:rsidR="00892703" w:rsidRPr="008F2899" w:rsidRDefault="00892703" w:rsidP="00892703">
            <w:pPr>
              <w:rPr>
                <w:ins w:id="444" w:author="John Turnbull" w:date="2026-03-17T13:56:00Z"/>
                <w:rFonts w:ascii="Aptos Narrow" w:hAnsi="Aptos Narrow"/>
                <w:sz w:val="16"/>
                <w:szCs w:val="16"/>
                <w:rPrChange w:id="445" w:author="John Turnbull" w:date="2026-03-17T13:57:00Z" w16du:dateUtc="2026-03-17T02:57:00Z">
                  <w:rPr>
                    <w:ins w:id="446" w:author="John Turnbull" w:date="2026-03-17T13:56:00Z"/>
                    <w:b/>
                    <w:bCs/>
                  </w:rPr>
                </w:rPrChange>
              </w:rPr>
            </w:pPr>
            <w:ins w:id="447" w:author="John Turnbull" w:date="2026-03-17T13:56:00Z">
              <w:r w:rsidRPr="008F2899">
                <w:rPr>
                  <w:rFonts w:ascii="Aptos Narrow" w:hAnsi="Aptos Narrow"/>
                  <w:sz w:val="16"/>
                  <w:szCs w:val="16"/>
                  <w:rPrChange w:id="448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>1</w:t>
              </w:r>
            </w:ins>
          </w:p>
        </w:tc>
        <w:tc>
          <w:tcPr>
            <w:tcW w:w="982" w:type="dxa"/>
            <w:noWrap/>
            <w:hideMark/>
            <w:tcPrChange w:id="449" w:author="John Turnbull" w:date="2026-03-30T13:58:00Z" w16du:dateUtc="2026-03-30T02:58:00Z">
              <w:tcPr>
                <w:tcW w:w="886" w:type="dxa"/>
                <w:noWrap/>
                <w:hideMark/>
              </w:tcPr>
            </w:tcPrChange>
          </w:tcPr>
          <w:p w14:paraId="45B1063F" w14:textId="77777777" w:rsidR="00892703" w:rsidRPr="008F2899" w:rsidRDefault="00892703" w:rsidP="00892703">
            <w:pPr>
              <w:rPr>
                <w:ins w:id="450" w:author="John Turnbull" w:date="2026-03-17T13:56:00Z"/>
                <w:rFonts w:ascii="Aptos Narrow" w:hAnsi="Aptos Narrow"/>
                <w:sz w:val="16"/>
                <w:szCs w:val="16"/>
                <w:rPrChange w:id="451" w:author="John Turnbull" w:date="2026-03-17T13:57:00Z" w16du:dateUtc="2026-03-17T02:57:00Z">
                  <w:rPr>
                    <w:ins w:id="452" w:author="John Turnbull" w:date="2026-03-17T13:56:00Z"/>
                    <w:b/>
                    <w:bCs/>
                  </w:rPr>
                </w:rPrChange>
              </w:rPr>
            </w:pPr>
            <w:ins w:id="453" w:author="John Turnbull" w:date="2026-03-17T13:56:00Z">
              <w:r w:rsidRPr="008F2899">
                <w:rPr>
                  <w:rFonts w:ascii="Aptos Narrow" w:hAnsi="Aptos Narrow"/>
                  <w:sz w:val="16"/>
                  <w:szCs w:val="16"/>
                  <w:rPrChange w:id="454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>-4.2637781</w:t>
              </w:r>
            </w:ins>
          </w:p>
        </w:tc>
        <w:tc>
          <w:tcPr>
            <w:tcW w:w="1069" w:type="dxa"/>
            <w:noWrap/>
            <w:hideMark/>
            <w:tcPrChange w:id="455" w:author="John Turnbull" w:date="2026-03-30T13:58:00Z" w16du:dateUtc="2026-03-30T02:58:00Z">
              <w:tcPr>
                <w:tcW w:w="886" w:type="dxa"/>
                <w:gridSpan w:val="2"/>
                <w:noWrap/>
                <w:hideMark/>
              </w:tcPr>
            </w:tcPrChange>
          </w:tcPr>
          <w:p w14:paraId="3349689E" w14:textId="77777777" w:rsidR="00892703" w:rsidRPr="008F2899" w:rsidRDefault="00892703" w:rsidP="00892703">
            <w:pPr>
              <w:rPr>
                <w:ins w:id="456" w:author="John Turnbull" w:date="2026-03-17T13:56:00Z"/>
                <w:rFonts w:ascii="Aptos Narrow" w:hAnsi="Aptos Narrow"/>
                <w:sz w:val="16"/>
                <w:szCs w:val="16"/>
                <w:rPrChange w:id="457" w:author="John Turnbull" w:date="2026-03-17T13:57:00Z" w16du:dateUtc="2026-03-17T02:57:00Z">
                  <w:rPr>
                    <w:ins w:id="458" w:author="John Turnbull" w:date="2026-03-17T13:56:00Z"/>
                    <w:b/>
                    <w:bCs/>
                  </w:rPr>
                </w:rPrChange>
              </w:rPr>
            </w:pPr>
            <w:ins w:id="459" w:author="John Turnbull" w:date="2026-03-17T13:56:00Z">
              <w:r w:rsidRPr="008F2899">
                <w:rPr>
                  <w:rFonts w:ascii="Aptos Narrow" w:hAnsi="Aptos Narrow"/>
                  <w:sz w:val="16"/>
                  <w:szCs w:val="16"/>
                  <w:rPrChange w:id="460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>1.70426644</w:t>
              </w:r>
            </w:ins>
          </w:p>
        </w:tc>
        <w:tc>
          <w:tcPr>
            <w:tcW w:w="1170" w:type="dxa"/>
            <w:noWrap/>
            <w:hideMark/>
            <w:tcPrChange w:id="461" w:author="John Turnbull" w:date="2026-03-30T13:58:00Z" w16du:dateUtc="2026-03-30T02:58:00Z">
              <w:tcPr>
                <w:tcW w:w="886" w:type="dxa"/>
                <w:gridSpan w:val="2"/>
                <w:noWrap/>
                <w:hideMark/>
              </w:tcPr>
            </w:tcPrChange>
          </w:tcPr>
          <w:p w14:paraId="223F450D" w14:textId="77777777" w:rsidR="00892703" w:rsidRPr="008F2899" w:rsidRDefault="00892703" w:rsidP="00892703">
            <w:pPr>
              <w:rPr>
                <w:ins w:id="462" w:author="John Turnbull" w:date="2026-03-17T13:56:00Z"/>
                <w:rFonts w:ascii="Aptos Narrow" w:hAnsi="Aptos Narrow"/>
                <w:sz w:val="16"/>
                <w:szCs w:val="16"/>
                <w:rPrChange w:id="463" w:author="John Turnbull" w:date="2026-03-17T13:57:00Z" w16du:dateUtc="2026-03-17T02:57:00Z">
                  <w:rPr>
                    <w:ins w:id="464" w:author="John Turnbull" w:date="2026-03-17T13:56:00Z"/>
                    <w:b/>
                    <w:bCs/>
                  </w:rPr>
                </w:rPrChange>
              </w:rPr>
            </w:pPr>
            <w:ins w:id="465" w:author="John Turnbull" w:date="2026-03-17T13:56:00Z">
              <w:r w:rsidRPr="008F2899">
                <w:rPr>
                  <w:rFonts w:ascii="Aptos Narrow" w:hAnsi="Aptos Narrow"/>
                  <w:sz w:val="16"/>
                  <w:szCs w:val="16"/>
                  <w:rPrChange w:id="466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>0.19173096</w:t>
              </w:r>
            </w:ins>
          </w:p>
        </w:tc>
        <w:tc>
          <w:tcPr>
            <w:tcW w:w="1543" w:type="dxa"/>
            <w:noWrap/>
            <w:hideMark/>
            <w:tcPrChange w:id="467" w:author="John Turnbull" w:date="2026-03-30T13:58:00Z" w16du:dateUtc="2026-03-30T02:58:00Z">
              <w:tcPr>
                <w:tcW w:w="1924" w:type="dxa"/>
                <w:gridSpan w:val="2"/>
                <w:noWrap/>
                <w:hideMark/>
              </w:tcPr>
            </w:tcPrChange>
          </w:tcPr>
          <w:p w14:paraId="7048BA6B" w14:textId="77777777" w:rsidR="00892703" w:rsidRPr="008F2899" w:rsidRDefault="00892703">
            <w:pPr>
              <w:rPr>
                <w:ins w:id="468" w:author="John Turnbull" w:date="2026-03-17T13:56:00Z"/>
                <w:rFonts w:ascii="Aptos Narrow" w:hAnsi="Aptos Narrow"/>
                <w:sz w:val="16"/>
                <w:szCs w:val="16"/>
                <w:rPrChange w:id="469" w:author="John Turnbull" w:date="2026-03-17T13:57:00Z" w16du:dateUtc="2026-03-17T02:57:00Z">
                  <w:rPr>
                    <w:ins w:id="470" w:author="John Turnbull" w:date="2026-03-17T13:56:00Z"/>
                    <w:b/>
                    <w:bCs/>
                  </w:rPr>
                </w:rPrChange>
              </w:rPr>
            </w:pPr>
            <w:proofErr w:type="spellStart"/>
            <w:proofErr w:type="gramStart"/>
            <w:ins w:id="471" w:author="John Turnbull" w:date="2026-03-17T13:56:00Z">
              <w:r w:rsidRPr="008F2899">
                <w:rPr>
                  <w:rFonts w:ascii="Aptos Narrow" w:hAnsi="Aptos Narrow"/>
                  <w:sz w:val="16"/>
                  <w:szCs w:val="16"/>
                  <w:rPrChange w:id="472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>Dist.near.reef</w:t>
              </w:r>
              <w:proofErr w:type="spellEnd"/>
              <w:proofErr w:type="gramEnd"/>
            </w:ins>
          </w:p>
        </w:tc>
        <w:tc>
          <w:tcPr>
            <w:tcW w:w="3614" w:type="dxa"/>
            <w:noWrap/>
            <w:tcPrChange w:id="473" w:author="John Turnbull" w:date="2026-03-30T13:58:00Z" w16du:dateUtc="2026-03-30T02:58:00Z">
              <w:tcPr>
                <w:tcW w:w="3776" w:type="dxa"/>
                <w:gridSpan w:val="2"/>
                <w:noWrap/>
              </w:tcPr>
            </w:tcPrChange>
          </w:tcPr>
          <w:p w14:paraId="31248BA4" w14:textId="0DAF24DF" w:rsidR="00892703" w:rsidRPr="008F2899" w:rsidRDefault="00892703">
            <w:pPr>
              <w:rPr>
                <w:ins w:id="474" w:author="John Turnbull" w:date="2026-03-17T13:56:00Z"/>
                <w:rFonts w:ascii="Aptos Narrow" w:hAnsi="Aptos Narrow"/>
                <w:sz w:val="16"/>
                <w:szCs w:val="16"/>
                <w:rPrChange w:id="475" w:author="John Turnbull" w:date="2026-03-17T13:57:00Z" w16du:dateUtc="2026-03-17T02:57:00Z">
                  <w:rPr>
                    <w:ins w:id="476" w:author="John Turnbull" w:date="2026-03-17T13:56:00Z"/>
                    <w:b/>
                    <w:bCs/>
                  </w:rPr>
                </w:rPrChange>
              </w:rPr>
            </w:pPr>
          </w:p>
        </w:tc>
      </w:tr>
      <w:tr w:rsidR="008F2899" w:rsidRPr="00892703" w14:paraId="1FD215F2" w14:textId="77777777" w:rsidTr="00E2292C">
        <w:trPr>
          <w:trHeight w:val="320"/>
          <w:ins w:id="477" w:author="John Turnbull" w:date="2026-03-17T13:56:00Z"/>
          <w:trPrChange w:id="478" w:author="John Turnbull" w:date="2026-03-30T13:58:00Z" w16du:dateUtc="2026-03-30T02:58:00Z">
            <w:trPr>
              <w:trHeight w:val="320"/>
            </w:trPr>
          </w:trPrChange>
        </w:trPr>
        <w:tc>
          <w:tcPr>
            <w:tcW w:w="638" w:type="dxa"/>
            <w:noWrap/>
            <w:hideMark/>
            <w:tcPrChange w:id="479" w:author="John Turnbull" w:date="2026-03-30T13:58:00Z" w16du:dateUtc="2026-03-30T02:58:00Z">
              <w:tcPr>
                <w:tcW w:w="658" w:type="dxa"/>
                <w:gridSpan w:val="2"/>
                <w:noWrap/>
                <w:hideMark/>
              </w:tcPr>
            </w:tcPrChange>
          </w:tcPr>
          <w:p w14:paraId="47960030" w14:textId="77777777" w:rsidR="00892703" w:rsidRPr="008F2899" w:rsidRDefault="00892703" w:rsidP="00892703">
            <w:pPr>
              <w:rPr>
                <w:ins w:id="480" w:author="John Turnbull" w:date="2026-03-17T13:56:00Z"/>
                <w:rFonts w:ascii="Aptos Narrow" w:hAnsi="Aptos Narrow"/>
                <w:sz w:val="16"/>
                <w:szCs w:val="16"/>
                <w:rPrChange w:id="481" w:author="John Turnbull" w:date="2026-03-17T13:57:00Z" w16du:dateUtc="2026-03-17T02:57:00Z">
                  <w:rPr>
                    <w:ins w:id="482" w:author="John Turnbull" w:date="2026-03-17T13:56:00Z"/>
                    <w:b/>
                    <w:bCs/>
                  </w:rPr>
                </w:rPrChange>
              </w:rPr>
            </w:pPr>
            <w:ins w:id="483" w:author="John Turnbull" w:date="2026-03-17T13:56:00Z">
              <w:r w:rsidRPr="008F2899">
                <w:rPr>
                  <w:rFonts w:ascii="Aptos Narrow" w:hAnsi="Aptos Narrow"/>
                  <w:sz w:val="16"/>
                  <w:szCs w:val="16"/>
                  <w:rPrChange w:id="484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>1</w:t>
              </w:r>
            </w:ins>
          </w:p>
        </w:tc>
        <w:tc>
          <w:tcPr>
            <w:tcW w:w="982" w:type="dxa"/>
            <w:noWrap/>
            <w:hideMark/>
            <w:tcPrChange w:id="485" w:author="John Turnbull" w:date="2026-03-30T13:58:00Z" w16du:dateUtc="2026-03-30T02:58:00Z">
              <w:tcPr>
                <w:tcW w:w="886" w:type="dxa"/>
                <w:noWrap/>
                <w:hideMark/>
              </w:tcPr>
            </w:tcPrChange>
          </w:tcPr>
          <w:p w14:paraId="6091FB17" w14:textId="77777777" w:rsidR="00892703" w:rsidRPr="008F2899" w:rsidRDefault="00892703" w:rsidP="00892703">
            <w:pPr>
              <w:rPr>
                <w:ins w:id="486" w:author="John Turnbull" w:date="2026-03-17T13:56:00Z"/>
                <w:rFonts w:ascii="Aptos Narrow" w:hAnsi="Aptos Narrow"/>
                <w:sz w:val="16"/>
                <w:szCs w:val="16"/>
                <w:rPrChange w:id="487" w:author="John Turnbull" w:date="2026-03-17T13:57:00Z" w16du:dateUtc="2026-03-17T02:57:00Z">
                  <w:rPr>
                    <w:ins w:id="488" w:author="John Turnbull" w:date="2026-03-17T13:56:00Z"/>
                    <w:b/>
                    <w:bCs/>
                  </w:rPr>
                </w:rPrChange>
              </w:rPr>
            </w:pPr>
            <w:ins w:id="489" w:author="John Turnbull" w:date="2026-03-17T13:56:00Z">
              <w:r w:rsidRPr="008F2899">
                <w:rPr>
                  <w:rFonts w:ascii="Aptos Narrow" w:hAnsi="Aptos Narrow"/>
                  <w:sz w:val="16"/>
                  <w:szCs w:val="16"/>
                  <w:rPrChange w:id="490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>-5.5574395</w:t>
              </w:r>
            </w:ins>
          </w:p>
        </w:tc>
        <w:tc>
          <w:tcPr>
            <w:tcW w:w="1069" w:type="dxa"/>
            <w:noWrap/>
            <w:hideMark/>
            <w:tcPrChange w:id="491" w:author="John Turnbull" w:date="2026-03-30T13:58:00Z" w16du:dateUtc="2026-03-30T02:58:00Z">
              <w:tcPr>
                <w:tcW w:w="886" w:type="dxa"/>
                <w:gridSpan w:val="2"/>
                <w:noWrap/>
                <w:hideMark/>
              </w:tcPr>
            </w:tcPrChange>
          </w:tcPr>
          <w:p w14:paraId="5B5A9066" w14:textId="77777777" w:rsidR="00892703" w:rsidRPr="008F2899" w:rsidRDefault="00892703" w:rsidP="00892703">
            <w:pPr>
              <w:rPr>
                <w:ins w:id="492" w:author="John Turnbull" w:date="2026-03-17T13:56:00Z"/>
                <w:rFonts w:ascii="Aptos Narrow" w:hAnsi="Aptos Narrow"/>
                <w:sz w:val="16"/>
                <w:szCs w:val="16"/>
                <w:rPrChange w:id="493" w:author="John Turnbull" w:date="2026-03-17T13:57:00Z" w16du:dateUtc="2026-03-17T02:57:00Z">
                  <w:rPr>
                    <w:ins w:id="494" w:author="John Turnbull" w:date="2026-03-17T13:56:00Z"/>
                    <w:b/>
                    <w:bCs/>
                  </w:rPr>
                </w:rPrChange>
              </w:rPr>
            </w:pPr>
            <w:ins w:id="495" w:author="John Turnbull" w:date="2026-03-17T13:56:00Z">
              <w:r w:rsidRPr="008F2899">
                <w:rPr>
                  <w:rFonts w:ascii="Aptos Narrow" w:hAnsi="Aptos Narrow"/>
                  <w:sz w:val="16"/>
                  <w:szCs w:val="16"/>
                  <w:rPrChange w:id="496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>0.41060503</w:t>
              </w:r>
            </w:ins>
          </w:p>
        </w:tc>
        <w:tc>
          <w:tcPr>
            <w:tcW w:w="1170" w:type="dxa"/>
            <w:noWrap/>
            <w:hideMark/>
            <w:tcPrChange w:id="497" w:author="John Turnbull" w:date="2026-03-30T13:58:00Z" w16du:dateUtc="2026-03-30T02:58:00Z">
              <w:tcPr>
                <w:tcW w:w="886" w:type="dxa"/>
                <w:gridSpan w:val="2"/>
                <w:noWrap/>
                <w:hideMark/>
              </w:tcPr>
            </w:tcPrChange>
          </w:tcPr>
          <w:p w14:paraId="3C627A3D" w14:textId="77777777" w:rsidR="00892703" w:rsidRPr="008F2899" w:rsidRDefault="00892703" w:rsidP="00892703">
            <w:pPr>
              <w:rPr>
                <w:ins w:id="498" w:author="John Turnbull" w:date="2026-03-17T13:56:00Z"/>
                <w:rFonts w:ascii="Aptos Narrow" w:hAnsi="Aptos Narrow"/>
                <w:sz w:val="16"/>
                <w:szCs w:val="16"/>
                <w:rPrChange w:id="499" w:author="John Turnbull" w:date="2026-03-17T13:57:00Z" w16du:dateUtc="2026-03-17T02:57:00Z">
                  <w:rPr>
                    <w:ins w:id="500" w:author="John Turnbull" w:date="2026-03-17T13:56:00Z"/>
                    <w:b/>
                    <w:bCs/>
                  </w:rPr>
                </w:rPrChange>
              </w:rPr>
            </w:pPr>
            <w:ins w:id="501" w:author="John Turnbull" w:date="2026-03-17T13:56:00Z">
              <w:r w:rsidRPr="008F2899">
                <w:rPr>
                  <w:rFonts w:ascii="Aptos Narrow" w:hAnsi="Aptos Narrow"/>
                  <w:sz w:val="16"/>
                  <w:szCs w:val="16"/>
                  <w:rPrChange w:id="502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>0.52166258</w:t>
              </w:r>
            </w:ins>
          </w:p>
        </w:tc>
        <w:tc>
          <w:tcPr>
            <w:tcW w:w="1543" w:type="dxa"/>
            <w:noWrap/>
            <w:hideMark/>
            <w:tcPrChange w:id="503" w:author="John Turnbull" w:date="2026-03-30T13:58:00Z" w16du:dateUtc="2026-03-30T02:58:00Z">
              <w:tcPr>
                <w:tcW w:w="1924" w:type="dxa"/>
                <w:gridSpan w:val="2"/>
                <w:noWrap/>
                <w:hideMark/>
              </w:tcPr>
            </w:tcPrChange>
          </w:tcPr>
          <w:p w14:paraId="28F84031" w14:textId="77777777" w:rsidR="00892703" w:rsidRPr="008F2899" w:rsidRDefault="00892703">
            <w:pPr>
              <w:rPr>
                <w:ins w:id="504" w:author="John Turnbull" w:date="2026-03-17T13:56:00Z"/>
                <w:rFonts w:ascii="Aptos Narrow" w:hAnsi="Aptos Narrow"/>
                <w:sz w:val="16"/>
                <w:szCs w:val="16"/>
                <w:rPrChange w:id="505" w:author="John Turnbull" w:date="2026-03-17T13:57:00Z" w16du:dateUtc="2026-03-17T02:57:00Z">
                  <w:rPr>
                    <w:ins w:id="506" w:author="John Turnbull" w:date="2026-03-17T13:56:00Z"/>
                    <w:b/>
                    <w:bCs/>
                  </w:rPr>
                </w:rPrChange>
              </w:rPr>
            </w:pPr>
            <w:proofErr w:type="spellStart"/>
            <w:ins w:id="507" w:author="John Turnbull" w:date="2026-03-17T13:56:00Z">
              <w:r w:rsidRPr="008F2899">
                <w:rPr>
                  <w:rFonts w:ascii="Aptos Narrow" w:hAnsi="Aptos Narrow"/>
                  <w:sz w:val="16"/>
                  <w:szCs w:val="16"/>
                  <w:rPrChange w:id="508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>Dist.fr.crest</w:t>
              </w:r>
              <w:proofErr w:type="spellEnd"/>
            </w:ins>
          </w:p>
        </w:tc>
        <w:tc>
          <w:tcPr>
            <w:tcW w:w="3614" w:type="dxa"/>
            <w:noWrap/>
            <w:tcPrChange w:id="509" w:author="John Turnbull" w:date="2026-03-30T13:58:00Z" w16du:dateUtc="2026-03-30T02:58:00Z">
              <w:tcPr>
                <w:tcW w:w="3776" w:type="dxa"/>
                <w:gridSpan w:val="2"/>
                <w:noWrap/>
              </w:tcPr>
            </w:tcPrChange>
          </w:tcPr>
          <w:p w14:paraId="56C35CF5" w14:textId="13263497" w:rsidR="00892703" w:rsidRPr="008F2899" w:rsidRDefault="00892703">
            <w:pPr>
              <w:rPr>
                <w:ins w:id="510" w:author="John Turnbull" w:date="2026-03-17T13:56:00Z"/>
                <w:rFonts w:ascii="Aptos Narrow" w:hAnsi="Aptos Narrow"/>
                <w:sz w:val="16"/>
                <w:szCs w:val="16"/>
                <w:rPrChange w:id="511" w:author="John Turnbull" w:date="2026-03-17T13:57:00Z" w16du:dateUtc="2026-03-17T02:57:00Z">
                  <w:rPr>
                    <w:ins w:id="512" w:author="John Turnbull" w:date="2026-03-17T13:56:00Z"/>
                    <w:b/>
                    <w:bCs/>
                  </w:rPr>
                </w:rPrChange>
              </w:rPr>
            </w:pPr>
          </w:p>
        </w:tc>
      </w:tr>
      <w:tr w:rsidR="008F2899" w:rsidRPr="00892703" w14:paraId="00B3DC5E" w14:textId="77777777" w:rsidTr="00E2292C">
        <w:trPr>
          <w:trHeight w:val="320"/>
          <w:ins w:id="513" w:author="John Turnbull" w:date="2026-03-17T13:56:00Z"/>
          <w:trPrChange w:id="514" w:author="John Turnbull" w:date="2026-03-30T13:58:00Z" w16du:dateUtc="2026-03-30T02:58:00Z">
            <w:trPr>
              <w:trHeight w:val="320"/>
            </w:trPr>
          </w:trPrChange>
        </w:trPr>
        <w:tc>
          <w:tcPr>
            <w:tcW w:w="638" w:type="dxa"/>
            <w:noWrap/>
            <w:hideMark/>
            <w:tcPrChange w:id="515" w:author="John Turnbull" w:date="2026-03-30T13:58:00Z" w16du:dateUtc="2026-03-30T02:58:00Z">
              <w:tcPr>
                <w:tcW w:w="658" w:type="dxa"/>
                <w:gridSpan w:val="2"/>
                <w:noWrap/>
                <w:hideMark/>
              </w:tcPr>
            </w:tcPrChange>
          </w:tcPr>
          <w:p w14:paraId="59A0B0D1" w14:textId="77777777" w:rsidR="00892703" w:rsidRPr="008F2899" w:rsidRDefault="00892703" w:rsidP="00892703">
            <w:pPr>
              <w:rPr>
                <w:ins w:id="516" w:author="John Turnbull" w:date="2026-03-17T13:56:00Z"/>
                <w:rFonts w:ascii="Aptos Narrow" w:hAnsi="Aptos Narrow"/>
                <w:sz w:val="16"/>
                <w:szCs w:val="16"/>
                <w:rPrChange w:id="517" w:author="John Turnbull" w:date="2026-03-17T13:57:00Z" w16du:dateUtc="2026-03-17T02:57:00Z">
                  <w:rPr>
                    <w:ins w:id="518" w:author="John Turnbull" w:date="2026-03-17T13:56:00Z"/>
                    <w:b/>
                    <w:bCs/>
                  </w:rPr>
                </w:rPrChange>
              </w:rPr>
            </w:pPr>
            <w:ins w:id="519" w:author="John Turnbull" w:date="2026-03-17T13:56:00Z">
              <w:r w:rsidRPr="008F2899">
                <w:rPr>
                  <w:rFonts w:ascii="Aptos Narrow" w:hAnsi="Aptos Narrow"/>
                  <w:sz w:val="16"/>
                  <w:szCs w:val="16"/>
                  <w:rPrChange w:id="520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>1</w:t>
              </w:r>
            </w:ins>
          </w:p>
        </w:tc>
        <w:tc>
          <w:tcPr>
            <w:tcW w:w="982" w:type="dxa"/>
            <w:noWrap/>
            <w:hideMark/>
            <w:tcPrChange w:id="521" w:author="John Turnbull" w:date="2026-03-30T13:58:00Z" w16du:dateUtc="2026-03-30T02:58:00Z">
              <w:tcPr>
                <w:tcW w:w="886" w:type="dxa"/>
                <w:noWrap/>
                <w:hideMark/>
              </w:tcPr>
            </w:tcPrChange>
          </w:tcPr>
          <w:p w14:paraId="04AC1BD8" w14:textId="77777777" w:rsidR="00892703" w:rsidRPr="008F2899" w:rsidRDefault="00892703" w:rsidP="00892703">
            <w:pPr>
              <w:rPr>
                <w:ins w:id="522" w:author="John Turnbull" w:date="2026-03-17T13:56:00Z"/>
                <w:rFonts w:ascii="Aptos Narrow" w:hAnsi="Aptos Narrow"/>
                <w:sz w:val="16"/>
                <w:szCs w:val="16"/>
                <w:rPrChange w:id="523" w:author="John Turnbull" w:date="2026-03-17T13:57:00Z" w16du:dateUtc="2026-03-17T02:57:00Z">
                  <w:rPr>
                    <w:ins w:id="524" w:author="John Turnbull" w:date="2026-03-17T13:56:00Z"/>
                    <w:b/>
                    <w:bCs/>
                  </w:rPr>
                </w:rPrChange>
              </w:rPr>
            </w:pPr>
            <w:ins w:id="525" w:author="John Turnbull" w:date="2026-03-17T13:56:00Z">
              <w:r w:rsidRPr="008F2899">
                <w:rPr>
                  <w:rFonts w:ascii="Aptos Narrow" w:hAnsi="Aptos Narrow"/>
                  <w:sz w:val="16"/>
                  <w:szCs w:val="16"/>
                  <w:rPrChange w:id="526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>0.63475109</w:t>
              </w:r>
            </w:ins>
          </w:p>
        </w:tc>
        <w:tc>
          <w:tcPr>
            <w:tcW w:w="1069" w:type="dxa"/>
            <w:noWrap/>
            <w:hideMark/>
            <w:tcPrChange w:id="527" w:author="John Turnbull" w:date="2026-03-30T13:58:00Z" w16du:dateUtc="2026-03-30T02:58:00Z">
              <w:tcPr>
                <w:tcW w:w="886" w:type="dxa"/>
                <w:gridSpan w:val="2"/>
                <w:noWrap/>
                <w:hideMark/>
              </w:tcPr>
            </w:tcPrChange>
          </w:tcPr>
          <w:p w14:paraId="59B4DFBF" w14:textId="77777777" w:rsidR="00892703" w:rsidRPr="008F2899" w:rsidRDefault="00892703" w:rsidP="00892703">
            <w:pPr>
              <w:rPr>
                <w:ins w:id="528" w:author="John Turnbull" w:date="2026-03-17T13:56:00Z"/>
                <w:rFonts w:ascii="Aptos Narrow" w:hAnsi="Aptos Narrow"/>
                <w:sz w:val="16"/>
                <w:szCs w:val="16"/>
                <w:rPrChange w:id="529" w:author="John Turnbull" w:date="2026-03-17T13:57:00Z" w16du:dateUtc="2026-03-17T02:57:00Z">
                  <w:rPr>
                    <w:ins w:id="530" w:author="John Turnbull" w:date="2026-03-17T13:56:00Z"/>
                    <w:b/>
                    <w:bCs/>
                  </w:rPr>
                </w:rPrChange>
              </w:rPr>
            </w:pPr>
            <w:ins w:id="531" w:author="John Turnbull" w:date="2026-03-17T13:56:00Z">
              <w:r w:rsidRPr="008F2899">
                <w:rPr>
                  <w:rFonts w:ascii="Aptos Narrow" w:hAnsi="Aptos Narrow"/>
                  <w:sz w:val="16"/>
                  <w:szCs w:val="16"/>
                  <w:rPrChange w:id="532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>6.60279565</w:t>
              </w:r>
            </w:ins>
          </w:p>
        </w:tc>
        <w:tc>
          <w:tcPr>
            <w:tcW w:w="1170" w:type="dxa"/>
            <w:noWrap/>
            <w:hideMark/>
            <w:tcPrChange w:id="533" w:author="John Turnbull" w:date="2026-03-30T13:58:00Z" w16du:dateUtc="2026-03-30T02:58:00Z">
              <w:tcPr>
                <w:tcW w:w="886" w:type="dxa"/>
                <w:gridSpan w:val="2"/>
                <w:noWrap/>
                <w:hideMark/>
              </w:tcPr>
            </w:tcPrChange>
          </w:tcPr>
          <w:p w14:paraId="0AF877A9" w14:textId="77777777" w:rsidR="00892703" w:rsidRPr="008F2899" w:rsidRDefault="00892703" w:rsidP="00892703">
            <w:pPr>
              <w:rPr>
                <w:ins w:id="534" w:author="John Turnbull" w:date="2026-03-17T13:56:00Z"/>
                <w:rFonts w:ascii="Aptos Narrow" w:hAnsi="Aptos Narrow"/>
                <w:sz w:val="16"/>
                <w:szCs w:val="16"/>
                <w:rPrChange w:id="535" w:author="John Turnbull" w:date="2026-03-17T13:57:00Z" w16du:dateUtc="2026-03-17T02:57:00Z">
                  <w:rPr>
                    <w:ins w:id="536" w:author="John Turnbull" w:date="2026-03-17T13:56:00Z"/>
                    <w:b/>
                    <w:bCs/>
                  </w:rPr>
                </w:rPrChange>
              </w:rPr>
            </w:pPr>
            <w:ins w:id="537" w:author="John Turnbull" w:date="2026-03-17T13:56:00Z">
              <w:r w:rsidRPr="008F2899">
                <w:rPr>
                  <w:rFonts w:ascii="Aptos Narrow" w:hAnsi="Aptos Narrow"/>
                  <w:sz w:val="16"/>
                  <w:szCs w:val="16"/>
                  <w:rPrChange w:id="538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>0.01018188</w:t>
              </w:r>
            </w:ins>
          </w:p>
        </w:tc>
        <w:tc>
          <w:tcPr>
            <w:tcW w:w="1543" w:type="dxa"/>
            <w:noWrap/>
            <w:hideMark/>
            <w:tcPrChange w:id="539" w:author="John Turnbull" w:date="2026-03-30T13:58:00Z" w16du:dateUtc="2026-03-30T02:58:00Z">
              <w:tcPr>
                <w:tcW w:w="1924" w:type="dxa"/>
                <w:gridSpan w:val="2"/>
                <w:noWrap/>
                <w:hideMark/>
              </w:tcPr>
            </w:tcPrChange>
          </w:tcPr>
          <w:p w14:paraId="791336A1" w14:textId="77777777" w:rsidR="00892703" w:rsidRPr="008F2899" w:rsidRDefault="00892703">
            <w:pPr>
              <w:rPr>
                <w:ins w:id="540" w:author="John Turnbull" w:date="2026-03-17T13:56:00Z"/>
                <w:rFonts w:ascii="Aptos Narrow" w:hAnsi="Aptos Narrow"/>
                <w:sz w:val="16"/>
                <w:szCs w:val="16"/>
                <w:rPrChange w:id="541" w:author="John Turnbull" w:date="2026-03-17T13:57:00Z" w16du:dateUtc="2026-03-17T02:57:00Z">
                  <w:rPr>
                    <w:ins w:id="542" w:author="John Turnbull" w:date="2026-03-17T13:56:00Z"/>
                    <w:b/>
                    <w:bCs/>
                  </w:rPr>
                </w:rPrChange>
              </w:rPr>
            </w:pPr>
            <w:ins w:id="543" w:author="John Turnbull" w:date="2026-03-17T13:56:00Z">
              <w:r w:rsidRPr="008F2899">
                <w:rPr>
                  <w:rFonts w:ascii="Aptos Narrow" w:hAnsi="Aptos Narrow"/>
                  <w:sz w:val="16"/>
                  <w:szCs w:val="16"/>
                  <w:rPrChange w:id="544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>RBF</w:t>
              </w:r>
            </w:ins>
          </w:p>
        </w:tc>
        <w:tc>
          <w:tcPr>
            <w:tcW w:w="3614" w:type="dxa"/>
            <w:noWrap/>
            <w:tcPrChange w:id="545" w:author="John Turnbull" w:date="2026-03-30T13:58:00Z" w16du:dateUtc="2026-03-30T02:58:00Z">
              <w:tcPr>
                <w:tcW w:w="3776" w:type="dxa"/>
                <w:gridSpan w:val="2"/>
                <w:noWrap/>
              </w:tcPr>
            </w:tcPrChange>
          </w:tcPr>
          <w:p w14:paraId="7123AD14" w14:textId="3BBC3376" w:rsidR="00892703" w:rsidRPr="008F2899" w:rsidRDefault="00892703">
            <w:pPr>
              <w:rPr>
                <w:ins w:id="546" w:author="John Turnbull" w:date="2026-03-17T13:56:00Z"/>
                <w:rFonts w:ascii="Aptos Narrow" w:hAnsi="Aptos Narrow"/>
                <w:sz w:val="16"/>
                <w:szCs w:val="16"/>
                <w:rPrChange w:id="547" w:author="John Turnbull" w:date="2026-03-17T13:57:00Z" w16du:dateUtc="2026-03-17T02:57:00Z">
                  <w:rPr>
                    <w:ins w:id="548" w:author="John Turnbull" w:date="2026-03-17T13:56:00Z"/>
                    <w:b/>
                    <w:bCs/>
                  </w:rPr>
                </w:rPrChange>
              </w:rPr>
            </w:pPr>
          </w:p>
        </w:tc>
      </w:tr>
      <w:tr w:rsidR="008F2899" w:rsidRPr="00892703" w14:paraId="51DC0284" w14:textId="77777777" w:rsidTr="00E2292C">
        <w:trPr>
          <w:trHeight w:val="320"/>
          <w:ins w:id="549" w:author="John Turnbull" w:date="2026-03-17T13:56:00Z"/>
          <w:trPrChange w:id="550" w:author="John Turnbull" w:date="2026-03-30T13:58:00Z" w16du:dateUtc="2026-03-30T02:58:00Z">
            <w:trPr>
              <w:trHeight w:val="320"/>
            </w:trPr>
          </w:trPrChange>
        </w:trPr>
        <w:tc>
          <w:tcPr>
            <w:tcW w:w="638" w:type="dxa"/>
            <w:noWrap/>
            <w:hideMark/>
            <w:tcPrChange w:id="551" w:author="John Turnbull" w:date="2026-03-30T13:58:00Z" w16du:dateUtc="2026-03-30T02:58:00Z">
              <w:tcPr>
                <w:tcW w:w="658" w:type="dxa"/>
                <w:gridSpan w:val="2"/>
                <w:noWrap/>
                <w:hideMark/>
              </w:tcPr>
            </w:tcPrChange>
          </w:tcPr>
          <w:p w14:paraId="0F19BE9E" w14:textId="77777777" w:rsidR="00892703" w:rsidRPr="008F2899" w:rsidRDefault="00892703" w:rsidP="00892703">
            <w:pPr>
              <w:rPr>
                <w:ins w:id="552" w:author="John Turnbull" w:date="2026-03-17T13:56:00Z"/>
                <w:rFonts w:ascii="Aptos Narrow" w:hAnsi="Aptos Narrow"/>
                <w:sz w:val="16"/>
                <w:szCs w:val="16"/>
                <w:rPrChange w:id="553" w:author="John Turnbull" w:date="2026-03-17T13:57:00Z" w16du:dateUtc="2026-03-17T02:57:00Z">
                  <w:rPr>
                    <w:ins w:id="554" w:author="John Turnbull" w:date="2026-03-17T13:56:00Z"/>
                    <w:b/>
                    <w:bCs/>
                  </w:rPr>
                </w:rPrChange>
              </w:rPr>
            </w:pPr>
            <w:ins w:id="555" w:author="John Turnbull" w:date="2026-03-17T13:56:00Z">
              <w:r w:rsidRPr="008F2899">
                <w:rPr>
                  <w:rFonts w:ascii="Aptos Narrow" w:hAnsi="Aptos Narrow"/>
                  <w:sz w:val="16"/>
                  <w:szCs w:val="16"/>
                  <w:rPrChange w:id="556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>1</w:t>
              </w:r>
            </w:ins>
          </w:p>
        </w:tc>
        <w:tc>
          <w:tcPr>
            <w:tcW w:w="982" w:type="dxa"/>
            <w:noWrap/>
            <w:hideMark/>
            <w:tcPrChange w:id="557" w:author="John Turnbull" w:date="2026-03-30T13:58:00Z" w16du:dateUtc="2026-03-30T02:58:00Z">
              <w:tcPr>
                <w:tcW w:w="886" w:type="dxa"/>
                <w:noWrap/>
                <w:hideMark/>
              </w:tcPr>
            </w:tcPrChange>
          </w:tcPr>
          <w:p w14:paraId="69B27D47" w14:textId="77777777" w:rsidR="00892703" w:rsidRPr="008F2899" w:rsidRDefault="00892703" w:rsidP="00892703">
            <w:pPr>
              <w:rPr>
                <w:ins w:id="558" w:author="John Turnbull" w:date="2026-03-17T13:56:00Z"/>
                <w:rFonts w:ascii="Aptos Narrow" w:hAnsi="Aptos Narrow"/>
                <w:sz w:val="16"/>
                <w:szCs w:val="16"/>
                <w:rPrChange w:id="559" w:author="John Turnbull" w:date="2026-03-17T13:57:00Z" w16du:dateUtc="2026-03-17T02:57:00Z">
                  <w:rPr>
                    <w:ins w:id="560" w:author="John Turnbull" w:date="2026-03-17T13:56:00Z"/>
                    <w:b/>
                    <w:bCs/>
                  </w:rPr>
                </w:rPrChange>
              </w:rPr>
            </w:pPr>
            <w:ins w:id="561" w:author="John Turnbull" w:date="2026-03-17T13:56:00Z">
              <w:r w:rsidRPr="008F2899">
                <w:rPr>
                  <w:rFonts w:ascii="Aptos Narrow" w:hAnsi="Aptos Narrow"/>
                  <w:sz w:val="16"/>
                  <w:szCs w:val="16"/>
                  <w:rPrChange w:id="562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>-5.9173267</w:t>
              </w:r>
            </w:ins>
          </w:p>
        </w:tc>
        <w:tc>
          <w:tcPr>
            <w:tcW w:w="1069" w:type="dxa"/>
            <w:noWrap/>
            <w:hideMark/>
            <w:tcPrChange w:id="563" w:author="John Turnbull" w:date="2026-03-30T13:58:00Z" w16du:dateUtc="2026-03-30T02:58:00Z">
              <w:tcPr>
                <w:tcW w:w="886" w:type="dxa"/>
                <w:gridSpan w:val="2"/>
                <w:noWrap/>
                <w:hideMark/>
              </w:tcPr>
            </w:tcPrChange>
          </w:tcPr>
          <w:p w14:paraId="7F7CF5E0" w14:textId="77777777" w:rsidR="00892703" w:rsidRPr="008F2899" w:rsidRDefault="00892703" w:rsidP="00892703">
            <w:pPr>
              <w:rPr>
                <w:ins w:id="564" w:author="John Turnbull" w:date="2026-03-17T13:56:00Z"/>
                <w:rFonts w:ascii="Aptos Narrow" w:hAnsi="Aptos Narrow"/>
                <w:sz w:val="16"/>
                <w:szCs w:val="16"/>
                <w:rPrChange w:id="565" w:author="John Turnbull" w:date="2026-03-17T13:57:00Z" w16du:dateUtc="2026-03-17T02:57:00Z">
                  <w:rPr>
                    <w:ins w:id="566" w:author="John Turnbull" w:date="2026-03-17T13:56:00Z"/>
                    <w:b/>
                    <w:bCs/>
                  </w:rPr>
                </w:rPrChange>
              </w:rPr>
            </w:pPr>
            <w:ins w:id="567" w:author="John Turnbull" w:date="2026-03-17T13:56:00Z">
              <w:r w:rsidRPr="008F2899">
                <w:rPr>
                  <w:rFonts w:ascii="Aptos Narrow" w:hAnsi="Aptos Narrow"/>
                  <w:sz w:val="16"/>
                  <w:szCs w:val="16"/>
                  <w:rPrChange w:id="568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>0.05071789</w:t>
              </w:r>
            </w:ins>
          </w:p>
        </w:tc>
        <w:tc>
          <w:tcPr>
            <w:tcW w:w="1170" w:type="dxa"/>
            <w:noWrap/>
            <w:hideMark/>
            <w:tcPrChange w:id="569" w:author="John Turnbull" w:date="2026-03-30T13:58:00Z" w16du:dateUtc="2026-03-30T02:58:00Z">
              <w:tcPr>
                <w:tcW w:w="886" w:type="dxa"/>
                <w:gridSpan w:val="2"/>
                <w:noWrap/>
                <w:hideMark/>
              </w:tcPr>
            </w:tcPrChange>
          </w:tcPr>
          <w:p w14:paraId="77F19C3D" w14:textId="77777777" w:rsidR="00892703" w:rsidRPr="008F2899" w:rsidRDefault="00892703" w:rsidP="00892703">
            <w:pPr>
              <w:rPr>
                <w:ins w:id="570" w:author="John Turnbull" w:date="2026-03-17T13:56:00Z"/>
                <w:rFonts w:ascii="Aptos Narrow" w:hAnsi="Aptos Narrow"/>
                <w:sz w:val="16"/>
                <w:szCs w:val="16"/>
                <w:rPrChange w:id="571" w:author="John Turnbull" w:date="2026-03-17T13:57:00Z" w16du:dateUtc="2026-03-17T02:57:00Z">
                  <w:rPr>
                    <w:ins w:id="572" w:author="John Turnbull" w:date="2026-03-17T13:56:00Z"/>
                    <w:b/>
                    <w:bCs/>
                  </w:rPr>
                </w:rPrChange>
              </w:rPr>
            </w:pPr>
            <w:ins w:id="573" w:author="John Turnbull" w:date="2026-03-17T13:56:00Z">
              <w:r w:rsidRPr="008F2899">
                <w:rPr>
                  <w:rFonts w:ascii="Aptos Narrow" w:hAnsi="Aptos Narrow"/>
                  <w:sz w:val="16"/>
                  <w:szCs w:val="16"/>
                  <w:rPrChange w:id="574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>0.82181877</w:t>
              </w:r>
            </w:ins>
          </w:p>
        </w:tc>
        <w:tc>
          <w:tcPr>
            <w:tcW w:w="1543" w:type="dxa"/>
            <w:noWrap/>
            <w:hideMark/>
            <w:tcPrChange w:id="575" w:author="John Turnbull" w:date="2026-03-30T13:58:00Z" w16du:dateUtc="2026-03-30T02:58:00Z">
              <w:tcPr>
                <w:tcW w:w="1924" w:type="dxa"/>
                <w:gridSpan w:val="2"/>
                <w:noWrap/>
                <w:hideMark/>
              </w:tcPr>
            </w:tcPrChange>
          </w:tcPr>
          <w:p w14:paraId="0B03D8C2" w14:textId="77777777" w:rsidR="00892703" w:rsidRPr="008F2899" w:rsidRDefault="00892703">
            <w:pPr>
              <w:rPr>
                <w:ins w:id="576" w:author="John Turnbull" w:date="2026-03-17T13:56:00Z"/>
                <w:rFonts w:ascii="Aptos Narrow" w:hAnsi="Aptos Narrow"/>
                <w:sz w:val="16"/>
                <w:szCs w:val="16"/>
                <w:rPrChange w:id="577" w:author="John Turnbull" w:date="2026-03-17T13:57:00Z" w16du:dateUtc="2026-03-17T02:57:00Z">
                  <w:rPr>
                    <w:ins w:id="578" w:author="John Turnbull" w:date="2026-03-17T13:56:00Z"/>
                    <w:b/>
                    <w:bCs/>
                  </w:rPr>
                </w:rPrChange>
              </w:rPr>
            </w:pPr>
            <w:proofErr w:type="spellStart"/>
            <w:ins w:id="579" w:author="John Turnbull" w:date="2026-03-17T13:56:00Z">
              <w:r w:rsidRPr="008F2899">
                <w:rPr>
                  <w:rFonts w:ascii="Aptos Narrow" w:hAnsi="Aptos Narrow"/>
                  <w:sz w:val="16"/>
                  <w:szCs w:val="16"/>
                  <w:rPrChange w:id="580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>Sun.factor</w:t>
              </w:r>
              <w:proofErr w:type="spellEnd"/>
            </w:ins>
          </w:p>
        </w:tc>
        <w:tc>
          <w:tcPr>
            <w:tcW w:w="3614" w:type="dxa"/>
            <w:noWrap/>
            <w:tcPrChange w:id="581" w:author="John Turnbull" w:date="2026-03-30T13:58:00Z" w16du:dateUtc="2026-03-30T02:58:00Z">
              <w:tcPr>
                <w:tcW w:w="3776" w:type="dxa"/>
                <w:gridSpan w:val="2"/>
                <w:noWrap/>
              </w:tcPr>
            </w:tcPrChange>
          </w:tcPr>
          <w:p w14:paraId="2D9F430D" w14:textId="3E0F0EF5" w:rsidR="00892703" w:rsidRPr="008F2899" w:rsidRDefault="00892703">
            <w:pPr>
              <w:rPr>
                <w:ins w:id="582" w:author="John Turnbull" w:date="2026-03-17T13:56:00Z"/>
                <w:rFonts w:ascii="Aptos Narrow" w:hAnsi="Aptos Narrow"/>
                <w:sz w:val="16"/>
                <w:szCs w:val="16"/>
                <w:rPrChange w:id="583" w:author="John Turnbull" w:date="2026-03-17T13:57:00Z" w16du:dateUtc="2026-03-17T02:57:00Z">
                  <w:rPr>
                    <w:ins w:id="584" w:author="John Turnbull" w:date="2026-03-17T13:56:00Z"/>
                    <w:b/>
                    <w:bCs/>
                  </w:rPr>
                </w:rPrChange>
              </w:rPr>
            </w:pPr>
          </w:p>
        </w:tc>
      </w:tr>
      <w:tr w:rsidR="008F2899" w:rsidRPr="00892703" w14:paraId="4AFEDDE5" w14:textId="77777777" w:rsidTr="00E2292C">
        <w:trPr>
          <w:trHeight w:val="320"/>
          <w:ins w:id="585" w:author="John Turnbull" w:date="2026-03-17T13:56:00Z"/>
          <w:trPrChange w:id="586" w:author="John Turnbull" w:date="2026-03-30T13:58:00Z" w16du:dateUtc="2026-03-30T02:58:00Z">
            <w:trPr>
              <w:trHeight w:val="320"/>
            </w:trPr>
          </w:trPrChange>
        </w:trPr>
        <w:tc>
          <w:tcPr>
            <w:tcW w:w="638" w:type="dxa"/>
            <w:noWrap/>
            <w:hideMark/>
            <w:tcPrChange w:id="587" w:author="John Turnbull" w:date="2026-03-30T13:58:00Z" w16du:dateUtc="2026-03-30T02:58:00Z">
              <w:tcPr>
                <w:tcW w:w="658" w:type="dxa"/>
                <w:gridSpan w:val="2"/>
                <w:noWrap/>
                <w:hideMark/>
              </w:tcPr>
            </w:tcPrChange>
          </w:tcPr>
          <w:p w14:paraId="00597605" w14:textId="77777777" w:rsidR="00892703" w:rsidRPr="008F2899" w:rsidRDefault="00892703" w:rsidP="00892703">
            <w:pPr>
              <w:rPr>
                <w:ins w:id="588" w:author="John Turnbull" w:date="2026-03-17T13:56:00Z"/>
                <w:rFonts w:ascii="Aptos Narrow" w:hAnsi="Aptos Narrow"/>
                <w:sz w:val="16"/>
                <w:szCs w:val="16"/>
                <w:rPrChange w:id="589" w:author="John Turnbull" w:date="2026-03-17T13:57:00Z" w16du:dateUtc="2026-03-17T02:57:00Z">
                  <w:rPr>
                    <w:ins w:id="590" w:author="John Turnbull" w:date="2026-03-17T13:56:00Z"/>
                    <w:b/>
                    <w:bCs/>
                  </w:rPr>
                </w:rPrChange>
              </w:rPr>
            </w:pPr>
            <w:ins w:id="591" w:author="John Turnbull" w:date="2026-03-17T13:56:00Z">
              <w:r w:rsidRPr="008F2899">
                <w:rPr>
                  <w:rFonts w:ascii="Aptos Narrow" w:hAnsi="Aptos Narrow"/>
                  <w:sz w:val="16"/>
                  <w:szCs w:val="16"/>
                  <w:rPrChange w:id="592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>1</w:t>
              </w:r>
            </w:ins>
          </w:p>
        </w:tc>
        <w:tc>
          <w:tcPr>
            <w:tcW w:w="982" w:type="dxa"/>
            <w:noWrap/>
            <w:hideMark/>
            <w:tcPrChange w:id="593" w:author="John Turnbull" w:date="2026-03-30T13:58:00Z" w16du:dateUtc="2026-03-30T02:58:00Z">
              <w:tcPr>
                <w:tcW w:w="886" w:type="dxa"/>
                <w:noWrap/>
                <w:hideMark/>
              </w:tcPr>
            </w:tcPrChange>
          </w:tcPr>
          <w:p w14:paraId="03115F28" w14:textId="77777777" w:rsidR="00892703" w:rsidRPr="008F2899" w:rsidRDefault="00892703" w:rsidP="00892703">
            <w:pPr>
              <w:rPr>
                <w:ins w:id="594" w:author="John Turnbull" w:date="2026-03-17T13:56:00Z"/>
                <w:rFonts w:ascii="Aptos Narrow" w:hAnsi="Aptos Narrow"/>
                <w:sz w:val="16"/>
                <w:szCs w:val="16"/>
                <w:rPrChange w:id="595" w:author="John Turnbull" w:date="2026-03-17T13:57:00Z" w16du:dateUtc="2026-03-17T02:57:00Z">
                  <w:rPr>
                    <w:ins w:id="596" w:author="John Turnbull" w:date="2026-03-17T13:56:00Z"/>
                    <w:b/>
                    <w:bCs/>
                  </w:rPr>
                </w:rPrChange>
              </w:rPr>
            </w:pPr>
            <w:ins w:id="597" w:author="John Turnbull" w:date="2026-03-17T13:56:00Z">
              <w:r w:rsidRPr="008F2899">
                <w:rPr>
                  <w:rFonts w:ascii="Aptos Narrow" w:hAnsi="Aptos Narrow"/>
                  <w:sz w:val="16"/>
                  <w:szCs w:val="16"/>
                  <w:rPrChange w:id="598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>-5.0107231</w:t>
              </w:r>
            </w:ins>
          </w:p>
        </w:tc>
        <w:tc>
          <w:tcPr>
            <w:tcW w:w="1069" w:type="dxa"/>
            <w:noWrap/>
            <w:hideMark/>
            <w:tcPrChange w:id="599" w:author="John Turnbull" w:date="2026-03-30T13:58:00Z" w16du:dateUtc="2026-03-30T02:58:00Z">
              <w:tcPr>
                <w:tcW w:w="886" w:type="dxa"/>
                <w:gridSpan w:val="2"/>
                <w:noWrap/>
                <w:hideMark/>
              </w:tcPr>
            </w:tcPrChange>
          </w:tcPr>
          <w:p w14:paraId="4C7C43FE" w14:textId="77777777" w:rsidR="00892703" w:rsidRPr="008F2899" w:rsidRDefault="00892703" w:rsidP="00892703">
            <w:pPr>
              <w:rPr>
                <w:ins w:id="600" w:author="John Turnbull" w:date="2026-03-17T13:56:00Z"/>
                <w:rFonts w:ascii="Aptos Narrow" w:hAnsi="Aptos Narrow"/>
                <w:sz w:val="16"/>
                <w:szCs w:val="16"/>
                <w:rPrChange w:id="601" w:author="John Turnbull" w:date="2026-03-17T13:57:00Z" w16du:dateUtc="2026-03-17T02:57:00Z">
                  <w:rPr>
                    <w:ins w:id="602" w:author="John Turnbull" w:date="2026-03-17T13:56:00Z"/>
                    <w:b/>
                    <w:bCs/>
                  </w:rPr>
                </w:rPrChange>
              </w:rPr>
            </w:pPr>
            <w:ins w:id="603" w:author="John Turnbull" w:date="2026-03-17T13:56:00Z">
              <w:r w:rsidRPr="008F2899">
                <w:rPr>
                  <w:rFonts w:ascii="Aptos Narrow" w:hAnsi="Aptos Narrow"/>
                  <w:sz w:val="16"/>
                  <w:szCs w:val="16"/>
                  <w:rPrChange w:id="604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>0.95732146</w:t>
              </w:r>
            </w:ins>
          </w:p>
        </w:tc>
        <w:tc>
          <w:tcPr>
            <w:tcW w:w="1170" w:type="dxa"/>
            <w:noWrap/>
            <w:hideMark/>
            <w:tcPrChange w:id="605" w:author="John Turnbull" w:date="2026-03-30T13:58:00Z" w16du:dateUtc="2026-03-30T02:58:00Z">
              <w:tcPr>
                <w:tcW w:w="886" w:type="dxa"/>
                <w:gridSpan w:val="2"/>
                <w:noWrap/>
                <w:hideMark/>
              </w:tcPr>
            </w:tcPrChange>
          </w:tcPr>
          <w:p w14:paraId="564953E8" w14:textId="77777777" w:rsidR="00892703" w:rsidRPr="008F2899" w:rsidRDefault="00892703" w:rsidP="00892703">
            <w:pPr>
              <w:rPr>
                <w:ins w:id="606" w:author="John Turnbull" w:date="2026-03-17T13:56:00Z"/>
                <w:rFonts w:ascii="Aptos Narrow" w:hAnsi="Aptos Narrow"/>
                <w:sz w:val="16"/>
                <w:szCs w:val="16"/>
                <w:rPrChange w:id="607" w:author="John Turnbull" w:date="2026-03-17T13:57:00Z" w16du:dateUtc="2026-03-17T02:57:00Z">
                  <w:rPr>
                    <w:ins w:id="608" w:author="John Turnbull" w:date="2026-03-17T13:56:00Z"/>
                    <w:b/>
                    <w:bCs/>
                  </w:rPr>
                </w:rPrChange>
              </w:rPr>
            </w:pPr>
            <w:ins w:id="609" w:author="John Turnbull" w:date="2026-03-17T13:56:00Z">
              <w:r w:rsidRPr="008F2899">
                <w:rPr>
                  <w:rFonts w:ascii="Aptos Narrow" w:hAnsi="Aptos Narrow"/>
                  <w:sz w:val="16"/>
                  <w:szCs w:val="16"/>
                  <w:rPrChange w:id="610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>0.32786266</w:t>
              </w:r>
            </w:ins>
          </w:p>
        </w:tc>
        <w:tc>
          <w:tcPr>
            <w:tcW w:w="1543" w:type="dxa"/>
            <w:noWrap/>
            <w:hideMark/>
            <w:tcPrChange w:id="611" w:author="John Turnbull" w:date="2026-03-30T13:58:00Z" w16du:dateUtc="2026-03-30T02:58:00Z">
              <w:tcPr>
                <w:tcW w:w="1924" w:type="dxa"/>
                <w:gridSpan w:val="2"/>
                <w:noWrap/>
                <w:hideMark/>
              </w:tcPr>
            </w:tcPrChange>
          </w:tcPr>
          <w:p w14:paraId="5624D3BB" w14:textId="77777777" w:rsidR="00892703" w:rsidRPr="008F2899" w:rsidRDefault="00892703">
            <w:pPr>
              <w:rPr>
                <w:ins w:id="612" w:author="John Turnbull" w:date="2026-03-17T13:56:00Z"/>
                <w:rFonts w:ascii="Aptos Narrow" w:hAnsi="Aptos Narrow"/>
                <w:sz w:val="16"/>
                <w:szCs w:val="16"/>
                <w:rPrChange w:id="613" w:author="John Turnbull" w:date="2026-03-17T13:57:00Z" w16du:dateUtc="2026-03-17T02:57:00Z">
                  <w:rPr>
                    <w:ins w:id="614" w:author="John Turnbull" w:date="2026-03-17T13:56:00Z"/>
                    <w:b/>
                    <w:bCs/>
                  </w:rPr>
                </w:rPrChange>
              </w:rPr>
            </w:pPr>
            <w:proofErr w:type="spellStart"/>
            <w:ins w:id="615" w:author="John Turnbull" w:date="2026-03-17T13:56:00Z">
              <w:r w:rsidRPr="008F2899">
                <w:rPr>
                  <w:rFonts w:ascii="Aptos Narrow" w:hAnsi="Aptos Narrow"/>
                  <w:sz w:val="16"/>
                  <w:szCs w:val="16"/>
                  <w:rPrChange w:id="616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>Vertical.relief</w:t>
              </w:r>
              <w:proofErr w:type="spellEnd"/>
            </w:ins>
          </w:p>
        </w:tc>
        <w:tc>
          <w:tcPr>
            <w:tcW w:w="3614" w:type="dxa"/>
            <w:noWrap/>
            <w:tcPrChange w:id="617" w:author="John Turnbull" w:date="2026-03-30T13:58:00Z" w16du:dateUtc="2026-03-30T02:58:00Z">
              <w:tcPr>
                <w:tcW w:w="3776" w:type="dxa"/>
                <w:gridSpan w:val="2"/>
                <w:noWrap/>
              </w:tcPr>
            </w:tcPrChange>
          </w:tcPr>
          <w:p w14:paraId="5DDB8EB7" w14:textId="62BDA5B8" w:rsidR="00892703" w:rsidRPr="008F2899" w:rsidRDefault="00892703">
            <w:pPr>
              <w:rPr>
                <w:ins w:id="618" w:author="John Turnbull" w:date="2026-03-17T13:56:00Z"/>
                <w:rFonts w:ascii="Aptos Narrow" w:hAnsi="Aptos Narrow"/>
                <w:sz w:val="16"/>
                <w:szCs w:val="16"/>
                <w:rPrChange w:id="619" w:author="John Turnbull" w:date="2026-03-17T13:57:00Z" w16du:dateUtc="2026-03-17T02:57:00Z">
                  <w:rPr>
                    <w:ins w:id="620" w:author="John Turnbull" w:date="2026-03-17T13:56:00Z"/>
                    <w:b/>
                    <w:bCs/>
                  </w:rPr>
                </w:rPrChange>
              </w:rPr>
            </w:pPr>
          </w:p>
        </w:tc>
      </w:tr>
      <w:tr w:rsidR="008F2899" w:rsidRPr="00892703" w14:paraId="1A1EBD85" w14:textId="77777777" w:rsidTr="00E2292C">
        <w:trPr>
          <w:trHeight w:val="320"/>
          <w:ins w:id="621" w:author="John Turnbull" w:date="2026-03-17T13:56:00Z"/>
          <w:trPrChange w:id="622" w:author="John Turnbull" w:date="2026-03-30T13:58:00Z" w16du:dateUtc="2026-03-30T02:58:00Z">
            <w:trPr>
              <w:trHeight w:val="320"/>
            </w:trPr>
          </w:trPrChange>
        </w:trPr>
        <w:tc>
          <w:tcPr>
            <w:tcW w:w="638" w:type="dxa"/>
            <w:noWrap/>
            <w:hideMark/>
            <w:tcPrChange w:id="623" w:author="John Turnbull" w:date="2026-03-30T13:58:00Z" w16du:dateUtc="2026-03-30T02:58:00Z">
              <w:tcPr>
                <w:tcW w:w="658" w:type="dxa"/>
                <w:gridSpan w:val="2"/>
                <w:noWrap/>
                <w:hideMark/>
              </w:tcPr>
            </w:tcPrChange>
          </w:tcPr>
          <w:p w14:paraId="2E9364BF" w14:textId="77777777" w:rsidR="00892703" w:rsidRPr="008F2899" w:rsidRDefault="00892703" w:rsidP="00892703">
            <w:pPr>
              <w:rPr>
                <w:ins w:id="624" w:author="John Turnbull" w:date="2026-03-17T13:56:00Z"/>
                <w:rFonts w:ascii="Aptos Narrow" w:hAnsi="Aptos Narrow"/>
                <w:sz w:val="16"/>
                <w:szCs w:val="16"/>
                <w:rPrChange w:id="625" w:author="John Turnbull" w:date="2026-03-17T13:57:00Z" w16du:dateUtc="2026-03-17T02:57:00Z">
                  <w:rPr>
                    <w:ins w:id="626" w:author="John Turnbull" w:date="2026-03-17T13:56:00Z"/>
                    <w:b/>
                    <w:bCs/>
                  </w:rPr>
                </w:rPrChange>
              </w:rPr>
            </w:pPr>
            <w:ins w:id="627" w:author="John Turnbull" w:date="2026-03-17T13:56:00Z">
              <w:r w:rsidRPr="008F2899">
                <w:rPr>
                  <w:rFonts w:ascii="Aptos Narrow" w:hAnsi="Aptos Narrow"/>
                  <w:sz w:val="16"/>
                  <w:szCs w:val="16"/>
                  <w:rPrChange w:id="628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>1</w:t>
              </w:r>
            </w:ins>
          </w:p>
        </w:tc>
        <w:tc>
          <w:tcPr>
            <w:tcW w:w="982" w:type="dxa"/>
            <w:noWrap/>
            <w:hideMark/>
            <w:tcPrChange w:id="629" w:author="John Turnbull" w:date="2026-03-30T13:58:00Z" w16du:dateUtc="2026-03-30T02:58:00Z">
              <w:tcPr>
                <w:tcW w:w="886" w:type="dxa"/>
                <w:noWrap/>
                <w:hideMark/>
              </w:tcPr>
            </w:tcPrChange>
          </w:tcPr>
          <w:p w14:paraId="678CC2F5" w14:textId="77777777" w:rsidR="00892703" w:rsidRPr="008F2899" w:rsidRDefault="00892703" w:rsidP="00892703">
            <w:pPr>
              <w:rPr>
                <w:ins w:id="630" w:author="John Turnbull" w:date="2026-03-17T13:56:00Z"/>
                <w:rFonts w:ascii="Aptos Narrow" w:hAnsi="Aptos Narrow"/>
                <w:sz w:val="16"/>
                <w:szCs w:val="16"/>
                <w:rPrChange w:id="631" w:author="John Turnbull" w:date="2026-03-17T13:57:00Z" w16du:dateUtc="2026-03-17T02:57:00Z">
                  <w:rPr>
                    <w:ins w:id="632" w:author="John Turnbull" w:date="2026-03-17T13:56:00Z"/>
                    <w:b/>
                    <w:bCs/>
                  </w:rPr>
                </w:rPrChange>
              </w:rPr>
            </w:pPr>
            <w:ins w:id="633" w:author="John Turnbull" w:date="2026-03-17T13:56:00Z">
              <w:r w:rsidRPr="008F2899">
                <w:rPr>
                  <w:rFonts w:ascii="Aptos Narrow" w:hAnsi="Aptos Narrow"/>
                  <w:sz w:val="16"/>
                  <w:szCs w:val="16"/>
                  <w:rPrChange w:id="634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>-3.6121245</w:t>
              </w:r>
            </w:ins>
          </w:p>
        </w:tc>
        <w:tc>
          <w:tcPr>
            <w:tcW w:w="1069" w:type="dxa"/>
            <w:noWrap/>
            <w:hideMark/>
            <w:tcPrChange w:id="635" w:author="John Turnbull" w:date="2026-03-30T13:58:00Z" w16du:dateUtc="2026-03-30T02:58:00Z">
              <w:tcPr>
                <w:tcW w:w="886" w:type="dxa"/>
                <w:gridSpan w:val="2"/>
                <w:noWrap/>
                <w:hideMark/>
              </w:tcPr>
            </w:tcPrChange>
          </w:tcPr>
          <w:p w14:paraId="1E202D76" w14:textId="77777777" w:rsidR="00892703" w:rsidRPr="008F2899" w:rsidRDefault="00892703" w:rsidP="00892703">
            <w:pPr>
              <w:rPr>
                <w:ins w:id="636" w:author="John Turnbull" w:date="2026-03-17T13:56:00Z"/>
                <w:rFonts w:ascii="Aptos Narrow" w:hAnsi="Aptos Narrow"/>
                <w:sz w:val="16"/>
                <w:szCs w:val="16"/>
                <w:rPrChange w:id="637" w:author="John Turnbull" w:date="2026-03-17T13:57:00Z" w16du:dateUtc="2026-03-17T02:57:00Z">
                  <w:rPr>
                    <w:ins w:id="638" w:author="John Turnbull" w:date="2026-03-17T13:56:00Z"/>
                    <w:b/>
                    <w:bCs/>
                  </w:rPr>
                </w:rPrChange>
              </w:rPr>
            </w:pPr>
            <w:ins w:id="639" w:author="John Turnbull" w:date="2026-03-17T13:56:00Z">
              <w:r w:rsidRPr="008F2899">
                <w:rPr>
                  <w:rFonts w:ascii="Aptos Narrow" w:hAnsi="Aptos Narrow"/>
                  <w:sz w:val="16"/>
                  <w:szCs w:val="16"/>
                  <w:rPrChange w:id="640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>2.35592008</w:t>
              </w:r>
            </w:ins>
          </w:p>
        </w:tc>
        <w:tc>
          <w:tcPr>
            <w:tcW w:w="1170" w:type="dxa"/>
            <w:noWrap/>
            <w:hideMark/>
            <w:tcPrChange w:id="641" w:author="John Turnbull" w:date="2026-03-30T13:58:00Z" w16du:dateUtc="2026-03-30T02:58:00Z">
              <w:tcPr>
                <w:tcW w:w="886" w:type="dxa"/>
                <w:gridSpan w:val="2"/>
                <w:noWrap/>
                <w:hideMark/>
              </w:tcPr>
            </w:tcPrChange>
          </w:tcPr>
          <w:p w14:paraId="537CD664" w14:textId="77777777" w:rsidR="00892703" w:rsidRPr="008F2899" w:rsidRDefault="00892703" w:rsidP="00892703">
            <w:pPr>
              <w:rPr>
                <w:ins w:id="642" w:author="John Turnbull" w:date="2026-03-17T13:56:00Z"/>
                <w:rFonts w:ascii="Aptos Narrow" w:hAnsi="Aptos Narrow"/>
                <w:sz w:val="16"/>
                <w:szCs w:val="16"/>
                <w:rPrChange w:id="643" w:author="John Turnbull" w:date="2026-03-17T13:57:00Z" w16du:dateUtc="2026-03-17T02:57:00Z">
                  <w:rPr>
                    <w:ins w:id="644" w:author="John Turnbull" w:date="2026-03-17T13:56:00Z"/>
                    <w:b/>
                    <w:bCs/>
                  </w:rPr>
                </w:rPrChange>
              </w:rPr>
            </w:pPr>
            <w:ins w:id="645" w:author="John Turnbull" w:date="2026-03-17T13:56:00Z">
              <w:r w:rsidRPr="008F2899">
                <w:rPr>
                  <w:rFonts w:ascii="Aptos Narrow" w:hAnsi="Aptos Narrow"/>
                  <w:sz w:val="16"/>
                  <w:szCs w:val="16"/>
                  <w:rPrChange w:id="646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>0.12480823</w:t>
              </w:r>
            </w:ins>
          </w:p>
        </w:tc>
        <w:tc>
          <w:tcPr>
            <w:tcW w:w="1543" w:type="dxa"/>
            <w:noWrap/>
            <w:hideMark/>
            <w:tcPrChange w:id="647" w:author="John Turnbull" w:date="2026-03-30T13:58:00Z" w16du:dateUtc="2026-03-30T02:58:00Z">
              <w:tcPr>
                <w:tcW w:w="1924" w:type="dxa"/>
                <w:gridSpan w:val="2"/>
                <w:noWrap/>
                <w:hideMark/>
              </w:tcPr>
            </w:tcPrChange>
          </w:tcPr>
          <w:p w14:paraId="7739A1F3" w14:textId="77777777" w:rsidR="00892703" w:rsidRPr="008F2899" w:rsidRDefault="00892703">
            <w:pPr>
              <w:rPr>
                <w:ins w:id="648" w:author="John Turnbull" w:date="2026-03-17T13:56:00Z"/>
                <w:rFonts w:ascii="Aptos Narrow" w:hAnsi="Aptos Narrow"/>
                <w:sz w:val="16"/>
                <w:szCs w:val="16"/>
                <w:rPrChange w:id="649" w:author="John Turnbull" w:date="2026-03-17T13:57:00Z" w16du:dateUtc="2026-03-17T02:57:00Z">
                  <w:rPr>
                    <w:ins w:id="650" w:author="John Turnbull" w:date="2026-03-17T13:56:00Z"/>
                    <w:b/>
                    <w:bCs/>
                  </w:rPr>
                </w:rPrChange>
              </w:rPr>
            </w:pPr>
            <w:proofErr w:type="gramStart"/>
            <w:ins w:id="651" w:author="John Turnbull" w:date="2026-03-17T13:56:00Z">
              <w:r w:rsidRPr="008F2899">
                <w:rPr>
                  <w:rFonts w:ascii="Aptos Narrow" w:hAnsi="Aptos Narrow"/>
                  <w:sz w:val="16"/>
                  <w:szCs w:val="16"/>
                  <w:rPrChange w:id="652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>X2024.Dead.coral</w:t>
              </w:r>
              <w:proofErr w:type="gramEnd"/>
            </w:ins>
          </w:p>
        </w:tc>
        <w:tc>
          <w:tcPr>
            <w:tcW w:w="3614" w:type="dxa"/>
            <w:noWrap/>
            <w:tcPrChange w:id="653" w:author="John Turnbull" w:date="2026-03-30T13:58:00Z" w16du:dateUtc="2026-03-30T02:58:00Z">
              <w:tcPr>
                <w:tcW w:w="3776" w:type="dxa"/>
                <w:gridSpan w:val="2"/>
                <w:noWrap/>
              </w:tcPr>
            </w:tcPrChange>
          </w:tcPr>
          <w:p w14:paraId="7906EF7E" w14:textId="1DF1D01C" w:rsidR="00892703" w:rsidRPr="008F2899" w:rsidRDefault="00892703">
            <w:pPr>
              <w:rPr>
                <w:ins w:id="654" w:author="John Turnbull" w:date="2026-03-17T13:56:00Z"/>
                <w:rFonts w:ascii="Aptos Narrow" w:hAnsi="Aptos Narrow"/>
                <w:sz w:val="16"/>
                <w:szCs w:val="16"/>
                <w:rPrChange w:id="655" w:author="John Turnbull" w:date="2026-03-17T13:57:00Z" w16du:dateUtc="2026-03-17T02:57:00Z">
                  <w:rPr>
                    <w:ins w:id="656" w:author="John Turnbull" w:date="2026-03-17T13:56:00Z"/>
                    <w:b/>
                    <w:bCs/>
                  </w:rPr>
                </w:rPrChange>
              </w:rPr>
            </w:pPr>
          </w:p>
        </w:tc>
      </w:tr>
      <w:tr w:rsidR="008F2899" w:rsidRPr="00892703" w14:paraId="675DED4D" w14:textId="77777777" w:rsidTr="008F2899">
        <w:trPr>
          <w:trHeight w:val="320"/>
          <w:ins w:id="657" w:author="John Turnbull" w:date="2026-03-17T13:56:00Z"/>
          <w:trPrChange w:id="658" w:author="John Turnbull" w:date="2026-03-17T13:58:00Z" w16du:dateUtc="2026-03-17T02:58:00Z">
            <w:trPr>
              <w:trHeight w:val="320"/>
            </w:trPr>
          </w:trPrChange>
        </w:trPr>
        <w:tc>
          <w:tcPr>
            <w:tcW w:w="638" w:type="dxa"/>
            <w:noWrap/>
            <w:hideMark/>
            <w:tcPrChange w:id="659" w:author="John Turnbull" w:date="2026-03-17T13:58:00Z" w16du:dateUtc="2026-03-17T02:58:00Z">
              <w:tcPr>
                <w:tcW w:w="658" w:type="dxa"/>
                <w:gridSpan w:val="2"/>
                <w:noWrap/>
                <w:hideMark/>
              </w:tcPr>
            </w:tcPrChange>
          </w:tcPr>
          <w:p w14:paraId="28595DD3" w14:textId="77777777" w:rsidR="00892703" w:rsidRPr="008F2899" w:rsidRDefault="00892703" w:rsidP="00892703">
            <w:pPr>
              <w:rPr>
                <w:ins w:id="660" w:author="John Turnbull" w:date="2026-03-17T13:56:00Z"/>
                <w:rFonts w:ascii="Aptos Narrow" w:hAnsi="Aptos Narrow"/>
                <w:sz w:val="16"/>
                <w:szCs w:val="16"/>
                <w:rPrChange w:id="661" w:author="John Turnbull" w:date="2026-03-17T13:57:00Z" w16du:dateUtc="2026-03-17T02:57:00Z">
                  <w:rPr>
                    <w:ins w:id="662" w:author="John Turnbull" w:date="2026-03-17T13:56:00Z"/>
                    <w:b/>
                    <w:bCs/>
                  </w:rPr>
                </w:rPrChange>
              </w:rPr>
            </w:pPr>
            <w:ins w:id="663" w:author="John Turnbull" w:date="2026-03-17T13:56:00Z">
              <w:r w:rsidRPr="008F2899">
                <w:rPr>
                  <w:rFonts w:ascii="Aptos Narrow" w:hAnsi="Aptos Narrow"/>
                  <w:sz w:val="16"/>
                  <w:szCs w:val="16"/>
                  <w:rPrChange w:id="664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>2</w:t>
              </w:r>
            </w:ins>
          </w:p>
        </w:tc>
        <w:tc>
          <w:tcPr>
            <w:tcW w:w="982" w:type="dxa"/>
            <w:noWrap/>
            <w:hideMark/>
            <w:tcPrChange w:id="665" w:author="John Turnbull" w:date="2026-03-17T13:58:00Z" w16du:dateUtc="2026-03-17T02:58:00Z">
              <w:tcPr>
                <w:tcW w:w="886" w:type="dxa"/>
                <w:noWrap/>
                <w:hideMark/>
              </w:tcPr>
            </w:tcPrChange>
          </w:tcPr>
          <w:p w14:paraId="07713E93" w14:textId="77777777" w:rsidR="00892703" w:rsidRPr="008F2899" w:rsidRDefault="00892703" w:rsidP="00892703">
            <w:pPr>
              <w:rPr>
                <w:ins w:id="666" w:author="John Turnbull" w:date="2026-03-17T13:56:00Z"/>
                <w:rFonts w:ascii="Aptos Narrow" w:hAnsi="Aptos Narrow"/>
                <w:sz w:val="16"/>
                <w:szCs w:val="16"/>
                <w:rPrChange w:id="667" w:author="John Turnbull" w:date="2026-03-17T13:57:00Z" w16du:dateUtc="2026-03-17T02:57:00Z">
                  <w:rPr>
                    <w:ins w:id="668" w:author="John Turnbull" w:date="2026-03-17T13:56:00Z"/>
                    <w:b/>
                    <w:bCs/>
                  </w:rPr>
                </w:rPrChange>
              </w:rPr>
            </w:pPr>
            <w:ins w:id="669" w:author="John Turnbull" w:date="2026-03-17T13:56:00Z">
              <w:r w:rsidRPr="008F2899">
                <w:rPr>
                  <w:rFonts w:ascii="Aptos Narrow" w:hAnsi="Aptos Narrow"/>
                  <w:sz w:val="16"/>
                  <w:szCs w:val="16"/>
                  <w:rPrChange w:id="670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>-5.9173267</w:t>
              </w:r>
            </w:ins>
          </w:p>
        </w:tc>
        <w:tc>
          <w:tcPr>
            <w:tcW w:w="1069" w:type="dxa"/>
            <w:noWrap/>
            <w:hideMark/>
            <w:tcPrChange w:id="671" w:author="John Turnbull" w:date="2026-03-17T13:58:00Z" w16du:dateUtc="2026-03-17T02:58:00Z">
              <w:tcPr>
                <w:tcW w:w="886" w:type="dxa"/>
                <w:gridSpan w:val="2"/>
                <w:noWrap/>
                <w:hideMark/>
              </w:tcPr>
            </w:tcPrChange>
          </w:tcPr>
          <w:p w14:paraId="1E7A357E" w14:textId="77777777" w:rsidR="00892703" w:rsidRPr="008F2899" w:rsidRDefault="00892703">
            <w:pPr>
              <w:rPr>
                <w:ins w:id="672" w:author="John Turnbull" w:date="2026-03-17T13:56:00Z"/>
                <w:rFonts w:ascii="Aptos Narrow" w:hAnsi="Aptos Narrow"/>
                <w:sz w:val="16"/>
                <w:szCs w:val="16"/>
                <w:rPrChange w:id="673" w:author="John Turnbull" w:date="2026-03-17T13:57:00Z" w16du:dateUtc="2026-03-17T02:57:00Z">
                  <w:rPr>
                    <w:ins w:id="674" w:author="John Turnbull" w:date="2026-03-17T13:56:00Z"/>
                    <w:b/>
                    <w:bCs/>
                  </w:rPr>
                </w:rPrChange>
              </w:rPr>
            </w:pPr>
            <w:ins w:id="675" w:author="John Turnbull" w:date="2026-03-17T13:56:00Z">
              <w:r w:rsidRPr="008F2899">
                <w:rPr>
                  <w:rFonts w:ascii="Aptos Narrow" w:hAnsi="Aptos Narrow"/>
                  <w:sz w:val="16"/>
                  <w:szCs w:val="16"/>
                  <w:rPrChange w:id="676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>NA</w:t>
              </w:r>
            </w:ins>
          </w:p>
        </w:tc>
        <w:tc>
          <w:tcPr>
            <w:tcW w:w="1170" w:type="dxa"/>
            <w:noWrap/>
            <w:hideMark/>
            <w:tcPrChange w:id="677" w:author="John Turnbull" w:date="2026-03-17T13:58:00Z" w16du:dateUtc="2026-03-17T02:58:00Z">
              <w:tcPr>
                <w:tcW w:w="886" w:type="dxa"/>
                <w:gridSpan w:val="2"/>
                <w:noWrap/>
                <w:hideMark/>
              </w:tcPr>
            </w:tcPrChange>
          </w:tcPr>
          <w:p w14:paraId="5162DD11" w14:textId="77777777" w:rsidR="00892703" w:rsidRPr="008F2899" w:rsidRDefault="00892703">
            <w:pPr>
              <w:rPr>
                <w:ins w:id="678" w:author="John Turnbull" w:date="2026-03-17T13:56:00Z"/>
                <w:rFonts w:ascii="Aptos Narrow" w:hAnsi="Aptos Narrow"/>
                <w:sz w:val="16"/>
                <w:szCs w:val="16"/>
                <w:rPrChange w:id="679" w:author="John Turnbull" w:date="2026-03-17T13:57:00Z" w16du:dateUtc="2026-03-17T02:57:00Z">
                  <w:rPr>
                    <w:ins w:id="680" w:author="John Turnbull" w:date="2026-03-17T13:56:00Z"/>
                    <w:b/>
                    <w:bCs/>
                  </w:rPr>
                </w:rPrChange>
              </w:rPr>
            </w:pPr>
            <w:ins w:id="681" w:author="John Turnbull" w:date="2026-03-17T13:56:00Z">
              <w:r w:rsidRPr="008F2899">
                <w:rPr>
                  <w:rFonts w:ascii="Aptos Narrow" w:hAnsi="Aptos Narrow"/>
                  <w:sz w:val="16"/>
                  <w:szCs w:val="16"/>
                  <w:rPrChange w:id="682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>NA</w:t>
              </w:r>
            </w:ins>
          </w:p>
        </w:tc>
        <w:tc>
          <w:tcPr>
            <w:tcW w:w="1543" w:type="dxa"/>
            <w:noWrap/>
            <w:hideMark/>
            <w:tcPrChange w:id="683" w:author="John Turnbull" w:date="2026-03-17T13:58:00Z" w16du:dateUtc="2026-03-17T02:58:00Z">
              <w:tcPr>
                <w:tcW w:w="1924" w:type="dxa"/>
                <w:gridSpan w:val="2"/>
                <w:noWrap/>
                <w:hideMark/>
              </w:tcPr>
            </w:tcPrChange>
          </w:tcPr>
          <w:p w14:paraId="58C7BB27" w14:textId="77777777" w:rsidR="00892703" w:rsidRPr="008F2899" w:rsidRDefault="00892703">
            <w:pPr>
              <w:rPr>
                <w:ins w:id="684" w:author="John Turnbull" w:date="2026-03-17T13:56:00Z"/>
                <w:rFonts w:ascii="Aptos Narrow" w:hAnsi="Aptos Narrow"/>
                <w:sz w:val="16"/>
                <w:szCs w:val="16"/>
                <w:rPrChange w:id="685" w:author="John Turnbull" w:date="2026-03-17T13:57:00Z" w16du:dateUtc="2026-03-17T02:57:00Z">
                  <w:rPr>
                    <w:ins w:id="686" w:author="John Turnbull" w:date="2026-03-17T13:56:00Z"/>
                    <w:b/>
                    <w:bCs/>
                  </w:rPr>
                </w:rPrChange>
              </w:rPr>
            </w:pPr>
            <w:ins w:id="687" w:author="John Turnbull" w:date="2026-03-17T13:56:00Z">
              <w:r w:rsidRPr="008F2899">
                <w:rPr>
                  <w:rFonts w:ascii="Aptos Narrow" w:hAnsi="Aptos Narrow"/>
                  <w:sz w:val="16"/>
                  <w:szCs w:val="16"/>
                  <w:rPrChange w:id="688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>&lt;none&gt;</w:t>
              </w:r>
            </w:ins>
          </w:p>
        </w:tc>
        <w:tc>
          <w:tcPr>
            <w:tcW w:w="3614" w:type="dxa"/>
            <w:noWrap/>
            <w:hideMark/>
            <w:tcPrChange w:id="689" w:author="John Turnbull" w:date="2026-03-17T13:58:00Z" w16du:dateUtc="2026-03-17T02:58:00Z">
              <w:tcPr>
                <w:tcW w:w="3776" w:type="dxa"/>
                <w:gridSpan w:val="2"/>
                <w:noWrap/>
                <w:hideMark/>
              </w:tcPr>
            </w:tcPrChange>
          </w:tcPr>
          <w:p w14:paraId="0163A92E" w14:textId="77777777" w:rsidR="00892703" w:rsidRPr="008F2899" w:rsidRDefault="00892703">
            <w:pPr>
              <w:rPr>
                <w:ins w:id="690" w:author="John Turnbull" w:date="2026-03-17T13:56:00Z"/>
                <w:rFonts w:ascii="Aptos Narrow" w:hAnsi="Aptos Narrow"/>
                <w:sz w:val="16"/>
                <w:szCs w:val="16"/>
                <w:rPrChange w:id="691" w:author="John Turnbull" w:date="2026-03-17T13:57:00Z" w16du:dateUtc="2026-03-17T02:57:00Z">
                  <w:rPr>
                    <w:ins w:id="692" w:author="John Turnbull" w:date="2026-03-17T13:56:00Z"/>
                    <w:b/>
                    <w:bCs/>
                  </w:rPr>
                </w:rPrChange>
              </w:rPr>
            </w:pPr>
            <w:ins w:id="693" w:author="John Turnbull" w:date="2026-03-17T13:56:00Z">
              <w:r w:rsidRPr="008F2899">
                <w:rPr>
                  <w:rFonts w:ascii="Aptos Narrow" w:hAnsi="Aptos Narrow"/>
                  <w:sz w:val="16"/>
                  <w:szCs w:val="16"/>
                  <w:rPrChange w:id="694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 xml:space="preserve">BMI ~ FD64 + </w:t>
              </w:r>
              <w:proofErr w:type="spellStart"/>
              <w:proofErr w:type="gramStart"/>
              <w:r w:rsidRPr="008F2899">
                <w:rPr>
                  <w:rFonts w:ascii="Aptos Narrow" w:hAnsi="Aptos Narrow"/>
                  <w:sz w:val="16"/>
                  <w:szCs w:val="16"/>
                  <w:rPrChange w:id="695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>Dist.near.reef</w:t>
              </w:r>
              <w:proofErr w:type="spellEnd"/>
              <w:proofErr w:type="gramEnd"/>
              <w:r w:rsidRPr="008F2899">
                <w:rPr>
                  <w:rFonts w:ascii="Aptos Narrow" w:hAnsi="Aptos Narrow"/>
                  <w:sz w:val="16"/>
                  <w:szCs w:val="16"/>
                  <w:rPrChange w:id="696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 xml:space="preserve"> + </w:t>
              </w:r>
              <w:proofErr w:type="spellStart"/>
              <w:r w:rsidRPr="008F2899">
                <w:rPr>
                  <w:rFonts w:ascii="Aptos Narrow" w:hAnsi="Aptos Narrow"/>
                  <w:sz w:val="16"/>
                  <w:szCs w:val="16"/>
                  <w:rPrChange w:id="697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>Dist.fr.crest</w:t>
              </w:r>
              <w:proofErr w:type="spellEnd"/>
              <w:r w:rsidRPr="008F2899">
                <w:rPr>
                  <w:rFonts w:ascii="Aptos Narrow" w:hAnsi="Aptos Narrow"/>
                  <w:sz w:val="16"/>
                  <w:szCs w:val="16"/>
                  <w:rPrChange w:id="698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 xml:space="preserve"> + RBF + </w:t>
              </w:r>
              <w:proofErr w:type="spellStart"/>
              <w:r w:rsidRPr="008F2899">
                <w:rPr>
                  <w:rFonts w:ascii="Aptos Narrow" w:hAnsi="Aptos Narrow"/>
                  <w:sz w:val="16"/>
                  <w:szCs w:val="16"/>
                  <w:rPrChange w:id="699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>Vertical.relief</w:t>
              </w:r>
              <w:proofErr w:type="spellEnd"/>
              <w:r w:rsidRPr="008F2899">
                <w:rPr>
                  <w:rFonts w:ascii="Aptos Narrow" w:hAnsi="Aptos Narrow"/>
                  <w:sz w:val="16"/>
                  <w:szCs w:val="16"/>
                  <w:rPrChange w:id="700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 xml:space="preserve"> +      </w:t>
              </w:r>
              <w:proofErr w:type="gramStart"/>
              <w:r w:rsidRPr="008F2899">
                <w:rPr>
                  <w:rFonts w:ascii="Aptos Narrow" w:hAnsi="Aptos Narrow"/>
                  <w:sz w:val="16"/>
                  <w:szCs w:val="16"/>
                  <w:rPrChange w:id="701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>X2024.Dead.coral</w:t>
              </w:r>
              <w:proofErr w:type="gramEnd"/>
            </w:ins>
          </w:p>
        </w:tc>
      </w:tr>
      <w:tr w:rsidR="008F2899" w:rsidRPr="00892703" w14:paraId="39ED6B34" w14:textId="77777777" w:rsidTr="00E2292C">
        <w:trPr>
          <w:trHeight w:val="320"/>
          <w:ins w:id="702" w:author="John Turnbull" w:date="2026-03-17T13:56:00Z"/>
          <w:trPrChange w:id="703" w:author="John Turnbull" w:date="2026-03-30T13:58:00Z" w16du:dateUtc="2026-03-30T02:58:00Z">
            <w:trPr>
              <w:trHeight w:val="320"/>
            </w:trPr>
          </w:trPrChange>
        </w:trPr>
        <w:tc>
          <w:tcPr>
            <w:tcW w:w="638" w:type="dxa"/>
            <w:noWrap/>
            <w:hideMark/>
            <w:tcPrChange w:id="704" w:author="John Turnbull" w:date="2026-03-30T13:58:00Z" w16du:dateUtc="2026-03-30T02:58:00Z">
              <w:tcPr>
                <w:tcW w:w="658" w:type="dxa"/>
                <w:gridSpan w:val="2"/>
                <w:noWrap/>
                <w:hideMark/>
              </w:tcPr>
            </w:tcPrChange>
          </w:tcPr>
          <w:p w14:paraId="19658788" w14:textId="77777777" w:rsidR="00892703" w:rsidRPr="008F2899" w:rsidRDefault="00892703" w:rsidP="00892703">
            <w:pPr>
              <w:rPr>
                <w:ins w:id="705" w:author="John Turnbull" w:date="2026-03-17T13:56:00Z"/>
                <w:rFonts w:ascii="Aptos Narrow" w:hAnsi="Aptos Narrow"/>
                <w:sz w:val="16"/>
                <w:szCs w:val="16"/>
                <w:rPrChange w:id="706" w:author="John Turnbull" w:date="2026-03-17T13:57:00Z" w16du:dateUtc="2026-03-17T02:57:00Z">
                  <w:rPr>
                    <w:ins w:id="707" w:author="John Turnbull" w:date="2026-03-17T13:56:00Z"/>
                    <w:b/>
                    <w:bCs/>
                  </w:rPr>
                </w:rPrChange>
              </w:rPr>
            </w:pPr>
            <w:ins w:id="708" w:author="John Turnbull" w:date="2026-03-17T13:56:00Z">
              <w:r w:rsidRPr="008F2899">
                <w:rPr>
                  <w:rFonts w:ascii="Aptos Narrow" w:hAnsi="Aptos Narrow"/>
                  <w:sz w:val="16"/>
                  <w:szCs w:val="16"/>
                  <w:rPrChange w:id="709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>2</w:t>
              </w:r>
            </w:ins>
          </w:p>
        </w:tc>
        <w:tc>
          <w:tcPr>
            <w:tcW w:w="982" w:type="dxa"/>
            <w:noWrap/>
            <w:hideMark/>
            <w:tcPrChange w:id="710" w:author="John Turnbull" w:date="2026-03-30T13:58:00Z" w16du:dateUtc="2026-03-30T02:58:00Z">
              <w:tcPr>
                <w:tcW w:w="886" w:type="dxa"/>
                <w:noWrap/>
                <w:hideMark/>
              </w:tcPr>
            </w:tcPrChange>
          </w:tcPr>
          <w:p w14:paraId="670D2234" w14:textId="77777777" w:rsidR="00892703" w:rsidRPr="008F2899" w:rsidRDefault="00892703" w:rsidP="00892703">
            <w:pPr>
              <w:rPr>
                <w:ins w:id="711" w:author="John Turnbull" w:date="2026-03-17T13:56:00Z"/>
                <w:rFonts w:ascii="Aptos Narrow" w:hAnsi="Aptos Narrow"/>
                <w:sz w:val="16"/>
                <w:szCs w:val="16"/>
                <w:rPrChange w:id="712" w:author="John Turnbull" w:date="2026-03-17T13:57:00Z" w16du:dateUtc="2026-03-17T02:57:00Z">
                  <w:rPr>
                    <w:ins w:id="713" w:author="John Turnbull" w:date="2026-03-17T13:56:00Z"/>
                    <w:b/>
                    <w:bCs/>
                  </w:rPr>
                </w:rPrChange>
              </w:rPr>
            </w:pPr>
            <w:ins w:id="714" w:author="John Turnbull" w:date="2026-03-17T13:56:00Z">
              <w:r w:rsidRPr="008F2899">
                <w:rPr>
                  <w:rFonts w:ascii="Aptos Narrow" w:hAnsi="Aptos Narrow"/>
                  <w:sz w:val="16"/>
                  <w:szCs w:val="16"/>
                  <w:rPrChange w:id="715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>-7.5731895</w:t>
              </w:r>
            </w:ins>
          </w:p>
        </w:tc>
        <w:tc>
          <w:tcPr>
            <w:tcW w:w="1069" w:type="dxa"/>
            <w:noWrap/>
            <w:hideMark/>
            <w:tcPrChange w:id="716" w:author="John Turnbull" w:date="2026-03-30T13:58:00Z" w16du:dateUtc="2026-03-30T02:58:00Z">
              <w:tcPr>
                <w:tcW w:w="886" w:type="dxa"/>
                <w:gridSpan w:val="2"/>
                <w:noWrap/>
                <w:hideMark/>
              </w:tcPr>
            </w:tcPrChange>
          </w:tcPr>
          <w:p w14:paraId="7DE60EC3" w14:textId="77777777" w:rsidR="00892703" w:rsidRPr="008F2899" w:rsidRDefault="00892703" w:rsidP="00892703">
            <w:pPr>
              <w:rPr>
                <w:ins w:id="717" w:author="John Turnbull" w:date="2026-03-17T13:56:00Z"/>
                <w:rFonts w:ascii="Aptos Narrow" w:hAnsi="Aptos Narrow"/>
                <w:sz w:val="16"/>
                <w:szCs w:val="16"/>
                <w:rPrChange w:id="718" w:author="John Turnbull" w:date="2026-03-17T13:57:00Z" w16du:dateUtc="2026-03-17T02:57:00Z">
                  <w:rPr>
                    <w:ins w:id="719" w:author="John Turnbull" w:date="2026-03-17T13:56:00Z"/>
                    <w:b/>
                    <w:bCs/>
                  </w:rPr>
                </w:rPrChange>
              </w:rPr>
            </w:pPr>
            <w:ins w:id="720" w:author="John Turnbull" w:date="2026-03-17T13:56:00Z">
              <w:r w:rsidRPr="008F2899">
                <w:rPr>
                  <w:rFonts w:ascii="Aptos Narrow" w:hAnsi="Aptos Narrow"/>
                  <w:sz w:val="16"/>
                  <w:szCs w:val="16"/>
                  <w:rPrChange w:id="721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>0.34413716</w:t>
              </w:r>
            </w:ins>
          </w:p>
        </w:tc>
        <w:tc>
          <w:tcPr>
            <w:tcW w:w="1170" w:type="dxa"/>
            <w:noWrap/>
            <w:hideMark/>
            <w:tcPrChange w:id="722" w:author="John Turnbull" w:date="2026-03-30T13:58:00Z" w16du:dateUtc="2026-03-30T02:58:00Z">
              <w:tcPr>
                <w:tcW w:w="886" w:type="dxa"/>
                <w:gridSpan w:val="2"/>
                <w:noWrap/>
                <w:hideMark/>
              </w:tcPr>
            </w:tcPrChange>
          </w:tcPr>
          <w:p w14:paraId="7DD141ED" w14:textId="77777777" w:rsidR="00892703" w:rsidRPr="008F2899" w:rsidRDefault="00892703" w:rsidP="00892703">
            <w:pPr>
              <w:rPr>
                <w:ins w:id="723" w:author="John Turnbull" w:date="2026-03-17T13:56:00Z"/>
                <w:rFonts w:ascii="Aptos Narrow" w:hAnsi="Aptos Narrow"/>
                <w:sz w:val="16"/>
                <w:szCs w:val="16"/>
                <w:rPrChange w:id="724" w:author="John Turnbull" w:date="2026-03-17T13:57:00Z" w16du:dateUtc="2026-03-17T02:57:00Z">
                  <w:rPr>
                    <w:ins w:id="725" w:author="John Turnbull" w:date="2026-03-17T13:56:00Z"/>
                    <w:b/>
                    <w:bCs/>
                  </w:rPr>
                </w:rPrChange>
              </w:rPr>
            </w:pPr>
            <w:ins w:id="726" w:author="John Turnbull" w:date="2026-03-17T13:56:00Z">
              <w:r w:rsidRPr="008F2899">
                <w:rPr>
                  <w:rFonts w:ascii="Aptos Narrow" w:hAnsi="Aptos Narrow"/>
                  <w:sz w:val="16"/>
                  <w:szCs w:val="16"/>
                  <w:rPrChange w:id="727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>0.55745086</w:t>
              </w:r>
            </w:ins>
          </w:p>
        </w:tc>
        <w:tc>
          <w:tcPr>
            <w:tcW w:w="1543" w:type="dxa"/>
            <w:noWrap/>
            <w:hideMark/>
            <w:tcPrChange w:id="728" w:author="John Turnbull" w:date="2026-03-30T13:58:00Z" w16du:dateUtc="2026-03-30T02:58:00Z">
              <w:tcPr>
                <w:tcW w:w="1924" w:type="dxa"/>
                <w:gridSpan w:val="2"/>
                <w:noWrap/>
                <w:hideMark/>
              </w:tcPr>
            </w:tcPrChange>
          </w:tcPr>
          <w:p w14:paraId="5FDB214C" w14:textId="77777777" w:rsidR="00892703" w:rsidRPr="008F2899" w:rsidRDefault="00892703">
            <w:pPr>
              <w:rPr>
                <w:ins w:id="729" w:author="John Turnbull" w:date="2026-03-17T13:56:00Z"/>
                <w:rFonts w:ascii="Aptos Narrow" w:hAnsi="Aptos Narrow"/>
                <w:sz w:val="16"/>
                <w:szCs w:val="16"/>
                <w:rPrChange w:id="730" w:author="John Turnbull" w:date="2026-03-17T13:57:00Z" w16du:dateUtc="2026-03-17T02:57:00Z">
                  <w:rPr>
                    <w:ins w:id="731" w:author="John Turnbull" w:date="2026-03-17T13:56:00Z"/>
                    <w:b/>
                    <w:bCs/>
                  </w:rPr>
                </w:rPrChange>
              </w:rPr>
            </w:pPr>
            <w:ins w:id="732" w:author="John Turnbull" w:date="2026-03-17T13:56:00Z">
              <w:r w:rsidRPr="008F2899">
                <w:rPr>
                  <w:rFonts w:ascii="Aptos Narrow" w:hAnsi="Aptos Narrow"/>
                  <w:sz w:val="16"/>
                  <w:szCs w:val="16"/>
                  <w:rPrChange w:id="733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>FD64</w:t>
              </w:r>
            </w:ins>
          </w:p>
        </w:tc>
        <w:tc>
          <w:tcPr>
            <w:tcW w:w="3614" w:type="dxa"/>
            <w:noWrap/>
            <w:tcPrChange w:id="734" w:author="John Turnbull" w:date="2026-03-30T13:58:00Z" w16du:dateUtc="2026-03-30T02:58:00Z">
              <w:tcPr>
                <w:tcW w:w="3776" w:type="dxa"/>
                <w:gridSpan w:val="2"/>
                <w:noWrap/>
              </w:tcPr>
            </w:tcPrChange>
          </w:tcPr>
          <w:p w14:paraId="749958B7" w14:textId="4CA7D3E9" w:rsidR="00892703" w:rsidRPr="008F2899" w:rsidRDefault="00892703">
            <w:pPr>
              <w:rPr>
                <w:ins w:id="735" w:author="John Turnbull" w:date="2026-03-17T13:56:00Z"/>
                <w:rFonts w:ascii="Aptos Narrow" w:hAnsi="Aptos Narrow"/>
                <w:sz w:val="16"/>
                <w:szCs w:val="16"/>
                <w:rPrChange w:id="736" w:author="John Turnbull" w:date="2026-03-17T13:57:00Z" w16du:dateUtc="2026-03-17T02:57:00Z">
                  <w:rPr>
                    <w:ins w:id="737" w:author="John Turnbull" w:date="2026-03-17T13:56:00Z"/>
                    <w:b/>
                    <w:bCs/>
                  </w:rPr>
                </w:rPrChange>
              </w:rPr>
            </w:pPr>
          </w:p>
        </w:tc>
      </w:tr>
      <w:tr w:rsidR="008F2899" w:rsidRPr="00892703" w14:paraId="3D4F3512" w14:textId="77777777" w:rsidTr="00E2292C">
        <w:trPr>
          <w:trHeight w:val="320"/>
          <w:ins w:id="738" w:author="John Turnbull" w:date="2026-03-17T13:56:00Z"/>
          <w:trPrChange w:id="739" w:author="John Turnbull" w:date="2026-03-30T13:58:00Z" w16du:dateUtc="2026-03-30T02:58:00Z">
            <w:trPr>
              <w:trHeight w:val="320"/>
            </w:trPr>
          </w:trPrChange>
        </w:trPr>
        <w:tc>
          <w:tcPr>
            <w:tcW w:w="638" w:type="dxa"/>
            <w:noWrap/>
            <w:hideMark/>
            <w:tcPrChange w:id="740" w:author="John Turnbull" w:date="2026-03-30T13:58:00Z" w16du:dateUtc="2026-03-30T02:58:00Z">
              <w:tcPr>
                <w:tcW w:w="658" w:type="dxa"/>
                <w:gridSpan w:val="2"/>
                <w:noWrap/>
                <w:hideMark/>
              </w:tcPr>
            </w:tcPrChange>
          </w:tcPr>
          <w:p w14:paraId="643673FE" w14:textId="77777777" w:rsidR="00892703" w:rsidRPr="008F2899" w:rsidRDefault="00892703" w:rsidP="00892703">
            <w:pPr>
              <w:rPr>
                <w:ins w:id="741" w:author="John Turnbull" w:date="2026-03-17T13:56:00Z"/>
                <w:rFonts w:ascii="Aptos Narrow" w:hAnsi="Aptos Narrow"/>
                <w:sz w:val="16"/>
                <w:szCs w:val="16"/>
                <w:rPrChange w:id="742" w:author="John Turnbull" w:date="2026-03-17T13:57:00Z" w16du:dateUtc="2026-03-17T02:57:00Z">
                  <w:rPr>
                    <w:ins w:id="743" w:author="John Turnbull" w:date="2026-03-17T13:56:00Z"/>
                    <w:b/>
                    <w:bCs/>
                  </w:rPr>
                </w:rPrChange>
              </w:rPr>
            </w:pPr>
            <w:ins w:id="744" w:author="John Turnbull" w:date="2026-03-17T13:56:00Z">
              <w:r w:rsidRPr="008F2899">
                <w:rPr>
                  <w:rFonts w:ascii="Aptos Narrow" w:hAnsi="Aptos Narrow"/>
                  <w:sz w:val="16"/>
                  <w:szCs w:val="16"/>
                  <w:rPrChange w:id="745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>2</w:t>
              </w:r>
            </w:ins>
          </w:p>
        </w:tc>
        <w:tc>
          <w:tcPr>
            <w:tcW w:w="982" w:type="dxa"/>
            <w:noWrap/>
            <w:hideMark/>
            <w:tcPrChange w:id="746" w:author="John Turnbull" w:date="2026-03-30T13:58:00Z" w16du:dateUtc="2026-03-30T02:58:00Z">
              <w:tcPr>
                <w:tcW w:w="886" w:type="dxa"/>
                <w:noWrap/>
                <w:hideMark/>
              </w:tcPr>
            </w:tcPrChange>
          </w:tcPr>
          <w:p w14:paraId="180CC9C4" w14:textId="77777777" w:rsidR="00892703" w:rsidRPr="008F2899" w:rsidRDefault="00892703" w:rsidP="00892703">
            <w:pPr>
              <w:rPr>
                <w:ins w:id="747" w:author="John Turnbull" w:date="2026-03-17T13:56:00Z"/>
                <w:rFonts w:ascii="Aptos Narrow" w:hAnsi="Aptos Narrow"/>
                <w:sz w:val="16"/>
                <w:szCs w:val="16"/>
                <w:rPrChange w:id="748" w:author="John Turnbull" w:date="2026-03-17T13:57:00Z" w16du:dateUtc="2026-03-17T02:57:00Z">
                  <w:rPr>
                    <w:ins w:id="749" w:author="John Turnbull" w:date="2026-03-17T13:56:00Z"/>
                    <w:b/>
                    <w:bCs/>
                  </w:rPr>
                </w:rPrChange>
              </w:rPr>
            </w:pPr>
            <w:ins w:id="750" w:author="John Turnbull" w:date="2026-03-17T13:56:00Z">
              <w:r w:rsidRPr="008F2899">
                <w:rPr>
                  <w:rFonts w:ascii="Aptos Narrow" w:hAnsi="Aptos Narrow"/>
                  <w:sz w:val="16"/>
                  <w:szCs w:val="16"/>
                  <w:rPrChange w:id="751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>-6.0763838</w:t>
              </w:r>
            </w:ins>
          </w:p>
        </w:tc>
        <w:tc>
          <w:tcPr>
            <w:tcW w:w="1069" w:type="dxa"/>
            <w:noWrap/>
            <w:hideMark/>
            <w:tcPrChange w:id="752" w:author="John Turnbull" w:date="2026-03-30T13:58:00Z" w16du:dateUtc="2026-03-30T02:58:00Z">
              <w:tcPr>
                <w:tcW w:w="886" w:type="dxa"/>
                <w:gridSpan w:val="2"/>
                <w:noWrap/>
                <w:hideMark/>
              </w:tcPr>
            </w:tcPrChange>
          </w:tcPr>
          <w:p w14:paraId="3DA52CA9" w14:textId="77777777" w:rsidR="00892703" w:rsidRPr="008F2899" w:rsidRDefault="00892703" w:rsidP="00892703">
            <w:pPr>
              <w:rPr>
                <w:ins w:id="753" w:author="John Turnbull" w:date="2026-03-17T13:56:00Z"/>
                <w:rFonts w:ascii="Aptos Narrow" w:hAnsi="Aptos Narrow"/>
                <w:sz w:val="16"/>
                <w:szCs w:val="16"/>
                <w:rPrChange w:id="754" w:author="John Turnbull" w:date="2026-03-17T13:57:00Z" w16du:dateUtc="2026-03-17T02:57:00Z">
                  <w:rPr>
                    <w:ins w:id="755" w:author="John Turnbull" w:date="2026-03-17T13:56:00Z"/>
                    <w:b/>
                    <w:bCs/>
                  </w:rPr>
                </w:rPrChange>
              </w:rPr>
            </w:pPr>
            <w:ins w:id="756" w:author="John Turnbull" w:date="2026-03-17T13:56:00Z">
              <w:r w:rsidRPr="008F2899">
                <w:rPr>
                  <w:rFonts w:ascii="Aptos Narrow" w:hAnsi="Aptos Narrow"/>
                  <w:sz w:val="16"/>
                  <w:szCs w:val="16"/>
                  <w:rPrChange w:id="757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>1.84094283</w:t>
              </w:r>
            </w:ins>
          </w:p>
        </w:tc>
        <w:tc>
          <w:tcPr>
            <w:tcW w:w="1170" w:type="dxa"/>
            <w:noWrap/>
            <w:hideMark/>
            <w:tcPrChange w:id="758" w:author="John Turnbull" w:date="2026-03-30T13:58:00Z" w16du:dateUtc="2026-03-30T02:58:00Z">
              <w:tcPr>
                <w:tcW w:w="886" w:type="dxa"/>
                <w:gridSpan w:val="2"/>
                <w:noWrap/>
                <w:hideMark/>
              </w:tcPr>
            </w:tcPrChange>
          </w:tcPr>
          <w:p w14:paraId="04AF1BAD" w14:textId="77777777" w:rsidR="00892703" w:rsidRPr="008F2899" w:rsidRDefault="00892703" w:rsidP="00892703">
            <w:pPr>
              <w:rPr>
                <w:ins w:id="759" w:author="John Turnbull" w:date="2026-03-17T13:56:00Z"/>
                <w:rFonts w:ascii="Aptos Narrow" w:hAnsi="Aptos Narrow"/>
                <w:sz w:val="16"/>
                <w:szCs w:val="16"/>
                <w:rPrChange w:id="760" w:author="John Turnbull" w:date="2026-03-17T13:57:00Z" w16du:dateUtc="2026-03-17T02:57:00Z">
                  <w:rPr>
                    <w:ins w:id="761" w:author="John Turnbull" w:date="2026-03-17T13:56:00Z"/>
                    <w:b/>
                    <w:bCs/>
                  </w:rPr>
                </w:rPrChange>
              </w:rPr>
            </w:pPr>
            <w:ins w:id="762" w:author="John Turnbull" w:date="2026-03-17T13:56:00Z">
              <w:r w:rsidRPr="008F2899">
                <w:rPr>
                  <w:rFonts w:ascii="Aptos Narrow" w:hAnsi="Aptos Narrow"/>
                  <w:sz w:val="16"/>
                  <w:szCs w:val="16"/>
                  <w:rPrChange w:id="763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>0.17484048</w:t>
              </w:r>
            </w:ins>
          </w:p>
        </w:tc>
        <w:tc>
          <w:tcPr>
            <w:tcW w:w="1543" w:type="dxa"/>
            <w:noWrap/>
            <w:hideMark/>
            <w:tcPrChange w:id="764" w:author="John Turnbull" w:date="2026-03-30T13:58:00Z" w16du:dateUtc="2026-03-30T02:58:00Z">
              <w:tcPr>
                <w:tcW w:w="1924" w:type="dxa"/>
                <w:gridSpan w:val="2"/>
                <w:noWrap/>
                <w:hideMark/>
              </w:tcPr>
            </w:tcPrChange>
          </w:tcPr>
          <w:p w14:paraId="4CC56BE0" w14:textId="77777777" w:rsidR="00892703" w:rsidRPr="008F2899" w:rsidRDefault="00892703">
            <w:pPr>
              <w:rPr>
                <w:ins w:id="765" w:author="John Turnbull" w:date="2026-03-17T13:56:00Z"/>
                <w:rFonts w:ascii="Aptos Narrow" w:hAnsi="Aptos Narrow"/>
                <w:sz w:val="16"/>
                <w:szCs w:val="16"/>
                <w:rPrChange w:id="766" w:author="John Turnbull" w:date="2026-03-17T13:57:00Z" w16du:dateUtc="2026-03-17T02:57:00Z">
                  <w:rPr>
                    <w:ins w:id="767" w:author="John Turnbull" w:date="2026-03-17T13:56:00Z"/>
                    <w:b/>
                    <w:bCs/>
                  </w:rPr>
                </w:rPrChange>
              </w:rPr>
            </w:pPr>
            <w:proofErr w:type="spellStart"/>
            <w:proofErr w:type="gramStart"/>
            <w:ins w:id="768" w:author="John Turnbull" w:date="2026-03-17T13:56:00Z">
              <w:r w:rsidRPr="008F2899">
                <w:rPr>
                  <w:rFonts w:ascii="Aptos Narrow" w:hAnsi="Aptos Narrow"/>
                  <w:sz w:val="16"/>
                  <w:szCs w:val="16"/>
                  <w:rPrChange w:id="769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>Dist.near.reef</w:t>
              </w:r>
              <w:proofErr w:type="spellEnd"/>
              <w:proofErr w:type="gramEnd"/>
            </w:ins>
          </w:p>
        </w:tc>
        <w:tc>
          <w:tcPr>
            <w:tcW w:w="3614" w:type="dxa"/>
            <w:noWrap/>
            <w:tcPrChange w:id="770" w:author="John Turnbull" w:date="2026-03-30T13:58:00Z" w16du:dateUtc="2026-03-30T02:58:00Z">
              <w:tcPr>
                <w:tcW w:w="3776" w:type="dxa"/>
                <w:gridSpan w:val="2"/>
                <w:noWrap/>
              </w:tcPr>
            </w:tcPrChange>
          </w:tcPr>
          <w:p w14:paraId="4CC85AC6" w14:textId="5D7976B9" w:rsidR="00892703" w:rsidRPr="008F2899" w:rsidRDefault="00892703">
            <w:pPr>
              <w:rPr>
                <w:ins w:id="771" w:author="John Turnbull" w:date="2026-03-17T13:56:00Z"/>
                <w:rFonts w:ascii="Aptos Narrow" w:hAnsi="Aptos Narrow"/>
                <w:sz w:val="16"/>
                <w:szCs w:val="16"/>
                <w:rPrChange w:id="772" w:author="John Turnbull" w:date="2026-03-17T13:57:00Z" w16du:dateUtc="2026-03-17T02:57:00Z">
                  <w:rPr>
                    <w:ins w:id="773" w:author="John Turnbull" w:date="2026-03-17T13:56:00Z"/>
                    <w:b/>
                    <w:bCs/>
                  </w:rPr>
                </w:rPrChange>
              </w:rPr>
            </w:pPr>
          </w:p>
        </w:tc>
      </w:tr>
      <w:tr w:rsidR="008F2899" w:rsidRPr="00892703" w14:paraId="34F13A56" w14:textId="77777777" w:rsidTr="00E2292C">
        <w:trPr>
          <w:trHeight w:val="320"/>
          <w:ins w:id="774" w:author="John Turnbull" w:date="2026-03-17T13:56:00Z"/>
          <w:trPrChange w:id="775" w:author="John Turnbull" w:date="2026-03-30T13:58:00Z" w16du:dateUtc="2026-03-30T02:58:00Z">
            <w:trPr>
              <w:trHeight w:val="320"/>
            </w:trPr>
          </w:trPrChange>
        </w:trPr>
        <w:tc>
          <w:tcPr>
            <w:tcW w:w="638" w:type="dxa"/>
            <w:noWrap/>
            <w:hideMark/>
            <w:tcPrChange w:id="776" w:author="John Turnbull" w:date="2026-03-30T13:58:00Z" w16du:dateUtc="2026-03-30T02:58:00Z">
              <w:tcPr>
                <w:tcW w:w="658" w:type="dxa"/>
                <w:gridSpan w:val="2"/>
                <w:noWrap/>
                <w:hideMark/>
              </w:tcPr>
            </w:tcPrChange>
          </w:tcPr>
          <w:p w14:paraId="22B3D6E5" w14:textId="77777777" w:rsidR="00892703" w:rsidRPr="008F2899" w:rsidRDefault="00892703" w:rsidP="00892703">
            <w:pPr>
              <w:rPr>
                <w:ins w:id="777" w:author="John Turnbull" w:date="2026-03-17T13:56:00Z"/>
                <w:rFonts w:ascii="Aptos Narrow" w:hAnsi="Aptos Narrow"/>
                <w:sz w:val="16"/>
                <w:szCs w:val="16"/>
                <w:rPrChange w:id="778" w:author="John Turnbull" w:date="2026-03-17T13:57:00Z" w16du:dateUtc="2026-03-17T02:57:00Z">
                  <w:rPr>
                    <w:ins w:id="779" w:author="John Turnbull" w:date="2026-03-17T13:56:00Z"/>
                    <w:b/>
                    <w:bCs/>
                  </w:rPr>
                </w:rPrChange>
              </w:rPr>
            </w:pPr>
            <w:ins w:id="780" w:author="John Turnbull" w:date="2026-03-17T13:56:00Z">
              <w:r w:rsidRPr="008F2899">
                <w:rPr>
                  <w:rFonts w:ascii="Aptos Narrow" w:hAnsi="Aptos Narrow"/>
                  <w:sz w:val="16"/>
                  <w:szCs w:val="16"/>
                  <w:rPrChange w:id="781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>2</w:t>
              </w:r>
            </w:ins>
          </w:p>
        </w:tc>
        <w:tc>
          <w:tcPr>
            <w:tcW w:w="982" w:type="dxa"/>
            <w:noWrap/>
            <w:hideMark/>
            <w:tcPrChange w:id="782" w:author="John Turnbull" w:date="2026-03-30T13:58:00Z" w16du:dateUtc="2026-03-30T02:58:00Z">
              <w:tcPr>
                <w:tcW w:w="886" w:type="dxa"/>
                <w:noWrap/>
                <w:hideMark/>
              </w:tcPr>
            </w:tcPrChange>
          </w:tcPr>
          <w:p w14:paraId="6847E37C" w14:textId="77777777" w:rsidR="00892703" w:rsidRPr="008F2899" w:rsidRDefault="00892703" w:rsidP="00892703">
            <w:pPr>
              <w:rPr>
                <w:ins w:id="783" w:author="John Turnbull" w:date="2026-03-17T13:56:00Z"/>
                <w:rFonts w:ascii="Aptos Narrow" w:hAnsi="Aptos Narrow"/>
                <w:sz w:val="16"/>
                <w:szCs w:val="16"/>
                <w:rPrChange w:id="784" w:author="John Turnbull" w:date="2026-03-17T13:57:00Z" w16du:dateUtc="2026-03-17T02:57:00Z">
                  <w:rPr>
                    <w:ins w:id="785" w:author="John Turnbull" w:date="2026-03-17T13:56:00Z"/>
                    <w:b/>
                    <w:bCs/>
                  </w:rPr>
                </w:rPrChange>
              </w:rPr>
            </w:pPr>
            <w:ins w:id="786" w:author="John Turnbull" w:date="2026-03-17T13:56:00Z">
              <w:r w:rsidRPr="008F2899">
                <w:rPr>
                  <w:rFonts w:ascii="Aptos Narrow" w:hAnsi="Aptos Narrow"/>
                  <w:sz w:val="16"/>
                  <w:szCs w:val="16"/>
                  <w:rPrChange w:id="787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>-7.3888865</w:t>
              </w:r>
            </w:ins>
          </w:p>
        </w:tc>
        <w:tc>
          <w:tcPr>
            <w:tcW w:w="1069" w:type="dxa"/>
            <w:noWrap/>
            <w:hideMark/>
            <w:tcPrChange w:id="788" w:author="John Turnbull" w:date="2026-03-30T13:58:00Z" w16du:dateUtc="2026-03-30T02:58:00Z">
              <w:tcPr>
                <w:tcW w:w="886" w:type="dxa"/>
                <w:gridSpan w:val="2"/>
                <w:noWrap/>
                <w:hideMark/>
              </w:tcPr>
            </w:tcPrChange>
          </w:tcPr>
          <w:p w14:paraId="28EEF326" w14:textId="77777777" w:rsidR="00892703" w:rsidRPr="008F2899" w:rsidRDefault="00892703" w:rsidP="00892703">
            <w:pPr>
              <w:rPr>
                <w:ins w:id="789" w:author="John Turnbull" w:date="2026-03-17T13:56:00Z"/>
                <w:rFonts w:ascii="Aptos Narrow" w:hAnsi="Aptos Narrow"/>
                <w:sz w:val="16"/>
                <w:szCs w:val="16"/>
                <w:rPrChange w:id="790" w:author="John Turnbull" w:date="2026-03-17T13:57:00Z" w16du:dateUtc="2026-03-17T02:57:00Z">
                  <w:rPr>
                    <w:ins w:id="791" w:author="John Turnbull" w:date="2026-03-17T13:56:00Z"/>
                    <w:b/>
                    <w:bCs/>
                  </w:rPr>
                </w:rPrChange>
              </w:rPr>
            </w:pPr>
            <w:ins w:id="792" w:author="John Turnbull" w:date="2026-03-17T13:56:00Z">
              <w:r w:rsidRPr="008F2899">
                <w:rPr>
                  <w:rFonts w:ascii="Aptos Narrow" w:hAnsi="Aptos Narrow"/>
                  <w:sz w:val="16"/>
                  <w:szCs w:val="16"/>
                  <w:rPrChange w:id="793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>0.52844014</w:t>
              </w:r>
            </w:ins>
          </w:p>
        </w:tc>
        <w:tc>
          <w:tcPr>
            <w:tcW w:w="1170" w:type="dxa"/>
            <w:noWrap/>
            <w:hideMark/>
            <w:tcPrChange w:id="794" w:author="John Turnbull" w:date="2026-03-30T13:58:00Z" w16du:dateUtc="2026-03-30T02:58:00Z">
              <w:tcPr>
                <w:tcW w:w="886" w:type="dxa"/>
                <w:gridSpan w:val="2"/>
                <w:noWrap/>
                <w:hideMark/>
              </w:tcPr>
            </w:tcPrChange>
          </w:tcPr>
          <w:p w14:paraId="71F2D03E" w14:textId="77777777" w:rsidR="00892703" w:rsidRPr="008F2899" w:rsidRDefault="00892703" w:rsidP="00892703">
            <w:pPr>
              <w:rPr>
                <w:ins w:id="795" w:author="John Turnbull" w:date="2026-03-17T13:56:00Z"/>
                <w:rFonts w:ascii="Aptos Narrow" w:hAnsi="Aptos Narrow"/>
                <w:sz w:val="16"/>
                <w:szCs w:val="16"/>
                <w:rPrChange w:id="796" w:author="John Turnbull" w:date="2026-03-17T13:57:00Z" w16du:dateUtc="2026-03-17T02:57:00Z">
                  <w:rPr>
                    <w:ins w:id="797" w:author="John Turnbull" w:date="2026-03-17T13:56:00Z"/>
                    <w:b/>
                    <w:bCs/>
                  </w:rPr>
                </w:rPrChange>
              </w:rPr>
            </w:pPr>
            <w:ins w:id="798" w:author="John Turnbull" w:date="2026-03-17T13:56:00Z">
              <w:r w:rsidRPr="008F2899">
                <w:rPr>
                  <w:rFonts w:ascii="Aptos Narrow" w:hAnsi="Aptos Narrow"/>
                  <w:sz w:val="16"/>
                  <w:szCs w:val="16"/>
                  <w:rPrChange w:id="799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>0.46726339</w:t>
              </w:r>
            </w:ins>
          </w:p>
        </w:tc>
        <w:tc>
          <w:tcPr>
            <w:tcW w:w="1543" w:type="dxa"/>
            <w:noWrap/>
            <w:hideMark/>
            <w:tcPrChange w:id="800" w:author="John Turnbull" w:date="2026-03-30T13:58:00Z" w16du:dateUtc="2026-03-30T02:58:00Z">
              <w:tcPr>
                <w:tcW w:w="1924" w:type="dxa"/>
                <w:gridSpan w:val="2"/>
                <w:noWrap/>
                <w:hideMark/>
              </w:tcPr>
            </w:tcPrChange>
          </w:tcPr>
          <w:p w14:paraId="0B2BD9C1" w14:textId="77777777" w:rsidR="00892703" w:rsidRPr="008F2899" w:rsidRDefault="00892703">
            <w:pPr>
              <w:rPr>
                <w:ins w:id="801" w:author="John Turnbull" w:date="2026-03-17T13:56:00Z"/>
                <w:rFonts w:ascii="Aptos Narrow" w:hAnsi="Aptos Narrow"/>
                <w:sz w:val="16"/>
                <w:szCs w:val="16"/>
                <w:rPrChange w:id="802" w:author="John Turnbull" w:date="2026-03-17T13:57:00Z" w16du:dateUtc="2026-03-17T02:57:00Z">
                  <w:rPr>
                    <w:ins w:id="803" w:author="John Turnbull" w:date="2026-03-17T13:56:00Z"/>
                    <w:b/>
                    <w:bCs/>
                  </w:rPr>
                </w:rPrChange>
              </w:rPr>
            </w:pPr>
            <w:proofErr w:type="spellStart"/>
            <w:ins w:id="804" w:author="John Turnbull" w:date="2026-03-17T13:56:00Z">
              <w:r w:rsidRPr="008F2899">
                <w:rPr>
                  <w:rFonts w:ascii="Aptos Narrow" w:hAnsi="Aptos Narrow"/>
                  <w:sz w:val="16"/>
                  <w:szCs w:val="16"/>
                  <w:rPrChange w:id="805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>Dist.fr.crest</w:t>
              </w:r>
              <w:proofErr w:type="spellEnd"/>
            </w:ins>
          </w:p>
        </w:tc>
        <w:tc>
          <w:tcPr>
            <w:tcW w:w="3614" w:type="dxa"/>
            <w:noWrap/>
            <w:tcPrChange w:id="806" w:author="John Turnbull" w:date="2026-03-30T13:58:00Z" w16du:dateUtc="2026-03-30T02:58:00Z">
              <w:tcPr>
                <w:tcW w:w="3776" w:type="dxa"/>
                <w:gridSpan w:val="2"/>
                <w:noWrap/>
              </w:tcPr>
            </w:tcPrChange>
          </w:tcPr>
          <w:p w14:paraId="2C4D84ED" w14:textId="17CC7253" w:rsidR="00892703" w:rsidRPr="008F2899" w:rsidRDefault="00892703">
            <w:pPr>
              <w:rPr>
                <w:ins w:id="807" w:author="John Turnbull" w:date="2026-03-17T13:56:00Z"/>
                <w:rFonts w:ascii="Aptos Narrow" w:hAnsi="Aptos Narrow"/>
                <w:sz w:val="16"/>
                <w:szCs w:val="16"/>
                <w:rPrChange w:id="808" w:author="John Turnbull" w:date="2026-03-17T13:57:00Z" w16du:dateUtc="2026-03-17T02:57:00Z">
                  <w:rPr>
                    <w:ins w:id="809" w:author="John Turnbull" w:date="2026-03-17T13:56:00Z"/>
                    <w:b/>
                    <w:bCs/>
                  </w:rPr>
                </w:rPrChange>
              </w:rPr>
            </w:pPr>
          </w:p>
        </w:tc>
      </w:tr>
      <w:tr w:rsidR="008F2899" w:rsidRPr="00892703" w14:paraId="35BE0F30" w14:textId="77777777" w:rsidTr="00E2292C">
        <w:trPr>
          <w:trHeight w:val="320"/>
          <w:ins w:id="810" w:author="John Turnbull" w:date="2026-03-17T13:56:00Z"/>
          <w:trPrChange w:id="811" w:author="John Turnbull" w:date="2026-03-30T13:58:00Z" w16du:dateUtc="2026-03-30T02:58:00Z">
            <w:trPr>
              <w:trHeight w:val="320"/>
            </w:trPr>
          </w:trPrChange>
        </w:trPr>
        <w:tc>
          <w:tcPr>
            <w:tcW w:w="638" w:type="dxa"/>
            <w:noWrap/>
            <w:hideMark/>
            <w:tcPrChange w:id="812" w:author="John Turnbull" w:date="2026-03-30T13:58:00Z" w16du:dateUtc="2026-03-30T02:58:00Z">
              <w:tcPr>
                <w:tcW w:w="658" w:type="dxa"/>
                <w:gridSpan w:val="2"/>
                <w:noWrap/>
                <w:hideMark/>
              </w:tcPr>
            </w:tcPrChange>
          </w:tcPr>
          <w:p w14:paraId="2557BE99" w14:textId="77777777" w:rsidR="00892703" w:rsidRPr="008F2899" w:rsidRDefault="00892703" w:rsidP="00892703">
            <w:pPr>
              <w:rPr>
                <w:ins w:id="813" w:author="John Turnbull" w:date="2026-03-17T13:56:00Z"/>
                <w:rFonts w:ascii="Aptos Narrow" w:hAnsi="Aptos Narrow"/>
                <w:sz w:val="16"/>
                <w:szCs w:val="16"/>
                <w:rPrChange w:id="814" w:author="John Turnbull" w:date="2026-03-17T13:57:00Z" w16du:dateUtc="2026-03-17T02:57:00Z">
                  <w:rPr>
                    <w:ins w:id="815" w:author="John Turnbull" w:date="2026-03-17T13:56:00Z"/>
                    <w:b/>
                    <w:bCs/>
                  </w:rPr>
                </w:rPrChange>
              </w:rPr>
            </w:pPr>
            <w:ins w:id="816" w:author="John Turnbull" w:date="2026-03-17T13:56:00Z">
              <w:r w:rsidRPr="008F2899">
                <w:rPr>
                  <w:rFonts w:ascii="Aptos Narrow" w:hAnsi="Aptos Narrow"/>
                  <w:sz w:val="16"/>
                  <w:szCs w:val="16"/>
                  <w:rPrChange w:id="817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>2</w:t>
              </w:r>
            </w:ins>
          </w:p>
        </w:tc>
        <w:tc>
          <w:tcPr>
            <w:tcW w:w="982" w:type="dxa"/>
            <w:noWrap/>
            <w:hideMark/>
            <w:tcPrChange w:id="818" w:author="John Turnbull" w:date="2026-03-30T13:58:00Z" w16du:dateUtc="2026-03-30T02:58:00Z">
              <w:tcPr>
                <w:tcW w:w="886" w:type="dxa"/>
                <w:noWrap/>
                <w:hideMark/>
              </w:tcPr>
            </w:tcPrChange>
          </w:tcPr>
          <w:p w14:paraId="3237C6C1" w14:textId="77777777" w:rsidR="00892703" w:rsidRPr="008F2899" w:rsidRDefault="00892703" w:rsidP="00892703">
            <w:pPr>
              <w:rPr>
                <w:ins w:id="819" w:author="John Turnbull" w:date="2026-03-17T13:56:00Z"/>
                <w:rFonts w:ascii="Aptos Narrow" w:hAnsi="Aptos Narrow"/>
                <w:sz w:val="16"/>
                <w:szCs w:val="16"/>
                <w:rPrChange w:id="820" w:author="John Turnbull" w:date="2026-03-17T13:57:00Z" w16du:dateUtc="2026-03-17T02:57:00Z">
                  <w:rPr>
                    <w:ins w:id="821" w:author="John Turnbull" w:date="2026-03-17T13:56:00Z"/>
                    <w:b/>
                    <w:bCs/>
                  </w:rPr>
                </w:rPrChange>
              </w:rPr>
            </w:pPr>
            <w:ins w:id="822" w:author="John Turnbull" w:date="2026-03-17T13:56:00Z">
              <w:r w:rsidRPr="008F2899">
                <w:rPr>
                  <w:rFonts w:ascii="Aptos Narrow" w:hAnsi="Aptos Narrow"/>
                  <w:sz w:val="16"/>
                  <w:szCs w:val="16"/>
                  <w:rPrChange w:id="823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>-0.6331122</w:t>
              </w:r>
            </w:ins>
          </w:p>
        </w:tc>
        <w:tc>
          <w:tcPr>
            <w:tcW w:w="1069" w:type="dxa"/>
            <w:noWrap/>
            <w:hideMark/>
            <w:tcPrChange w:id="824" w:author="John Turnbull" w:date="2026-03-30T13:58:00Z" w16du:dateUtc="2026-03-30T02:58:00Z">
              <w:tcPr>
                <w:tcW w:w="886" w:type="dxa"/>
                <w:gridSpan w:val="2"/>
                <w:noWrap/>
                <w:hideMark/>
              </w:tcPr>
            </w:tcPrChange>
          </w:tcPr>
          <w:p w14:paraId="20D0A56B" w14:textId="77777777" w:rsidR="00892703" w:rsidRPr="008F2899" w:rsidRDefault="00892703" w:rsidP="00892703">
            <w:pPr>
              <w:rPr>
                <w:ins w:id="825" w:author="John Turnbull" w:date="2026-03-17T13:56:00Z"/>
                <w:rFonts w:ascii="Aptos Narrow" w:hAnsi="Aptos Narrow"/>
                <w:sz w:val="16"/>
                <w:szCs w:val="16"/>
                <w:rPrChange w:id="826" w:author="John Turnbull" w:date="2026-03-17T13:57:00Z" w16du:dateUtc="2026-03-17T02:57:00Z">
                  <w:rPr>
                    <w:ins w:id="827" w:author="John Turnbull" w:date="2026-03-17T13:56:00Z"/>
                    <w:b/>
                    <w:bCs/>
                  </w:rPr>
                </w:rPrChange>
              </w:rPr>
            </w:pPr>
            <w:ins w:id="828" w:author="John Turnbull" w:date="2026-03-17T13:56:00Z">
              <w:r w:rsidRPr="008F2899">
                <w:rPr>
                  <w:rFonts w:ascii="Aptos Narrow" w:hAnsi="Aptos Narrow"/>
                  <w:sz w:val="16"/>
                  <w:szCs w:val="16"/>
                  <w:rPrChange w:id="829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>7.28421449</w:t>
              </w:r>
            </w:ins>
          </w:p>
        </w:tc>
        <w:tc>
          <w:tcPr>
            <w:tcW w:w="1170" w:type="dxa"/>
            <w:noWrap/>
            <w:hideMark/>
            <w:tcPrChange w:id="830" w:author="John Turnbull" w:date="2026-03-30T13:58:00Z" w16du:dateUtc="2026-03-30T02:58:00Z">
              <w:tcPr>
                <w:tcW w:w="886" w:type="dxa"/>
                <w:gridSpan w:val="2"/>
                <w:noWrap/>
                <w:hideMark/>
              </w:tcPr>
            </w:tcPrChange>
          </w:tcPr>
          <w:p w14:paraId="7F66C266" w14:textId="77777777" w:rsidR="00892703" w:rsidRPr="008F2899" w:rsidRDefault="00892703" w:rsidP="00892703">
            <w:pPr>
              <w:rPr>
                <w:ins w:id="831" w:author="John Turnbull" w:date="2026-03-17T13:56:00Z"/>
                <w:rFonts w:ascii="Aptos Narrow" w:hAnsi="Aptos Narrow"/>
                <w:sz w:val="16"/>
                <w:szCs w:val="16"/>
                <w:rPrChange w:id="832" w:author="John Turnbull" w:date="2026-03-17T13:57:00Z" w16du:dateUtc="2026-03-17T02:57:00Z">
                  <w:rPr>
                    <w:ins w:id="833" w:author="John Turnbull" w:date="2026-03-17T13:56:00Z"/>
                    <w:b/>
                    <w:bCs/>
                  </w:rPr>
                </w:rPrChange>
              </w:rPr>
            </w:pPr>
            <w:ins w:id="834" w:author="John Turnbull" w:date="2026-03-17T13:56:00Z">
              <w:r w:rsidRPr="008F2899">
                <w:rPr>
                  <w:rFonts w:ascii="Aptos Narrow" w:hAnsi="Aptos Narrow"/>
                  <w:sz w:val="16"/>
                  <w:szCs w:val="16"/>
                  <w:rPrChange w:id="835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>0.00695631</w:t>
              </w:r>
            </w:ins>
          </w:p>
        </w:tc>
        <w:tc>
          <w:tcPr>
            <w:tcW w:w="1543" w:type="dxa"/>
            <w:noWrap/>
            <w:hideMark/>
            <w:tcPrChange w:id="836" w:author="John Turnbull" w:date="2026-03-30T13:58:00Z" w16du:dateUtc="2026-03-30T02:58:00Z">
              <w:tcPr>
                <w:tcW w:w="1924" w:type="dxa"/>
                <w:gridSpan w:val="2"/>
                <w:noWrap/>
                <w:hideMark/>
              </w:tcPr>
            </w:tcPrChange>
          </w:tcPr>
          <w:p w14:paraId="243CBCAA" w14:textId="77777777" w:rsidR="00892703" w:rsidRPr="008F2899" w:rsidRDefault="00892703">
            <w:pPr>
              <w:rPr>
                <w:ins w:id="837" w:author="John Turnbull" w:date="2026-03-17T13:56:00Z"/>
                <w:rFonts w:ascii="Aptos Narrow" w:hAnsi="Aptos Narrow"/>
                <w:sz w:val="16"/>
                <w:szCs w:val="16"/>
                <w:rPrChange w:id="838" w:author="John Turnbull" w:date="2026-03-17T13:57:00Z" w16du:dateUtc="2026-03-17T02:57:00Z">
                  <w:rPr>
                    <w:ins w:id="839" w:author="John Turnbull" w:date="2026-03-17T13:56:00Z"/>
                    <w:b/>
                    <w:bCs/>
                  </w:rPr>
                </w:rPrChange>
              </w:rPr>
            </w:pPr>
            <w:ins w:id="840" w:author="John Turnbull" w:date="2026-03-17T13:56:00Z">
              <w:r w:rsidRPr="008F2899">
                <w:rPr>
                  <w:rFonts w:ascii="Aptos Narrow" w:hAnsi="Aptos Narrow"/>
                  <w:sz w:val="16"/>
                  <w:szCs w:val="16"/>
                  <w:rPrChange w:id="841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>RBF</w:t>
              </w:r>
            </w:ins>
          </w:p>
        </w:tc>
        <w:tc>
          <w:tcPr>
            <w:tcW w:w="3614" w:type="dxa"/>
            <w:noWrap/>
            <w:tcPrChange w:id="842" w:author="John Turnbull" w:date="2026-03-30T13:58:00Z" w16du:dateUtc="2026-03-30T02:58:00Z">
              <w:tcPr>
                <w:tcW w:w="3776" w:type="dxa"/>
                <w:gridSpan w:val="2"/>
                <w:noWrap/>
              </w:tcPr>
            </w:tcPrChange>
          </w:tcPr>
          <w:p w14:paraId="491E981B" w14:textId="194A88D6" w:rsidR="00892703" w:rsidRPr="008F2899" w:rsidRDefault="00892703">
            <w:pPr>
              <w:rPr>
                <w:ins w:id="843" w:author="John Turnbull" w:date="2026-03-17T13:56:00Z"/>
                <w:rFonts w:ascii="Aptos Narrow" w:hAnsi="Aptos Narrow"/>
                <w:sz w:val="16"/>
                <w:szCs w:val="16"/>
                <w:rPrChange w:id="844" w:author="John Turnbull" w:date="2026-03-17T13:57:00Z" w16du:dateUtc="2026-03-17T02:57:00Z">
                  <w:rPr>
                    <w:ins w:id="845" w:author="John Turnbull" w:date="2026-03-17T13:56:00Z"/>
                    <w:b/>
                    <w:bCs/>
                  </w:rPr>
                </w:rPrChange>
              </w:rPr>
            </w:pPr>
          </w:p>
        </w:tc>
      </w:tr>
      <w:tr w:rsidR="008F2899" w:rsidRPr="00892703" w14:paraId="3FDD77DD" w14:textId="77777777" w:rsidTr="00E2292C">
        <w:trPr>
          <w:trHeight w:val="320"/>
          <w:ins w:id="846" w:author="John Turnbull" w:date="2026-03-17T13:56:00Z"/>
          <w:trPrChange w:id="847" w:author="John Turnbull" w:date="2026-03-30T13:58:00Z" w16du:dateUtc="2026-03-30T02:58:00Z">
            <w:trPr>
              <w:trHeight w:val="320"/>
            </w:trPr>
          </w:trPrChange>
        </w:trPr>
        <w:tc>
          <w:tcPr>
            <w:tcW w:w="638" w:type="dxa"/>
            <w:noWrap/>
            <w:hideMark/>
            <w:tcPrChange w:id="848" w:author="John Turnbull" w:date="2026-03-30T13:58:00Z" w16du:dateUtc="2026-03-30T02:58:00Z">
              <w:tcPr>
                <w:tcW w:w="658" w:type="dxa"/>
                <w:gridSpan w:val="2"/>
                <w:noWrap/>
                <w:hideMark/>
              </w:tcPr>
            </w:tcPrChange>
          </w:tcPr>
          <w:p w14:paraId="575973EF" w14:textId="77777777" w:rsidR="00892703" w:rsidRPr="008F2899" w:rsidRDefault="00892703" w:rsidP="00892703">
            <w:pPr>
              <w:rPr>
                <w:ins w:id="849" w:author="John Turnbull" w:date="2026-03-17T13:56:00Z"/>
                <w:rFonts w:ascii="Aptos Narrow" w:hAnsi="Aptos Narrow"/>
                <w:sz w:val="16"/>
                <w:szCs w:val="16"/>
                <w:rPrChange w:id="850" w:author="John Turnbull" w:date="2026-03-17T13:57:00Z" w16du:dateUtc="2026-03-17T02:57:00Z">
                  <w:rPr>
                    <w:ins w:id="851" w:author="John Turnbull" w:date="2026-03-17T13:56:00Z"/>
                    <w:b/>
                    <w:bCs/>
                  </w:rPr>
                </w:rPrChange>
              </w:rPr>
            </w:pPr>
            <w:ins w:id="852" w:author="John Turnbull" w:date="2026-03-17T13:56:00Z">
              <w:r w:rsidRPr="008F2899">
                <w:rPr>
                  <w:rFonts w:ascii="Aptos Narrow" w:hAnsi="Aptos Narrow"/>
                  <w:sz w:val="16"/>
                  <w:szCs w:val="16"/>
                  <w:rPrChange w:id="853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>2</w:t>
              </w:r>
            </w:ins>
          </w:p>
        </w:tc>
        <w:tc>
          <w:tcPr>
            <w:tcW w:w="982" w:type="dxa"/>
            <w:noWrap/>
            <w:hideMark/>
            <w:tcPrChange w:id="854" w:author="John Turnbull" w:date="2026-03-30T13:58:00Z" w16du:dateUtc="2026-03-30T02:58:00Z">
              <w:tcPr>
                <w:tcW w:w="886" w:type="dxa"/>
                <w:noWrap/>
                <w:hideMark/>
              </w:tcPr>
            </w:tcPrChange>
          </w:tcPr>
          <w:p w14:paraId="1DC18D50" w14:textId="77777777" w:rsidR="00892703" w:rsidRPr="008F2899" w:rsidRDefault="00892703" w:rsidP="00892703">
            <w:pPr>
              <w:rPr>
                <w:ins w:id="855" w:author="John Turnbull" w:date="2026-03-17T13:56:00Z"/>
                <w:rFonts w:ascii="Aptos Narrow" w:hAnsi="Aptos Narrow"/>
                <w:sz w:val="16"/>
                <w:szCs w:val="16"/>
                <w:rPrChange w:id="856" w:author="John Turnbull" w:date="2026-03-17T13:57:00Z" w16du:dateUtc="2026-03-17T02:57:00Z">
                  <w:rPr>
                    <w:ins w:id="857" w:author="John Turnbull" w:date="2026-03-17T13:56:00Z"/>
                    <w:b/>
                    <w:bCs/>
                  </w:rPr>
                </w:rPrChange>
              </w:rPr>
            </w:pPr>
            <w:ins w:id="858" w:author="John Turnbull" w:date="2026-03-17T13:56:00Z">
              <w:r w:rsidRPr="008F2899">
                <w:rPr>
                  <w:rFonts w:ascii="Aptos Narrow" w:hAnsi="Aptos Narrow"/>
                  <w:sz w:val="16"/>
                  <w:szCs w:val="16"/>
                  <w:rPrChange w:id="859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>-6.9992938</w:t>
              </w:r>
            </w:ins>
          </w:p>
        </w:tc>
        <w:tc>
          <w:tcPr>
            <w:tcW w:w="1069" w:type="dxa"/>
            <w:noWrap/>
            <w:hideMark/>
            <w:tcPrChange w:id="860" w:author="John Turnbull" w:date="2026-03-30T13:58:00Z" w16du:dateUtc="2026-03-30T02:58:00Z">
              <w:tcPr>
                <w:tcW w:w="886" w:type="dxa"/>
                <w:gridSpan w:val="2"/>
                <w:noWrap/>
                <w:hideMark/>
              </w:tcPr>
            </w:tcPrChange>
          </w:tcPr>
          <w:p w14:paraId="255708B6" w14:textId="77777777" w:rsidR="00892703" w:rsidRPr="008F2899" w:rsidRDefault="00892703" w:rsidP="00892703">
            <w:pPr>
              <w:rPr>
                <w:ins w:id="861" w:author="John Turnbull" w:date="2026-03-17T13:56:00Z"/>
                <w:rFonts w:ascii="Aptos Narrow" w:hAnsi="Aptos Narrow"/>
                <w:sz w:val="16"/>
                <w:szCs w:val="16"/>
                <w:rPrChange w:id="862" w:author="John Turnbull" w:date="2026-03-17T13:57:00Z" w16du:dateUtc="2026-03-17T02:57:00Z">
                  <w:rPr>
                    <w:ins w:id="863" w:author="John Turnbull" w:date="2026-03-17T13:56:00Z"/>
                    <w:b/>
                    <w:bCs/>
                  </w:rPr>
                </w:rPrChange>
              </w:rPr>
            </w:pPr>
            <w:ins w:id="864" w:author="John Turnbull" w:date="2026-03-17T13:56:00Z">
              <w:r w:rsidRPr="008F2899">
                <w:rPr>
                  <w:rFonts w:ascii="Aptos Narrow" w:hAnsi="Aptos Narrow"/>
                  <w:sz w:val="16"/>
                  <w:szCs w:val="16"/>
                  <w:rPrChange w:id="865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>0.91803287</w:t>
              </w:r>
            </w:ins>
          </w:p>
        </w:tc>
        <w:tc>
          <w:tcPr>
            <w:tcW w:w="1170" w:type="dxa"/>
            <w:noWrap/>
            <w:hideMark/>
            <w:tcPrChange w:id="866" w:author="John Turnbull" w:date="2026-03-30T13:58:00Z" w16du:dateUtc="2026-03-30T02:58:00Z">
              <w:tcPr>
                <w:tcW w:w="886" w:type="dxa"/>
                <w:gridSpan w:val="2"/>
                <w:noWrap/>
                <w:hideMark/>
              </w:tcPr>
            </w:tcPrChange>
          </w:tcPr>
          <w:p w14:paraId="16F5EF02" w14:textId="77777777" w:rsidR="00892703" w:rsidRPr="008F2899" w:rsidRDefault="00892703" w:rsidP="00892703">
            <w:pPr>
              <w:rPr>
                <w:ins w:id="867" w:author="John Turnbull" w:date="2026-03-17T13:56:00Z"/>
                <w:rFonts w:ascii="Aptos Narrow" w:hAnsi="Aptos Narrow"/>
                <w:sz w:val="16"/>
                <w:szCs w:val="16"/>
                <w:rPrChange w:id="868" w:author="John Turnbull" w:date="2026-03-17T13:57:00Z" w16du:dateUtc="2026-03-17T02:57:00Z">
                  <w:rPr>
                    <w:ins w:id="869" w:author="John Turnbull" w:date="2026-03-17T13:56:00Z"/>
                    <w:b/>
                    <w:bCs/>
                  </w:rPr>
                </w:rPrChange>
              </w:rPr>
            </w:pPr>
            <w:ins w:id="870" w:author="John Turnbull" w:date="2026-03-17T13:56:00Z">
              <w:r w:rsidRPr="008F2899">
                <w:rPr>
                  <w:rFonts w:ascii="Aptos Narrow" w:hAnsi="Aptos Narrow"/>
                  <w:sz w:val="16"/>
                  <w:szCs w:val="16"/>
                  <w:rPrChange w:id="871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>0.33799201</w:t>
              </w:r>
            </w:ins>
          </w:p>
        </w:tc>
        <w:tc>
          <w:tcPr>
            <w:tcW w:w="1543" w:type="dxa"/>
            <w:noWrap/>
            <w:hideMark/>
            <w:tcPrChange w:id="872" w:author="John Turnbull" w:date="2026-03-30T13:58:00Z" w16du:dateUtc="2026-03-30T02:58:00Z">
              <w:tcPr>
                <w:tcW w:w="1924" w:type="dxa"/>
                <w:gridSpan w:val="2"/>
                <w:noWrap/>
                <w:hideMark/>
              </w:tcPr>
            </w:tcPrChange>
          </w:tcPr>
          <w:p w14:paraId="73DEDEBD" w14:textId="77777777" w:rsidR="00892703" w:rsidRPr="008F2899" w:rsidRDefault="00892703">
            <w:pPr>
              <w:rPr>
                <w:ins w:id="873" w:author="John Turnbull" w:date="2026-03-17T13:56:00Z"/>
                <w:rFonts w:ascii="Aptos Narrow" w:hAnsi="Aptos Narrow"/>
                <w:sz w:val="16"/>
                <w:szCs w:val="16"/>
                <w:rPrChange w:id="874" w:author="John Turnbull" w:date="2026-03-17T13:57:00Z" w16du:dateUtc="2026-03-17T02:57:00Z">
                  <w:rPr>
                    <w:ins w:id="875" w:author="John Turnbull" w:date="2026-03-17T13:56:00Z"/>
                    <w:b/>
                    <w:bCs/>
                  </w:rPr>
                </w:rPrChange>
              </w:rPr>
            </w:pPr>
            <w:proofErr w:type="spellStart"/>
            <w:ins w:id="876" w:author="John Turnbull" w:date="2026-03-17T13:56:00Z">
              <w:r w:rsidRPr="008F2899">
                <w:rPr>
                  <w:rFonts w:ascii="Aptos Narrow" w:hAnsi="Aptos Narrow"/>
                  <w:sz w:val="16"/>
                  <w:szCs w:val="16"/>
                  <w:rPrChange w:id="877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>Vertical.relief</w:t>
              </w:r>
              <w:proofErr w:type="spellEnd"/>
            </w:ins>
          </w:p>
        </w:tc>
        <w:tc>
          <w:tcPr>
            <w:tcW w:w="3614" w:type="dxa"/>
            <w:noWrap/>
            <w:tcPrChange w:id="878" w:author="John Turnbull" w:date="2026-03-30T13:58:00Z" w16du:dateUtc="2026-03-30T02:58:00Z">
              <w:tcPr>
                <w:tcW w:w="3776" w:type="dxa"/>
                <w:gridSpan w:val="2"/>
                <w:noWrap/>
              </w:tcPr>
            </w:tcPrChange>
          </w:tcPr>
          <w:p w14:paraId="4813EFA5" w14:textId="5B703370" w:rsidR="00892703" w:rsidRPr="008F2899" w:rsidRDefault="00892703">
            <w:pPr>
              <w:rPr>
                <w:ins w:id="879" w:author="John Turnbull" w:date="2026-03-17T13:56:00Z"/>
                <w:rFonts w:ascii="Aptos Narrow" w:hAnsi="Aptos Narrow"/>
                <w:sz w:val="16"/>
                <w:szCs w:val="16"/>
                <w:rPrChange w:id="880" w:author="John Turnbull" w:date="2026-03-17T13:57:00Z" w16du:dateUtc="2026-03-17T02:57:00Z">
                  <w:rPr>
                    <w:ins w:id="881" w:author="John Turnbull" w:date="2026-03-17T13:56:00Z"/>
                    <w:b/>
                    <w:bCs/>
                  </w:rPr>
                </w:rPrChange>
              </w:rPr>
            </w:pPr>
          </w:p>
        </w:tc>
      </w:tr>
      <w:tr w:rsidR="008F2899" w:rsidRPr="00892703" w14:paraId="2FC75648" w14:textId="77777777" w:rsidTr="00E2292C">
        <w:trPr>
          <w:trHeight w:val="320"/>
          <w:ins w:id="882" w:author="John Turnbull" w:date="2026-03-17T13:56:00Z"/>
          <w:trPrChange w:id="883" w:author="John Turnbull" w:date="2026-03-30T13:58:00Z" w16du:dateUtc="2026-03-30T02:58:00Z">
            <w:trPr>
              <w:trHeight w:val="320"/>
            </w:trPr>
          </w:trPrChange>
        </w:trPr>
        <w:tc>
          <w:tcPr>
            <w:tcW w:w="638" w:type="dxa"/>
            <w:noWrap/>
            <w:hideMark/>
            <w:tcPrChange w:id="884" w:author="John Turnbull" w:date="2026-03-30T13:58:00Z" w16du:dateUtc="2026-03-30T02:58:00Z">
              <w:tcPr>
                <w:tcW w:w="658" w:type="dxa"/>
                <w:gridSpan w:val="2"/>
                <w:noWrap/>
                <w:hideMark/>
              </w:tcPr>
            </w:tcPrChange>
          </w:tcPr>
          <w:p w14:paraId="2E4C3AD8" w14:textId="77777777" w:rsidR="00892703" w:rsidRPr="008F2899" w:rsidRDefault="00892703" w:rsidP="00892703">
            <w:pPr>
              <w:rPr>
                <w:ins w:id="885" w:author="John Turnbull" w:date="2026-03-17T13:56:00Z"/>
                <w:rFonts w:ascii="Aptos Narrow" w:hAnsi="Aptos Narrow"/>
                <w:sz w:val="16"/>
                <w:szCs w:val="16"/>
                <w:rPrChange w:id="886" w:author="John Turnbull" w:date="2026-03-17T13:57:00Z" w16du:dateUtc="2026-03-17T02:57:00Z">
                  <w:rPr>
                    <w:ins w:id="887" w:author="John Turnbull" w:date="2026-03-17T13:56:00Z"/>
                    <w:b/>
                    <w:bCs/>
                  </w:rPr>
                </w:rPrChange>
              </w:rPr>
            </w:pPr>
            <w:ins w:id="888" w:author="John Turnbull" w:date="2026-03-17T13:56:00Z">
              <w:r w:rsidRPr="008F2899">
                <w:rPr>
                  <w:rFonts w:ascii="Aptos Narrow" w:hAnsi="Aptos Narrow"/>
                  <w:sz w:val="16"/>
                  <w:szCs w:val="16"/>
                  <w:rPrChange w:id="889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>2</w:t>
              </w:r>
            </w:ins>
          </w:p>
        </w:tc>
        <w:tc>
          <w:tcPr>
            <w:tcW w:w="982" w:type="dxa"/>
            <w:noWrap/>
            <w:hideMark/>
            <w:tcPrChange w:id="890" w:author="John Turnbull" w:date="2026-03-30T13:58:00Z" w16du:dateUtc="2026-03-30T02:58:00Z">
              <w:tcPr>
                <w:tcW w:w="886" w:type="dxa"/>
                <w:noWrap/>
                <w:hideMark/>
              </w:tcPr>
            </w:tcPrChange>
          </w:tcPr>
          <w:p w14:paraId="3D7A36FA" w14:textId="77777777" w:rsidR="00892703" w:rsidRPr="008F2899" w:rsidRDefault="00892703" w:rsidP="00892703">
            <w:pPr>
              <w:rPr>
                <w:ins w:id="891" w:author="John Turnbull" w:date="2026-03-17T13:56:00Z"/>
                <w:rFonts w:ascii="Aptos Narrow" w:hAnsi="Aptos Narrow"/>
                <w:sz w:val="16"/>
                <w:szCs w:val="16"/>
                <w:rPrChange w:id="892" w:author="John Turnbull" w:date="2026-03-17T13:57:00Z" w16du:dateUtc="2026-03-17T02:57:00Z">
                  <w:rPr>
                    <w:ins w:id="893" w:author="John Turnbull" w:date="2026-03-17T13:56:00Z"/>
                    <w:b/>
                    <w:bCs/>
                  </w:rPr>
                </w:rPrChange>
              </w:rPr>
            </w:pPr>
            <w:ins w:id="894" w:author="John Turnbull" w:date="2026-03-17T13:56:00Z">
              <w:r w:rsidRPr="008F2899">
                <w:rPr>
                  <w:rFonts w:ascii="Aptos Narrow" w:hAnsi="Aptos Narrow"/>
                  <w:sz w:val="16"/>
                  <w:szCs w:val="16"/>
                  <w:rPrChange w:id="895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>-5.5407254</w:t>
              </w:r>
            </w:ins>
          </w:p>
        </w:tc>
        <w:tc>
          <w:tcPr>
            <w:tcW w:w="1069" w:type="dxa"/>
            <w:noWrap/>
            <w:hideMark/>
            <w:tcPrChange w:id="896" w:author="John Turnbull" w:date="2026-03-30T13:58:00Z" w16du:dateUtc="2026-03-30T02:58:00Z">
              <w:tcPr>
                <w:tcW w:w="886" w:type="dxa"/>
                <w:gridSpan w:val="2"/>
                <w:noWrap/>
                <w:hideMark/>
              </w:tcPr>
            </w:tcPrChange>
          </w:tcPr>
          <w:p w14:paraId="149BEBBD" w14:textId="77777777" w:rsidR="00892703" w:rsidRPr="008F2899" w:rsidRDefault="00892703" w:rsidP="00892703">
            <w:pPr>
              <w:rPr>
                <w:ins w:id="897" w:author="John Turnbull" w:date="2026-03-17T13:56:00Z"/>
                <w:rFonts w:ascii="Aptos Narrow" w:hAnsi="Aptos Narrow"/>
                <w:sz w:val="16"/>
                <w:szCs w:val="16"/>
                <w:rPrChange w:id="898" w:author="John Turnbull" w:date="2026-03-17T13:57:00Z" w16du:dateUtc="2026-03-17T02:57:00Z">
                  <w:rPr>
                    <w:ins w:id="899" w:author="John Turnbull" w:date="2026-03-17T13:56:00Z"/>
                    <w:b/>
                    <w:bCs/>
                  </w:rPr>
                </w:rPrChange>
              </w:rPr>
            </w:pPr>
            <w:ins w:id="900" w:author="John Turnbull" w:date="2026-03-17T13:56:00Z">
              <w:r w:rsidRPr="008F2899">
                <w:rPr>
                  <w:rFonts w:ascii="Aptos Narrow" w:hAnsi="Aptos Narrow"/>
                  <w:sz w:val="16"/>
                  <w:szCs w:val="16"/>
                  <w:rPrChange w:id="901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>2.37660124</w:t>
              </w:r>
            </w:ins>
          </w:p>
        </w:tc>
        <w:tc>
          <w:tcPr>
            <w:tcW w:w="1170" w:type="dxa"/>
            <w:noWrap/>
            <w:hideMark/>
            <w:tcPrChange w:id="902" w:author="John Turnbull" w:date="2026-03-30T13:58:00Z" w16du:dateUtc="2026-03-30T02:58:00Z">
              <w:tcPr>
                <w:tcW w:w="886" w:type="dxa"/>
                <w:gridSpan w:val="2"/>
                <w:noWrap/>
                <w:hideMark/>
              </w:tcPr>
            </w:tcPrChange>
          </w:tcPr>
          <w:p w14:paraId="3CAF801C" w14:textId="77777777" w:rsidR="00892703" w:rsidRPr="008F2899" w:rsidRDefault="00892703" w:rsidP="00892703">
            <w:pPr>
              <w:rPr>
                <w:ins w:id="903" w:author="John Turnbull" w:date="2026-03-17T13:56:00Z"/>
                <w:rFonts w:ascii="Aptos Narrow" w:hAnsi="Aptos Narrow"/>
                <w:sz w:val="16"/>
                <w:szCs w:val="16"/>
                <w:rPrChange w:id="904" w:author="John Turnbull" w:date="2026-03-17T13:57:00Z" w16du:dateUtc="2026-03-17T02:57:00Z">
                  <w:rPr>
                    <w:ins w:id="905" w:author="John Turnbull" w:date="2026-03-17T13:56:00Z"/>
                    <w:b/>
                    <w:bCs/>
                  </w:rPr>
                </w:rPrChange>
              </w:rPr>
            </w:pPr>
            <w:ins w:id="906" w:author="John Turnbull" w:date="2026-03-17T13:56:00Z">
              <w:r w:rsidRPr="008F2899">
                <w:rPr>
                  <w:rFonts w:ascii="Aptos Narrow" w:hAnsi="Aptos Narrow"/>
                  <w:sz w:val="16"/>
                  <w:szCs w:val="16"/>
                  <w:rPrChange w:id="907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>0.12316525</w:t>
              </w:r>
            </w:ins>
          </w:p>
        </w:tc>
        <w:tc>
          <w:tcPr>
            <w:tcW w:w="1543" w:type="dxa"/>
            <w:noWrap/>
            <w:hideMark/>
            <w:tcPrChange w:id="908" w:author="John Turnbull" w:date="2026-03-30T13:58:00Z" w16du:dateUtc="2026-03-30T02:58:00Z">
              <w:tcPr>
                <w:tcW w:w="1924" w:type="dxa"/>
                <w:gridSpan w:val="2"/>
                <w:noWrap/>
                <w:hideMark/>
              </w:tcPr>
            </w:tcPrChange>
          </w:tcPr>
          <w:p w14:paraId="33D292D5" w14:textId="77777777" w:rsidR="00892703" w:rsidRPr="008F2899" w:rsidRDefault="00892703">
            <w:pPr>
              <w:rPr>
                <w:ins w:id="909" w:author="John Turnbull" w:date="2026-03-17T13:56:00Z"/>
                <w:rFonts w:ascii="Aptos Narrow" w:hAnsi="Aptos Narrow"/>
                <w:sz w:val="16"/>
                <w:szCs w:val="16"/>
                <w:rPrChange w:id="910" w:author="John Turnbull" w:date="2026-03-17T13:57:00Z" w16du:dateUtc="2026-03-17T02:57:00Z">
                  <w:rPr>
                    <w:ins w:id="911" w:author="John Turnbull" w:date="2026-03-17T13:56:00Z"/>
                    <w:b/>
                    <w:bCs/>
                  </w:rPr>
                </w:rPrChange>
              </w:rPr>
            </w:pPr>
            <w:proofErr w:type="gramStart"/>
            <w:ins w:id="912" w:author="John Turnbull" w:date="2026-03-17T13:56:00Z">
              <w:r w:rsidRPr="008F2899">
                <w:rPr>
                  <w:rFonts w:ascii="Aptos Narrow" w:hAnsi="Aptos Narrow"/>
                  <w:sz w:val="16"/>
                  <w:szCs w:val="16"/>
                  <w:rPrChange w:id="913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>X2024.Dead.coral</w:t>
              </w:r>
              <w:proofErr w:type="gramEnd"/>
            </w:ins>
          </w:p>
        </w:tc>
        <w:tc>
          <w:tcPr>
            <w:tcW w:w="3614" w:type="dxa"/>
            <w:noWrap/>
            <w:tcPrChange w:id="914" w:author="John Turnbull" w:date="2026-03-30T13:58:00Z" w16du:dateUtc="2026-03-30T02:58:00Z">
              <w:tcPr>
                <w:tcW w:w="3776" w:type="dxa"/>
                <w:gridSpan w:val="2"/>
                <w:noWrap/>
              </w:tcPr>
            </w:tcPrChange>
          </w:tcPr>
          <w:p w14:paraId="3057B4FF" w14:textId="7A722447" w:rsidR="00892703" w:rsidRPr="008F2899" w:rsidRDefault="00892703">
            <w:pPr>
              <w:rPr>
                <w:ins w:id="915" w:author="John Turnbull" w:date="2026-03-17T13:56:00Z"/>
                <w:rFonts w:ascii="Aptos Narrow" w:hAnsi="Aptos Narrow"/>
                <w:sz w:val="16"/>
                <w:szCs w:val="16"/>
                <w:rPrChange w:id="916" w:author="John Turnbull" w:date="2026-03-17T13:57:00Z" w16du:dateUtc="2026-03-17T02:57:00Z">
                  <w:rPr>
                    <w:ins w:id="917" w:author="John Turnbull" w:date="2026-03-17T13:56:00Z"/>
                    <w:b/>
                    <w:bCs/>
                  </w:rPr>
                </w:rPrChange>
              </w:rPr>
            </w:pPr>
          </w:p>
        </w:tc>
      </w:tr>
      <w:tr w:rsidR="008F2899" w:rsidRPr="00892703" w14:paraId="6F912967" w14:textId="77777777" w:rsidTr="008F2899">
        <w:trPr>
          <w:trHeight w:val="320"/>
          <w:ins w:id="918" w:author="John Turnbull" w:date="2026-03-17T13:56:00Z"/>
          <w:trPrChange w:id="919" w:author="John Turnbull" w:date="2026-03-17T13:58:00Z" w16du:dateUtc="2026-03-17T02:58:00Z">
            <w:trPr>
              <w:trHeight w:val="320"/>
            </w:trPr>
          </w:trPrChange>
        </w:trPr>
        <w:tc>
          <w:tcPr>
            <w:tcW w:w="638" w:type="dxa"/>
            <w:noWrap/>
            <w:hideMark/>
            <w:tcPrChange w:id="920" w:author="John Turnbull" w:date="2026-03-17T13:58:00Z" w16du:dateUtc="2026-03-17T02:58:00Z">
              <w:tcPr>
                <w:tcW w:w="658" w:type="dxa"/>
                <w:gridSpan w:val="2"/>
                <w:noWrap/>
                <w:hideMark/>
              </w:tcPr>
            </w:tcPrChange>
          </w:tcPr>
          <w:p w14:paraId="0D45D21D" w14:textId="77777777" w:rsidR="00892703" w:rsidRPr="008F2899" w:rsidRDefault="00892703" w:rsidP="00892703">
            <w:pPr>
              <w:rPr>
                <w:ins w:id="921" w:author="John Turnbull" w:date="2026-03-17T13:56:00Z"/>
                <w:rFonts w:ascii="Aptos Narrow" w:hAnsi="Aptos Narrow"/>
                <w:sz w:val="16"/>
                <w:szCs w:val="16"/>
                <w:rPrChange w:id="922" w:author="John Turnbull" w:date="2026-03-17T13:57:00Z" w16du:dateUtc="2026-03-17T02:57:00Z">
                  <w:rPr>
                    <w:ins w:id="923" w:author="John Turnbull" w:date="2026-03-17T13:56:00Z"/>
                    <w:b/>
                    <w:bCs/>
                  </w:rPr>
                </w:rPrChange>
              </w:rPr>
            </w:pPr>
            <w:ins w:id="924" w:author="John Turnbull" w:date="2026-03-17T13:56:00Z">
              <w:r w:rsidRPr="008F2899">
                <w:rPr>
                  <w:rFonts w:ascii="Aptos Narrow" w:hAnsi="Aptos Narrow"/>
                  <w:sz w:val="16"/>
                  <w:szCs w:val="16"/>
                  <w:rPrChange w:id="925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>3</w:t>
              </w:r>
            </w:ins>
          </w:p>
        </w:tc>
        <w:tc>
          <w:tcPr>
            <w:tcW w:w="982" w:type="dxa"/>
            <w:noWrap/>
            <w:hideMark/>
            <w:tcPrChange w:id="926" w:author="John Turnbull" w:date="2026-03-17T13:58:00Z" w16du:dateUtc="2026-03-17T02:58:00Z">
              <w:tcPr>
                <w:tcW w:w="886" w:type="dxa"/>
                <w:noWrap/>
                <w:hideMark/>
              </w:tcPr>
            </w:tcPrChange>
          </w:tcPr>
          <w:p w14:paraId="4A9A60BA" w14:textId="77777777" w:rsidR="00892703" w:rsidRPr="008F2899" w:rsidRDefault="00892703" w:rsidP="00892703">
            <w:pPr>
              <w:rPr>
                <w:ins w:id="927" w:author="John Turnbull" w:date="2026-03-17T13:56:00Z"/>
                <w:rFonts w:ascii="Aptos Narrow" w:hAnsi="Aptos Narrow"/>
                <w:sz w:val="16"/>
                <w:szCs w:val="16"/>
                <w:rPrChange w:id="928" w:author="John Turnbull" w:date="2026-03-17T13:57:00Z" w16du:dateUtc="2026-03-17T02:57:00Z">
                  <w:rPr>
                    <w:ins w:id="929" w:author="John Turnbull" w:date="2026-03-17T13:56:00Z"/>
                    <w:b/>
                    <w:bCs/>
                  </w:rPr>
                </w:rPrChange>
              </w:rPr>
            </w:pPr>
            <w:ins w:id="930" w:author="John Turnbull" w:date="2026-03-17T13:56:00Z">
              <w:r w:rsidRPr="008F2899">
                <w:rPr>
                  <w:rFonts w:ascii="Aptos Narrow" w:hAnsi="Aptos Narrow"/>
                  <w:sz w:val="16"/>
                  <w:szCs w:val="16"/>
                  <w:rPrChange w:id="931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>-7.5731895</w:t>
              </w:r>
            </w:ins>
          </w:p>
        </w:tc>
        <w:tc>
          <w:tcPr>
            <w:tcW w:w="1069" w:type="dxa"/>
            <w:noWrap/>
            <w:hideMark/>
            <w:tcPrChange w:id="932" w:author="John Turnbull" w:date="2026-03-17T13:58:00Z" w16du:dateUtc="2026-03-17T02:58:00Z">
              <w:tcPr>
                <w:tcW w:w="886" w:type="dxa"/>
                <w:gridSpan w:val="2"/>
                <w:noWrap/>
                <w:hideMark/>
              </w:tcPr>
            </w:tcPrChange>
          </w:tcPr>
          <w:p w14:paraId="1F7D9045" w14:textId="77777777" w:rsidR="00892703" w:rsidRPr="008F2899" w:rsidRDefault="00892703">
            <w:pPr>
              <w:rPr>
                <w:ins w:id="933" w:author="John Turnbull" w:date="2026-03-17T13:56:00Z"/>
                <w:rFonts w:ascii="Aptos Narrow" w:hAnsi="Aptos Narrow"/>
                <w:sz w:val="16"/>
                <w:szCs w:val="16"/>
                <w:rPrChange w:id="934" w:author="John Turnbull" w:date="2026-03-17T13:57:00Z" w16du:dateUtc="2026-03-17T02:57:00Z">
                  <w:rPr>
                    <w:ins w:id="935" w:author="John Turnbull" w:date="2026-03-17T13:56:00Z"/>
                    <w:b/>
                    <w:bCs/>
                  </w:rPr>
                </w:rPrChange>
              </w:rPr>
            </w:pPr>
            <w:ins w:id="936" w:author="John Turnbull" w:date="2026-03-17T13:56:00Z">
              <w:r w:rsidRPr="008F2899">
                <w:rPr>
                  <w:rFonts w:ascii="Aptos Narrow" w:hAnsi="Aptos Narrow"/>
                  <w:sz w:val="16"/>
                  <w:szCs w:val="16"/>
                  <w:rPrChange w:id="937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>NA</w:t>
              </w:r>
            </w:ins>
          </w:p>
        </w:tc>
        <w:tc>
          <w:tcPr>
            <w:tcW w:w="1170" w:type="dxa"/>
            <w:noWrap/>
            <w:hideMark/>
            <w:tcPrChange w:id="938" w:author="John Turnbull" w:date="2026-03-17T13:58:00Z" w16du:dateUtc="2026-03-17T02:58:00Z">
              <w:tcPr>
                <w:tcW w:w="886" w:type="dxa"/>
                <w:gridSpan w:val="2"/>
                <w:noWrap/>
                <w:hideMark/>
              </w:tcPr>
            </w:tcPrChange>
          </w:tcPr>
          <w:p w14:paraId="2F147298" w14:textId="77777777" w:rsidR="00892703" w:rsidRPr="008F2899" w:rsidRDefault="00892703">
            <w:pPr>
              <w:rPr>
                <w:ins w:id="939" w:author="John Turnbull" w:date="2026-03-17T13:56:00Z"/>
                <w:rFonts w:ascii="Aptos Narrow" w:hAnsi="Aptos Narrow"/>
                <w:sz w:val="16"/>
                <w:szCs w:val="16"/>
                <w:rPrChange w:id="940" w:author="John Turnbull" w:date="2026-03-17T13:57:00Z" w16du:dateUtc="2026-03-17T02:57:00Z">
                  <w:rPr>
                    <w:ins w:id="941" w:author="John Turnbull" w:date="2026-03-17T13:56:00Z"/>
                    <w:b/>
                    <w:bCs/>
                  </w:rPr>
                </w:rPrChange>
              </w:rPr>
            </w:pPr>
            <w:ins w:id="942" w:author="John Turnbull" w:date="2026-03-17T13:56:00Z">
              <w:r w:rsidRPr="008F2899">
                <w:rPr>
                  <w:rFonts w:ascii="Aptos Narrow" w:hAnsi="Aptos Narrow"/>
                  <w:sz w:val="16"/>
                  <w:szCs w:val="16"/>
                  <w:rPrChange w:id="943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>NA</w:t>
              </w:r>
            </w:ins>
          </w:p>
        </w:tc>
        <w:tc>
          <w:tcPr>
            <w:tcW w:w="1543" w:type="dxa"/>
            <w:noWrap/>
            <w:hideMark/>
            <w:tcPrChange w:id="944" w:author="John Turnbull" w:date="2026-03-17T13:58:00Z" w16du:dateUtc="2026-03-17T02:58:00Z">
              <w:tcPr>
                <w:tcW w:w="1924" w:type="dxa"/>
                <w:gridSpan w:val="2"/>
                <w:noWrap/>
                <w:hideMark/>
              </w:tcPr>
            </w:tcPrChange>
          </w:tcPr>
          <w:p w14:paraId="3E7D0EA8" w14:textId="77777777" w:rsidR="00892703" w:rsidRPr="008F2899" w:rsidRDefault="00892703">
            <w:pPr>
              <w:rPr>
                <w:ins w:id="945" w:author="John Turnbull" w:date="2026-03-17T13:56:00Z"/>
                <w:rFonts w:ascii="Aptos Narrow" w:hAnsi="Aptos Narrow"/>
                <w:sz w:val="16"/>
                <w:szCs w:val="16"/>
                <w:rPrChange w:id="946" w:author="John Turnbull" w:date="2026-03-17T13:57:00Z" w16du:dateUtc="2026-03-17T02:57:00Z">
                  <w:rPr>
                    <w:ins w:id="947" w:author="John Turnbull" w:date="2026-03-17T13:56:00Z"/>
                    <w:b/>
                    <w:bCs/>
                  </w:rPr>
                </w:rPrChange>
              </w:rPr>
            </w:pPr>
            <w:ins w:id="948" w:author="John Turnbull" w:date="2026-03-17T13:56:00Z">
              <w:r w:rsidRPr="008F2899">
                <w:rPr>
                  <w:rFonts w:ascii="Aptos Narrow" w:hAnsi="Aptos Narrow"/>
                  <w:sz w:val="16"/>
                  <w:szCs w:val="16"/>
                  <w:rPrChange w:id="949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>&lt;none&gt;</w:t>
              </w:r>
            </w:ins>
          </w:p>
        </w:tc>
        <w:tc>
          <w:tcPr>
            <w:tcW w:w="3614" w:type="dxa"/>
            <w:noWrap/>
            <w:hideMark/>
            <w:tcPrChange w:id="950" w:author="John Turnbull" w:date="2026-03-17T13:58:00Z" w16du:dateUtc="2026-03-17T02:58:00Z">
              <w:tcPr>
                <w:tcW w:w="3776" w:type="dxa"/>
                <w:gridSpan w:val="2"/>
                <w:noWrap/>
                <w:hideMark/>
              </w:tcPr>
            </w:tcPrChange>
          </w:tcPr>
          <w:p w14:paraId="5EA809E9" w14:textId="77777777" w:rsidR="00892703" w:rsidRPr="008F2899" w:rsidRDefault="00892703">
            <w:pPr>
              <w:rPr>
                <w:ins w:id="951" w:author="John Turnbull" w:date="2026-03-17T13:56:00Z"/>
                <w:rFonts w:ascii="Aptos Narrow" w:hAnsi="Aptos Narrow"/>
                <w:sz w:val="16"/>
                <w:szCs w:val="16"/>
                <w:rPrChange w:id="952" w:author="John Turnbull" w:date="2026-03-17T13:57:00Z" w16du:dateUtc="2026-03-17T02:57:00Z">
                  <w:rPr>
                    <w:ins w:id="953" w:author="John Turnbull" w:date="2026-03-17T13:56:00Z"/>
                    <w:b/>
                    <w:bCs/>
                  </w:rPr>
                </w:rPrChange>
              </w:rPr>
            </w:pPr>
            <w:ins w:id="954" w:author="John Turnbull" w:date="2026-03-17T13:56:00Z">
              <w:r w:rsidRPr="008F2899">
                <w:rPr>
                  <w:rFonts w:ascii="Aptos Narrow" w:hAnsi="Aptos Narrow"/>
                  <w:sz w:val="16"/>
                  <w:szCs w:val="16"/>
                  <w:rPrChange w:id="955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 xml:space="preserve">BMI ~ </w:t>
              </w:r>
              <w:proofErr w:type="spellStart"/>
              <w:proofErr w:type="gramStart"/>
              <w:r w:rsidRPr="008F2899">
                <w:rPr>
                  <w:rFonts w:ascii="Aptos Narrow" w:hAnsi="Aptos Narrow"/>
                  <w:sz w:val="16"/>
                  <w:szCs w:val="16"/>
                  <w:rPrChange w:id="956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>Dist.near.reef</w:t>
              </w:r>
              <w:proofErr w:type="spellEnd"/>
              <w:proofErr w:type="gramEnd"/>
              <w:r w:rsidRPr="008F2899">
                <w:rPr>
                  <w:rFonts w:ascii="Aptos Narrow" w:hAnsi="Aptos Narrow"/>
                  <w:sz w:val="16"/>
                  <w:szCs w:val="16"/>
                  <w:rPrChange w:id="957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 xml:space="preserve"> + </w:t>
              </w:r>
              <w:proofErr w:type="spellStart"/>
              <w:r w:rsidRPr="008F2899">
                <w:rPr>
                  <w:rFonts w:ascii="Aptos Narrow" w:hAnsi="Aptos Narrow"/>
                  <w:sz w:val="16"/>
                  <w:szCs w:val="16"/>
                  <w:rPrChange w:id="958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>Dist.fr.crest</w:t>
              </w:r>
              <w:proofErr w:type="spellEnd"/>
              <w:r w:rsidRPr="008F2899">
                <w:rPr>
                  <w:rFonts w:ascii="Aptos Narrow" w:hAnsi="Aptos Narrow"/>
                  <w:sz w:val="16"/>
                  <w:szCs w:val="16"/>
                  <w:rPrChange w:id="959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 xml:space="preserve"> + RBF + </w:t>
              </w:r>
              <w:proofErr w:type="spellStart"/>
              <w:r w:rsidRPr="008F2899">
                <w:rPr>
                  <w:rFonts w:ascii="Aptos Narrow" w:hAnsi="Aptos Narrow"/>
                  <w:sz w:val="16"/>
                  <w:szCs w:val="16"/>
                  <w:rPrChange w:id="960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>Vertical.relief</w:t>
              </w:r>
              <w:proofErr w:type="spellEnd"/>
              <w:r w:rsidRPr="008F2899">
                <w:rPr>
                  <w:rFonts w:ascii="Aptos Narrow" w:hAnsi="Aptos Narrow"/>
                  <w:sz w:val="16"/>
                  <w:szCs w:val="16"/>
                  <w:rPrChange w:id="961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 xml:space="preserve"> +      </w:t>
              </w:r>
              <w:proofErr w:type="gramStart"/>
              <w:r w:rsidRPr="008F2899">
                <w:rPr>
                  <w:rFonts w:ascii="Aptos Narrow" w:hAnsi="Aptos Narrow"/>
                  <w:sz w:val="16"/>
                  <w:szCs w:val="16"/>
                  <w:rPrChange w:id="962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>X2024.Dead.coral</w:t>
              </w:r>
              <w:proofErr w:type="gramEnd"/>
            </w:ins>
          </w:p>
        </w:tc>
      </w:tr>
      <w:tr w:rsidR="008F2899" w:rsidRPr="00892703" w14:paraId="331F63B6" w14:textId="77777777" w:rsidTr="00E2292C">
        <w:trPr>
          <w:trHeight w:val="320"/>
          <w:ins w:id="963" w:author="John Turnbull" w:date="2026-03-17T13:56:00Z"/>
          <w:trPrChange w:id="964" w:author="John Turnbull" w:date="2026-03-30T13:58:00Z" w16du:dateUtc="2026-03-30T02:58:00Z">
            <w:trPr>
              <w:trHeight w:val="320"/>
            </w:trPr>
          </w:trPrChange>
        </w:trPr>
        <w:tc>
          <w:tcPr>
            <w:tcW w:w="638" w:type="dxa"/>
            <w:noWrap/>
            <w:hideMark/>
            <w:tcPrChange w:id="965" w:author="John Turnbull" w:date="2026-03-30T13:58:00Z" w16du:dateUtc="2026-03-30T02:58:00Z">
              <w:tcPr>
                <w:tcW w:w="658" w:type="dxa"/>
                <w:gridSpan w:val="2"/>
                <w:noWrap/>
                <w:hideMark/>
              </w:tcPr>
            </w:tcPrChange>
          </w:tcPr>
          <w:p w14:paraId="2EEE34A1" w14:textId="77777777" w:rsidR="00892703" w:rsidRPr="008F2899" w:rsidRDefault="00892703" w:rsidP="00892703">
            <w:pPr>
              <w:rPr>
                <w:ins w:id="966" w:author="John Turnbull" w:date="2026-03-17T13:56:00Z"/>
                <w:rFonts w:ascii="Aptos Narrow" w:hAnsi="Aptos Narrow"/>
                <w:sz w:val="16"/>
                <w:szCs w:val="16"/>
                <w:rPrChange w:id="967" w:author="John Turnbull" w:date="2026-03-17T13:57:00Z" w16du:dateUtc="2026-03-17T02:57:00Z">
                  <w:rPr>
                    <w:ins w:id="968" w:author="John Turnbull" w:date="2026-03-17T13:56:00Z"/>
                    <w:b/>
                    <w:bCs/>
                  </w:rPr>
                </w:rPrChange>
              </w:rPr>
            </w:pPr>
            <w:ins w:id="969" w:author="John Turnbull" w:date="2026-03-17T13:56:00Z">
              <w:r w:rsidRPr="008F2899">
                <w:rPr>
                  <w:rFonts w:ascii="Aptos Narrow" w:hAnsi="Aptos Narrow"/>
                  <w:sz w:val="16"/>
                  <w:szCs w:val="16"/>
                  <w:rPrChange w:id="970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>3</w:t>
              </w:r>
            </w:ins>
          </w:p>
        </w:tc>
        <w:tc>
          <w:tcPr>
            <w:tcW w:w="982" w:type="dxa"/>
            <w:noWrap/>
            <w:hideMark/>
            <w:tcPrChange w:id="971" w:author="John Turnbull" w:date="2026-03-30T13:58:00Z" w16du:dateUtc="2026-03-30T02:58:00Z">
              <w:tcPr>
                <w:tcW w:w="886" w:type="dxa"/>
                <w:noWrap/>
                <w:hideMark/>
              </w:tcPr>
            </w:tcPrChange>
          </w:tcPr>
          <w:p w14:paraId="0365C0A9" w14:textId="77777777" w:rsidR="00892703" w:rsidRPr="008F2899" w:rsidRDefault="00892703" w:rsidP="00892703">
            <w:pPr>
              <w:rPr>
                <w:ins w:id="972" w:author="John Turnbull" w:date="2026-03-17T13:56:00Z"/>
                <w:rFonts w:ascii="Aptos Narrow" w:hAnsi="Aptos Narrow"/>
                <w:sz w:val="16"/>
                <w:szCs w:val="16"/>
                <w:rPrChange w:id="973" w:author="John Turnbull" w:date="2026-03-17T13:57:00Z" w16du:dateUtc="2026-03-17T02:57:00Z">
                  <w:rPr>
                    <w:ins w:id="974" w:author="John Turnbull" w:date="2026-03-17T13:56:00Z"/>
                    <w:b/>
                    <w:bCs/>
                  </w:rPr>
                </w:rPrChange>
              </w:rPr>
            </w:pPr>
            <w:ins w:id="975" w:author="John Turnbull" w:date="2026-03-17T13:56:00Z">
              <w:r w:rsidRPr="008F2899">
                <w:rPr>
                  <w:rFonts w:ascii="Aptos Narrow" w:hAnsi="Aptos Narrow"/>
                  <w:sz w:val="16"/>
                  <w:szCs w:val="16"/>
                  <w:rPrChange w:id="976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>-8.0007498</w:t>
              </w:r>
            </w:ins>
          </w:p>
        </w:tc>
        <w:tc>
          <w:tcPr>
            <w:tcW w:w="1069" w:type="dxa"/>
            <w:noWrap/>
            <w:hideMark/>
            <w:tcPrChange w:id="977" w:author="John Turnbull" w:date="2026-03-30T13:58:00Z" w16du:dateUtc="2026-03-30T02:58:00Z">
              <w:tcPr>
                <w:tcW w:w="886" w:type="dxa"/>
                <w:gridSpan w:val="2"/>
                <w:noWrap/>
                <w:hideMark/>
              </w:tcPr>
            </w:tcPrChange>
          </w:tcPr>
          <w:p w14:paraId="719CC166" w14:textId="77777777" w:rsidR="00892703" w:rsidRPr="008F2899" w:rsidRDefault="00892703" w:rsidP="00892703">
            <w:pPr>
              <w:rPr>
                <w:ins w:id="978" w:author="John Turnbull" w:date="2026-03-17T13:56:00Z"/>
                <w:rFonts w:ascii="Aptos Narrow" w:hAnsi="Aptos Narrow"/>
                <w:sz w:val="16"/>
                <w:szCs w:val="16"/>
                <w:rPrChange w:id="979" w:author="John Turnbull" w:date="2026-03-17T13:57:00Z" w16du:dateUtc="2026-03-17T02:57:00Z">
                  <w:rPr>
                    <w:ins w:id="980" w:author="John Turnbull" w:date="2026-03-17T13:56:00Z"/>
                    <w:b/>
                    <w:bCs/>
                  </w:rPr>
                </w:rPrChange>
              </w:rPr>
            </w:pPr>
            <w:ins w:id="981" w:author="John Turnbull" w:date="2026-03-17T13:56:00Z">
              <w:r w:rsidRPr="008F2899">
                <w:rPr>
                  <w:rFonts w:ascii="Aptos Narrow" w:hAnsi="Aptos Narrow"/>
                  <w:sz w:val="16"/>
                  <w:szCs w:val="16"/>
                  <w:rPrChange w:id="982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>1.57243971</w:t>
              </w:r>
            </w:ins>
          </w:p>
        </w:tc>
        <w:tc>
          <w:tcPr>
            <w:tcW w:w="1170" w:type="dxa"/>
            <w:noWrap/>
            <w:hideMark/>
            <w:tcPrChange w:id="983" w:author="John Turnbull" w:date="2026-03-30T13:58:00Z" w16du:dateUtc="2026-03-30T02:58:00Z">
              <w:tcPr>
                <w:tcW w:w="886" w:type="dxa"/>
                <w:gridSpan w:val="2"/>
                <w:noWrap/>
                <w:hideMark/>
              </w:tcPr>
            </w:tcPrChange>
          </w:tcPr>
          <w:p w14:paraId="25B45420" w14:textId="77777777" w:rsidR="00892703" w:rsidRPr="008F2899" w:rsidRDefault="00892703" w:rsidP="00892703">
            <w:pPr>
              <w:rPr>
                <w:ins w:id="984" w:author="John Turnbull" w:date="2026-03-17T13:56:00Z"/>
                <w:rFonts w:ascii="Aptos Narrow" w:hAnsi="Aptos Narrow"/>
                <w:sz w:val="16"/>
                <w:szCs w:val="16"/>
                <w:rPrChange w:id="985" w:author="John Turnbull" w:date="2026-03-17T13:57:00Z" w16du:dateUtc="2026-03-17T02:57:00Z">
                  <w:rPr>
                    <w:ins w:id="986" w:author="John Turnbull" w:date="2026-03-17T13:56:00Z"/>
                    <w:b/>
                    <w:bCs/>
                  </w:rPr>
                </w:rPrChange>
              </w:rPr>
            </w:pPr>
            <w:ins w:id="987" w:author="John Turnbull" w:date="2026-03-17T13:56:00Z">
              <w:r w:rsidRPr="008F2899">
                <w:rPr>
                  <w:rFonts w:ascii="Aptos Narrow" w:hAnsi="Aptos Narrow"/>
                  <w:sz w:val="16"/>
                  <w:szCs w:val="16"/>
                  <w:rPrChange w:id="988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>0.20985306</w:t>
              </w:r>
            </w:ins>
          </w:p>
        </w:tc>
        <w:tc>
          <w:tcPr>
            <w:tcW w:w="1543" w:type="dxa"/>
            <w:noWrap/>
            <w:hideMark/>
            <w:tcPrChange w:id="989" w:author="John Turnbull" w:date="2026-03-30T13:58:00Z" w16du:dateUtc="2026-03-30T02:58:00Z">
              <w:tcPr>
                <w:tcW w:w="1924" w:type="dxa"/>
                <w:gridSpan w:val="2"/>
                <w:noWrap/>
                <w:hideMark/>
              </w:tcPr>
            </w:tcPrChange>
          </w:tcPr>
          <w:p w14:paraId="120C2306" w14:textId="77777777" w:rsidR="00892703" w:rsidRPr="008F2899" w:rsidRDefault="00892703">
            <w:pPr>
              <w:rPr>
                <w:ins w:id="990" w:author="John Turnbull" w:date="2026-03-17T13:56:00Z"/>
                <w:rFonts w:ascii="Aptos Narrow" w:hAnsi="Aptos Narrow"/>
                <w:sz w:val="16"/>
                <w:szCs w:val="16"/>
                <w:rPrChange w:id="991" w:author="John Turnbull" w:date="2026-03-17T13:57:00Z" w16du:dateUtc="2026-03-17T02:57:00Z">
                  <w:rPr>
                    <w:ins w:id="992" w:author="John Turnbull" w:date="2026-03-17T13:56:00Z"/>
                    <w:b/>
                    <w:bCs/>
                  </w:rPr>
                </w:rPrChange>
              </w:rPr>
            </w:pPr>
            <w:proofErr w:type="spellStart"/>
            <w:proofErr w:type="gramStart"/>
            <w:ins w:id="993" w:author="John Turnbull" w:date="2026-03-17T13:56:00Z">
              <w:r w:rsidRPr="008F2899">
                <w:rPr>
                  <w:rFonts w:ascii="Aptos Narrow" w:hAnsi="Aptos Narrow"/>
                  <w:sz w:val="16"/>
                  <w:szCs w:val="16"/>
                  <w:rPrChange w:id="994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>Dist.near.reef</w:t>
              </w:r>
              <w:proofErr w:type="spellEnd"/>
              <w:proofErr w:type="gramEnd"/>
            </w:ins>
          </w:p>
        </w:tc>
        <w:tc>
          <w:tcPr>
            <w:tcW w:w="3614" w:type="dxa"/>
            <w:noWrap/>
            <w:tcPrChange w:id="995" w:author="John Turnbull" w:date="2026-03-30T13:58:00Z" w16du:dateUtc="2026-03-30T02:58:00Z">
              <w:tcPr>
                <w:tcW w:w="3776" w:type="dxa"/>
                <w:gridSpan w:val="2"/>
                <w:noWrap/>
              </w:tcPr>
            </w:tcPrChange>
          </w:tcPr>
          <w:p w14:paraId="76A85705" w14:textId="46DF200C" w:rsidR="00892703" w:rsidRPr="008F2899" w:rsidRDefault="00892703">
            <w:pPr>
              <w:rPr>
                <w:ins w:id="996" w:author="John Turnbull" w:date="2026-03-17T13:56:00Z"/>
                <w:rFonts w:ascii="Aptos Narrow" w:hAnsi="Aptos Narrow"/>
                <w:sz w:val="16"/>
                <w:szCs w:val="16"/>
                <w:rPrChange w:id="997" w:author="John Turnbull" w:date="2026-03-17T13:57:00Z" w16du:dateUtc="2026-03-17T02:57:00Z">
                  <w:rPr>
                    <w:ins w:id="998" w:author="John Turnbull" w:date="2026-03-17T13:56:00Z"/>
                    <w:b/>
                    <w:bCs/>
                  </w:rPr>
                </w:rPrChange>
              </w:rPr>
            </w:pPr>
          </w:p>
        </w:tc>
      </w:tr>
      <w:tr w:rsidR="008F2899" w:rsidRPr="00892703" w14:paraId="09BAC35A" w14:textId="77777777" w:rsidTr="00E2292C">
        <w:trPr>
          <w:trHeight w:val="320"/>
          <w:ins w:id="999" w:author="John Turnbull" w:date="2026-03-17T13:56:00Z"/>
          <w:trPrChange w:id="1000" w:author="John Turnbull" w:date="2026-03-30T13:58:00Z" w16du:dateUtc="2026-03-30T02:58:00Z">
            <w:trPr>
              <w:trHeight w:val="320"/>
            </w:trPr>
          </w:trPrChange>
        </w:trPr>
        <w:tc>
          <w:tcPr>
            <w:tcW w:w="638" w:type="dxa"/>
            <w:noWrap/>
            <w:hideMark/>
            <w:tcPrChange w:id="1001" w:author="John Turnbull" w:date="2026-03-30T13:58:00Z" w16du:dateUtc="2026-03-30T02:58:00Z">
              <w:tcPr>
                <w:tcW w:w="658" w:type="dxa"/>
                <w:gridSpan w:val="2"/>
                <w:noWrap/>
                <w:hideMark/>
              </w:tcPr>
            </w:tcPrChange>
          </w:tcPr>
          <w:p w14:paraId="5641118F" w14:textId="77777777" w:rsidR="00892703" w:rsidRPr="008F2899" w:rsidRDefault="00892703" w:rsidP="00892703">
            <w:pPr>
              <w:rPr>
                <w:ins w:id="1002" w:author="John Turnbull" w:date="2026-03-17T13:56:00Z"/>
                <w:rFonts w:ascii="Aptos Narrow" w:hAnsi="Aptos Narrow"/>
                <w:sz w:val="16"/>
                <w:szCs w:val="16"/>
                <w:rPrChange w:id="1003" w:author="John Turnbull" w:date="2026-03-17T13:57:00Z" w16du:dateUtc="2026-03-17T02:57:00Z">
                  <w:rPr>
                    <w:ins w:id="1004" w:author="John Turnbull" w:date="2026-03-17T13:56:00Z"/>
                    <w:b/>
                    <w:bCs/>
                  </w:rPr>
                </w:rPrChange>
              </w:rPr>
            </w:pPr>
            <w:ins w:id="1005" w:author="John Turnbull" w:date="2026-03-17T13:56:00Z">
              <w:r w:rsidRPr="008F2899">
                <w:rPr>
                  <w:rFonts w:ascii="Aptos Narrow" w:hAnsi="Aptos Narrow"/>
                  <w:sz w:val="16"/>
                  <w:szCs w:val="16"/>
                  <w:rPrChange w:id="1006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>3</w:t>
              </w:r>
            </w:ins>
          </w:p>
        </w:tc>
        <w:tc>
          <w:tcPr>
            <w:tcW w:w="982" w:type="dxa"/>
            <w:noWrap/>
            <w:hideMark/>
            <w:tcPrChange w:id="1007" w:author="John Turnbull" w:date="2026-03-30T13:58:00Z" w16du:dateUtc="2026-03-30T02:58:00Z">
              <w:tcPr>
                <w:tcW w:w="886" w:type="dxa"/>
                <w:noWrap/>
                <w:hideMark/>
              </w:tcPr>
            </w:tcPrChange>
          </w:tcPr>
          <w:p w14:paraId="194B8FFD" w14:textId="77777777" w:rsidR="00892703" w:rsidRPr="008F2899" w:rsidRDefault="00892703" w:rsidP="00892703">
            <w:pPr>
              <w:rPr>
                <w:ins w:id="1008" w:author="John Turnbull" w:date="2026-03-17T13:56:00Z"/>
                <w:rFonts w:ascii="Aptos Narrow" w:hAnsi="Aptos Narrow"/>
                <w:sz w:val="16"/>
                <w:szCs w:val="16"/>
                <w:rPrChange w:id="1009" w:author="John Turnbull" w:date="2026-03-17T13:57:00Z" w16du:dateUtc="2026-03-17T02:57:00Z">
                  <w:rPr>
                    <w:ins w:id="1010" w:author="John Turnbull" w:date="2026-03-17T13:56:00Z"/>
                    <w:b/>
                    <w:bCs/>
                  </w:rPr>
                </w:rPrChange>
              </w:rPr>
            </w:pPr>
            <w:ins w:id="1011" w:author="John Turnbull" w:date="2026-03-17T13:56:00Z">
              <w:r w:rsidRPr="008F2899">
                <w:rPr>
                  <w:rFonts w:ascii="Aptos Narrow" w:hAnsi="Aptos Narrow"/>
                  <w:sz w:val="16"/>
                  <w:szCs w:val="16"/>
                  <w:rPrChange w:id="1012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>-9.3225532</w:t>
              </w:r>
            </w:ins>
          </w:p>
        </w:tc>
        <w:tc>
          <w:tcPr>
            <w:tcW w:w="1069" w:type="dxa"/>
            <w:noWrap/>
            <w:hideMark/>
            <w:tcPrChange w:id="1013" w:author="John Turnbull" w:date="2026-03-30T13:58:00Z" w16du:dateUtc="2026-03-30T02:58:00Z">
              <w:tcPr>
                <w:tcW w:w="886" w:type="dxa"/>
                <w:gridSpan w:val="2"/>
                <w:noWrap/>
                <w:hideMark/>
              </w:tcPr>
            </w:tcPrChange>
          </w:tcPr>
          <w:p w14:paraId="02DFAC1D" w14:textId="77777777" w:rsidR="00892703" w:rsidRPr="008F2899" w:rsidRDefault="00892703" w:rsidP="00892703">
            <w:pPr>
              <w:rPr>
                <w:ins w:id="1014" w:author="John Turnbull" w:date="2026-03-17T13:56:00Z"/>
                <w:rFonts w:ascii="Aptos Narrow" w:hAnsi="Aptos Narrow"/>
                <w:sz w:val="16"/>
                <w:szCs w:val="16"/>
                <w:rPrChange w:id="1015" w:author="John Turnbull" w:date="2026-03-17T13:57:00Z" w16du:dateUtc="2026-03-17T02:57:00Z">
                  <w:rPr>
                    <w:ins w:id="1016" w:author="John Turnbull" w:date="2026-03-17T13:56:00Z"/>
                    <w:b/>
                    <w:bCs/>
                  </w:rPr>
                </w:rPrChange>
              </w:rPr>
            </w:pPr>
            <w:ins w:id="1017" w:author="John Turnbull" w:date="2026-03-17T13:56:00Z">
              <w:r w:rsidRPr="008F2899">
                <w:rPr>
                  <w:rFonts w:ascii="Aptos Narrow" w:hAnsi="Aptos Narrow"/>
                  <w:sz w:val="16"/>
                  <w:szCs w:val="16"/>
                  <w:rPrChange w:id="1018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>0.25063629</w:t>
              </w:r>
            </w:ins>
          </w:p>
        </w:tc>
        <w:tc>
          <w:tcPr>
            <w:tcW w:w="1170" w:type="dxa"/>
            <w:noWrap/>
            <w:hideMark/>
            <w:tcPrChange w:id="1019" w:author="John Turnbull" w:date="2026-03-30T13:58:00Z" w16du:dateUtc="2026-03-30T02:58:00Z">
              <w:tcPr>
                <w:tcW w:w="886" w:type="dxa"/>
                <w:gridSpan w:val="2"/>
                <w:noWrap/>
                <w:hideMark/>
              </w:tcPr>
            </w:tcPrChange>
          </w:tcPr>
          <w:p w14:paraId="59DA87C9" w14:textId="77777777" w:rsidR="00892703" w:rsidRPr="008F2899" w:rsidRDefault="00892703" w:rsidP="00892703">
            <w:pPr>
              <w:rPr>
                <w:ins w:id="1020" w:author="John Turnbull" w:date="2026-03-17T13:56:00Z"/>
                <w:rFonts w:ascii="Aptos Narrow" w:hAnsi="Aptos Narrow"/>
                <w:sz w:val="16"/>
                <w:szCs w:val="16"/>
                <w:rPrChange w:id="1021" w:author="John Turnbull" w:date="2026-03-17T13:57:00Z" w16du:dateUtc="2026-03-17T02:57:00Z">
                  <w:rPr>
                    <w:ins w:id="1022" w:author="John Turnbull" w:date="2026-03-17T13:56:00Z"/>
                    <w:b/>
                    <w:bCs/>
                  </w:rPr>
                </w:rPrChange>
              </w:rPr>
            </w:pPr>
            <w:ins w:id="1023" w:author="John Turnbull" w:date="2026-03-17T13:56:00Z">
              <w:r w:rsidRPr="008F2899">
                <w:rPr>
                  <w:rFonts w:ascii="Aptos Narrow" w:hAnsi="Aptos Narrow"/>
                  <w:sz w:val="16"/>
                  <w:szCs w:val="16"/>
                  <w:rPrChange w:id="1024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>0.6166274</w:t>
              </w:r>
            </w:ins>
          </w:p>
        </w:tc>
        <w:tc>
          <w:tcPr>
            <w:tcW w:w="1543" w:type="dxa"/>
            <w:noWrap/>
            <w:hideMark/>
            <w:tcPrChange w:id="1025" w:author="John Turnbull" w:date="2026-03-30T13:58:00Z" w16du:dateUtc="2026-03-30T02:58:00Z">
              <w:tcPr>
                <w:tcW w:w="1924" w:type="dxa"/>
                <w:gridSpan w:val="2"/>
                <w:noWrap/>
                <w:hideMark/>
              </w:tcPr>
            </w:tcPrChange>
          </w:tcPr>
          <w:p w14:paraId="2F980D27" w14:textId="77777777" w:rsidR="00892703" w:rsidRPr="008F2899" w:rsidRDefault="00892703">
            <w:pPr>
              <w:rPr>
                <w:ins w:id="1026" w:author="John Turnbull" w:date="2026-03-17T13:56:00Z"/>
                <w:rFonts w:ascii="Aptos Narrow" w:hAnsi="Aptos Narrow"/>
                <w:sz w:val="16"/>
                <w:szCs w:val="16"/>
                <w:rPrChange w:id="1027" w:author="John Turnbull" w:date="2026-03-17T13:57:00Z" w16du:dateUtc="2026-03-17T02:57:00Z">
                  <w:rPr>
                    <w:ins w:id="1028" w:author="John Turnbull" w:date="2026-03-17T13:56:00Z"/>
                    <w:b/>
                    <w:bCs/>
                  </w:rPr>
                </w:rPrChange>
              </w:rPr>
            </w:pPr>
            <w:proofErr w:type="spellStart"/>
            <w:ins w:id="1029" w:author="John Turnbull" w:date="2026-03-17T13:56:00Z">
              <w:r w:rsidRPr="008F2899">
                <w:rPr>
                  <w:rFonts w:ascii="Aptos Narrow" w:hAnsi="Aptos Narrow"/>
                  <w:sz w:val="16"/>
                  <w:szCs w:val="16"/>
                  <w:rPrChange w:id="1030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>Dist.fr.crest</w:t>
              </w:r>
              <w:proofErr w:type="spellEnd"/>
            </w:ins>
          </w:p>
        </w:tc>
        <w:tc>
          <w:tcPr>
            <w:tcW w:w="3614" w:type="dxa"/>
            <w:noWrap/>
            <w:tcPrChange w:id="1031" w:author="John Turnbull" w:date="2026-03-30T13:58:00Z" w16du:dateUtc="2026-03-30T02:58:00Z">
              <w:tcPr>
                <w:tcW w:w="3776" w:type="dxa"/>
                <w:gridSpan w:val="2"/>
                <w:noWrap/>
              </w:tcPr>
            </w:tcPrChange>
          </w:tcPr>
          <w:p w14:paraId="773D678F" w14:textId="78DD490B" w:rsidR="00892703" w:rsidRPr="008F2899" w:rsidRDefault="00892703">
            <w:pPr>
              <w:rPr>
                <w:ins w:id="1032" w:author="John Turnbull" w:date="2026-03-17T13:56:00Z"/>
                <w:rFonts w:ascii="Aptos Narrow" w:hAnsi="Aptos Narrow"/>
                <w:sz w:val="16"/>
                <w:szCs w:val="16"/>
                <w:rPrChange w:id="1033" w:author="John Turnbull" w:date="2026-03-17T13:57:00Z" w16du:dateUtc="2026-03-17T02:57:00Z">
                  <w:rPr>
                    <w:ins w:id="1034" w:author="John Turnbull" w:date="2026-03-17T13:56:00Z"/>
                    <w:b/>
                    <w:bCs/>
                  </w:rPr>
                </w:rPrChange>
              </w:rPr>
            </w:pPr>
          </w:p>
        </w:tc>
      </w:tr>
      <w:tr w:rsidR="008F2899" w:rsidRPr="00892703" w14:paraId="4EF575FB" w14:textId="77777777" w:rsidTr="00E2292C">
        <w:trPr>
          <w:trHeight w:val="320"/>
          <w:ins w:id="1035" w:author="John Turnbull" w:date="2026-03-17T13:56:00Z"/>
          <w:trPrChange w:id="1036" w:author="John Turnbull" w:date="2026-03-30T13:58:00Z" w16du:dateUtc="2026-03-30T02:58:00Z">
            <w:trPr>
              <w:trHeight w:val="320"/>
            </w:trPr>
          </w:trPrChange>
        </w:trPr>
        <w:tc>
          <w:tcPr>
            <w:tcW w:w="638" w:type="dxa"/>
            <w:noWrap/>
            <w:hideMark/>
            <w:tcPrChange w:id="1037" w:author="John Turnbull" w:date="2026-03-30T13:58:00Z" w16du:dateUtc="2026-03-30T02:58:00Z">
              <w:tcPr>
                <w:tcW w:w="658" w:type="dxa"/>
                <w:gridSpan w:val="2"/>
                <w:noWrap/>
                <w:hideMark/>
              </w:tcPr>
            </w:tcPrChange>
          </w:tcPr>
          <w:p w14:paraId="5CE50479" w14:textId="77777777" w:rsidR="00892703" w:rsidRPr="008F2899" w:rsidRDefault="00892703" w:rsidP="00892703">
            <w:pPr>
              <w:rPr>
                <w:ins w:id="1038" w:author="John Turnbull" w:date="2026-03-17T13:56:00Z"/>
                <w:rFonts w:ascii="Aptos Narrow" w:hAnsi="Aptos Narrow"/>
                <w:sz w:val="16"/>
                <w:szCs w:val="16"/>
                <w:rPrChange w:id="1039" w:author="John Turnbull" w:date="2026-03-17T13:57:00Z" w16du:dateUtc="2026-03-17T02:57:00Z">
                  <w:rPr>
                    <w:ins w:id="1040" w:author="John Turnbull" w:date="2026-03-17T13:56:00Z"/>
                    <w:b/>
                    <w:bCs/>
                  </w:rPr>
                </w:rPrChange>
              </w:rPr>
            </w:pPr>
            <w:ins w:id="1041" w:author="John Turnbull" w:date="2026-03-17T13:56:00Z">
              <w:r w:rsidRPr="008F2899">
                <w:rPr>
                  <w:rFonts w:ascii="Aptos Narrow" w:hAnsi="Aptos Narrow"/>
                  <w:sz w:val="16"/>
                  <w:szCs w:val="16"/>
                  <w:rPrChange w:id="1042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>3</w:t>
              </w:r>
            </w:ins>
          </w:p>
        </w:tc>
        <w:tc>
          <w:tcPr>
            <w:tcW w:w="982" w:type="dxa"/>
            <w:noWrap/>
            <w:hideMark/>
            <w:tcPrChange w:id="1043" w:author="John Turnbull" w:date="2026-03-30T13:58:00Z" w16du:dateUtc="2026-03-30T02:58:00Z">
              <w:tcPr>
                <w:tcW w:w="886" w:type="dxa"/>
                <w:noWrap/>
                <w:hideMark/>
              </w:tcPr>
            </w:tcPrChange>
          </w:tcPr>
          <w:p w14:paraId="58E97950" w14:textId="77777777" w:rsidR="00892703" w:rsidRPr="008F2899" w:rsidRDefault="00892703" w:rsidP="00892703">
            <w:pPr>
              <w:rPr>
                <w:ins w:id="1044" w:author="John Turnbull" w:date="2026-03-17T13:56:00Z"/>
                <w:rFonts w:ascii="Aptos Narrow" w:hAnsi="Aptos Narrow"/>
                <w:sz w:val="16"/>
                <w:szCs w:val="16"/>
                <w:rPrChange w:id="1045" w:author="John Turnbull" w:date="2026-03-17T13:57:00Z" w16du:dateUtc="2026-03-17T02:57:00Z">
                  <w:rPr>
                    <w:ins w:id="1046" w:author="John Turnbull" w:date="2026-03-17T13:56:00Z"/>
                    <w:b/>
                    <w:bCs/>
                  </w:rPr>
                </w:rPrChange>
              </w:rPr>
            </w:pPr>
            <w:ins w:id="1047" w:author="John Turnbull" w:date="2026-03-17T13:56:00Z">
              <w:r w:rsidRPr="008F2899">
                <w:rPr>
                  <w:rFonts w:ascii="Aptos Narrow" w:hAnsi="Aptos Narrow"/>
                  <w:sz w:val="16"/>
                  <w:szCs w:val="16"/>
                  <w:rPrChange w:id="1048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>-2.3048842</w:t>
              </w:r>
            </w:ins>
          </w:p>
        </w:tc>
        <w:tc>
          <w:tcPr>
            <w:tcW w:w="1069" w:type="dxa"/>
            <w:noWrap/>
            <w:hideMark/>
            <w:tcPrChange w:id="1049" w:author="John Turnbull" w:date="2026-03-30T13:58:00Z" w16du:dateUtc="2026-03-30T02:58:00Z">
              <w:tcPr>
                <w:tcW w:w="886" w:type="dxa"/>
                <w:gridSpan w:val="2"/>
                <w:noWrap/>
                <w:hideMark/>
              </w:tcPr>
            </w:tcPrChange>
          </w:tcPr>
          <w:p w14:paraId="0FDFC65C" w14:textId="77777777" w:rsidR="00892703" w:rsidRPr="008F2899" w:rsidRDefault="00892703" w:rsidP="00892703">
            <w:pPr>
              <w:rPr>
                <w:ins w:id="1050" w:author="John Turnbull" w:date="2026-03-17T13:56:00Z"/>
                <w:rFonts w:ascii="Aptos Narrow" w:hAnsi="Aptos Narrow"/>
                <w:sz w:val="16"/>
                <w:szCs w:val="16"/>
                <w:rPrChange w:id="1051" w:author="John Turnbull" w:date="2026-03-17T13:57:00Z" w16du:dateUtc="2026-03-17T02:57:00Z">
                  <w:rPr>
                    <w:ins w:id="1052" w:author="John Turnbull" w:date="2026-03-17T13:56:00Z"/>
                    <w:b/>
                    <w:bCs/>
                  </w:rPr>
                </w:rPrChange>
              </w:rPr>
            </w:pPr>
            <w:ins w:id="1053" w:author="John Turnbull" w:date="2026-03-17T13:56:00Z">
              <w:r w:rsidRPr="008F2899">
                <w:rPr>
                  <w:rFonts w:ascii="Aptos Narrow" w:hAnsi="Aptos Narrow"/>
                  <w:sz w:val="16"/>
                  <w:szCs w:val="16"/>
                  <w:rPrChange w:id="1054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>7.26830533</w:t>
              </w:r>
            </w:ins>
          </w:p>
        </w:tc>
        <w:tc>
          <w:tcPr>
            <w:tcW w:w="1170" w:type="dxa"/>
            <w:noWrap/>
            <w:hideMark/>
            <w:tcPrChange w:id="1055" w:author="John Turnbull" w:date="2026-03-30T13:58:00Z" w16du:dateUtc="2026-03-30T02:58:00Z">
              <w:tcPr>
                <w:tcW w:w="886" w:type="dxa"/>
                <w:gridSpan w:val="2"/>
                <w:noWrap/>
                <w:hideMark/>
              </w:tcPr>
            </w:tcPrChange>
          </w:tcPr>
          <w:p w14:paraId="16C9782A" w14:textId="77777777" w:rsidR="00892703" w:rsidRPr="008F2899" w:rsidRDefault="00892703" w:rsidP="00892703">
            <w:pPr>
              <w:rPr>
                <w:ins w:id="1056" w:author="John Turnbull" w:date="2026-03-17T13:56:00Z"/>
                <w:rFonts w:ascii="Aptos Narrow" w:hAnsi="Aptos Narrow"/>
                <w:sz w:val="16"/>
                <w:szCs w:val="16"/>
                <w:rPrChange w:id="1057" w:author="John Turnbull" w:date="2026-03-17T13:57:00Z" w16du:dateUtc="2026-03-17T02:57:00Z">
                  <w:rPr>
                    <w:ins w:id="1058" w:author="John Turnbull" w:date="2026-03-17T13:56:00Z"/>
                    <w:b/>
                    <w:bCs/>
                  </w:rPr>
                </w:rPrChange>
              </w:rPr>
            </w:pPr>
            <w:ins w:id="1059" w:author="John Turnbull" w:date="2026-03-17T13:56:00Z">
              <w:r w:rsidRPr="008F2899">
                <w:rPr>
                  <w:rFonts w:ascii="Aptos Narrow" w:hAnsi="Aptos Narrow"/>
                  <w:sz w:val="16"/>
                  <w:szCs w:val="16"/>
                  <w:rPrChange w:id="1060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>0.0070182</w:t>
              </w:r>
            </w:ins>
          </w:p>
        </w:tc>
        <w:tc>
          <w:tcPr>
            <w:tcW w:w="1543" w:type="dxa"/>
            <w:noWrap/>
            <w:hideMark/>
            <w:tcPrChange w:id="1061" w:author="John Turnbull" w:date="2026-03-30T13:58:00Z" w16du:dateUtc="2026-03-30T02:58:00Z">
              <w:tcPr>
                <w:tcW w:w="1924" w:type="dxa"/>
                <w:gridSpan w:val="2"/>
                <w:noWrap/>
                <w:hideMark/>
              </w:tcPr>
            </w:tcPrChange>
          </w:tcPr>
          <w:p w14:paraId="4A139456" w14:textId="77777777" w:rsidR="00892703" w:rsidRPr="008F2899" w:rsidRDefault="00892703">
            <w:pPr>
              <w:rPr>
                <w:ins w:id="1062" w:author="John Turnbull" w:date="2026-03-17T13:56:00Z"/>
                <w:rFonts w:ascii="Aptos Narrow" w:hAnsi="Aptos Narrow"/>
                <w:sz w:val="16"/>
                <w:szCs w:val="16"/>
                <w:rPrChange w:id="1063" w:author="John Turnbull" w:date="2026-03-17T13:57:00Z" w16du:dateUtc="2026-03-17T02:57:00Z">
                  <w:rPr>
                    <w:ins w:id="1064" w:author="John Turnbull" w:date="2026-03-17T13:56:00Z"/>
                    <w:b/>
                    <w:bCs/>
                  </w:rPr>
                </w:rPrChange>
              </w:rPr>
            </w:pPr>
            <w:ins w:id="1065" w:author="John Turnbull" w:date="2026-03-17T13:56:00Z">
              <w:r w:rsidRPr="008F2899">
                <w:rPr>
                  <w:rFonts w:ascii="Aptos Narrow" w:hAnsi="Aptos Narrow"/>
                  <w:sz w:val="16"/>
                  <w:szCs w:val="16"/>
                  <w:rPrChange w:id="1066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>RBF</w:t>
              </w:r>
            </w:ins>
          </w:p>
        </w:tc>
        <w:tc>
          <w:tcPr>
            <w:tcW w:w="3614" w:type="dxa"/>
            <w:noWrap/>
            <w:tcPrChange w:id="1067" w:author="John Turnbull" w:date="2026-03-30T13:58:00Z" w16du:dateUtc="2026-03-30T02:58:00Z">
              <w:tcPr>
                <w:tcW w:w="3776" w:type="dxa"/>
                <w:gridSpan w:val="2"/>
                <w:noWrap/>
              </w:tcPr>
            </w:tcPrChange>
          </w:tcPr>
          <w:p w14:paraId="6C2E801B" w14:textId="55E509C3" w:rsidR="00892703" w:rsidRPr="008F2899" w:rsidRDefault="00892703">
            <w:pPr>
              <w:rPr>
                <w:ins w:id="1068" w:author="John Turnbull" w:date="2026-03-17T13:56:00Z"/>
                <w:rFonts w:ascii="Aptos Narrow" w:hAnsi="Aptos Narrow"/>
                <w:sz w:val="16"/>
                <w:szCs w:val="16"/>
                <w:rPrChange w:id="1069" w:author="John Turnbull" w:date="2026-03-17T13:57:00Z" w16du:dateUtc="2026-03-17T02:57:00Z">
                  <w:rPr>
                    <w:ins w:id="1070" w:author="John Turnbull" w:date="2026-03-17T13:56:00Z"/>
                    <w:b/>
                    <w:bCs/>
                  </w:rPr>
                </w:rPrChange>
              </w:rPr>
            </w:pPr>
          </w:p>
        </w:tc>
      </w:tr>
      <w:tr w:rsidR="008F2899" w:rsidRPr="00892703" w14:paraId="612A0F9D" w14:textId="77777777" w:rsidTr="00E2292C">
        <w:trPr>
          <w:trHeight w:val="320"/>
          <w:ins w:id="1071" w:author="John Turnbull" w:date="2026-03-17T13:56:00Z"/>
          <w:trPrChange w:id="1072" w:author="John Turnbull" w:date="2026-03-30T13:58:00Z" w16du:dateUtc="2026-03-30T02:58:00Z">
            <w:trPr>
              <w:trHeight w:val="320"/>
            </w:trPr>
          </w:trPrChange>
        </w:trPr>
        <w:tc>
          <w:tcPr>
            <w:tcW w:w="638" w:type="dxa"/>
            <w:noWrap/>
            <w:hideMark/>
            <w:tcPrChange w:id="1073" w:author="John Turnbull" w:date="2026-03-30T13:58:00Z" w16du:dateUtc="2026-03-30T02:58:00Z">
              <w:tcPr>
                <w:tcW w:w="658" w:type="dxa"/>
                <w:gridSpan w:val="2"/>
                <w:noWrap/>
                <w:hideMark/>
              </w:tcPr>
            </w:tcPrChange>
          </w:tcPr>
          <w:p w14:paraId="39BC06DC" w14:textId="77777777" w:rsidR="00892703" w:rsidRPr="008F2899" w:rsidRDefault="00892703" w:rsidP="00892703">
            <w:pPr>
              <w:rPr>
                <w:ins w:id="1074" w:author="John Turnbull" w:date="2026-03-17T13:56:00Z"/>
                <w:rFonts w:ascii="Aptos Narrow" w:hAnsi="Aptos Narrow"/>
                <w:sz w:val="16"/>
                <w:szCs w:val="16"/>
                <w:rPrChange w:id="1075" w:author="John Turnbull" w:date="2026-03-17T13:57:00Z" w16du:dateUtc="2026-03-17T02:57:00Z">
                  <w:rPr>
                    <w:ins w:id="1076" w:author="John Turnbull" w:date="2026-03-17T13:56:00Z"/>
                    <w:b/>
                    <w:bCs/>
                  </w:rPr>
                </w:rPrChange>
              </w:rPr>
            </w:pPr>
            <w:ins w:id="1077" w:author="John Turnbull" w:date="2026-03-17T13:56:00Z">
              <w:r w:rsidRPr="008F2899">
                <w:rPr>
                  <w:rFonts w:ascii="Aptos Narrow" w:hAnsi="Aptos Narrow"/>
                  <w:sz w:val="16"/>
                  <w:szCs w:val="16"/>
                  <w:rPrChange w:id="1078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>3</w:t>
              </w:r>
            </w:ins>
          </w:p>
        </w:tc>
        <w:tc>
          <w:tcPr>
            <w:tcW w:w="982" w:type="dxa"/>
            <w:noWrap/>
            <w:hideMark/>
            <w:tcPrChange w:id="1079" w:author="John Turnbull" w:date="2026-03-30T13:58:00Z" w16du:dateUtc="2026-03-30T02:58:00Z">
              <w:tcPr>
                <w:tcW w:w="886" w:type="dxa"/>
                <w:noWrap/>
                <w:hideMark/>
              </w:tcPr>
            </w:tcPrChange>
          </w:tcPr>
          <w:p w14:paraId="7D5FF63E" w14:textId="77777777" w:rsidR="00892703" w:rsidRPr="008F2899" w:rsidRDefault="00892703" w:rsidP="00892703">
            <w:pPr>
              <w:rPr>
                <w:ins w:id="1080" w:author="John Turnbull" w:date="2026-03-17T13:56:00Z"/>
                <w:rFonts w:ascii="Aptos Narrow" w:hAnsi="Aptos Narrow"/>
                <w:sz w:val="16"/>
                <w:szCs w:val="16"/>
                <w:rPrChange w:id="1081" w:author="John Turnbull" w:date="2026-03-17T13:57:00Z" w16du:dateUtc="2026-03-17T02:57:00Z">
                  <w:rPr>
                    <w:ins w:id="1082" w:author="John Turnbull" w:date="2026-03-17T13:56:00Z"/>
                    <w:b/>
                    <w:bCs/>
                  </w:rPr>
                </w:rPrChange>
              </w:rPr>
            </w:pPr>
            <w:ins w:id="1083" w:author="John Turnbull" w:date="2026-03-17T13:56:00Z">
              <w:r w:rsidRPr="008F2899">
                <w:rPr>
                  <w:rFonts w:ascii="Aptos Narrow" w:hAnsi="Aptos Narrow"/>
                  <w:sz w:val="16"/>
                  <w:szCs w:val="16"/>
                  <w:rPrChange w:id="1084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>-8.7390003</w:t>
              </w:r>
            </w:ins>
          </w:p>
        </w:tc>
        <w:tc>
          <w:tcPr>
            <w:tcW w:w="1069" w:type="dxa"/>
            <w:noWrap/>
            <w:hideMark/>
            <w:tcPrChange w:id="1085" w:author="John Turnbull" w:date="2026-03-30T13:58:00Z" w16du:dateUtc="2026-03-30T02:58:00Z">
              <w:tcPr>
                <w:tcW w:w="886" w:type="dxa"/>
                <w:gridSpan w:val="2"/>
                <w:noWrap/>
                <w:hideMark/>
              </w:tcPr>
            </w:tcPrChange>
          </w:tcPr>
          <w:p w14:paraId="65769DEF" w14:textId="77777777" w:rsidR="00892703" w:rsidRPr="008F2899" w:rsidRDefault="00892703" w:rsidP="00892703">
            <w:pPr>
              <w:rPr>
                <w:ins w:id="1086" w:author="John Turnbull" w:date="2026-03-17T13:56:00Z"/>
                <w:rFonts w:ascii="Aptos Narrow" w:hAnsi="Aptos Narrow"/>
                <w:sz w:val="16"/>
                <w:szCs w:val="16"/>
                <w:rPrChange w:id="1087" w:author="John Turnbull" w:date="2026-03-17T13:57:00Z" w16du:dateUtc="2026-03-17T02:57:00Z">
                  <w:rPr>
                    <w:ins w:id="1088" w:author="John Turnbull" w:date="2026-03-17T13:56:00Z"/>
                    <w:b/>
                    <w:bCs/>
                  </w:rPr>
                </w:rPrChange>
              </w:rPr>
            </w:pPr>
            <w:ins w:id="1089" w:author="John Turnbull" w:date="2026-03-17T13:56:00Z">
              <w:r w:rsidRPr="008F2899">
                <w:rPr>
                  <w:rFonts w:ascii="Aptos Narrow" w:hAnsi="Aptos Narrow"/>
                  <w:sz w:val="16"/>
                  <w:szCs w:val="16"/>
                  <w:rPrChange w:id="1090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>0.83418925</w:t>
              </w:r>
            </w:ins>
          </w:p>
        </w:tc>
        <w:tc>
          <w:tcPr>
            <w:tcW w:w="1170" w:type="dxa"/>
            <w:noWrap/>
            <w:hideMark/>
            <w:tcPrChange w:id="1091" w:author="John Turnbull" w:date="2026-03-30T13:58:00Z" w16du:dateUtc="2026-03-30T02:58:00Z">
              <w:tcPr>
                <w:tcW w:w="886" w:type="dxa"/>
                <w:gridSpan w:val="2"/>
                <w:noWrap/>
                <w:hideMark/>
              </w:tcPr>
            </w:tcPrChange>
          </w:tcPr>
          <w:p w14:paraId="1295CBF1" w14:textId="77777777" w:rsidR="00892703" w:rsidRPr="008F2899" w:rsidRDefault="00892703" w:rsidP="00892703">
            <w:pPr>
              <w:rPr>
                <w:ins w:id="1092" w:author="John Turnbull" w:date="2026-03-17T13:56:00Z"/>
                <w:rFonts w:ascii="Aptos Narrow" w:hAnsi="Aptos Narrow"/>
                <w:sz w:val="16"/>
                <w:szCs w:val="16"/>
                <w:rPrChange w:id="1093" w:author="John Turnbull" w:date="2026-03-17T13:57:00Z" w16du:dateUtc="2026-03-17T02:57:00Z">
                  <w:rPr>
                    <w:ins w:id="1094" w:author="John Turnbull" w:date="2026-03-17T13:56:00Z"/>
                    <w:b/>
                    <w:bCs/>
                  </w:rPr>
                </w:rPrChange>
              </w:rPr>
            </w:pPr>
            <w:ins w:id="1095" w:author="John Turnbull" w:date="2026-03-17T13:56:00Z">
              <w:r w:rsidRPr="008F2899">
                <w:rPr>
                  <w:rFonts w:ascii="Aptos Narrow" w:hAnsi="Aptos Narrow"/>
                  <w:sz w:val="16"/>
                  <w:szCs w:val="16"/>
                  <w:rPrChange w:id="1096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>0.36106395</w:t>
              </w:r>
            </w:ins>
          </w:p>
        </w:tc>
        <w:tc>
          <w:tcPr>
            <w:tcW w:w="1543" w:type="dxa"/>
            <w:noWrap/>
            <w:hideMark/>
            <w:tcPrChange w:id="1097" w:author="John Turnbull" w:date="2026-03-30T13:58:00Z" w16du:dateUtc="2026-03-30T02:58:00Z">
              <w:tcPr>
                <w:tcW w:w="1924" w:type="dxa"/>
                <w:gridSpan w:val="2"/>
                <w:noWrap/>
                <w:hideMark/>
              </w:tcPr>
            </w:tcPrChange>
          </w:tcPr>
          <w:p w14:paraId="17BDA888" w14:textId="77777777" w:rsidR="00892703" w:rsidRPr="008F2899" w:rsidRDefault="00892703">
            <w:pPr>
              <w:rPr>
                <w:ins w:id="1098" w:author="John Turnbull" w:date="2026-03-17T13:56:00Z"/>
                <w:rFonts w:ascii="Aptos Narrow" w:hAnsi="Aptos Narrow"/>
                <w:sz w:val="16"/>
                <w:szCs w:val="16"/>
                <w:rPrChange w:id="1099" w:author="John Turnbull" w:date="2026-03-17T13:57:00Z" w16du:dateUtc="2026-03-17T02:57:00Z">
                  <w:rPr>
                    <w:ins w:id="1100" w:author="John Turnbull" w:date="2026-03-17T13:56:00Z"/>
                    <w:b/>
                    <w:bCs/>
                  </w:rPr>
                </w:rPrChange>
              </w:rPr>
            </w:pPr>
            <w:proofErr w:type="spellStart"/>
            <w:ins w:id="1101" w:author="John Turnbull" w:date="2026-03-17T13:56:00Z">
              <w:r w:rsidRPr="008F2899">
                <w:rPr>
                  <w:rFonts w:ascii="Aptos Narrow" w:hAnsi="Aptos Narrow"/>
                  <w:sz w:val="16"/>
                  <w:szCs w:val="16"/>
                  <w:rPrChange w:id="1102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>Vertical.relief</w:t>
              </w:r>
              <w:proofErr w:type="spellEnd"/>
            </w:ins>
          </w:p>
        </w:tc>
        <w:tc>
          <w:tcPr>
            <w:tcW w:w="3614" w:type="dxa"/>
            <w:noWrap/>
            <w:tcPrChange w:id="1103" w:author="John Turnbull" w:date="2026-03-30T13:58:00Z" w16du:dateUtc="2026-03-30T02:58:00Z">
              <w:tcPr>
                <w:tcW w:w="3776" w:type="dxa"/>
                <w:gridSpan w:val="2"/>
                <w:noWrap/>
              </w:tcPr>
            </w:tcPrChange>
          </w:tcPr>
          <w:p w14:paraId="61F723EC" w14:textId="4EB45A4D" w:rsidR="00892703" w:rsidRPr="008F2899" w:rsidRDefault="00892703">
            <w:pPr>
              <w:rPr>
                <w:ins w:id="1104" w:author="John Turnbull" w:date="2026-03-17T13:56:00Z"/>
                <w:rFonts w:ascii="Aptos Narrow" w:hAnsi="Aptos Narrow"/>
                <w:sz w:val="16"/>
                <w:szCs w:val="16"/>
                <w:rPrChange w:id="1105" w:author="John Turnbull" w:date="2026-03-17T13:57:00Z" w16du:dateUtc="2026-03-17T02:57:00Z">
                  <w:rPr>
                    <w:ins w:id="1106" w:author="John Turnbull" w:date="2026-03-17T13:56:00Z"/>
                    <w:b/>
                    <w:bCs/>
                  </w:rPr>
                </w:rPrChange>
              </w:rPr>
            </w:pPr>
          </w:p>
        </w:tc>
      </w:tr>
      <w:tr w:rsidR="008F2899" w:rsidRPr="00892703" w14:paraId="68CD4FC1" w14:textId="77777777" w:rsidTr="00E2292C">
        <w:trPr>
          <w:trHeight w:val="320"/>
          <w:ins w:id="1107" w:author="John Turnbull" w:date="2026-03-17T13:56:00Z"/>
          <w:trPrChange w:id="1108" w:author="John Turnbull" w:date="2026-03-30T13:58:00Z" w16du:dateUtc="2026-03-30T02:58:00Z">
            <w:trPr>
              <w:trHeight w:val="320"/>
            </w:trPr>
          </w:trPrChange>
        </w:trPr>
        <w:tc>
          <w:tcPr>
            <w:tcW w:w="638" w:type="dxa"/>
            <w:noWrap/>
            <w:hideMark/>
            <w:tcPrChange w:id="1109" w:author="John Turnbull" w:date="2026-03-30T13:58:00Z" w16du:dateUtc="2026-03-30T02:58:00Z">
              <w:tcPr>
                <w:tcW w:w="658" w:type="dxa"/>
                <w:gridSpan w:val="2"/>
                <w:noWrap/>
                <w:hideMark/>
              </w:tcPr>
            </w:tcPrChange>
          </w:tcPr>
          <w:p w14:paraId="25A5F60B" w14:textId="77777777" w:rsidR="00892703" w:rsidRPr="008F2899" w:rsidRDefault="00892703" w:rsidP="00892703">
            <w:pPr>
              <w:rPr>
                <w:ins w:id="1110" w:author="John Turnbull" w:date="2026-03-17T13:56:00Z"/>
                <w:rFonts w:ascii="Aptos Narrow" w:hAnsi="Aptos Narrow"/>
                <w:sz w:val="16"/>
                <w:szCs w:val="16"/>
                <w:rPrChange w:id="1111" w:author="John Turnbull" w:date="2026-03-17T13:57:00Z" w16du:dateUtc="2026-03-17T02:57:00Z">
                  <w:rPr>
                    <w:ins w:id="1112" w:author="John Turnbull" w:date="2026-03-17T13:56:00Z"/>
                    <w:b/>
                    <w:bCs/>
                  </w:rPr>
                </w:rPrChange>
              </w:rPr>
            </w:pPr>
            <w:ins w:id="1113" w:author="John Turnbull" w:date="2026-03-17T13:56:00Z">
              <w:r w:rsidRPr="008F2899">
                <w:rPr>
                  <w:rFonts w:ascii="Aptos Narrow" w:hAnsi="Aptos Narrow"/>
                  <w:sz w:val="16"/>
                  <w:szCs w:val="16"/>
                  <w:rPrChange w:id="1114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>3</w:t>
              </w:r>
            </w:ins>
          </w:p>
        </w:tc>
        <w:tc>
          <w:tcPr>
            <w:tcW w:w="982" w:type="dxa"/>
            <w:noWrap/>
            <w:hideMark/>
            <w:tcPrChange w:id="1115" w:author="John Turnbull" w:date="2026-03-30T13:58:00Z" w16du:dateUtc="2026-03-30T02:58:00Z">
              <w:tcPr>
                <w:tcW w:w="886" w:type="dxa"/>
                <w:noWrap/>
                <w:hideMark/>
              </w:tcPr>
            </w:tcPrChange>
          </w:tcPr>
          <w:p w14:paraId="6ADCCF12" w14:textId="77777777" w:rsidR="00892703" w:rsidRPr="008F2899" w:rsidRDefault="00892703" w:rsidP="00892703">
            <w:pPr>
              <w:rPr>
                <w:ins w:id="1116" w:author="John Turnbull" w:date="2026-03-17T13:56:00Z"/>
                <w:rFonts w:ascii="Aptos Narrow" w:hAnsi="Aptos Narrow"/>
                <w:sz w:val="16"/>
                <w:szCs w:val="16"/>
                <w:rPrChange w:id="1117" w:author="John Turnbull" w:date="2026-03-17T13:57:00Z" w16du:dateUtc="2026-03-17T02:57:00Z">
                  <w:rPr>
                    <w:ins w:id="1118" w:author="John Turnbull" w:date="2026-03-17T13:56:00Z"/>
                    <w:b/>
                    <w:bCs/>
                  </w:rPr>
                </w:rPrChange>
              </w:rPr>
            </w:pPr>
            <w:ins w:id="1119" w:author="John Turnbull" w:date="2026-03-17T13:56:00Z">
              <w:r w:rsidRPr="008F2899">
                <w:rPr>
                  <w:rFonts w:ascii="Aptos Narrow" w:hAnsi="Aptos Narrow"/>
                  <w:sz w:val="16"/>
                  <w:szCs w:val="16"/>
                  <w:rPrChange w:id="1120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>-7.1400237</w:t>
              </w:r>
            </w:ins>
          </w:p>
        </w:tc>
        <w:tc>
          <w:tcPr>
            <w:tcW w:w="1069" w:type="dxa"/>
            <w:noWrap/>
            <w:hideMark/>
            <w:tcPrChange w:id="1121" w:author="John Turnbull" w:date="2026-03-30T13:58:00Z" w16du:dateUtc="2026-03-30T02:58:00Z">
              <w:tcPr>
                <w:tcW w:w="886" w:type="dxa"/>
                <w:gridSpan w:val="2"/>
                <w:noWrap/>
                <w:hideMark/>
              </w:tcPr>
            </w:tcPrChange>
          </w:tcPr>
          <w:p w14:paraId="3400E5E4" w14:textId="77777777" w:rsidR="00892703" w:rsidRPr="008F2899" w:rsidRDefault="00892703" w:rsidP="00892703">
            <w:pPr>
              <w:rPr>
                <w:ins w:id="1122" w:author="John Turnbull" w:date="2026-03-17T13:56:00Z"/>
                <w:rFonts w:ascii="Aptos Narrow" w:hAnsi="Aptos Narrow"/>
                <w:sz w:val="16"/>
                <w:szCs w:val="16"/>
                <w:rPrChange w:id="1123" w:author="John Turnbull" w:date="2026-03-17T13:57:00Z" w16du:dateUtc="2026-03-17T02:57:00Z">
                  <w:rPr>
                    <w:ins w:id="1124" w:author="John Turnbull" w:date="2026-03-17T13:56:00Z"/>
                    <w:b/>
                    <w:bCs/>
                  </w:rPr>
                </w:rPrChange>
              </w:rPr>
            </w:pPr>
            <w:ins w:id="1125" w:author="John Turnbull" w:date="2026-03-17T13:56:00Z">
              <w:r w:rsidRPr="008F2899">
                <w:rPr>
                  <w:rFonts w:ascii="Aptos Narrow" w:hAnsi="Aptos Narrow"/>
                  <w:sz w:val="16"/>
                  <w:szCs w:val="16"/>
                  <w:rPrChange w:id="1126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>2.43316579</w:t>
              </w:r>
            </w:ins>
          </w:p>
        </w:tc>
        <w:tc>
          <w:tcPr>
            <w:tcW w:w="1170" w:type="dxa"/>
            <w:noWrap/>
            <w:hideMark/>
            <w:tcPrChange w:id="1127" w:author="John Turnbull" w:date="2026-03-30T13:58:00Z" w16du:dateUtc="2026-03-30T02:58:00Z">
              <w:tcPr>
                <w:tcW w:w="886" w:type="dxa"/>
                <w:gridSpan w:val="2"/>
                <w:noWrap/>
                <w:hideMark/>
              </w:tcPr>
            </w:tcPrChange>
          </w:tcPr>
          <w:p w14:paraId="21803B84" w14:textId="77777777" w:rsidR="00892703" w:rsidRPr="008F2899" w:rsidRDefault="00892703" w:rsidP="00892703">
            <w:pPr>
              <w:rPr>
                <w:ins w:id="1128" w:author="John Turnbull" w:date="2026-03-17T13:56:00Z"/>
                <w:rFonts w:ascii="Aptos Narrow" w:hAnsi="Aptos Narrow"/>
                <w:sz w:val="16"/>
                <w:szCs w:val="16"/>
                <w:rPrChange w:id="1129" w:author="John Turnbull" w:date="2026-03-17T13:57:00Z" w16du:dateUtc="2026-03-17T02:57:00Z">
                  <w:rPr>
                    <w:ins w:id="1130" w:author="John Turnbull" w:date="2026-03-17T13:56:00Z"/>
                    <w:b/>
                    <w:bCs/>
                  </w:rPr>
                </w:rPrChange>
              </w:rPr>
            </w:pPr>
            <w:ins w:id="1131" w:author="John Turnbull" w:date="2026-03-17T13:56:00Z">
              <w:r w:rsidRPr="008F2899">
                <w:rPr>
                  <w:rFonts w:ascii="Aptos Narrow" w:hAnsi="Aptos Narrow"/>
                  <w:sz w:val="16"/>
                  <w:szCs w:val="16"/>
                  <w:rPrChange w:id="1132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>0.11879277</w:t>
              </w:r>
            </w:ins>
          </w:p>
        </w:tc>
        <w:tc>
          <w:tcPr>
            <w:tcW w:w="1543" w:type="dxa"/>
            <w:noWrap/>
            <w:hideMark/>
            <w:tcPrChange w:id="1133" w:author="John Turnbull" w:date="2026-03-30T13:58:00Z" w16du:dateUtc="2026-03-30T02:58:00Z">
              <w:tcPr>
                <w:tcW w:w="1924" w:type="dxa"/>
                <w:gridSpan w:val="2"/>
                <w:noWrap/>
                <w:hideMark/>
              </w:tcPr>
            </w:tcPrChange>
          </w:tcPr>
          <w:p w14:paraId="4F77E8B4" w14:textId="77777777" w:rsidR="00892703" w:rsidRPr="008F2899" w:rsidRDefault="00892703">
            <w:pPr>
              <w:rPr>
                <w:ins w:id="1134" w:author="John Turnbull" w:date="2026-03-17T13:56:00Z"/>
                <w:rFonts w:ascii="Aptos Narrow" w:hAnsi="Aptos Narrow"/>
                <w:sz w:val="16"/>
                <w:szCs w:val="16"/>
                <w:rPrChange w:id="1135" w:author="John Turnbull" w:date="2026-03-17T13:57:00Z" w16du:dateUtc="2026-03-17T02:57:00Z">
                  <w:rPr>
                    <w:ins w:id="1136" w:author="John Turnbull" w:date="2026-03-17T13:56:00Z"/>
                    <w:b/>
                    <w:bCs/>
                  </w:rPr>
                </w:rPrChange>
              </w:rPr>
            </w:pPr>
            <w:proofErr w:type="gramStart"/>
            <w:ins w:id="1137" w:author="John Turnbull" w:date="2026-03-17T13:56:00Z">
              <w:r w:rsidRPr="008F2899">
                <w:rPr>
                  <w:rFonts w:ascii="Aptos Narrow" w:hAnsi="Aptos Narrow"/>
                  <w:sz w:val="16"/>
                  <w:szCs w:val="16"/>
                  <w:rPrChange w:id="1138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>X2024.Dead.coral</w:t>
              </w:r>
              <w:proofErr w:type="gramEnd"/>
            </w:ins>
          </w:p>
        </w:tc>
        <w:tc>
          <w:tcPr>
            <w:tcW w:w="3614" w:type="dxa"/>
            <w:noWrap/>
            <w:tcPrChange w:id="1139" w:author="John Turnbull" w:date="2026-03-30T13:58:00Z" w16du:dateUtc="2026-03-30T02:58:00Z">
              <w:tcPr>
                <w:tcW w:w="3776" w:type="dxa"/>
                <w:gridSpan w:val="2"/>
                <w:noWrap/>
              </w:tcPr>
            </w:tcPrChange>
          </w:tcPr>
          <w:p w14:paraId="4627329B" w14:textId="77F91B5A" w:rsidR="00892703" w:rsidRPr="008F2899" w:rsidRDefault="00892703">
            <w:pPr>
              <w:rPr>
                <w:ins w:id="1140" w:author="John Turnbull" w:date="2026-03-17T13:56:00Z"/>
                <w:rFonts w:ascii="Aptos Narrow" w:hAnsi="Aptos Narrow"/>
                <w:sz w:val="16"/>
                <w:szCs w:val="16"/>
                <w:rPrChange w:id="1141" w:author="John Turnbull" w:date="2026-03-17T13:57:00Z" w16du:dateUtc="2026-03-17T02:57:00Z">
                  <w:rPr>
                    <w:ins w:id="1142" w:author="John Turnbull" w:date="2026-03-17T13:56:00Z"/>
                    <w:b/>
                    <w:bCs/>
                  </w:rPr>
                </w:rPrChange>
              </w:rPr>
            </w:pPr>
          </w:p>
        </w:tc>
      </w:tr>
      <w:tr w:rsidR="008F2899" w:rsidRPr="00892703" w14:paraId="5CA40DBB" w14:textId="77777777" w:rsidTr="008F2899">
        <w:trPr>
          <w:trHeight w:val="320"/>
          <w:ins w:id="1143" w:author="John Turnbull" w:date="2026-03-17T13:56:00Z"/>
          <w:trPrChange w:id="1144" w:author="John Turnbull" w:date="2026-03-17T13:58:00Z" w16du:dateUtc="2026-03-17T02:58:00Z">
            <w:trPr>
              <w:trHeight w:val="320"/>
            </w:trPr>
          </w:trPrChange>
        </w:trPr>
        <w:tc>
          <w:tcPr>
            <w:tcW w:w="638" w:type="dxa"/>
            <w:noWrap/>
            <w:hideMark/>
            <w:tcPrChange w:id="1145" w:author="John Turnbull" w:date="2026-03-17T13:58:00Z" w16du:dateUtc="2026-03-17T02:58:00Z">
              <w:tcPr>
                <w:tcW w:w="658" w:type="dxa"/>
                <w:gridSpan w:val="2"/>
                <w:noWrap/>
                <w:hideMark/>
              </w:tcPr>
            </w:tcPrChange>
          </w:tcPr>
          <w:p w14:paraId="27798B16" w14:textId="77777777" w:rsidR="00892703" w:rsidRPr="008F2899" w:rsidRDefault="00892703" w:rsidP="00892703">
            <w:pPr>
              <w:rPr>
                <w:ins w:id="1146" w:author="John Turnbull" w:date="2026-03-17T13:56:00Z"/>
                <w:rFonts w:ascii="Aptos Narrow" w:hAnsi="Aptos Narrow"/>
                <w:sz w:val="16"/>
                <w:szCs w:val="16"/>
                <w:rPrChange w:id="1147" w:author="John Turnbull" w:date="2026-03-17T13:57:00Z" w16du:dateUtc="2026-03-17T02:57:00Z">
                  <w:rPr>
                    <w:ins w:id="1148" w:author="John Turnbull" w:date="2026-03-17T13:56:00Z"/>
                    <w:b/>
                    <w:bCs/>
                  </w:rPr>
                </w:rPrChange>
              </w:rPr>
            </w:pPr>
            <w:ins w:id="1149" w:author="John Turnbull" w:date="2026-03-17T13:56:00Z">
              <w:r w:rsidRPr="008F2899">
                <w:rPr>
                  <w:rFonts w:ascii="Aptos Narrow" w:hAnsi="Aptos Narrow"/>
                  <w:sz w:val="16"/>
                  <w:szCs w:val="16"/>
                  <w:rPrChange w:id="1150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>4</w:t>
              </w:r>
            </w:ins>
          </w:p>
        </w:tc>
        <w:tc>
          <w:tcPr>
            <w:tcW w:w="982" w:type="dxa"/>
            <w:noWrap/>
            <w:hideMark/>
            <w:tcPrChange w:id="1151" w:author="John Turnbull" w:date="2026-03-17T13:58:00Z" w16du:dateUtc="2026-03-17T02:58:00Z">
              <w:tcPr>
                <w:tcW w:w="886" w:type="dxa"/>
                <w:noWrap/>
                <w:hideMark/>
              </w:tcPr>
            </w:tcPrChange>
          </w:tcPr>
          <w:p w14:paraId="7CD99B03" w14:textId="77777777" w:rsidR="00892703" w:rsidRPr="008F2899" w:rsidRDefault="00892703" w:rsidP="00892703">
            <w:pPr>
              <w:rPr>
                <w:ins w:id="1152" w:author="John Turnbull" w:date="2026-03-17T13:56:00Z"/>
                <w:rFonts w:ascii="Aptos Narrow" w:hAnsi="Aptos Narrow"/>
                <w:sz w:val="16"/>
                <w:szCs w:val="16"/>
                <w:rPrChange w:id="1153" w:author="John Turnbull" w:date="2026-03-17T13:57:00Z" w16du:dateUtc="2026-03-17T02:57:00Z">
                  <w:rPr>
                    <w:ins w:id="1154" w:author="John Turnbull" w:date="2026-03-17T13:56:00Z"/>
                    <w:b/>
                    <w:bCs/>
                  </w:rPr>
                </w:rPrChange>
              </w:rPr>
            </w:pPr>
            <w:ins w:id="1155" w:author="John Turnbull" w:date="2026-03-17T13:56:00Z">
              <w:r w:rsidRPr="008F2899">
                <w:rPr>
                  <w:rFonts w:ascii="Aptos Narrow" w:hAnsi="Aptos Narrow"/>
                  <w:sz w:val="16"/>
                  <w:szCs w:val="16"/>
                  <w:rPrChange w:id="1156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>-9.3225532</w:t>
              </w:r>
            </w:ins>
          </w:p>
        </w:tc>
        <w:tc>
          <w:tcPr>
            <w:tcW w:w="1069" w:type="dxa"/>
            <w:noWrap/>
            <w:hideMark/>
            <w:tcPrChange w:id="1157" w:author="John Turnbull" w:date="2026-03-17T13:58:00Z" w16du:dateUtc="2026-03-17T02:58:00Z">
              <w:tcPr>
                <w:tcW w:w="886" w:type="dxa"/>
                <w:gridSpan w:val="2"/>
                <w:noWrap/>
                <w:hideMark/>
              </w:tcPr>
            </w:tcPrChange>
          </w:tcPr>
          <w:p w14:paraId="431CC1FE" w14:textId="77777777" w:rsidR="00892703" w:rsidRPr="008F2899" w:rsidRDefault="00892703">
            <w:pPr>
              <w:rPr>
                <w:ins w:id="1158" w:author="John Turnbull" w:date="2026-03-17T13:56:00Z"/>
                <w:rFonts w:ascii="Aptos Narrow" w:hAnsi="Aptos Narrow"/>
                <w:sz w:val="16"/>
                <w:szCs w:val="16"/>
                <w:rPrChange w:id="1159" w:author="John Turnbull" w:date="2026-03-17T13:57:00Z" w16du:dateUtc="2026-03-17T02:57:00Z">
                  <w:rPr>
                    <w:ins w:id="1160" w:author="John Turnbull" w:date="2026-03-17T13:56:00Z"/>
                    <w:b/>
                    <w:bCs/>
                  </w:rPr>
                </w:rPrChange>
              </w:rPr>
            </w:pPr>
            <w:ins w:id="1161" w:author="John Turnbull" w:date="2026-03-17T13:56:00Z">
              <w:r w:rsidRPr="008F2899">
                <w:rPr>
                  <w:rFonts w:ascii="Aptos Narrow" w:hAnsi="Aptos Narrow"/>
                  <w:sz w:val="16"/>
                  <w:szCs w:val="16"/>
                  <w:rPrChange w:id="1162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>NA</w:t>
              </w:r>
            </w:ins>
          </w:p>
        </w:tc>
        <w:tc>
          <w:tcPr>
            <w:tcW w:w="1170" w:type="dxa"/>
            <w:noWrap/>
            <w:hideMark/>
            <w:tcPrChange w:id="1163" w:author="John Turnbull" w:date="2026-03-17T13:58:00Z" w16du:dateUtc="2026-03-17T02:58:00Z">
              <w:tcPr>
                <w:tcW w:w="886" w:type="dxa"/>
                <w:gridSpan w:val="2"/>
                <w:noWrap/>
                <w:hideMark/>
              </w:tcPr>
            </w:tcPrChange>
          </w:tcPr>
          <w:p w14:paraId="414B0983" w14:textId="77777777" w:rsidR="00892703" w:rsidRPr="008F2899" w:rsidRDefault="00892703">
            <w:pPr>
              <w:rPr>
                <w:ins w:id="1164" w:author="John Turnbull" w:date="2026-03-17T13:56:00Z"/>
                <w:rFonts w:ascii="Aptos Narrow" w:hAnsi="Aptos Narrow"/>
                <w:sz w:val="16"/>
                <w:szCs w:val="16"/>
                <w:rPrChange w:id="1165" w:author="John Turnbull" w:date="2026-03-17T13:57:00Z" w16du:dateUtc="2026-03-17T02:57:00Z">
                  <w:rPr>
                    <w:ins w:id="1166" w:author="John Turnbull" w:date="2026-03-17T13:56:00Z"/>
                    <w:b/>
                    <w:bCs/>
                  </w:rPr>
                </w:rPrChange>
              </w:rPr>
            </w:pPr>
            <w:ins w:id="1167" w:author="John Turnbull" w:date="2026-03-17T13:56:00Z">
              <w:r w:rsidRPr="008F2899">
                <w:rPr>
                  <w:rFonts w:ascii="Aptos Narrow" w:hAnsi="Aptos Narrow"/>
                  <w:sz w:val="16"/>
                  <w:szCs w:val="16"/>
                  <w:rPrChange w:id="1168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>NA</w:t>
              </w:r>
            </w:ins>
          </w:p>
        </w:tc>
        <w:tc>
          <w:tcPr>
            <w:tcW w:w="1543" w:type="dxa"/>
            <w:noWrap/>
            <w:hideMark/>
            <w:tcPrChange w:id="1169" w:author="John Turnbull" w:date="2026-03-17T13:58:00Z" w16du:dateUtc="2026-03-17T02:58:00Z">
              <w:tcPr>
                <w:tcW w:w="1924" w:type="dxa"/>
                <w:gridSpan w:val="2"/>
                <w:noWrap/>
                <w:hideMark/>
              </w:tcPr>
            </w:tcPrChange>
          </w:tcPr>
          <w:p w14:paraId="76B8B111" w14:textId="77777777" w:rsidR="00892703" w:rsidRPr="008F2899" w:rsidRDefault="00892703">
            <w:pPr>
              <w:rPr>
                <w:ins w:id="1170" w:author="John Turnbull" w:date="2026-03-17T13:56:00Z"/>
                <w:rFonts w:ascii="Aptos Narrow" w:hAnsi="Aptos Narrow"/>
                <w:sz w:val="16"/>
                <w:szCs w:val="16"/>
                <w:rPrChange w:id="1171" w:author="John Turnbull" w:date="2026-03-17T13:57:00Z" w16du:dateUtc="2026-03-17T02:57:00Z">
                  <w:rPr>
                    <w:ins w:id="1172" w:author="John Turnbull" w:date="2026-03-17T13:56:00Z"/>
                    <w:b/>
                    <w:bCs/>
                  </w:rPr>
                </w:rPrChange>
              </w:rPr>
            </w:pPr>
            <w:ins w:id="1173" w:author="John Turnbull" w:date="2026-03-17T13:56:00Z">
              <w:r w:rsidRPr="008F2899">
                <w:rPr>
                  <w:rFonts w:ascii="Aptos Narrow" w:hAnsi="Aptos Narrow"/>
                  <w:sz w:val="16"/>
                  <w:szCs w:val="16"/>
                  <w:rPrChange w:id="1174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>&lt;none&gt;</w:t>
              </w:r>
            </w:ins>
          </w:p>
        </w:tc>
        <w:tc>
          <w:tcPr>
            <w:tcW w:w="3614" w:type="dxa"/>
            <w:noWrap/>
            <w:hideMark/>
            <w:tcPrChange w:id="1175" w:author="John Turnbull" w:date="2026-03-17T13:58:00Z" w16du:dateUtc="2026-03-17T02:58:00Z">
              <w:tcPr>
                <w:tcW w:w="3776" w:type="dxa"/>
                <w:gridSpan w:val="2"/>
                <w:noWrap/>
                <w:hideMark/>
              </w:tcPr>
            </w:tcPrChange>
          </w:tcPr>
          <w:p w14:paraId="266DC825" w14:textId="77777777" w:rsidR="00892703" w:rsidRPr="008F2899" w:rsidRDefault="00892703">
            <w:pPr>
              <w:rPr>
                <w:ins w:id="1176" w:author="John Turnbull" w:date="2026-03-17T13:56:00Z"/>
                <w:rFonts w:ascii="Aptos Narrow" w:hAnsi="Aptos Narrow"/>
                <w:sz w:val="16"/>
                <w:szCs w:val="16"/>
                <w:rPrChange w:id="1177" w:author="John Turnbull" w:date="2026-03-17T13:57:00Z" w16du:dateUtc="2026-03-17T02:57:00Z">
                  <w:rPr>
                    <w:ins w:id="1178" w:author="John Turnbull" w:date="2026-03-17T13:56:00Z"/>
                    <w:b/>
                    <w:bCs/>
                  </w:rPr>
                </w:rPrChange>
              </w:rPr>
            </w:pPr>
            <w:ins w:id="1179" w:author="John Turnbull" w:date="2026-03-17T13:56:00Z">
              <w:r w:rsidRPr="008F2899">
                <w:rPr>
                  <w:rFonts w:ascii="Aptos Narrow" w:hAnsi="Aptos Narrow"/>
                  <w:sz w:val="16"/>
                  <w:szCs w:val="16"/>
                  <w:rPrChange w:id="1180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 xml:space="preserve">BMI ~ </w:t>
              </w:r>
              <w:proofErr w:type="spellStart"/>
              <w:proofErr w:type="gramStart"/>
              <w:r w:rsidRPr="008F2899">
                <w:rPr>
                  <w:rFonts w:ascii="Aptos Narrow" w:hAnsi="Aptos Narrow"/>
                  <w:sz w:val="16"/>
                  <w:szCs w:val="16"/>
                  <w:rPrChange w:id="1181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>Dist.near.reef</w:t>
              </w:r>
              <w:proofErr w:type="spellEnd"/>
              <w:proofErr w:type="gramEnd"/>
              <w:r w:rsidRPr="008F2899">
                <w:rPr>
                  <w:rFonts w:ascii="Aptos Narrow" w:hAnsi="Aptos Narrow"/>
                  <w:sz w:val="16"/>
                  <w:szCs w:val="16"/>
                  <w:rPrChange w:id="1182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 xml:space="preserve"> + RBF + </w:t>
              </w:r>
              <w:proofErr w:type="spellStart"/>
              <w:r w:rsidRPr="008F2899">
                <w:rPr>
                  <w:rFonts w:ascii="Aptos Narrow" w:hAnsi="Aptos Narrow"/>
                  <w:sz w:val="16"/>
                  <w:szCs w:val="16"/>
                  <w:rPrChange w:id="1183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>Vertical.relief</w:t>
              </w:r>
              <w:proofErr w:type="spellEnd"/>
              <w:r w:rsidRPr="008F2899">
                <w:rPr>
                  <w:rFonts w:ascii="Aptos Narrow" w:hAnsi="Aptos Narrow"/>
                  <w:sz w:val="16"/>
                  <w:szCs w:val="16"/>
                  <w:rPrChange w:id="1184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 xml:space="preserve"> + </w:t>
              </w:r>
              <w:proofErr w:type="gramStart"/>
              <w:r w:rsidRPr="008F2899">
                <w:rPr>
                  <w:rFonts w:ascii="Aptos Narrow" w:hAnsi="Aptos Narrow"/>
                  <w:sz w:val="16"/>
                  <w:szCs w:val="16"/>
                  <w:rPrChange w:id="1185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>X2024.Dead.coral</w:t>
              </w:r>
              <w:proofErr w:type="gramEnd"/>
            </w:ins>
          </w:p>
        </w:tc>
      </w:tr>
      <w:tr w:rsidR="008F2899" w:rsidRPr="00892703" w14:paraId="01DC89DB" w14:textId="77777777" w:rsidTr="00E2292C">
        <w:trPr>
          <w:trHeight w:val="320"/>
          <w:ins w:id="1186" w:author="John Turnbull" w:date="2026-03-17T13:56:00Z"/>
          <w:trPrChange w:id="1187" w:author="John Turnbull" w:date="2026-03-30T13:59:00Z" w16du:dateUtc="2026-03-30T02:59:00Z">
            <w:trPr>
              <w:trHeight w:val="320"/>
            </w:trPr>
          </w:trPrChange>
        </w:trPr>
        <w:tc>
          <w:tcPr>
            <w:tcW w:w="638" w:type="dxa"/>
            <w:noWrap/>
            <w:hideMark/>
            <w:tcPrChange w:id="1188" w:author="John Turnbull" w:date="2026-03-30T13:59:00Z" w16du:dateUtc="2026-03-30T02:59:00Z">
              <w:tcPr>
                <w:tcW w:w="658" w:type="dxa"/>
                <w:gridSpan w:val="2"/>
                <w:noWrap/>
                <w:hideMark/>
              </w:tcPr>
            </w:tcPrChange>
          </w:tcPr>
          <w:p w14:paraId="1CAF940E" w14:textId="77777777" w:rsidR="00892703" w:rsidRPr="008F2899" w:rsidRDefault="00892703" w:rsidP="00892703">
            <w:pPr>
              <w:rPr>
                <w:ins w:id="1189" w:author="John Turnbull" w:date="2026-03-17T13:56:00Z"/>
                <w:rFonts w:ascii="Aptos Narrow" w:hAnsi="Aptos Narrow"/>
                <w:sz w:val="16"/>
                <w:szCs w:val="16"/>
                <w:rPrChange w:id="1190" w:author="John Turnbull" w:date="2026-03-17T13:57:00Z" w16du:dateUtc="2026-03-17T02:57:00Z">
                  <w:rPr>
                    <w:ins w:id="1191" w:author="John Turnbull" w:date="2026-03-17T13:56:00Z"/>
                    <w:b/>
                    <w:bCs/>
                  </w:rPr>
                </w:rPrChange>
              </w:rPr>
            </w:pPr>
            <w:ins w:id="1192" w:author="John Turnbull" w:date="2026-03-17T13:56:00Z">
              <w:r w:rsidRPr="008F2899">
                <w:rPr>
                  <w:rFonts w:ascii="Aptos Narrow" w:hAnsi="Aptos Narrow"/>
                  <w:sz w:val="16"/>
                  <w:szCs w:val="16"/>
                  <w:rPrChange w:id="1193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>4</w:t>
              </w:r>
            </w:ins>
          </w:p>
        </w:tc>
        <w:tc>
          <w:tcPr>
            <w:tcW w:w="982" w:type="dxa"/>
            <w:noWrap/>
            <w:hideMark/>
            <w:tcPrChange w:id="1194" w:author="John Turnbull" w:date="2026-03-30T13:59:00Z" w16du:dateUtc="2026-03-30T02:59:00Z">
              <w:tcPr>
                <w:tcW w:w="886" w:type="dxa"/>
                <w:noWrap/>
                <w:hideMark/>
              </w:tcPr>
            </w:tcPrChange>
          </w:tcPr>
          <w:p w14:paraId="16CF9DC0" w14:textId="77777777" w:rsidR="00892703" w:rsidRPr="008F2899" w:rsidRDefault="00892703" w:rsidP="00892703">
            <w:pPr>
              <w:rPr>
                <w:ins w:id="1195" w:author="John Turnbull" w:date="2026-03-17T13:56:00Z"/>
                <w:rFonts w:ascii="Aptos Narrow" w:hAnsi="Aptos Narrow"/>
                <w:sz w:val="16"/>
                <w:szCs w:val="16"/>
                <w:rPrChange w:id="1196" w:author="John Turnbull" w:date="2026-03-17T13:57:00Z" w16du:dateUtc="2026-03-17T02:57:00Z">
                  <w:rPr>
                    <w:ins w:id="1197" w:author="John Turnbull" w:date="2026-03-17T13:56:00Z"/>
                    <w:b/>
                    <w:bCs/>
                  </w:rPr>
                </w:rPrChange>
              </w:rPr>
            </w:pPr>
            <w:ins w:id="1198" w:author="John Turnbull" w:date="2026-03-17T13:56:00Z">
              <w:r w:rsidRPr="008F2899">
                <w:rPr>
                  <w:rFonts w:ascii="Aptos Narrow" w:hAnsi="Aptos Narrow"/>
                  <w:sz w:val="16"/>
                  <w:szCs w:val="16"/>
                  <w:rPrChange w:id="1199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>-9.9660307</w:t>
              </w:r>
            </w:ins>
          </w:p>
        </w:tc>
        <w:tc>
          <w:tcPr>
            <w:tcW w:w="1069" w:type="dxa"/>
            <w:noWrap/>
            <w:hideMark/>
            <w:tcPrChange w:id="1200" w:author="John Turnbull" w:date="2026-03-30T13:59:00Z" w16du:dateUtc="2026-03-30T02:59:00Z">
              <w:tcPr>
                <w:tcW w:w="886" w:type="dxa"/>
                <w:gridSpan w:val="2"/>
                <w:noWrap/>
                <w:hideMark/>
              </w:tcPr>
            </w:tcPrChange>
          </w:tcPr>
          <w:p w14:paraId="35E39F39" w14:textId="77777777" w:rsidR="00892703" w:rsidRPr="008F2899" w:rsidRDefault="00892703" w:rsidP="00892703">
            <w:pPr>
              <w:rPr>
                <w:ins w:id="1201" w:author="John Turnbull" w:date="2026-03-17T13:56:00Z"/>
                <w:rFonts w:ascii="Aptos Narrow" w:hAnsi="Aptos Narrow"/>
                <w:sz w:val="16"/>
                <w:szCs w:val="16"/>
                <w:rPrChange w:id="1202" w:author="John Turnbull" w:date="2026-03-17T13:57:00Z" w16du:dateUtc="2026-03-17T02:57:00Z">
                  <w:rPr>
                    <w:ins w:id="1203" w:author="John Turnbull" w:date="2026-03-17T13:56:00Z"/>
                    <w:b/>
                    <w:bCs/>
                  </w:rPr>
                </w:rPrChange>
              </w:rPr>
            </w:pPr>
            <w:ins w:id="1204" w:author="John Turnbull" w:date="2026-03-17T13:56:00Z">
              <w:r w:rsidRPr="008F2899">
                <w:rPr>
                  <w:rFonts w:ascii="Aptos Narrow" w:hAnsi="Aptos Narrow"/>
                  <w:sz w:val="16"/>
                  <w:szCs w:val="16"/>
                  <w:rPrChange w:id="1205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>1.35652252</w:t>
              </w:r>
            </w:ins>
          </w:p>
        </w:tc>
        <w:tc>
          <w:tcPr>
            <w:tcW w:w="1170" w:type="dxa"/>
            <w:noWrap/>
            <w:hideMark/>
            <w:tcPrChange w:id="1206" w:author="John Turnbull" w:date="2026-03-30T13:59:00Z" w16du:dateUtc="2026-03-30T02:59:00Z">
              <w:tcPr>
                <w:tcW w:w="886" w:type="dxa"/>
                <w:gridSpan w:val="2"/>
                <w:noWrap/>
                <w:hideMark/>
              </w:tcPr>
            </w:tcPrChange>
          </w:tcPr>
          <w:p w14:paraId="78602AB1" w14:textId="77777777" w:rsidR="00892703" w:rsidRPr="008F2899" w:rsidRDefault="00892703" w:rsidP="00892703">
            <w:pPr>
              <w:rPr>
                <w:ins w:id="1207" w:author="John Turnbull" w:date="2026-03-17T13:56:00Z"/>
                <w:rFonts w:ascii="Aptos Narrow" w:hAnsi="Aptos Narrow"/>
                <w:sz w:val="16"/>
                <w:szCs w:val="16"/>
                <w:rPrChange w:id="1208" w:author="John Turnbull" w:date="2026-03-17T13:57:00Z" w16du:dateUtc="2026-03-17T02:57:00Z">
                  <w:rPr>
                    <w:ins w:id="1209" w:author="John Turnbull" w:date="2026-03-17T13:56:00Z"/>
                    <w:b/>
                    <w:bCs/>
                  </w:rPr>
                </w:rPrChange>
              </w:rPr>
            </w:pPr>
            <w:ins w:id="1210" w:author="John Turnbull" w:date="2026-03-17T13:56:00Z">
              <w:r w:rsidRPr="008F2899">
                <w:rPr>
                  <w:rFonts w:ascii="Aptos Narrow" w:hAnsi="Aptos Narrow"/>
                  <w:sz w:val="16"/>
                  <w:szCs w:val="16"/>
                  <w:rPrChange w:id="1211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>0.24414107</w:t>
              </w:r>
            </w:ins>
          </w:p>
        </w:tc>
        <w:tc>
          <w:tcPr>
            <w:tcW w:w="1543" w:type="dxa"/>
            <w:noWrap/>
            <w:hideMark/>
            <w:tcPrChange w:id="1212" w:author="John Turnbull" w:date="2026-03-30T13:59:00Z" w16du:dateUtc="2026-03-30T02:59:00Z">
              <w:tcPr>
                <w:tcW w:w="1924" w:type="dxa"/>
                <w:gridSpan w:val="2"/>
                <w:noWrap/>
                <w:hideMark/>
              </w:tcPr>
            </w:tcPrChange>
          </w:tcPr>
          <w:p w14:paraId="1C52B21A" w14:textId="77777777" w:rsidR="00892703" w:rsidRPr="008F2899" w:rsidRDefault="00892703">
            <w:pPr>
              <w:rPr>
                <w:ins w:id="1213" w:author="John Turnbull" w:date="2026-03-17T13:56:00Z"/>
                <w:rFonts w:ascii="Aptos Narrow" w:hAnsi="Aptos Narrow"/>
                <w:sz w:val="16"/>
                <w:szCs w:val="16"/>
                <w:rPrChange w:id="1214" w:author="John Turnbull" w:date="2026-03-17T13:57:00Z" w16du:dateUtc="2026-03-17T02:57:00Z">
                  <w:rPr>
                    <w:ins w:id="1215" w:author="John Turnbull" w:date="2026-03-17T13:56:00Z"/>
                    <w:b/>
                    <w:bCs/>
                  </w:rPr>
                </w:rPrChange>
              </w:rPr>
            </w:pPr>
            <w:proofErr w:type="spellStart"/>
            <w:proofErr w:type="gramStart"/>
            <w:ins w:id="1216" w:author="John Turnbull" w:date="2026-03-17T13:56:00Z">
              <w:r w:rsidRPr="008F2899">
                <w:rPr>
                  <w:rFonts w:ascii="Aptos Narrow" w:hAnsi="Aptos Narrow"/>
                  <w:sz w:val="16"/>
                  <w:szCs w:val="16"/>
                  <w:rPrChange w:id="1217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>Dist.near.reef</w:t>
              </w:r>
              <w:proofErr w:type="spellEnd"/>
              <w:proofErr w:type="gramEnd"/>
            </w:ins>
          </w:p>
        </w:tc>
        <w:tc>
          <w:tcPr>
            <w:tcW w:w="3614" w:type="dxa"/>
            <w:noWrap/>
            <w:tcPrChange w:id="1218" w:author="John Turnbull" w:date="2026-03-30T13:59:00Z" w16du:dateUtc="2026-03-30T02:59:00Z">
              <w:tcPr>
                <w:tcW w:w="3776" w:type="dxa"/>
                <w:gridSpan w:val="2"/>
                <w:noWrap/>
              </w:tcPr>
            </w:tcPrChange>
          </w:tcPr>
          <w:p w14:paraId="2B875535" w14:textId="5134A4B2" w:rsidR="00892703" w:rsidRPr="008F2899" w:rsidRDefault="00892703">
            <w:pPr>
              <w:rPr>
                <w:ins w:id="1219" w:author="John Turnbull" w:date="2026-03-17T13:56:00Z"/>
                <w:rFonts w:ascii="Aptos Narrow" w:hAnsi="Aptos Narrow"/>
                <w:sz w:val="16"/>
                <w:szCs w:val="16"/>
                <w:rPrChange w:id="1220" w:author="John Turnbull" w:date="2026-03-17T13:57:00Z" w16du:dateUtc="2026-03-17T02:57:00Z">
                  <w:rPr>
                    <w:ins w:id="1221" w:author="John Turnbull" w:date="2026-03-17T13:56:00Z"/>
                    <w:b/>
                    <w:bCs/>
                  </w:rPr>
                </w:rPrChange>
              </w:rPr>
            </w:pPr>
          </w:p>
        </w:tc>
      </w:tr>
      <w:tr w:rsidR="008F2899" w:rsidRPr="00892703" w14:paraId="0903EB4E" w14:textId="77777777" w:rsidTr="00E2292C">
        <w:trPr>
          <w:trHeight w:val="320"/>
          <w:ins w:id="1222" w:author="John Turnbull" w:date="2026-03-17T13:56:00Z"/>
          <w:trPrChange w:id="1223" w:author="John Turnbull" w:date="2026-03-30T13:59:00Z" w16du:dateUtc="2026-03-30T02:59:00Z">
            <w:trPr>
              <w:trHeight w:val="320"/>
            </w:trPr>
          </w:trPrChange>
        </w:trPr>
        <w:tc>
          <w:tcPr>
            <w:tcW w:w="638" w:type="dxa"/>
            <w:noWrap/>
            <w:hideMark/>
            <w:tcPrChange w:id="1224" w:author="John Turnbull" w:date="2026-03-30T13:59:00Z" w16du:dateUtc="2026-03-30T02:59:00Z">
              <w:tcPr>
                <w:tcW w:w="658" w:type="dxa"/>
                <w:gridSpan w:val="2"/>
                <w:noWrap/>
                <w:hideMark/>
              </w:tcPr>
            </w:tcPrChange>
          </w:tcPr>
          <w:p w14:paraId="04A1417F" w14:textId="77777777" w:rsidR="00892703" w:rsidRPr="008F2899" w:rsidRDefault="00892703" w:rsidP="00892703">
            <w:pPr>
              <w:rPr>
                <w:ins w:id="1225" w:author="John Turnbull" w:date="2026-03-17T13:56:00Z"/>
                <w:rFonts w:ascii="Aptos Narrow" w:hAnsi="Aptos Narrow"/>
                <w:sz w:val="16"/>
                <w:szCs w:val="16"/>
                <w:rPrChange w:id="1226" w:author="John Turnbull" w:date="2026-03-17T13:57:00Z" w16du:dateUtc="2026-03-17T02:57:00Z">
                  <w:rPr>
                    <w:ins w:id="1227" w:author="John Turnbull" w:date="2026-03-17T13:56:00Z"/>
                    <w:b/>
                    <w:bCs/>
                  </w:rPr>
                </w:rPrChange>
              </w:rPr>
            </w:pPr>
            <w:ins w:id="1228" w:author="John Turnbull" w:date="2026-03-17T13:56:00Z">
              <w:r w:rsidRPr="008F2899">
                <w:rPr>
                  <w:rFonts w:ascii="Aptos Narrow" w:hAnsi="Aptos Narrow"/>
                  <w:sz w:val="16"/>
                  <w:szCs w:val="16"/>
                  <w:rPrChange w:id="1229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>4</w:t>
              </w:r>
            </w:ins>
          </w:p>
        </w:tc>
        <w:tc>
          <w:tcPr>
            <w:tcW w:w="982" w:type="dxa"/>
            <w:noWrap/>
            <w:hideMark/>
            <w:tcPrChange w:id="1230" w:author="John Turnbull" w:date="2026-03-30T13:59:00Z" w16du:dateUtc="2026-03-30T02:59:00Z">
              <w:tcPr>
                <w:tcW w:w="886" w:type="dxa"/>
                <w:noWrap/>
                <w:hideMark/>
              </w:tcPr>
            </w:tcPrChange>
          </w:tcPr>
          <w:p w14:paraId="395A5BB0" w14:textId="77777777" w:rsidR="00892703" w:rsidRPr="008F2899" w:rsidRDefault="00892703" w:rsidP="00892703">
            <w:pPr>
              <w:rPr>
                <w:ins w:id="1231" w:author="John Turnbull" w:date="2026-03-17T13:56:00Z"/>
                <w:rFonts w:ascii="Aptos Narrow" w:hAnsi="Aptos Narrow"/>
                <w:sz w:val="16"/>
                <w:szCs w:val="16"/>
                <w:rPrChange w:id="1232" w:author="John Turnbull" w:date="2026-03-17T13:57:00Z" w16du:dateUtc="2026-03-17T02:57:00Z">
                  <w:rPr>
                    <w:ins w:id="1233" w:author="John Turnbull" w:date="2026-03-17T13:56:00Z"/>
                    <w:b/>
                    <w:bCs/>
                  </w:rPr>
                </w:rPrChange>
              </w:rPr>
            </w:pPr>
            <w:ins w:id="1234" w:author="John Turnbull" w:date="2026-03-17T13:56:00Z">
              <w:r w:rsidRPr="008F2899">
                <w:rPr>
                  <w:rFonts w:ascii="Aptos Narrow" w:hAnsi="Aptos Narrow"/>
                  <w:sz w:val="16"/>
                  <w:szCs w:val="16"/>
                  <w:rPrChange w:id="1235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>-4.3013741</w:t>
              </w:r>
            </w:ins>
          </w:p>
        </w:tc>
        <w:tc>
          <w:tcPr>
            <w:tcW w:w="1069" w:type="dxa"/>
            <w:noWrap/>
            <w:hideMark/>
            <w:tcPrChange w:id="1236" w:author="John Turnbull" w:date="2026-03-30T13:59:00Z" w16du:dateUtc="2026-03-30T02:59:00Z">
              <w:tcPr>
                <w:tcW w:w="886" w:type="dxa"/>
                <w:gridSpan w:val="2"/>
                <w:noWrap/>
                <w:hideMark/>
              </w:tcPr>
            </w:tcPrChange>
          </w:tcPr>
          <w:p w14:paraId="5A7C4267" w14:textId="77777777" w:rsidR="00892703" w:rsidRPr="008F2899" w:rsidRDefault="00892703" w:rsidP="00892703">
            <w:pPr>
              <w:rPr>
                <w:ins w:id="1237" w:author="John Turnbull" w:date="2026-03-17T13:56:00Z"/>
                <w:rFonts w:ascii="Aptos Narrow" w:hAnsi="Aptos Narrow"/>
                <w:sz w:val="16"/>
                <w:szCs w:val="16"/>
                <w:rPrChange w:id="1238" w:author="John Turnbull" w:date="2026-03-17T13:57:00Z" w16du:dateUtc="2026-03-17T02:57:00Z">
                  <w:rPr>
                    <w:ins w:id="1239" w:author="John Turnbull" w:date="2026-03-17T13:56:00Z"/>
                    <w:b/>
                    <w:bCs/>
                  </w:rPr>
                </w:rPrChange>
              </w:rPr>
            </w:pPr>
            <w:ins w:id="1240" w:author="John Turnbull" w:date="2026-03-17T13:56:00Z">
              <w:r w:rsidRPr="008F2899">
                <w:rPr>
                  <w:rFonts w:ascii="Aptos Narrow" w:hAnsi="Aptos Narrow"/>
                  <w:sz w:val="16"/>
                  <w:szCs w:val="16"/>
                  <w:rPrChange w:id="1241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>7.02117911</w:t>
              </w:r>
            </w:ins>
          </w:p>
        </w:tc>
        <w:tc>
          <w:tcPr>
            <w:tcW w:w="1170" w:type="dxa"/>
            <w:noWrap/>
            <w:hideMark/>
            <w:tcPrChange w:id="1242" w:author="John Turnbull" w:date="2026-03-30T13:59:00Z" w16du:dateUtc="2026-03-30T02:59:00Z">
              <w:tcPr>
                <w:tcW w:w="886" w:type="dxa"/>
                <w:gridSpan w:val="2"/>
                <w:noWrap/>
                <w:hideMark/>
              </w:tcPr>
            </w:tcPrChange>
          </w:tcPr>
          <w:p w14:paraId="6C0C48F3" w14:textId="77777777" w:rsidR="00892703" w:rsidRPr="008F2899" w:rsidRDefault="00892703" w:rsidP="00892703">
            <w:pPr>
              <w:rPr>
                <w:ins w:id="1243" w:author="John Turnbull" w:date="2026-03-17T13:56:00Z"/>
                <w:rFonts w:ascii="Aptos Narrow" w:hAnsi="Aptos Narrow"/>
                <w:sz w:val="16"/>
                <w:szCs w:val="16"/>
                <w:rPrChange w:id="1244" w:author="John Turnbull" w:date="2026-03-17T13:57:00Z" w16du:dateUtc="2026-03-17T02:57:00Z">
                  <w:rPr>
                    <w:ins w:id="1245" w:author="John Turnbull" w:date="2026-03-17T13:56:00Z"/>
                    <w:b/>
                    <w:bCs/>
                  </w:rPr>
                </w:rPrChange>
              </w:rPr>
            </w:pPr>
            <w:ins w:id="1246" w:author="John Turnbull" w:date="2026-03-17T13:56:00Z">
              <w:r w:rsidRPr="008F2899">
                <w:rPr>
                  <w:rFonts w:ascii="Aptos Narrow" w:hAnsi="Aptos Narrow"/>
                  <w:sz w:val="16"/>
                  <w:szCs w:val="16"/>
                  <w:rPrChange w:id="1247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>0.00805512</w:t>
              </w:r>
            </w:ins>
          </w:p>
        </w:tc>
        <w:tc>
          <w:tcPr>
            <w:tcW w:w="1543" w:type="dxa"/>
            <w:noWrap/>
            <w:hideMark/>
            <w:tcPrChange w:id="1248" w:author="John Turnbull" w:date="2026-03-30T13:59:00Z" w16du:dateUtc="2026-03-30T02:59:00Z">
              <w:tcPr>
                <w:tcW w:w="1924" w:type="dxa"/>
                <w:gridSpan w:val="2"/>
                <w:noWrap/>
                <w:hideMark/>
              </w:tcPr>
            </w:tcPrChange>
          </w:tcPr>
          <w:p w14:paraId="2E5782D2" w14:textId="77777777" w:rsidR="00892703" w:rsidRPr="008F2899" w:rsidRDefault="00892703">
            <w:pPr>
              <w:rPr>
                <w:ins w:id="1249" w:author="John Turnbull" w:date="2026-03-17T13:56:00Z"/>
                <w:rFonts w:ascii="Aptos Narrow" w:hAnsi="Aptos Narrow"/>
                <w:sz w:val="16"/>
                <w:szCs w:val="16"/>
                <w:rPrChange w:id="1250" w:author="John Turnbull" w:date="2026-03-17T13:57:00Z" w16du:dateUtc="2026-03-17T02:57:00Z">
                  <w:rPr>
                    <w:ins w:id="1251" w:author="John Turnbull" w:date="2026-03-17T13:56:00Z"/>
                    <w:b/>
                    <w:bCs/>
                  </w:rPr>
                </w:rPrChange>
              </w:rPr>
            </w:pPr>
            <w:ins w:id="1252" w:author="John Turnbull" w:date="2026-03-17T13:56:00Z">
              <w:r w:rsidRPr="008F2899">
                <w:rPr>
                  <w:rFonts w:ascii="Aptos Narrow" w:hAnsi="Aptos Narrow"/>
                  <w:sz w:val="16"/>
                  <w:szCs w:val="16"/>
                  <w:rPrChange w:id="1253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>RBF</w:t>
              </w:r>
            </w:ins>
          </w:p>
        </w:tc>
        <w:tc>
          <w:tcPr>
            <w:tcW w:w="3614" w:type="dxa"/>
            <w:noWrap/>
            <w:tcPrChange w:id="1254" w:author="John Turnbull" w:date="2026-03-30T13:59:00Z" w16du:dateUtc="2026-03-30T02:59:00Z">
              <w:tcPr>
                <w:tcW w:w="3776" w:type="dxa"/>
                <w:gridSpan w:val="2"/>
                <w:noWrap/>
              </w:tcPr>
            </w:tcPrChange>
          </w:tcPr>
          <w:p w14:paraId="6E428562" w14:textId="6B9F2690" w:rsidR="00892703" w:rsidRPr="008F2899" w:rsidRDefault="00892703">
            <w:pPr>
              <w:rPr>
                <w:ins w:id="1255" w:author="John Turnbull" w:date="2026-03-17T13:56:00Z"/>
                <w:rFonts w:ascii="Aptos Narrow" w:hAnsi="Aptos Narrow"/>
                <w:sz w:val="16"/>
                <w:szCs w:val="16"/>
                <w:rPrChange w:id="1256" w:author="John Turnbull" w:date="2026-03-17T13:57:00Z" w16du:dateUtc="2026-03-17T02:57:00Z">
                  <w:rPr>
                    <w:ins w:id="1257" w:author="John Turnbull" w:date="2026-03-17T13:56:00Z"/>
                    <w:b/>
                    <w:bCs/>
                  </w:rPr>
                </w:rPrChange>
              </w:rPr>
            </w:pPr>
          </w:p>
        </w:tc>
      </w:tr>
      <w:tr w:rsidR="008F2899" w:rsidRPr="00892703" w14:paraId="11F3D33F" w14:textId="77777777" w:rsidTr="00E2292C">
        <w:trPr>
          <w:trHeight w:val="320"/>
          <w:ins w:id="1258" w:author="John Turnbull" w:date="2026-03-17T13:56:00Z"/>
          <w:trPrChange w:id="1259" w:author="John Turnbull" w:date="2026-03-30T13:59:00Z" w16du:dateUtc="2026-03-30T02:59:00Z">
            <w:trPr>
              <w:trHeight w:val="320"/>
            </w:trPr>
          </w:trPrChange>
        </w:trPr>
        <w:tc>
          <w:tcPr>
            <w:tcW w:w="638" w:type="dxa"/>
            <w:noWrap/>
            <w:hideMark/>
            <w:tcPrChange w:id="1260" w:author="John Turnbull" w:date="2026-03-30T13:59:00Z" w16du:dateUtc="2026-03-30T02:59:00Z">
              <w:tcPr>
                <w:tcW w:w="658" w:type="dxa"/>
                <w:gridSpan w:val="2"/>
                <w:noWrap/>
                <w:hideMark/>
              </w:tcPr>
            </w:tcPrChange>
          </w:tcPr>
          <w:p w14:paraId="7666B59F" w14:textId="77777777" w:rsidR="00892703" w:rsidRPr="008F2899" w:rsidRDefault="00892703" w:rsidP="00892703">
            <w:pPr>
              <w:rPr>
                <w:ins w:id="1261" w:author="John Turnbull" w:date="2026-03-17T13:56:00Z"/>
                <w:rFonts w:ascii="Aptos Narrow" w:hAnsi="Aptos Narrow"/>
                <w:sz w:val="16"/>
                <w:szCs w:val="16"/>
                <w:rPrChange w:id="1262" w:author="John Turnbull" w:date="2026-03-17T13:57:00Z" w16du:dateUtc="2026-03-17T02:57:00Z">
                  <w:rPr>
                    <w:ins w:id="1263" w:author="John Turnbull" w:date="2026-03-17T13:56:00Z"/>
                    <w:b/>
                    <w:bCs/>
                  </w:rPr>
                </w:rPrChange>
              </w:rPr>
            </w:pPr>
            <w:ins w:id="1264" w:author="John Turnbull" w:date="2026-03-17T13:56:00Z">
              <w:r w:rsidRPr="008F2899">
                <w:rPr>
                  <w:rFonts w:ascii="Aptos Narrow" w:hAnsi="Aptos Narrow"/>
                  <w:sz w:val="16"/>
                  <w:szCs w:val="16"/>
                  <w:rPrChange w:id="1265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>4</w:t>
              </w:r>
            </w:ins>
          </w:p>
        </w:tc>
        <w:tc>
          <w:tcPr>
            <w:tcW w:w="982" w:type="dxa"/>
            <w:noWrap/>
            <w:hideMark/>
            <w:tcPrChange w:id="1266" w:author="John Turnbull" w:date="2026-03-30T13:59:00Z" w16du:dateUtc="2026-03-30T02:59:00Z">
              <w:tcPr>
                <w:tcW w:w="886" w:type="dxa"/>
                <w:noWrap/>
                <w:hideMark/>
              </w:tcPr>
            </w:tcPrChange>
          </w:tcPr>
          <w:p w14:paraId="5D528DFF" w14:textId="77777777" w:rsidR="00892703" w:rsidRPr="008F2899" w:rsidRDefault="00892703" w:rsidP="00892703">
            <w:pPr>
              <w:rPr>
                <w:ins w:id="1267" w:author="John Turnbull" w:date="2026-03-17T13:56:00Z"/>
                <w:rFonts w:ascii="Aptos Narrow" w:hAnsi="Aptos Narrow"/>
                <w:sz w:val="16"/>
                <w:szCs w:val="16"/>
                <w:rPrChange w:id="1268" w:author="John Turnbull" w:date="2026-03-17T13:57:00Z" w16du:dateUtc="2026-03-17T02:57:00Z">
                  <w:rPr>
                    <w:ins w:id="1269" w:author="John Turnbull" w:date="2026-03-17T13:56:00Z"/>
                    <w:b/>
                    <w:bCs/>
                  </w:rPr>
                </w:rPrChange>
              </w:rPr>
            </w:pPr>
            <w:ins w:id="1270" w:author="John Turnbull" w:date="2026-03-17T13:56:00Z">
              <w:r w:rsidRPr="008F2899">
                <w:rPr>
                  <w:rFonts w:ascii="Aptos Narrow" w:hAnsi="Aptos Narrow"/>
                  <w:sz w:val="16"/>
                  <w:szCs w:val="16"/>
                  <w:rPrChange w:id="1271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>-10.530465</w:t>
              </w:r>
            </w:ins>
          </w:p>
        </w:tc>
        <w:tc>
          <w:tcPr>
            <w:tcW w:w="1069" w:type="dxa"/>
            <w:noWrap/>
            <w:hideMark/>
            <w:tcPrChange w:id="1272" w:author="John Turnbull" w:date="2026-03-30T13:59:00Z" w16du:dateUtc="2026-03-30T02:59:00Z">
              <w:tcPr>
                <w:tcW w:w="886" w:type="dxa"/>
                <w:gridSpan w:val="2"/>
                <w:noWrap/>
                <w:hideMark/>
              </w:tcPr>
            </w:tcPrChange>
          </w:tcPr>
          <w:p w14:paraId="431E456E" w14:textId="77777777" w:rsidR="00892703" w:rsidRPr="008F2899" w:rsidRDefault="00892703" w:rsidP="00892703">
            <w:pPr>
              <w:rPr>
                <w:ins w:id="1273" w:author="John Turnbull" w:date="2026-03-17T13:56:00Z"/>
                <w:rFonts w:ascii="Aptos Narrow" w:hAnsi="Aptos Narrow"/>
                <w:sz w:val="16"/>
                <w:szCs w:val="16"/>
                <w:rPrChange w:id="1274" w:author="John Turnbull" w:date="2026-03-17T13:57:00Z" w16du:dateUtc="2026-03-17T02:57:00Z">
                  <w:rPr>
                    <w:ins w:id="1275" w:author="John Turnbull" w:date="2026-03-17T13:56:00Z"/>
                    <w:b/>
                    <w:bCs/>
                  </w:rPr>
                </w:rPrChange>
              </w:rPr>
            </w:pPr>
            <w:ins w:id="1276" w:author="John Turnbull" w:date="2026-03-17T13:56:00Z">
              <w:r w:rsidRPr="008F2899">
                <w:rPr>
                  <w:rFonts w:ascii="Aptos Narrow" w:hAnsi="Aptos Narrow"/>
                  <w:sz w:val="16"/>
                  <w:szCs w:val="16"/>
                  <w:rPrChange w:id="1277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>0.79208862</w:t>
              </w:r>
            </w:ins>
          </w:p>
        </w:tc>
        <w:tc>
          <w:tcPr>
            <w:tcW w:w="1170" w:type="dxa"/>
            <w:noWrap/>
            <w:hideMark/>
            <w:tcPrChange w:id="1278" w:author="John Turnbull" w:date="2026-03-30T13:59:00Z" w16du:dateUtc="2026-03-30T02:59:00Z">
              <w:tcPr>
                <w:tcW w:w="886" w:type="dxa"/>
                <w:gridSpan w:val="2"/>
                <w:noWrap/>
                <w:hideMark/>
              </w:tcPr>
            </w:tcPrChange>
          </w:tcPr>
          <w:p w14:paraId="7B5A65F9" w14:textId="77777777" w:rsidR="00892703" w:rsidRPr="008F2899" w:rsidRDefault="00892703" w:rsidP="00892703">
            <w:pPr>
              <w:rPr>
                <w:ins w:id="1279" w:author="John Turnbull" w:date="2026-03-17T13:56:00Z"/>
                <w:rFonts w:ascii="Aptos Narrow" w:hAnsi="Aptos Narrow"/>
                <w:sz w:val="16"/>
                <w:szCs w:val="16"/>
                <w:rPrChange w:id="1280" w:author="John Turnbull" w:date="2026-03-17T13:57:00Z" w16du:dateUtc="2026-03-17T02:57:00Z">
                  <w:rPr>
                    <w:ins w:id="1281" w:author="John Turnbull" w:date="2026-03-17T13:56:00Z"/>
                    <w:b/>
                    <w:bCs/>
                  </w:rPr>
                </w:rPrChange>
              </w:rPr>
            </w:pPr>
            <w:ins w:id="1282" w:author="John Turnbull" w:date="2026-03-17T13:56:00Z">
              <w:r w:rsidRPr="008F2899">
                <w:rPr>
                  <w:rFonts w:ascii="Aptos Narrow" w:hAnsi="Aptos Narrow"/>
                  <w:sz w:val="16"/>
                  <w:szCs w:val="16"/>
                  <w:rPrChange w:id="1283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>0.37346932</w:t>
              </w:r>
            </w:ins>
          </w:p>
        </w:tc>
        <w:tc>
          <w:tcPr>
            <w:tcW w:w="1543" w:type="dxa"/>
            <w:noWrap/>
            <w:hideMark/>
            <w:tcPrChange w:id="1284" w:author="John Turnbull" w:date="2026-03-30T13:59:00Z" w16du:dateUtc="2026-03-30T02:59:00Z">
              <w:tcPr>
                <w:tcW w:w="1924" w:type="dxa"/>
                <w:gridSpan w:val="2"/>
                <w:noWrap/>
                <w:hideMark/>
              </w:tcPr>
            </w:tcPrChange>
          </w:tcPr>
          <w:p w14:paraId="5606F991" w14:textId="77777777" w:rsidR="00892703" w:rsidRPr="008F2899" w:rsidRDefault="00892703">
            <w:pPr>
              <w:rPr>
                <w:ins w:id="1285" w:author="John Turnbull" w:date="2026-03-17T13:56:00Z"/>
                <w:rFonts w:ascii="Aptos Narrow" w:hAnsi="Aptos Narrow"/>
                <w:sz w:val="16"/>
                <w:szCs w:val="16"/>
                <w:rPrChange w:id="1286" w:author="John Turnbull" w:date="2026-03-17T13:57:00Z" w16du:dateUtc="2026-03-17T02:57:00Z">
                  <w:rPr>
                    <w:ins w:id="1287" w:author="John Turnbull" w:date="2026-03-17T13:56:00Z"/>
                    <w:b/>
                    <w:bCs/>
                  </w:rPr>
                </w:rPrChange>
              </w:rPr>
            </w:pPr>
            <w:proofErr w:type="spellStart"/>
            <w:ins w:id="1288" w:author="John Turnbull" w:date="2026-03-17T13:56:00Z">
              <w:r w:rsidRPr="008F2899">
                <w:rPr>
                  <w:rFonts w:ascii="Aptos Narrow" w:hAnsi="Aptos Narrow"/>
                  <w:sz w:val="16"/>
                  <w:szCs w:val="16"/>
                  <w:rPrChange w:id="1289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>Vertical.relief</w:t>
              </w:r>
              <w:proofErr w:type="spellEnd"/>
            </w:ins>
          </w:p>
        </w:tc>
        <w:tc>
          <w:tcPr>
            <w:tcW w:w="3614" w:type="dxa"/>
            <w:noWrap/>
            <w:tcPrChange w:id="1290" w:author="John Turnbull" w:date="2026-03-30T13:59:00Z" w16du:dateUtc="2026-03-30T02:59:00Z">
              <w:tcPr>
                <w:tcW w:w="3776" w:type="dxa"/>
                <w:gridSpan w:val="2"/>
                <w:noWrap/>
              </w:tcPr>
            </w:tcPrChange>
          </w:tcPr>
          <w:p w14:paraId="64A1101B" w14:textId="71D931A1" w:rsidR="00892703" w:rsidRPr="008F2899" w:rsidRDefault="00892703">
            <w:pPr>
              <w:rPr>
                <w:ins w:id="1291" w:author="John Turnbull" w:date="2026-03-17T13:56:00Z"/>
                <w:rFonts w:ascii="Aptos Narrow" w:hAnsi="Aptos Narrow"/>
                <w:sz w:val="16"/>
                <w:szCs w:val="16"/>
                <w:rPrChange w:id="1292" w:author="John Turnbull" w:date="2026-03-17T13:57:00Z" w16du:dateUtc="2026-03-17T02:57:00Z">
                  <w:rPr>
                    <w:ins w:id="1293" w:author="John Turnbull" w:date="2026-03-17T13:56:00Z"/>
                    <w:b/>
                    <w:bCs/>
                  </w:rPr>
                </w:rPrChange>
              </w:rPr>
            </w:pPr>
          </w:p>
        </w:tc>
      </w:tr>
      <w:tr w:rsidR="008F2899" w:rsidRPr="00892703" w14:paraId="422C1EA6" w14:textId="77777777" w:rsidTr="00E2292C">
        <w:trPr>
          <w:trHeight w:val="320"/>
          <w:ins w:id="1294" w:author="John Turnbull" w:date="2026-03-17T13:56:00Z"/>
          <w:trPrChange w:id="1295" w:author="John Turnbull" w:date="2026-03-30T13:59:00Z" w16du:dateUtc="2026-03-30T02:59:00Z">
            <w:trPr>
              <w:trHeight w:val="320"/>
            </w:trPr>
          </w:trPrChange>
        </w:trPr>
        <w:tc>
          <w:tcPr>
            <w:tcW w:w="638" w:type="dxa"/>
            <w:noWrap/>
            <w:hideMark/>
            <w:tcPrChange w:id="1296" w:author="John Turnbull" w:date="2026-03-30T13:59:00Z" w16du:dateUtc="2026-03-30T02:59:00Z">
              <w:tcPr>
                <w:tcW w:w="658" w:type="dxa"/>
                <w:gridSpan w:val="2"/>
                <w:noWrap/>
                <w:hideMark/>
              </w:tcPr>
            </w:tcPrChange>
          </w:tcPr>
          <w:p w14:paraId="51FBDFE4" w14:textId="77777777" w:rsidR="00892703" w:rsidRPr="008F2899" w:rsidRDefault="00892703" w:rsidP="00892703">
            <w:pPr>
              <w:rPr>
                <w:ins w:id="1297" w:author="John Turnbull" w:date="2026-03-17T13:56:00Z"/>
                <w:rFonts w:ascii="Aptos Narrow" w:hAnsi="Aptos Narrow"/>
                <w:sz w:val="16"/>
                <w:szCs w:val="16"/>
                <w:rPrChange w:id="1298" w:author="John Turnbull" w:date="2026-03-17T13:57:00Z" w16du:dateUtc="2026-03-17T02:57:00Z">
                  <w:rPr>
                    <w:ins w:id="1299" w:author="John Turnbull" w:date="2026-03-17T13:56:00Z"/>
                    <w:b/>
                    <w:bCs/>
                  </w:rPr>
                </w:rPrChange>
              </w:rPr>
            </w:pPr>
            <w:ins w:id="1300" w:author="John Turnbull" w:date="2026-03-17T13:56:00Z">
              <w:r w:rsidRPr="008F2899">
                <w:rPr>
                  <w:rFonts w:ascii="Aptos Narrow" w:hAnsi="Aptos Narrow"/>
                  <w:sz w:val="16"/>
                  <w:szCs w:val="16"/>
                  <w:rPrChange w:id="1301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>4</w:t>
              </w:r>
            </w:ins>
          </w:p>
        </w:tc>
        <w:tc>
          <w:tcPr>
            <w:tcW w:w="982" w:type="dxa"/>
            <w:noWrap/>
            <w:hideMark/>
            <w:tcPrChange w:id="1302" w:author="John Turnbull" w:date="2026-03-30T13:59:00Z" w16du:dateUtc="2026-03-30T02:59:00Z">
              <w:tcPr>
                <w:tcW w:w="886" w:type="dxa"/>
                <w:noWrap/>
                <w:hideMark/>
              </w:tcPr>
            </w:tcPrChange>
          </w:tcPr>
          <w:p w14:paraId="46C91D06" w14:textId="77777777" w:rsidR="00892703" w:rsidRPr="008F2899" w:rsidRDefault="00892703" w:rsidP="00892703">
            <w:pPr>
              <w:rPr>
                <w:ins w:id="1303" w:author="John Turnbull" w:date="2026-03-17T13:56:00Z"/>
                <w:rFonts w:ascii="Aptos Narrow" w:hAnsi="Aptos Narrow"/>
                <w:sz w:val="16"/>
                <w:szCs w:val="16"/>
                <w:rPrChange w:id="1304" w:author="John Turnbull" w:date="2026-03-17T13:57:00Z" w16du:dateUtc="2026-03-17T02:57:00Z">
                  <w:rPr>
                    <w:ins w:id="1305" w:author="John Turnbull" w:date="2026-03-17T13:56:00Z"/>
                    <w:b/>
                    <w:bCs/>
                  </w:rPr>
                </w:rPrChange>
              </w:rPr>
            </w:pPr>
            <w:ins w:id="1306" w:author="John Turnbull" w:date="2026-03-17T13:56:00Z">
              <w:r w:rsidRPr="008F2899">
                <w:rPr>
                  <w:rFonts w:ascii="Aptos Narrow" w:hAnsi="Aptos Narrow"/>
                  <w:sz w:val="16"/>
                  <w:szCs w:val="16"/>
                  <w:rPrChange w:id="1307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>-9.0930464</w:t>
              </w:r>
            </w:ins>
          </w:p>
        </w:tc>
        <w:tc>
          <w:tcPr>
            <w:tcW w:w="1069" w:type="dxa"/>
            <w:noWrap/>
            <w:hideMark/>
            <w:tcPrChange w:id="1308" w:author="John Turnbull" w:date="2026-03-30T13:59:00Z" w16du:dateUtc="2026-03-30T02:59:00Z">
              <w:tcPr>
                <w:tcW w:w="886" w:type="dxa"/>
                <w:gridSpan w:val="2"/>
                <w:noWrap/>
                <w:hideMark/>
              </w:tcPr>
            </w:tcPrChange>
          </w:tcPr>
          <w:p w14:paraId="2C6B37F0" w14:textId="77777777" w:rsidR="00892703" w:rsidRPr="008F2899" w:rsidRDefault="00892703" w:rsidP="00892703">
            <w:pPr>
              <w:rPr>
                <w:ins w:id="1309" w:author="John Turnbull" w:date="2026-03-17T13:56:00Z"/>
                <w:rFonts w:ascii="Aptos Narrow" w:hAnsi="Aptos Narrow"/>
                <w:sz w:val="16"/>
                <w:szCs w:val="16"/>
                <w:rPrChange w:id="1310" w:author="John Turnbull" w:date="2026-03-17T13:57:00Z" w16du:dateUtc="2026-03-17T02:57:00Z">
                  <w:rPr>
                    <w:ins w:id="1311" w:author="John Turnbull" w:date="2026-03-17T13:56:00Z"/>
                    <w:b/>
                    <w:bCs/>
                  </w:rPr>
                </w:rPrChange>
              </w:rPr>
            </w:pPr>
            <w:ins w:id="1312" w:author="John Turnbull" w:date="2026-03-17T13:56:00Z">
              <w:r w:rsidRPr="008F2899">
                <w:rPr>
                  <w:rFonts w:ascii="Aptos Narrow" w:hAnsi="Aptos Narrow"/>
                  <w:sz w:val="16"/>
                  <w:szCs w:val="16"/>
                  <w:rPrChange w:id="1313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>2.22950681</w:t>
              </w:r>
            </w:ins>
          </w:p>
        </w:tc>
        <w:tc>
          <w:tcPr>
            <w:tcW w:w="1170" w:type="dxa"/>
            <w:noWrap/>
            <w:hideMark/>
            <w:tcPrChange w:id="1314" w:author="John Turnbull" w:date="2026-03-30T13:59:00Z" w16du:dateUtc="2026-03-30T02:59:00Z">
              <w:tcPr>
                <w:tcW w:w="886" w:type="dxa"/>
                <w:gridSpan w:val="2"/>
                <w:noWrap/>
                <w:hideMark/>
              </w:tcPr>
            </w:tcPrChange>
          </w:tcPr>
          <w:p w14:paraId="284DB3FA" w14:textId="77777777" w:rsidR="00892703" w:rsidRPr="008F2899" w:rsidRDefault="00892703" w:rsidP="00892703">
            <w:pPr>
              <w:rPr>
                <w:ins w:id="1315" w:author="John Turnbull" w:date="2026-03-17T13:56:00Z"/>
                <w:rFonts w:ascii="Aptos Narrow" w:hAnsi="Aptos Narrow"/>
                <w:sz w:val="16"/>
                <w:szCs w:val="16"/>
                <w:rPrChange w:id="1316" w:author="John Turnbull" w:date="2026-03-17T13:57:00Z" w16du:dateUtc="2026-03-17T02:57:00Z">
                  <w:rPr>
                    <w:ins w:id="1317" w:author="John Turnbull" w:date="2026-03-17T13:56:00Z"/>
                    <w:b/>
                    <w:bCs/>
                  </w:rPr>
                </w:rPrChange>
              </w:rPr>
            </w:pPr>
            <w:ins w:id="1318" w:author="John Turnbull" w:date="2026-03-17T13:56:00Z">
              <w:r w:rsidRPr="008F2899">
                <w:rPr>
                  <w:rFonts w:ascii="Aptos Narrow" w:hAnsi="Aptos Narrow"/>
                  <w:sz w:val="16"/>
                  <w:szCs w:val="16"/>
                  <w:rPrChange w:id="1319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>0.13539706</w:t>
              </w:r>
            </w:ins>
          </w:p>
        </w:tc>
        <w:tc>
          <w:tcPr>
            <w:tcW w:w="1543" w:type="dxa"/>
            <w:noWrap/>
            <w:hideMark/>
            <w:tcPrChange w:id="1320" w:author="John Turnbull" w:date="2026-03-30T13:59:00Z" w16du:dateUtc="2026-03-30T02:59:00Z">
              <w:tcPr>
                <w:tcW w:w="1924" w:type="dxa"/>
                <w:gridSpan w:val="2"/>
                <w:noWrap/>
                <w:hideMark/>
              </w:tcPr>
            </w:tcPrChange>
          </w:tcPr>
          <w:p w14:paraId="47FE43BA" w14:textId="77777777" w:rsidR="00892703" w:rsidRPr="008F2899" w:rsidRDefault="00892703">
            <w:pPr>
              <w:rPr>
                <w:ins w:id="1321" w:author="John Turnbull" w:date="2026-03-17T13:56:00Z"/>
                <w:rFonts w:ascii="Aptos Narrow" w:hAnsi="Aptos Narrow"/>
                <w:sz w:val="16"/>
                <w:szCs w:val="16"/>
                <w:rPrChange w:id="1322" w:author="John Turnbull" w:date="2026-03-17T13:57:00Z" w16du:dateUtc="2026-03-17T02:57:00Z">
                  <w:rPr>
                    <w:ins w:id="1323" w:author="John Turnbull" w:date="2026-03-17T13:56:00Z"/>
                    <w:b/>
                    <w:bCs/>
                  </w:rPr>
                </w:rPrChange>
              </w:rPr>
            </w:pPr>
            <w:proofErr w:type="gramStart"/>
            <w:ins w:id="1324" w:author="John Turnbull" w:date="2026-03-17T13:56:00Z">
              <w:r w:rsidRPr="008F2899">
                <w:rPr>
                  <w:rFonts w:ascii="Aptos Narrow" w:hAnsi="Aptos Narrow"/>
                  <w:sz w:val="16"/>
                  <w:szCs w:val="16"/>
                  <w:rPrChange w:id="1325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>X2024.Dead.coral</w:t>
              </w:r>
              <w:proofErr w:type="gramEnd"/>
            </w:ins>
          </w:p>
        </w:tc>
        <w:tc>
          <w:tcPr>
            <w:tcW w:w="3614" w:type="dxa"/>
            <w:noWrap/>
            <w:tcPrChange w:id="1326" w:author="John Turnbull" w:date="2026-03-30T13:59:00Z" w16du:dateUtc="2026-03-30T02:59:00Z">
              <w:tcPr>
                <w:tcW w:w="3776" w:type="dxa"/>
                <w:gridSpan w:val="2"/>
                <w:noWrap/>
              </w:tcPr>
            </w:tcPrChange>
          </w:tcPr>
          <w:p w14:paraId="00792279" w14:textId="3451D8A3" w:rsidR="00892703" w:rsidRPr="008F2899" w:rsidRDefault="00892703">
            <w:pPr>
              <w:rPr>
                <w:ins w:id="1327" w:author="John Turnbull" w:date="2026-03-17T13:56:00Z"/>
                <w:rFonts w:ascii="Aptos Narrow" w:hAnsi="Aptos Narrow"/>
                <w:sz w:val="16"/>
                <w:szCs w:val="16"/>
                <w:rPrChange w:id="1328" w:author="John Turnbull" w:date="2026-03-17T13:57:00Z" w16du:dateUtc="2026-03-17T02:57:00Z">
                  <w:rPr>
                    <w:ins w:id="1329" w:author="John Turnbull" w:date="2026-03-17T13:56:00Z"/>
                    <w:b/>
                    <w:bCs/>
                  </w:rPr>
                </w:rPrChange>
              </w:rPr>
            </w:pPr>
          </w:p>
        </w:tc>
      </w:tr>
      <w:tr w:rsidR="008F2899" w:rsidRPr="00892703" w14:paraId="036650A1" w14:textId="77777777" w:rsidTr="008F2899">
        <w:trPr>
          <w:trHeight w:val="320"/>
          <w:ins w:id="1330" w:author="John Turnbull" w:date="2026-03-17T13:56:00Z"/>
          <w:trPrChange w:id="1331" w:author="John Turnbull" w:date="2026-03-17T13:58:00Z" w16du:dateUtc="2026-03-17T02:58:00Z">
            <w:trPr>
              <w:trHeight w:val="320"/>
            </w:trPr>
          </w:trPrChange>
        </w:trPr>
        <w:tc>
          <w:tcPr>
            <w:tcW w:w="638" w:type="dxa"/>
            <w:noWrap/>
            <w:hideMark/>
            <w:tcPrChange w:id="1332" w:author="John Turnbull" w:date="2026-03-17T13:58:00Z" w16du:dateUtc="2026-03-17T02:58:00Z">
              <w:tcPr>
                <w:tcW w:w="658" w:type="dxa"/>
                <w:gridSpan w:val="2"/>
                <w:noWrap/>
                <w:hideMark/>
              </w:tcPr>
            </w:tcPrChange>
          </w:tcPr>
          <w:p w14:paraId="31A0A3F8" w14:textId="77777777" w:rsidR="00892703" w:rsidRPr="008F2899" w:rsidRDefault="00892703" w:rsidP="00892703">
            <w:pPr>
              <w:rPr>
                <w:ins w:id="1333" w:author="John Turnbull" w:date="2026-03-17T13:56:00Z"/>
                <w:rFonts w:ascii="Aptos Narrow" w:hAnsi="Aptos Narrow"/>
                <w:sz w:val="16"/>
                <w:szCs w:val="16"/>
                <w:rPrChange w:id="1334" w:author="John Turnbull" w:date="2026-03-17T13:57:00Z" w16du:dateUtc="2026-03-17T02:57:00Z">
                  <w:rPr>
                    <w:ins w:id="1335" w:author="John Turnbull" w:date="2026-03-17T13:56:00Z"/>
                    <w:b/>
                    <w:bCs/>
                  </w:rPr>
                </w:rPrChange>
              </w:rPr>
            </w:pPr>
            <w:ins w:id="1336" w:author="John Turnbull" w:date="2026-03-17T13:56:00Z">
              <w:r w:rsidRPr="008F2899">
                <w:rPr>
                  <w:rFonts w:ascii="Aptos Narrow" w:hAnsi="Aptos Narrow"/>
                  <w:sz w:val="16"/>
                  <w:szCs w:val="16"/>
                  <w:rPrChange w:id="1337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lastRenderedPageBreak/>
                <w:t>5</w:t>
              </w:r>
            </w:ins>
          </w:p>
        </w:tc>
        <w:tc>
          <w:tcPr>
            <w:tcW w:w="982" w:type="dxa"/>
            <w:noWrap/>
            <w:hideMark/>
            <w:tcPrChange w:id="1338" w:author="John Turnbull" w:date="2026-03-17T13:58:00Z" w16du:dateUtc="2026-03-17T02:58:00Z">
              <w:tcPr>
                <w:tcW w:w="886" w:type="dxa"/>
                <w:noWrap/>
                <w:hideMark/>
              </w:tcPr>
            </w:tcPrChange>
          </w:tcPr>
          <w:p w14:paraId="7ABF21FA" w14:textId="77777777" w:rsidR="00892703" w:rsidRPr="008F2899" w:rsidRDefault="00892703" w:rsidP="00892703">
            <w:pPr>
              <w:rPr>
                <w:ins w:id="1339" w:author="John Turnbull" w:date="2026-03-17T13:56:00Z"/>
                <w:rFonts w:ascii="Aptos Narrow" w:hAnsi="Aptos Narrow"/>
                <w:sz w:val="16"/>
                <w:szCs w:val="16"/>
                <w:rPrChange w:id="1340" w:author="John Turnbull" w:date="2026-03-17T13:57:00Z" w16du:dateUtc="2026-03-17T02:57:00Z">
                  <w:rPr>
                    <w:ins w:id="1341" w:author="John Turnbull" w:date="2026-03-17T13:56:00Z"/>
                    <w:b/>
                    <w:bCs/>
                  </w:rPr>
                </w:rPrChange>
              </w:rPr>
            </w:pPr>
            <w:ins w:id="1342" w:author="John Turnbull" w:date="2026-03-17T13:56:00Z">
              <w:r w:rsidRPr="008F2899">
                <w:rPr>
                  <w:rFonts w:ascii="Aptos Narrow" w:hAnsi="Aptos Narrow"/>
                  <w:sz w:val="16"/>
                  <w:szCs w:val="16"/>
                  <w:rPrChange w:id="1343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>-10.530465</w:t>
              </w:r>
            </w:ins>
          </w:p>
        </w:tc>
        <w:tc>
          <w:tcPr>
            <w:tcW w:w="1069" w:type="dxa"/>
            <w:noWrap/>
            <w:hideMark/>
            <w:tcPrChange w:id="1344" w:author="John Turnbull" w:date="2026-03-17T13:58:00Z" w16du:dateUtc="2026-03-17T02:58:00Z">
              <w:tcPr>
                <w:tcW w:w="886" w:type="dxa"/>
                <w:gridSpan w:val="2"/>
                <w:noWrap/>
                <w:hideMark/>
              </w:tcPr>
            </w:tcPrChange>
          </w:tcPr>
          <w:p w14:paraId="11877F91" w14:textId="77777777" w:rsidR="00892703" w:rsidRPr="008F2899" w:rsidRDefault="00892703">
            <w:pPr>
              <w:rPr>
                <w:ins w:id="1345" w:author="John Turnbull" w:date="2026-03-17T13:56:00Z"/>
                <w:rFonts w:ascii="Aptos Narrow" w:hAnsi="Aptos Narrow"/>
                <w:sz w:val="16"/>
                <w:szCs w:val="16"/>
                <w:rPrChange w:id="1346" w:author="John Turnbull" w:date="2026-03-17T13:57:00Z" w16du:dateUtc="2026-03-17T02:57:00Z">
                  <w:rPr>
                    <w:ins w:id="1347" w:author="John Turnbull" w:date="2026-03-17T13:56:00Z"/>
                    <w:b/>
                    <w:bCs/>
                  </w:rPr>
                </w:rPrChange>
              </w:rPr>
            </w:pPr>
            <w:ins w:id="1348" w:author="John Turnbull" w:date="2026-03-17T13:56:00Z">
              <w:r w:rsidRPr="008F2899">
                <w:rPr>
                  <w:rFonts w:ascii="Aptos Narrow" w:hAnsi="Aptos Narrow"/>
                  <w:sz w:val="16"/>
                  <w:szCs w:val="16"/>
                  <w:rPrChange w:id="1349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>NA</w:t>
              </w:r>
            </w:ins>
          </w:p>
        </w:tc>
        <w:tc>
          <w:tcPr>
            <w:tcW w:w="1170" w:type="dxa"/>
            <w:noWrap/>
            <w:hideMark/>
            <w:tcPrChange w:id="1350" w:author="John Turnbull" w:date="2026-03-17T13:58:00Z" w16du:dateUtc="2026-03-17T02:58:00Z">
              <w:tcPr>
                <w:tcW w:w="886" w:type="dxa"/>
                <w:gridSpan w:val="2"/>
                <w:noWrap/>
                <w:hideMark/>
              </w:tcPr>
            </w:tcPrChange>
          </w:tcPr>
          <w:p w14:paraId="16358803" w14:textId="77777777" w:rsidR="00892703" w:rsidRPr="008F2899" w:rsidRDefault="00892703">
            <w:pPr>
              <w:rPr>
                <w:ins w:id="1351" w:author="John Turnbull" w:date="2026-03-17T13:56:00Z"/>
                <w:rFonts w:ascii="Aptos Narrow" w:hAnsi="Aptos Narrow"/>
                <w:sz w:val="16"/>
                <w:szCs w:val="16"/>
                <w:rPrChange w:id="1352" w:author="John Turnbull" w:date="2026-03-17T13:57:00Z" w16du:dateUtc="2026-03-17T02:57:00Z">
                  <w:rPr>
                    <w:ins w:id="1353" w:author="John Turnbull" w:date="2026-03-17T13:56:00Z"/>
                    <w:b/>
                    <w:bCs/>
                  </w:rPr>
                </w:rPrChange>
              </w:rPr>
            </w:pPr>
            <w:ins w:id="1354" w:author="John Turnbull" w:date="2026-03-17T13:56:00Z">
              <w:r w:rsidRPr="008F2899">
                <w:rPr>
                  <w:rFonts w:ascii="Aptos Narrow" w:hAnsi="Aptos Narrow"/>
                  <w:sz w:val="16"/>
                  <w:szCs w:val="16"/>
                  <w:rPrChange w:id="1355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>NA</w:t>
              </w:r>
            </w:ins>
          </w:p>
        </w:tc>
        <w:tc>
          <w:tcPr>
            <w:tcW w:w="1543" w:type="dxa"/>
            <w:noWrap/>
            <w:hideMark/>
            <w:tcPrChange w:id="1356" w:author="John Turnbull" w:date="2026-03-17T13:58:00Z" w16du:dateUtc="2026-03-17T02:58:00Z">
              <w:tcPr>
                <w:tcW w:w="1924" w:type="dxa"/>
                <w:gridSpan w:val="2"/>
                <w:noWrap/>
                <w:hideMark/>
              </w:tcPr>
            </w:tcPrChange>
          </w:tcPr>
          <w:p w14:paraId="1EAFA69F" w14:textId="77777777" w:rsidR="00892703" w:rsidRPr="008F2899" w:rsidRDefault="00892703">
            <w:pPr>
              <w:rPr>
                <w:ins w:id="1357" w:author="John Turnbull" w:date="2026-03-17T13:56:00Z"/>
                <w:rFonts w:ascii="Aptos Narrow" w:hAnsi="Aptos Narrow"/>
                <w:sz w:val="16"/>
                <w:szCs w:val="16"/>
                <w:rPrChange w:id="1358" w:author="John Turnbull" w:date="2026-03-17T13:57:00Z" w16du:dateUtc="2026-03-17T02:57:00Z">
                  <w:rPr>
                    <w:ins w:id="1359" w:author="John Turnbull" w:date="2026-03-17T13:56:00Z"/>
                    <w:b/>
                    <w:bCs/>
                  </w:rPr>
                </w:rPrChange>
              </w:rPr>
            </w:pPr>
            <w:ins w:id="1360" w:author="John Turnbull" w:date="2026-03-17T13:56:00Z">
              <w:r w:rsidRPr="008F2899">
                <w:rPr>
                  <w:rFonts w:ascii="Aptos Narrow" w:hAnsi="Aptos Narrow"/>
                  <w:sz w:val="16"/>
                  <w:szCs w:val="16"/>
                  <w:rPrChange w:id="1361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>&lt;none&gt;</w:t>
              </w:r>
            </w:ins>
          </w:p>
        </w:tc>
        <w:tc>
          <w:tcPr>
            <w:tcW w:w="3614" w:type="dxa"/>
            <w:noWrap/>
            <w:hideMark/>
            <w:tcPrChange w:id="1362" w:author="John Turnbull" w:date="2026-03-17T13:58:00Z" w16du:dateUtc="2026-03-17T02:58:00Z">
              <w:tcPr>
                <w:tcW w:w="3776" w:type="dxa"/>
                <w:gridSpan w:val="2"/>
                <w:noWrap/>
                <w:hideMark/>
              </w:tcPr>
            </w:tcPrChange>
          </w:tcPr>
          <w:p w14:paraId="5397D8D5" w14:textId="77777777" w:rsidR="00892703" w:rsidRPr="008F2899" w:rsidRDefault="00892703">
            <w:pPr>
              <w:rPr>
                <w:ins w:id="1363" w:author="John Turnbull" w:date="2026-03-17T13:56:00Z"/>
                <w:rFonts w:ascii="Aptos Narrow" w:hAnsi="Aptos Narrow"/>
                <w:sz w:val="16"/>
                <w:szCs w:val="16"/>
                <w:rPrChange w:id="1364" w:author="John Turnbull" w:date="2026-03-17T13:57:00Z" w16du:dateUtc="2026-03-17T02:57:00Z">
                  <w:rPr>
                    <w:ins w:id="1365" w:author="John Turnbull" w:date="2026-03-17T13:56:00Z"/>
                    <w:b/>
                    <w:bCs/>
                  </w:rPr>
                </w:rPrChange>
              </w:rPr>
            </w:pPr>
            <w:ins w:id="1366" w:author="John Turnbull" w:date="2026-03-17T13:56:00Z">
              <w:r w:rsidRPr="008F2899">
                <w:rPr>
                  <w:rFonts w:ascii="Aptos Narrow" w:hAnsi="Aptos Narrow"/>
                  <w:sz w:val="16"/>
                  <w:szCs w:val="16"/>
                  <w:rPrChange w:id="1367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 xml:space="preserve">BMI ~ </w:t>
              </w:r>
              <w:proofErr w:type="spellStart"/>
              <w:proofErr w:type="gramStart"/>
              <w:r w:rsidRPr="008F2899">
                <w:rPr>
                  <w:rFonts w:ascii="Aptos Narrow" w:hAnsi="Aptos Narrow"/>
                  <w:sz w:val="16"/>
                  <w:szCs w:val="16"/>
                  <w:rPrChange w:id="1368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>Dist.near.reef</w:t>
              </w:r>
              <w:proofErr w:type="spellEnd"/>
              <w:proofErr w:type="gramEnd"/>
              <w:r w:rsidRPr="008F2899">
                <w:rPr>
                  <w:rFonts w:ascii="Aptos Narrow" w:hAnsi="Aptos Narrow"/>
                  <w:sz w:val="16"/>
                  <w:szCs w:val="16"/>
                  <w:rPrChange w:id="1369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 xml:space="preserve"> + RBF + </w:t>
              </w:r>
              <w:proofErr w:type="gramStart"/>
              <w:r w:rsidRPr="008F2899">
                <w:rPr>
                  <w:rFonts w:ascii="Aptos Narrow" w:hAnsi="Aptos Narrow"/>
                  <w:sz w:val="16"/>
                  <w:szCs w:val="16"/>
                  <w:rPrChange w:id="1370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>X2024.Dead.coral</w:t>
              </w:r>
              <w:proofErr w:type="gramEnd"/>
            </w:ins>
          </w:p>
        </w:tc>
      </w:tr>
      <w:tr w:rsidR="008F2899" w:rsidRPr="00892703" w14:paraId="33136E16" w14:textId="77777777" w:rsidTr="00E2292C">
        <w:trPr>
          <w:trHeight w:val="320"/>
          <w:ins w:id="1371" w:author="John Turnbull" w:date="2026-03-17T13:56:00Z"/>
          <w:trPrChange w:id="1372" w:author="John Turnbull" w:date="2026-03-30T13:59:00Z" w16du:dateUtc="2026-03-30T02:59:00Z">
            <w:trPr>
              <w:trHeight w:val="320"/>
            </w:trPr>
          </w:trPrChange>
        </w:trPr>
        <w:tc>
          <w:tcPr>
            <w:tcW w:w="638" w:type="dxa"/>
            <w:noWrap/>
            <w:hideMark/>
            <w:tcPrChange w:id="1373" w:author="John Turnbull" w:date="2026-03-30T13:59:00Z" w16du:dateUtc="2026-03-30T02:59:00Z">
              <w:tcPr>
                <w:tcW w:w="658" w:type="dxa"/>
                <w:gridSpan w:val="2"/>
                <w:noWrap/>
                <w:hideMark/>
              </w:tcPr>
            </w:tcPrChange>
          </w:tcPr>
          <w:p w14:paraId="072FDD86" w14:textId="77777777" w:rsidR="00892703" w:rsidRPr="008F2899" w:rsidRDefault="00892703" w:rsidP="00892703">
            <w:pPr>
              <w:rPr>
                <w:ins w:id="1374" w:author="John Turnbull" w:date="2026-03-17T13:56:00Z"/>
                <w:rFonts w:ascii="Aptos Narrow" w:hAnsi="Aptos Narrow"/>
                <w:sz w:val="16"/>
                <w:szCs w:val="16"/>
                <w:rPrChange w:id="1375" w:author="John Turnbull" w:date="2026-03-17T13:57:00Z" w16du:dateUtc="2026-03-17T02:57:00Z">
                  <w:rPr>
                    <w:ins w:id="1376" w:author="John Turnbull" w:date="2026-03-17T13:56:00Z"/>
                    <w:b/>
                    <w:bCs/>
                  </w:rPr>
                </w:rPrChange>
              </w:rPr>
            </w:pPr>
            <w:ins w:id="1377" w:author="John Turnbull" w:date="2026-03-17T13:56:00Z">
              <w:r w:rsidRPr="008F2899">
                <w:rPr>
                  <w:rFonts w:ascii="Aptos Narrow" w:hAnsi="Aptos Narrow"/>
                  <w:sz w:val="16"/>
                  <w:szCs w:val="16"/>
                  <w:rPrChange w:id="1378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>5</w:t>
              </w:r>
            </w:ins>
          </w:p>
        </w:tc>
        <w:tc>
          <w:tcPr>
            <w:tcW w:w="982" w:type="dxa"/>
            <w:noWrap/>
            <w:hideMark/>
            <w:tcPrChange w:id="1379" w:author="John Turnbull" w:date="2026-03-30T13:59:00Z" w16du:dateUtc="2026-03-30T02:59:00Z">
              <w:tcPr>
                <w:tcW w:w="886" w:type="dxa"/>
                <w:noWrap/>
                <w:hideMark/>
              </w:tcPr>
            </w:tcPrChange>
          </w:tcPr>
          <w:p w14:paraId="52521786" w14:textId="77777777" w:rsidR="00892703" w:rsidRPr="008F2899" w:rsidRDefault="00892703" w:rsidP="00892703">
            <w:pPr>
              <w:rPr>
                <w:ins w:id="1380" w:author="John Turnbull" w:date="2026-03-17T13:56:00Z"/>
                <w:rFonts w:ascii="Aptos Narrow" w:hAnsi="Aptos Narrow"/>
                <w:sz w:val="16"/>
                <w:szCs w:val="16"/>
                <w:rPrChange w:id="1381" w:author="John Turnbull" w:date="2026-03-17T13:57:00Z" w16du:dateUtc="2026-03-17T02:57:00Z">
                  <w:rPr>
                    <w:ins w:id="1382" w:author="John Turnbull" w:date="2026-03-17T13:56:00Z"/>
                    <w:b/>
                    <w:bCs/>
                  </w:rPr>
                </w:rPrChange>
              </w:rPr>
            </w:pPr>
            <w:ins w:id="1383" w:author="John Turnbull" w:date="2026-03-17T13:56:00Z">
              <w:r w:rsidRPr="008F2899">
                <w:rPr>
                  <w:rFonts w:ascii="Aptos Narrow" w:hAnsi="Aptos Narrow"/>
                  <w:sz w:val="16"/>
                  <w:szCs w:val="16"/>
                  <w:rPrChange w:id="1384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>-11.162453</w:t>
              </w:r>
            </w:ins>
          </w:p>
        </w:tc>
        <w:tc>
          <w:tcPr>
            <w:tcW w:w="1069" w:type="dxa"/>
            <w:noWrap/>
            <w:hideMark/>
            <w:tcPrChange w:id="1385" w:author="John Turnbull" w:date="2026-03-30T13:59:00Z" w16du:dateUtc="2026-03-30T02:59:00Z">
              <w:tcPr>
                <w:tcW w:w="886" w:type="dxa"/>
                <w:gridSpan w:val="2"/>
                <w:noWrap/>
                <w:hideMark/>
              </w:tcPr>
            </w:tcPrChange>
          </w:tcPr>
          <w:p w14:paraId="325D5236" w14:textId="77777777" w:rsidR="00892703" w:rsidRPr="008F2899" w:rsidRDefault="00892703" w:rsidP="00892703">
            <w:pPr>
              <w:rPr>
                <w:ins w:id="1386" w:author="John Turnbull" w:date="2026-03-17T13:56:00Z"/>
                <w:rFonts w:ascii="Aptos Narrow" w:hAnsi="Aptos Narrow"/>
                <w:sz w:val="16"/>
                <w:szCs w:val="16"/>
                <w:rPrChange w:id="1387" w:author="John Turnbull" w:date="2026-03-17T13:57:00Z" w16du:dateUtc="2026-03-17T02:57:00Z">
                  <w:rPr>
                    <w:ins w:id="1388" w:author="John Turnbull" w:date="2026-03-17T13:56:00Z"/>
                    <w:b/>
                    <w:bCs/>
                  </w:rPr>
                </w:rPrChange>
              </w:rPr>
            </w:pPr>
            <w:ins w:id="1389" w:author="John Turnbull" w:date="2026-03-17T13:56:00Z">
              <w:r w:rsidRPr="008F2899">
                <w:rPr>
                  <w:rFonts w:ascii="Aptos Narrow" w:hAnsi="Aptos Narrow"/>
                  <w:sz w:val="16"/>
                  <w:szCs w:val="16"/>
                  <w:rPrChange w:id="1390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>1.36801142</w:t>
              </w:r>
            </w:ins>
          </w:p>
        </w:tc>
        <w:tc>
          <w:tcPr>
            <w:tcW w:w="1170" w:type="dxa"/>
            <w:noWrap/>
            <w:hideMark/>
            <w:tcPrChange w:id="1391" w:author="John Turnbull" w:date="2026-03-30T13:59:00Z" w16du:dateUtc="2026-03-30T02:59:00Z">
              <w:tcPr>
                <w:tcW w:w="886" w:type="dxa"/>
                <w:gridSpan w:val="2"/>
                <w:noWrap/>
                <w:hideMark/>
              </w:tcPr>
            </w:tcPrChange>
          </w:tcPr>
          <w:p w14:paraId="4127B5FD" w14:textId="77777777" w:rsidR="00892703" w:rsidRPr="008F2899" w:rsidRDefault="00892703" w:rsidP="00892703">
            <w:pPr>
              <w:rPr>
                <w:ins w:id="1392" w:author="John Turnbull" w:date="2026-03-17T13:56:00Z"/>
                <w:rFonts w:ascii="Aptos Narrow" w:hAnsi="Aptos Narrow"/>
                <w:sz w:val="16"/>
                <w:szCs w:val="16"/>
                <w:rPrChange w:id="1393" w:author="John Turnbull" w:date="2026-03-17T13:57:00Z" w16du:dateUtc="2026-03-17T02:57:00Z">
                  <w:rPr>
                    <w:ins w:id="1394" w:author="John Turnbull" w:date="2026-03-17T13:56:00Z"/>
                    <w:b/>
                    <w:bCs/>
                  </w:rPr>
                </w:rPrChange>
              </w:rPr>
            </w:pPr>
            <w:ins w:id="1395" w:author="John Turnbull" w:date="2026-03-17T13:56:00Z">
              <w:r w:rsidRPr="008F2899">
                <w:rPr>
                  <w:rFonts w:ascii="Aptos Narrow" w:hAnsi="Aptos Narrow"/>
                  <w:sz w:val="16"/>
                  <w:szCs w:val="16"/>
                  <w:rPrChange w:id="1396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>0.24215384</w:t>
              </w:r>
            </w:ins>
          </w:p>
        </w:tc>
        <w:tc>
          <w:tcPr>
            <w:tcW w:w="1543" w:type="dxa"/>
            <w:noWrap/>
            <w:hideMark/>
            <w:tcPrChange w:id="1397" w:author="John Turnbull" w:date="2026-03-30T13:59:00Z" w16du:dateUtc="2026-03-30T02:59:00Z">
              <w:tcPr>
                <w:tcW w:w="1924" w:type="dxa"/>
                <w:gridSpan w:val="2"/>
                <w:noWrap/>
                <w:hideMark/>
              </w:tcPr>
            </w:tcPrChange>
          </w:tcPr>
          <w:p w14:paraId="2B7D729E" w14:textId="77777777" w:rsidR="00892703" w:rsidRPr="008F2899" w:rsidRDefault="00892703">
            <w:pPr>
              <w:rPr>
                <w:ins w:id="1398" w:author="John Turnbull" w:date="2026-03-17T13:56:00Z"/>
                <w:rFonts w:ascii="Aptos Narrow" w:hAnsi="Aptos Narrow"/>
                <w:sz w:val="16"/>
                <w:szCs w:val="16"/>
                <w:rPrChange w:id="1399" w:author="John Turnbull" w:date="2026-03-17T13:57:00Z" w16du:dateUtc="2026-03-17T02:57:00Z">
                  <w:rPr>
                    <w:ins w:id="1400" w:author="John Turnbull" w:date="2026-03-17T13:56:00Z"/>
                    <w:b/>
                    <w:bCs/>
                  </w:rPr>
                </w:rPrChange>
              </w:rPr>
            </w:pPr>
            <w:proofErr w:type="spellStart"/>
            <w:proofErr w:type="gramStart"/>
            <w:ins w:id="1401" w:author="John Turnbull" w:date="2026-03-17T13:56:00Z">
              <w:r w:rsidRPr="008F2899">
                <w:rPr>
                  <w:rFonts w:ascii="Aptos Narrow" w:hAnsi="Aptos Narrow"/>
                  <w:sz w:val="16"/>
                  <w:szCs w:val="16"/>
                  <w:rPrChange w:id="1402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>Dist.near.reef</w:t>
              </w:r>
              <w:proofErr w:type="spellEnd"/>
              <w:proofErr w:type="gramEnd"/>
            </w:ins>
          </w:p>
        </w:tc>
        <w:tc>
          <w:tcPr>
            <w:tcW w:w="3614" w:type="dxa"/>
            <w:noWrap/>
            <w:tcPrChange w:id="1403" w:author="John Turnbull" w:date="2026-03-30T13:59:00Z" w16du:dateUtc="2026-03-30T02:59:00Z">
              <w:tcPr>
                <w:tcW w:w="3776" w:type="dxa"/>
                <w:gridSpan w:val="2"/>
                <w:noWrap/>
              </w:tcPr>
            </w:tcPrChange>
          </w:tcPr>
          <w:p w14:paraId="06A2EAB9" w14:textId="76C84D6C" w:rsidR="00892703" w:rsidRPr="008F2899" w:rsidRDefault="00892703">
            <w:pPr>
              <w:rPr>
                <w:ins w:id="1404" w:author="John Turnbull" w:date="2026-03-17T13:56:00Z"/>
                <w:rFonts w:ascii="Aptos Narrow" w:hAnsi="Aptos Narrow"/>
                <w:sz w:val="16"/>
                <w:szCs w:val="16"/>
                <w:rPrChange w:id="1405" w:author="John Turnbull" w:date="2026-03-17T13:57:00Z" w16du:dateUtc="2026-03-17T02:57:00Z">
                  <w:rPr>
                    <w:ins w:id="1406" w:author="John Turnbull" w:date="2026-03-17T13:56:00Z"/>
                    <w:b/>
                    <w:bCs/>
                  </w:rPr>
                </w:rPrChange>
              </w:rPr>
            </w:pPr>
          </w:p>
        </w:tc>
      </w:tr>
      <w:tr w:rsidR="008F2899" w:rsidRPr="00892703" w14:paraId="0FB2DB61" w14:textId="77777777" w:rsidTr="00E2292C">
        <w:trPr>
          <w:trHeight w:val="320"/>
          <w:ins w:id="1407" w:author="John Turnbull" w:date="2026-03-17T13:56:00Z"/>
          <w:trPrChange w:id="1408" w:author="John Turnbull" w:date="2026-03-30T13:59:00Z" w16du:dateUtc="2026-03-30T02:59:00Z">
            <w:trPr>
              <w:trHeight w:val="320"/>
            </w:trPr>
          </w:trPrChange>
        </w:trPr>
        <w:tc>
          <w:tcPr>
            <w:tcW w:w="638" w:type="dxa"/>
            <w:noWrap/>
            <w:hideMark/>
            <w:tcPrChange w:id="1409" w:author="John Turnbull" w:date="2026-03-30T13:59:00Z" w16du:dateUtc="2026-03-30T02:59:00Z">
              <w:tcPr>
                <w:tcW w:w="658" w:type="dxa"/>
                <w:gridSpan w:val="2"/>
                <w:noWrap/>
                <w:hideMark/>
              </w:tcPr>
            </w:tcPrChange>
          </w:tcPr>
          <w:p w14:paraId="0B730249" w14:textId="77777777" w:rsidR="00892703" w:rsidRPr="008F2899" w:rsidRDefault="00892703" w:rsidP="00892703">
            <w:pPr>
              <w:rPr>
                <w:ins w:id="1410" w:author="John Turnbull" w:date="2026-03-17T13:56:00Z"/>
                <w:rFonts w:ascii="Aptos Narrow" w:hAnsi="Aptos Narrow"/>
                <w:sz w:val="16"/>
                <w:szCs w:val="16"/>
                <w:rPrChange w:id="1411" w:author="John Turnbull" w:date="2026-03-17T13:57:00Z" w16du:dateUtc="2026-03-17T02:57:00Z">
                  <w:rPr>
                    <w:ins w:id="1412" w:author="John Turnbull" w:date="2026-03-17T13:56:00Z"/>
                    <w:b/>
                    <w:bCs/>
                  </w:rPr>
                </w:rPrChange>
              </w:rPr>
            </w:pPr>
            <w:ins w:id="1413" w:author="John Turnbull" w:date="2026-03-17T13:56:00Z">
              <w:r w:rsidRPr="008F2899">
                <w:rPr>
                  <w:rFonts w:ascii="Aptos Narrow" w:hAnsi="Aptos Narrow"/>
                  <w:sz w:val="16"/>
                  <w:szCs w:val="16"/>
                  <w:rPrChange w:id="1414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>5</w:t>
              </w:r>
            </w:ins>
          </w:p>
        </w:tc>
        <w:tc>
          <w:tcPr>
            <w:tcW w:w="982" w:type="dxa"/>
            <w:noWrap/>
            <w:hideMark/>
            <w:tcPrChange w:id="1415" w:author="John Turnbull" w:date="2026-03-30T13:59:00Z" w16du:dateUtc="2026-03-30T02:59:00Z">
              <w:tcPr>
                <w:tcW w:w="886" w:type="dxa"/>
                <w:noWrap/>
                <w:hideMark/>
              </w:tcPr>
            </w:tcPrChange>
          </w:tcPr>
          <w:p w14:paraId="562B5826" w14:textId="77777777" w:rsidR="00892703" w:rsidRPr="008F2899" w:rsidRDefault="00892703" w:rsidP="00892703">
            <w:pPr>
              <w:rPr>
                <w:ins w:id="1416" w:author="John Turnbull" w:date="2026-03-17T13:56:00Z"/>
                <w:rFonts w:ascii="Aptos Narrow" w:hAnsi="Aptos Narrow"/>
                <w:sz w:val="16"/>
                <w:szCs w:val="16"/>
                <w:rPrChange w:id="1417" w:author="John Turnbull" w:date="2026-03-17T13:57:00Z" w16du:dateUtc="2026-03-17T02:57:00Z">
                  <w:rPr>
                    <w:ins w:id="1418" w:author="John Turnbull" w:date="2026-03-17T13:56:00Z"/>
                    <w:b/>
                    <w:bCs/>
                  </w:rPr>
                </w:rPrChange>
              </w:rPr>
            </w:pPr>
            <w:ins w:id="1419" w:author="John Turnbull" w:date="2026-03-17T13:56:00Z">
              <w:r w:rsidRPr="008F2899">
                <w:rPr>
                  <w:rFonts w:ascii="Aptos Narrow" w:hAnsi="Aptos Narrow"/>
                  <w:sz w:val="16"/>
                  <w:szCs w:val="16"/>
                  <w:rPrChange w:id="1420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>-3.1520763</w:t>
              </w:r>
            </w:ins>
          </w:p>
        </w:tc>
        <w:tc>
          <w:tcPr>
            <w:tcW w:w="1069" w:type="dxa"/>
            <w:noWrap/>
            <w:hideMark/>
            <w:tcPrChange w:id="1421" w:author="John Turnbull" w:date="2026-03-30T13:59:00Z" w16du:dateUtc="2026-03-30T02:59:00Z">
              <w:tcPr>
                <w:tcW w:w="886" w:type="dxa"/>
                <w:gridSpan w:val="2"/>
                <w:noWrap/>
                <w:hideMark/>
              </w:tcPr>
            </w:tcPrChange>
          </w:tcPr>
          <w:p w14:paraId="57E19B65" w14:textId="77777777" w:rsidR="00892703" w:rsidRPr="008F2899" w:rsidRDefault="00892703" w:rsidP="00892703">
            <w:pPr>
              <w:rPr>
                <w:ins w:id="1422" w:author="John Turnbull" w:date="2026-03-17T13:56:00Z"/>
                <w:rFonts w:ascii="Aptos Narrow" w:hAnsi="Aptos Narrow"/>
                <w:sz w:val="16"/>
                <w:szCs w:val="16"/>
                <w:rPrChange w:id="1423" w:author="John Turnbull" w:date="2026-03-17T13:57:00Z" w16du:dateUtc="2026-03-17T02:57:00Z">
                  <w:rPr>
                    <w:ins w:id="1424" w:author="John Turnbull" w:date="2026-03-17T13:56:00Z"/>
                    <w:b/>
                    <w:bCs/>
                  </w:rPr>
                </w:rPrChange>
              </w:rPr>
            </w:pPr>
            <w:ins w:id="1425" w:author="John Turnbull" w:date="2026-03-17T13:56:00Z">
              <w:r w:rsidRPr="008F2899">
                <w:rPr>
                  <w:rFonts w:ascii="Aptos Narrow" w:hAnsi="Aptos Narrow"/>
                  <w:sz w:val="16"/>
                  <w:szCs w:val="16"/>
                  <w:rPrChange w:id="1426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>9.37838834</w:t>
              </w:r>
            </w:ins>
          </w:p>
        </w:tc>
        <w:tc>
          <w:tcPr>
            <w:tcW w:w="1170" w:type="dxa"/>
            <w:noWrap/>
            <w:hideMark/>
            <w:tcPrChange w:id="1427" w:author="John Turnbull" w:date="2026-03-30T13:59:00Z" w16du:dateUtc="2026-03-30T02:59:00Z">
              <w:tcPr>
                <w:tcW w:w="886" w:type="dxa"/>
                <w:gridSpan w:val="2"/>
                <w:noWrap/>
                <w:hideMark/>
              </w:tcPr>
            </w:tcPrChange>
          </w:tcPr>
          <w:p w14:paraId="0513599F" w14:textId="77777777" w:rsidR="00892703" w:rsidRPr="008F2899" w:rsidRDefault="00892703" w:rsidP="00892703">
            <w:pPr>
              <w:rPr>
                <w:ins w:id="1428" w:author="John Turnbull" w:date="2026-03-17T13:56:00Z"/>
                <w:rFonts w:ascii="Aptos Narrow" w:hAnsi="Aptos Narrow"/>
                <w:sz w:val="16"/>
                <w:szCs w:val="16"/>
                <w:rPrChange w:id="1429" w:author="John Turnbull" w:date="2026-03-17T13:57:00Z" w16du:dateUtc="2026-03-17T02:57:00Z">
                  <w:rPr>
                    <w:ins w:id="1430" w:author="John Turnbull" w:date="2026-03-17T13:56:00Z"/>
                    <w:b/>
                    <w:bCs/>
                  </w:rPr>
                </w:rPrChange>
              </w:rPr>
            </w:pPr>
            <w:ins w:id="1431" w:author="John Turnbull" w:date="2026-03-17T13:56:00Z">
              <w:r w:rsidRPr="008F2899">
                <w:rPr>
                  <w:rFonts w:ascii="Aptos Narrow" w:hAnsi="Aptos Narrow"/>
                  <w:sz w:val="16"/>
                  <w:szCs w:val="16"/>
                  <w:rPrChange w:id="1432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>0.00219558</w:t>
              </w:r>
            </w:ins>
          </w:p>
        </w:tc>
        <w:tc>
          <w:tcPr>
            <w:tcW w:w="1543" w:type="dxa"/>
            <w:noWrap/>
            <w:hideMark/>
            <w:tcPrChange w:id="1433" w:author="John Turnbull" w:date="2026-03-30T13:59:00Z" w16du:dateUtc="2026-03-30T02:59:00Z">
              <w:tcPr>
                <w:tcW w:w="1924" w:type="dxa"/>
                <w:gridSpan w:val="2"/>
                <w:noWrap/>
                <w:hideMark/>
              </w:tcPr>
            </w:tcPrChange>
          </w:tcPr>
          <w:p w14:paraId="5261D9C4" w14:textId="77777777" w:rsidR="00892703" w:rsidRPr="008F2899" w:rsidRDefault="00892703">
            <w:pPr>
              <w:rPr>
                <w:ins w:id="1434" w:author="John Turnbull" w:date="2026-03-17T13:56:00Z"/>
                <w:rFonts w:ascii="Aptos Narrow" w:hAnsi="Aptos Narrow"/>
                <w:sz w:val="16"/>
                <w:szCs w:val="16"/>
                <w:rPrChange w:id="1435" w:author="John Turnbull" w:date="2026-03-17T13:57:00Z" w16du:dateUtc="2026-03-17T02:57:00Z">
                  <w:rPr>
                    <w:ins w:id="1436" w:author="John Turnbull" w:date="2026-03-17T13:56:00Z"/>
                    <w:b/>
                    <w:bCs/>
                  </w:rPr>
                </w:rPrChange>
              </w:rPr>
            </w:pPr>
            <w:ins w:id="1437" w:author="John Turnbull" w:date="2026-03-17T13:56:00Z">
              <w:r w:rsidRPr="008F2899">
                <w:rPr>
                  <w:rFonts w:ascii="Aptos Narrow" w:hAnsi="Aptos Narrow"/>
                  <w:sz w:val="16"/>
                  <w:szCs w:val="16"/>
                  <w:rPrChange w:id="1438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>RBF</w:t>
              </w:r>
            </w:ins>
          </w:p>
        </w:tc>
        <w:tc>
          <w:tcPr>
            <w:tcW w:w="3614" w:type="dxa"/>
            <w:noWrap/>
            <w:tcPrChange w:id="1439" w:author="John Turnbull" w:date="2026-03-30T13:59:00Z" w16du:dateUtc="2026-03-30T02:59:00Z">
              <w:tcPr>
                <w:tcW w:w="3776" w:type="dxa"/>
                <w:gridSpan w:val="2"/>
                <w:noWrap/>
              </w:tcPr>
            </w:tcPrChange>
          </w:tcPr>
          <w:p w14:paraId="0EEC061A" w14:textId="7D4F1ED8" w:rsidR="00892703" w:rsidRPr="008F2899" w:rsidRDefault="00892703">
            <w:pPr>
              <w:rPr>
                <w:ins w:id="1440" w:author="John Turnbull" w:date="2026-03-17T13:56:00Z"/>
                <w:rFonts w:ascii="Aptos Narrow" w:hAnsi="Aptos Narrow"/>
                <w:sz w:val="16"/>
                <w:szCs w:val="16"/>
                <w:rPrChange w:id="1441" w:author="John Turnbull" w:date="2026-03-17T13:57:00Z" w16du:dateUtc="2026-03-17T02:57:00Z">
                  <w:rPr>
                    <w:ins w:id="1442" w:author="John Turnbull" w:date="2026-03-17T13:56:00Z"/>
                    <w:b/>
                    <w:bCs/>
                  </w:rPr>
                </w:rPrChange>
              </w:rPr>
            </w:pPr>
          </w:p>
        </w:tc>
      </w:tr>
      <w:tr w:rsidR="008F2899" w:rsidRPr="00892703" w14:paraId="1CB4BAC6" w14:textId="77777777" w:rsidTr="00E2292C">
        <w:trPr>
          <w:trHeight w:val="320"/>
          <w:ins w:id="1443" w:author="John Turnbull" w:date="2026-03-17T13:56:00Z"/>
          <w:trPrChange w:id="1444" w:author="John Turnbull" w:date="2026-03-30T13:59:00Z" w16du:dateUtc="2026-03-30T02:59:00Z">
            <w:trPr>
              <w:trHeight w:val="320"/>
            </w:trPr>
          </w:trPrChange>
        </w:trPr>
        <w:tc>
          <w:tcPr>
            <w:tcW w:w="638" w:type="dxa"/>
            <w:noWrap/>
            <w:hideMark/>
            <w:tcPrChange w:id="1445" w:author="John Turnbull" w:date="2026-03-30T13:59:00Z" w16du:dateUtc="2026-03-30T02:59:00Z">
              <w:tcPr>
                <w:tcW w:w="658" w:type="dxa"/>
                <w:gridSpan w:val="2"/>
                <w:noWrap/>
                <w:hideMark/>
              </w:tcPr>
            </w:tcPrChange>
          </w:tcPr>
          <w:p w14:paraId="5B96DA19" w14:textId="77777777" w:rsidR="00892703" w:rsidRPr="008F2899" w:rsidRDefault="00892703" w:rsidP="00892703">
            <w:pPr>
              <w:rPr>
                <w:ins w:id="1446" w:author="John Turnbull" w:date="2026-03-17T13:56:00Z"/>
                <w:rFonts w:ascii="Aptos Narrow" w:hAnsi="Aptos Narrow"/>
                <w:sz w:val="16"/>
                <w:szCs w:val="16"/>
                <w:rPrChange w:id="1447" w:author="John Turnbull" w:date="2026-03-17T13:57:00Z" w16du:dateUtc="2026-03-17T02:57:00Z">
                  <w:rPr>
                    <w:ins w:id="1448" w:author="John Turnbull" w:date="2026-03-17T13:56:00Z"/>
                    <w:b/>
                    <w:bCs/>
                  </w:rPr>
                </w:rPrChange>
              </w:rPr>
            </w:pPr>
            <w:ins w:id="1449" w:author="John Turnbull" w:date="2026-03-17T13:56:00Z">
              <w:r w:rsidRPr="008F2899">
                <w:rPr>
                  <w:rFonts w:ascii="Aptos Narrow" w:hAnsi="Aptos Narrow"/>
                  <w:sz w:val="16"/>
                  <w:szCs w:val="16"/>
                  <w:rPrChange w:id="1450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>5</w:t>
              </w:r>
            </w:ins>
          </w:p>
        </w:tc>
        <w:tc>
          <w:tcPr>
            <w:tcW w:w="982" w:type="dxa"/>
            <w:noWrap/>
            <w:hideMark/>
            <w:tcPrChange w:id="1451" w:author="John Turnbull" w:date="2026-03-30T13:59:00Z" w16du:dateUtc="2026-03-30T02:59:00Z">
              <w:tcPr>
                <w:tcW w:w="886" w:type="dxa"/>
                <w:noWrap/>
                <w:hideMark/>
              </w:tcPr>
            </w:tcPrChange>
          </w:tcPr>
          <w:p w14:paraId="4539E452" w14:textId="77777777" w:rsidR="00892703" w:rsidRPr="008F2899" w:rsidRDefault="00892703" w:rsidP="00892703">
            <w:pPr>
              <w:rPr>
                <w:ins w:id="1452" w:author="John Turnbull" w:date="2026-03-17T13:56:00Z"/>
                <w:rFonts w:ascii="Aptos Narrow" w:hAnsi="Aptos Narrow"/>
                <w:sz w:val="16"/>
                <w:szCs w:val="16"/>
                <w:rPrChange w:id="1453" w:author="John Turnbull" w:date="2026-03-17T13:57:00Z" w16du:dateUtc="2026-03-17T02:57:00Z">
                  <w:rPr>
                    <w:ins w:id="1454" w:author="John Turnbull" w:date="2026-03-17T13:56:00Z"/>
                    <w:b/>
                    <w:bCs/>
                  </w:rPr>
                </w:rPrChange>
              </w:rPr>
            </w:pPr>
            <w:ins w:id="1455" w:author="John Turnbull" w:date="2026-03-17T13:56:00Z">
              <w:r w:rsidRPr="008F2899">
                <w:rPr>
                  <w:rFonts w:ascii="Aptos Narrow" w:hAnsi="Aptos Narrow"/>
                  <w:sz w:val="16"/>
                  <w:szCs w:val="16"/>
                  <w:rPrChange w:id="1456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>-9.7217204</w:t>
              </w:r>
            </w:ins>
          </w:p>
        </w:tc>
        <w:tc>
          <w:tcPr>
            <w:tcW w:w="1069" w:type="dxa"/>
            <w:noWrap/>
            <w:hideMark/>
            <w:tcPrChange w:id="1457" w:author="John Turnbull" w:date="2026-03-30T13:59:00Z" w16du:dateUtc="2026-03-30T02:59:00Z">
              <w:tcPr>
                <w:tcW w:w="886" w:type="dxa"/>
                <w:gridSpan w:val="2"/>
                <w:noWrap/>
                <w:hideMark/>
              </w:tcPr>
            </w:tcPrChange>
          </w:tcPr>
          <w:p w14:paraId="58F90590" w14:textId="77777777" w:rsidR="00892703" w:rsidRPr="008F2899" w:rsidRDefault="00892703" w:rsidP="00892703">
            <w:pPr>
              <w:rPr>
                <w:ins w:id="1458" w:author="John Turnbull" w:date="2026-03-17T13:56:00Z"/>
                <w:rFonts w:ascii="Aptos Narrow" w:hAnsi="Aptos Narrow"/>
                <w:sz w:val="16"/>
                <w:szCs w:val="16"/>
                <w:rPrChange w:id="1459" w:author="John Turnbull" w:date="2026-03-17T13:57:00Z" w16du:dateUtc="2026-03-17T02:57:00Z">
                  <w:rPr>
                    <w:ins w:id="1460" w:author="John Turnbull" w:date="2026-03-17T13:56:00Z"/>
                    <w:b/>
                    <w:bCs/>
                  </w:rPr>
                </w:rPrChange>
              </w:rPr>
            </w:pPr>
            <w:ins w:id="1461" w:author="John Turnbull" w:date="2026-03-17T13:56:00Z">
              <w:r w:rsidRPr="008F2899">
                <w:rPr>
                  <w:rFonts w:ascii="Aptos Narrow" w:hAnsi="Aptos Narrow"/>
                  <w:sz w:val="16"/>
                  <w:szCs w:val="16"/>
                  <w:rPrChange w:id="1462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>2.80874422</w:t>
              </w:r>
            </w:ins>
          </w:p>
        </w:tc>
        <w:tc>
          <w:tcPr>
            <w:tcW w:w="1170" w:type="dxa"/>
            <w:noWrap/>
            <w:hideMark/>
            <w:tcPrChange w:id="1463" w:author="John Turnbull" w:date="2026-03-30T13:59:00Z" w16du:dateUtc="2026-03-30T02:59:00Z">
              <w:tcPr>
                <w:tcW w:w="886" w:type="dxa"/>
                <w:gridSpan w:val="2"/>
                <w:noWrap/>
                <w:hideMark/>
              </w:tcPr>
            </w:tcPrChange>
          </w:tcPr>
          <w:p w14:paraId="6457551B" w14:textId="77777777" w:rsidR="00892703" w:rsidRPr="008F2899" w:rsidRDefault="00892703" w:rsidP="00892703">
            <w:pPr>
              <w:rPr>
                <w:ins w:id="1464" w:author="John Turnbull" w:date="2026-03-17T13:56:00Z"/>
                <w:rFonts w:ascii="Aptos Narrow" w:hAnsi="Aptos Narrow"/>
                <w:sz w:val="16"/>
                <w:szCs w:val="16"/>
                <w:rPrChange w:id="1465" w:author="John Turnbull" w:date="2026-03-17T13:57:00Z" w16du:dateUtc="2026-03-17T02:57:00Z">
                  <w:rPr>
                    <w:ins w:id="1466" w:author="John Turnbull" w:date="2026-03-17T13:56:00Z"/>
                    <w:b/>
                    <w:bCs/>
                  </w:rPr>
                </w:rPrChange>
              </w:rPr>
            </w:pPr>
            <w:ins w:id="1467" w:author="John Turnbull" w:date="2026-03-17T13:56:00Z">
              <w:r w:rsidRPr="008F2899">
                <w:rPr>
                  <w:rFonts w:ascii="Aptos Narrow" w:hAnsi="Aptos Narrow"/>
                  <w:sz w:val="16"/>
                  <w:szCs w:val="16"/>
                  <w:rPrChange w:id="1468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>0.09375174</w:t>
              </w:r>
            </w:ins>
          </w:p>
        </w:tc>
        <w:tc>
          <w:tcPr>
            <w:tcW w:w="1543" w:type="dxa"/>
            <w:noWrap/>
            <w:hideMark/>
            <w:tcPrChange w:id="1469" w:author="John Turnbull" w:date="2026-03-30T13:59:00Z" w16du:dateUtc="2026-03-30T02:59:00Z">
              <w:tcPr>
                <w:tcW w:w="1924" w:type="dxa"/>
                <w:gridSpan w:val="2"/>
                <w:noWrap/>
                <w:hideMark/>
              </w:tcPr>
            </w:tcPrChange>
          </w:tcPr>
          <w:p w14:paraId="0568C6F4" w14:textId="77777777" w:rsidR="00892703" w:rsidRPr="008F2899" w:rsidRDefault="00892703">
            <w:pPr>
              <w:rPr>
                <w:ins w:id="1470" w:author="John Turnbull" w:date="2026-03-17T13:56:00Z"/>
                <w:rFonts w:ascii="Aptos Narrow" w:hAnsi="Aptos Narrow"/>
                <w:sz w:val="16"/>
                <w:szCs w:val="16"/>
                <w:rPrChange w:id="1471" w:author="John Turnbull" w:date="2026-03-17T13:57:00Z" w16du:dateUtc="2026-03-17T02:57:00Z">
                  <w:rPr>
                    <w:ins w:id="1472" w:author="John Turnbull" w:date="2026-03-17T13:56:00Z"/>
                    <w:b/>
                    <w:bCs/>
                  </w:rPr>
                </w:rPrChange>
              </w:rPr>
            </w:pPr>
            <w:proofErr w:type="gramStart"/>
            <w:ins w:id="1473" w:author="John Turnbull" w:date="2026-03-17T13:56:00Z">
              <w:r w:rsidRPr="008F2899">
                <w:rPr>
                  <w:rFonts w:ascii="Aptos Narrow" w:hAnsi="Aptos Narrow"/>
                  <w:sz w:val="16"/>
                  <w:szCs w:val="16"/>
                  <w:rPrChange w:id="1474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>X2024.Dead.coral</w:t>
              </w:r>
              <w:proofErr w:type="gramEnd"/>
            </w:ins>
          </w:p>
        </w:tc>
        <w:tc>
          <w:tcPr>
            <w:tcW w:w="3614" w:type="dxa"/>
            <w:noWrap/>
            <w:tcPrChange w:id="1475" w:author="John Turnbull" w:date="2026-03-30T13:59:00Z" w16du:dateUtc="2026-03-30T02:59:00Z">
              <w:tcPr>
                <w:tcW w:w="3776" w:type="dxa"/>
                <w:gridSpan w:val="2"/>
                <w:noWrap/>
              </w:tcPr>
            </w:tcPrChange>
          </w:tcPr>
          <w:p w14:paraId="1FA51F76" w14:textId="6233EAC0" w:rsidR="00892703" w:rsidRPr="008F2899" w:rsidRDefault="00892703">
            <w:pPr>
              <w:rPr>
                <w:ins w:id="1476" w:author="John Turnbull" w:date="2026-03-17T13:56:00Z"/>
                <w:rFonts w:ascii="Aptos Narrow" w:hAnsi="Aptos Narrow"/>
                <w:sz w:val="16"/>
                <w:szCs w:val="16"/>
                <w:rPrChange w:id="1477" w:author="John Turnbull" w:date="2026-03-17T13:57:00Z" w16du:dateUtc="2026-03-17T02:57:00Z">
                  <w:rPr>
                    <w:ins w:id="1478" w:author="John Turnbull" w:date="2026-03-17T13:56:00Z"/>
                    <w:b/>
                    <w:bCs/>
                  </w:rPr>
                </w:rPrChange>
              </w:rPr>
            </w:pPr>
          </w:p>
        </w:tc>
      </w:tr>
      <w:tr w:rsidR="008F2899" w:rsidRPr="00892703" w14:paraId="134B15A3" w14:textId="77777777" w:rsidTr="008F2899">
        <w:trPr>
          <w:trHeight w:val="320"/>
          <w:ins w:id="1479" w:author="John Turnbull" w:date="2026-03-17T13:56:00Z"/>
          <w:trPrChange w:id="1480" w:author="John Turnbull" w:date="2026-03-17T13:58:00Z" w16du:dateUtc="2026-03-17T02:58:00Z">
            <w:trPr>
              <w:trHeight w:val="320"/>
            </w:trPr>
          </w:trPrChange>
        </w:trPr>
        <w:tc>
          <w:tcPr>
            <w:tcW w:w="638" w:type="dxa"/>
            <w:noWrap/>
            <w:hideMark/>
            <w:tcPrChange w:id="1481" w:author="John Turnbull" w:date="2026-03-17T13:58:00Z" w16du:dateUtc="2026-03-17T02:58:00Z">
              <w:tcPr>
                <w:tcW w:w="658" w:type="dxa"/>
                <w:gridSpan w:val="2"/>
                <w:noWrap/>
                <w:hideMark/>
              </w:tcPr>
            </w:tcPrChange>
          </w:tcPr>
          <w:p w14:paraId="5C6E0DA7" w14:textId="77777777" w:rsidR="00892703" w:rsidRPr="008F2899" w:rsidRDefault="00892703" w:rsidP="00892703">
            <w:pPr>
              <w:rPr>
                <w:ins w:id="1482" w:author="John Turnbull" w:date="2026-03-17T13:56:00Z"/>
                <w:rFonts w:ascii="Aptos Narrow" w:hAnsi="Aptos Narrow"/>
                <w:sz w:val="16"/>
                <w:szCs w:val="16"/>
                <w:rPrChange w:id="1483" w:author="John Turnbull" w:date="2026-03-17T13:57:00Z" w16du:dateUtc="2026-03-17T02:57:00Z">
                  <w:rPr>
                    <w:ins w:id="1484" w:author="John Turnbull" w:date="2026-03-17T13:56:00Z"/>
                    <w:b/>
                    <w:bCs/>
                  </w:rPr>
                </w:rPrChange>
              </w:rPr>
            </w:pPr>
            <w:ins w:id="1485" w:author="John Turnbull" w:date="2026-03-17T13:56:00Z">
              <w:r w:rsidRPr="008F2899">
                <w:rPr>
                  <w:rFonts w:ascii="Aptos Narrow" w:hAnsi="Aptos Narrow"/>
                  <w:sz w:val="16"/>
                  <w:szCs w:val="16"/>
                  <w:rPrChange w:id="1486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>6</w:t>
              </w:r>
            </w:ins>
          </w:p>
        </w:tc>
        <w:tc>
          <w:tcPr>
            <w:tcW w:w="982" w:type="dxa"/>
            <w:noWrap/>
            <w:hideMark/>
            <w:tcPrChange w:id="1487" w:author="John Turnbull" w:date="2026-03-17T13:58:00Z" w16du:dateUtc="2026-03-17T02:58:00Z">
              <w:tcPr>
                <w:tcW w:w="886" w:type="dxa"/>
                <w:noWrap/>
                <w:hideMark/>
              </w:tcPr>
            </w:tcPrChange>
          </w:tcPr>
          <w:p w14:paraId="050EA3B3" w14:textId="77777777" w:rsidR="00892703" w:rsidRPr="008F2899" w:rsidRDefault="00892703" w:rsidP="00892703">
            <w:pPr>
              <w:rPr>
                <w:ins w:id="1488" w:author="John Turnbull" w:date="2026-03-17T13:56:00Z"/>
                <w:rFonts w:ascii="Aptos Narrow" w:hAnsi="Aptos Narrow"/>
                <w:sz w:val="16"/>
                <w:szCs w:val="16"/>
                <w:rPrChange w:id="1489" w:author="John Turnbull" w:date="2026-03-17T13:57:00Z" w16du:dateUtc="2026-03-17T02:57:00Z">
                  <w:rPr>
                    <w:ins w:id="1490" w:author="John Turnbull" w:date="2026-03-17T13:56:00Z"/>
                    <w:b/>
                    <w:bCs/>
                  </w:rPr>
                </w:rPrChange>
              </w:rPr>
            </w:pPr>
            <w:ins w:id="1491" w:author="John Turnbull" w:date="2026-03-17T13:56:00Z">
              <w:r w:rsidRPr="008F2899">
                <w:rPr>
                  <w:rFonts w:ascii="Aptos Narrow" w:hAnsi="Aptos Narrow"/>
                  <w:sz w:val="16"/>
                  <w:szCs w:val="16"/>
                  <w:rPrChange w:id="1492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>-11.162453</w:t>
              </w:r>
            </w:ins>
          </w:p>
        </w:tc>
        <w:tc>
          <w:tcPr>
            <w:tcW w:w="1069" w:type="dxa"/>
            <w:noWrap/>
            <w:hideMark/>
            <w:tcPrChange w:id="1493" w:author="John Turnbull" w:date="2026-03-17T13:58:00Z" w16du:dateUtc="2026-03-17T02:58:00Z">
              <w:tcPr>
                <w:tcW w:w="886" w:type="dxa"/>
                <w:gridSpan w:val="2"/>
                <w:noWrap/>
                <w:hideMark/>
              </w:tcPr>
            </w:tcPrChange>
          </w:tcPr>
          <w:p w14:paraId="1DAAD050" w14:textId="77777777" w:rsidR="00892703" w:rsidRPr="008F2899" w:rsidRDefault="00892703">
            <w:pPr>
              <w:rPr>
                <w:ins w:id="1494" w:author="John Turnbull" w:date="2026-03-17T13:56:00Z"/>
                <w:rFonts w:ascii="Aptos Narrow" w:hAnsi="Aptos Narrow"/>
                <w:sz w:val="16"/>
                <w:szCs w:val="16"/>
                <w:rPrChange w:id="1495" w:author="John Turnbull" w:date="2026-03-17T13:57:00Z" w16du:dateUtc="2026-03-17T02:57:00Z">
                  <w:rPr>
                    <w:ins w:id="1496" w:author="John Turnbull" w:date="2026-03-17T13:56:00Z"/>
                    <w:b/>
                    <w:bCs/>
                  </w:rPr>
                </w:rPrChange>
              </w:rPr>
            </w:pPr>
            <w:ins w:id="1497" w:author="John Turnbull" w:date="2026-03-17T13:56:00Z">
              <w:r w:rsidRPr="008F2899">
                <w:rPr>
                  <w:rFonts w:ascii="Aptos Narrow" w:hAnsi="Aptos Narrow"/>
                  <w:sz w:val="16"/>
                  <w:szCs w:val="16"/>
                  <w:rPrChange w:id="1498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>NA</w:t>
              </w:r>
            </w:ins>
          </w:p>
        </w:tc>
        <w:tc>
          <w:tcPr>
            <w:tcW w:w="1170" w:type="dxa"/>
            <w:noWrap/>
            <w:hideMark/>
            <w:tcPrChange w:id="1499" w:author="John Turnbull" w:date="2026-03-17T13:58:00Z" w16du:dateUtc="2026-03-17T02:58:00Z">
              <w:tcPr>
                <w:tcW w:w="886" w:type="dxa"/>
                <w:gridSpan w:val="2"/>
                <w:noWrap/>
                <w:hideMark/>
              </w:tcPr>
            </w:tcPrChange>
          </w:tcPr>
          <w:p w14:paraId="3D064F13" w14:textId="77777777" w:rsidR="00892703" w:rsidRPr="008F2899" w:rsidRDefault="00892703">
            <w:pPr>
              <w:rPr>
                <w:ins w:id="1500" w:author="John Turnbull" w:date="2026-03-17T13:56:00Z"/>
                <w:rFonts w:ascii="Aptos Narrow" w:hAnsi="Aptos Narrow"/>
                <w:sz w:val="16"/>
                <w:szCs w:val="16"/>
                <w:rPrChange w:id="1501" w:author="John Turnbull" w:date="2026-03-17T13:57:00Z" w16du:dateUtc="2026-03-17T02:57:00Z">
                  <w:rPr>
                    <w:ins w:id="1502" w:author="John Turnbull" w:date="2026-03-17T13:56:00Z"/>
                    <w:b/>
                    <w:bCs/>
                  </w:rPr>
                </w:rPrChange>
              </w:rPr>
            </w:pPr>
            <w:ins w:id="1503" w:author="John Turnbull" w:date="2026-03-17T13:56:00Z">
              <w:r w:rsidRPr="008F2899">
                <w:rPr>
                  <w:rFonts w:ascii="Aptos Narrow" w:hAnsi="Aptos Narrow"/>
                  <w:sz w:val="16"/>
                  <w:szCs w:val="16"/>
                  <w:rPrChange w:id="1504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>NA</w:t>
              </w:r>
            </w:ins>
          </w:p>
        </w:tc>
        <w:tc>
          <w:tcPr>
            <w:tcW w:w="1543" w:type="dxa"/>
            <w:noWrap/>
            <w:hideMark/>
            <w:tcPrChange w:id="1505" w:author="John Turnbull" w:date="2026-03-17T13:58:00Z" w16du:dateUtc="2026-03-17T02:58:00Z">
              <w:tcPr>
                <w:tcW w:w="1924" w:type="dxa"/>
                <w:gridSpan w:val="2"/>
                <w:noWrap/>
                <w:hideMark/>
              </w:tcPr>
            </w:tcPrChange>
          </w:tcPr>
          <w:p w14:paraId="361466B7" w14:textId="77777777" w:rsidR="00892703" w:rsidRPr="008F2899" w:rsidRDefault="00892703">
            <w:pPr>
              <w:rPr>
                <w:ins w:id="1506" w:author="John Turnbull" w:date="2026-03-17T13:56:00Z"/>
                <w:rFonts w:ascii="Aptos Narrow" w:hAnsi="Aptos Narrow"/>
                <w:sz w:val="16"/>
                <w:szCs w:val="16"/>
                <w:rPrChange w:id="1507" w:author="John Turnbull" w:date="2026-03-17T13:57:00Z" w16du:dateUtc="2026-03-17T02:57:00Z">
                  <w:rPr>
                    <w:ins w:id="1508" w:author="John Turnbull" w:date="2026-03-17T13:56:00Z"/>
                    <w:b/>
                    <w:bCs/>
                  </w:rPr>
                </w:rPrChange>
              </w:rPr>
            </w:pPr>
            <w:ins w:id="1509" w:author="John Turnbull" w:date="2026-03-17T13:56:00Z">
              <w:r w:rsidRPr="008F2899">
                <w:rPr>
                  <w:rFonts w:ascii="Aptos Narrow" w:hAnsi="Aptos Narrow"/>
                  <w:sz w:val="16"/>
                  <w:szCs w:val="16"/>
                  <w:rPrChange w:id="1510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>&lt;none&gt;</w:t>
              </w:r>
            </w:ins>
          </w:p>
        </w:tc>
        <w:tc>
          <w:tcPr>
            <w:tcW w:w="3614" w:type="dxa"/>
            <w:noWrap/>
            <w:hideMark/>
            <w:tcPrChange w:id="1511" w:author="John Turnbull" w:date="2026-03-17T13:58:00Z" w16du:dateUtc="2026-03-17T02:58:00Z">
              <w:tcPr>
                <w:tcW w:w="3776" w:type="dxa"/>
                <w:gridSpan w:val="2"/>
                <w:noWrap/>
                <w:hideMark/>
              </w:tcPr>
            </w:tcPrChange>
          </w:tcPr>
          <w:p w14:paraId="47B55A04" w14:textId="77777777" w:rsidR="00892703" w:rsidRPr="008F2899" w:rsidRDefault="00892703">
            <w:pPr>
              <w:rPr>
                <w:ins w:id="1512" w:author="John Turnbull" w:date="2026-03-17T13:56:00Z"/>
                <w:rFonts w:ascii="Aptos Narrow" w:hAnsi="Aptos Narrow"/>
                <w:sz w:val="16"/>
                <w:szCs w:val="16"/>
                <w:rPrChange w:id="1513" w:author="John Turnbull" w:date="2026-03-17T13:57:00Z" w16du:dateUtc="2026-03-17T02:57:00Z">
                  <w:rPr>
                    <w:ins w:id="1514" w:author="John Turnbull" w:date="2026-03-17T13:56:00Z"/>
                    <w:b/>
                    <w:bCs/>
                  </w:rPr>
                </w:rPrChange>
              </w:rPr>
            </w:pPr>
            <w:ins w:id="1515" w:author="John Turnbull" w:date="2026-03-17T13:56:00Z">
              <w:r w:rsidRPr="008F2899">
                <w:rPr>
                  <w:rFonts w:ascii="Aptos Narrow" w:hAnsi="Aptos Narrow"/>
                  <w:sz w:val="16"/>
                  <w:szCs w:val="16"/>
                  <w:rPrChange w:id="1516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 xml:space="preserve">BMI ~ RBF + </w:t>
              </w:r>
              <w:proofErr w:type="gramStart"/>
              <w:r w:rsidRPr="008F2899">
                <w:rPr>
                  <w:rFonts w:ascii="Aptos Narrow" w:hAnsi="Aptos Narrow"/>
                  <w:sz w:val="16"/>
                  <w:szCs w:val="16"/>
                  <w:rPrChange w:id="1517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>X2024.Dead.coral</w:t>
              </w:r>
              <w:proofErr w:type="gramEnd"/>
            </w:ins>
          </w:p>
        </w:tc>
      </w:tr>
      <w:tr w:rsidR="008F2899" w:rsidRPr="00892703" w14:paraId="005034A2" w14:textId="77777777" w:rsidTr="00E2292C">
        <w:trPr>
          <w:trHeight w:val="320"/>
          <w:ins w:id="1518" w:author="John Turnbull" w:date="2026-03-17T13:56:00Z"/>
          <w:trPrChange w:id="1519" w:author="John Turnbull" w:date="2026-03-30T13:59:00Z" w16du:dateUtc="2026-03-30T02:59:00Z">
            <w:trPr>
              <w:trHeight w:val="320"/>
            </w:trPr>
          </w:trPrChange>
        </w:trPr>
        <w:tc>
          <w:tcPr>
            <w:tcW w:w="638" w:type="dxa"/>
            <w:noWrap/>
            <w:hideMark/>
            <w:tcPrChange w:id="1520" w:author="John Turnbull" w:date="2026-03-30T13:59:00Z" w16du:dateUtc="2026-03-30T02:59:00Z">
              <w:tcPr>
                <w:tcW w:w="658" w:type="dxa"/>
                <w:gridSpan w:val="2"/>
                <w:noWrap/>
                <w:hideMark/>
              </w:tcPr>
            </w:tcPrChange>
          </w:tcPr>
          <w:p w14:paraId="4289BAF2" w14:textId="77777777" w:rsidR="00892703" w:rsidRPr="008F2899" w:rsidRDefault="00892703" w:rsidP="00892703">
            <w:pPr>
              <w:rPr>
                <w:ins w:id="1521" w:author="John Turnbull" w:date="2026-03-17T13:56:00Z"/>
                <w:rFonts w:ascii="Aptos Narrow" w:hAnsi="Aptos Narrow"/>
                <w:sz w:val="16"/>
                <w:szCs w:val="16"/>
                <w:rPrChange w:id="1522" w:author="John Turnbull" w:date="2026-03-17T13:57:00Z" w16du:dateUtc="2026-03-17T02:57:00Z">
                  <w:rPr>
                    <w:ins w:id="1523" w:author="John Turnbull" w:date="2026-03-17T13:56:00Z"/>
                    <w:b/>
                    <w:bCs/>
                  </w:rPr>
                </w:rPrChange>
              </w:rPr>
            </w:pPr>
            <w:ins w:id="1524" w:author="John Turnbull" w:date="2026-03-17T13:56:00Z">
              <w:r w:rsidRPr="008F2899">
                <w:rPr>
                  <w:rFonts w:ascii="Aptos Narrow" w:hAnsi="Aptos Narrow"/>
                  <w:sz w:val="16"/>
                  <w:szCs w:val="16"/>
                  <w:rPrChange w:id="1525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>6</w:t>
              </w:r>
            </w:ins>
          </w:p>
        </w:tc>
        <w:tc>
          <w:tcPr>
            <w:tcW w:w="982" w:type="dxa"/>
            <w:noWrap/>
            <w:hideMark/>
            <w:tcPrChange w:id="1526" w:author="John Turnbull" w:date="2026-03-30T13:59:00Z" w16du:dateUtc="2026-03-30T02:59:00Z">
              <w:tcPr>
                <w:tcW w:w="886" w:type="dxa"/>
                <w:noWrap/>
                <w:hideMark/>
              </w:tcPr>
            </w:tcPrChange>
          </w:tcPr>
          <w:p w14:paraId="38D5C09D" w14:textId="77777777" w:rsidR="00892703" w:rsidRPr="008F2899" w:rsidRDefault="00892703" w:rsidP="00892703">
            <w:pPr>
              <w:rPr>
                <w:ins w:id="1527" w:author="John Turnbull" w:date="2026-03-17T13:56:00Z"/>
                <w:rFonts w:ascii="Aptos Narrow" w:hAnsi="Aptos Narrow"/>
                <w:sz w:val="16"/>
                <w:szCs w:val="16"/>
                <w:rPrChange w:id="1528" w:author="John Turnbull" w:date="2026-03-17T13:57:00Z" w16du:dateUtc="2026-03-17T02:57:00Z">
                  <w:rPr>
                    <w:ins w:id="1529" w:author="John Turnbull" w:date="2026-03-17T13:56:00Z"/>
                    <w:b/>
                    <w:bCs/>
                  </w:rPr>
                </w:rPrChange>
              </w:rPr>
            </w:pPr>
            <w:ins w:id="1530" w:author="John Turnbull" w:date="2026-03-17T13:56:00Z">
              <w:r w:rsidRPr="008F2899">
                <w:rPr>
                  <w:rFonts w:ascii="Aptos Narrow" w:hAnsi="Aptos Narrow"/>
                  <w:sz w:val="16"/>
                  <w:szCs w:val="16"/>
                  <w:rPrChange w:id="1531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>-5.1377844</w:t>
              </w:r>
            </w:ins>
          </w:p>
        </w:tc>
        <w:tc>
          <w:tcPr>
            <w:tcW w:w="1069" w:type="dxa"/>
            <w:noWrap/>
            <w:hideMark/>
            <w:tcPrChange w:id="1532" w:author="John Turnbull" w:date="2026-03-30T13:59:00Z" w16du:dateUtc="2026-03-30T02:59:00Z">
              <w:tcPr>
                <w:tcW w:w="886" w:type="dxa"/>
                <w:gridSpan w:val="2"/>
                <w:noWrap/>
                <w:hideMark/>
              </w:tcPr>
            </w:tcPrChange>
          </w:tcPr>
          <w:p w14:paraId="7B4B13AF" w14:textId="77777777" w:rsidR="00892703" w:rsidRPr="008F2899" w:rsidRDefault="00892703" w:rsidP="00892703">
            <w:pPr>
              <w:rPr>
                <w:ins w:id="1533" w:author="John Turnbull" w:date="2026-03-17T13:56:00Z"/>
                <w:rFonts w:ascii="Aptos Narrow" w:hAnsi="Aptos Narrow"/>
                <w:sz w:val="16"/>
                <w:szCs w:val="16"/>
                <w:rPrChange w:id="1534" w:author="John Turnbull" w:date="2026-03-17T13:57:00Z" w16du:dateUtc="2026-03-17T02:57:00Z">
                  <w:rPr>
                    <w:ins w:id="1535" w:author="John Turnbull" w:date="2026-03-17T13:56:00Z"/>
                    <w:b/>
                    <w:bCs/>
                  </w:rPr>
                </w:rPrChange>
              </w:rPr>
            </w:pPr>
            <w:ins w:id="1536" w:author="John Turnbull" w:date="2026-03-17T13:56:00Z">
              <w:r w:rsidRPr="008F2899">
                <w:rPr>
                  <w:rFonts w:ascii="Aptos Narrow" w:hAnsi="Aptos Narrow"/>
                  <w:sz w:val="16"/>
                  <w:szCs w:val="16"/>
                  <w:rPrChange w:id="1537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>8.02466879</w:t>
              </w:r>
            </w:ins>
          </w:p>
        </w:tc>
        <w:tc>
          <w:tcPr>
            <w:tcW w:w="1170" w:type="dxa"/>
            <w:noWrap/>
            <w:hideMark/>
            <w:tcPrChange w:id="1538" w:author="John Turnbull" w:date="2026-03-30T13:59:00Z" w16du:dateUtc="2026-03-30T02:59:00Z">
              <w:tcPr>
                <w:tcW w:w="886" w:type="dxa"/>
                <w:gridSpan w:val="2"/>
                <w:noWrap/>
                <w:hideMark/>
              </w:tcPr>
            </w:tcPrChange>
          </w:tcPr>
          <w:p w14:paraId="0A3F19D0" w14:textId="77777777" w:rsidR="00892703" w:rsidRPr="008F2899" w:rsidRDefault="00892703" w:rsidP="00892703">
            <w:pPr>
              <w:rPr>
                <w:ins w:id="1539" w:author="John Turnbull" w:date="2026-03-17T13:56:00Z"/>
                <w:rFonts w:ascii="Aptos Narrow" w:hAnsi="Aptos Narrow"/>
                <w:sz w:val="16"/>
                <w:szCs w:val="16"/>
                <w:rPrChange w:id="1540" w:author="John Turnbull" w:date="2026-03-17T13:57:00Z" w16du:dateUtc="2026-03-17T02:57:00Z">
                  <w:rPr>
                    <w:ins w:id="1541" w:author="John Turnbull" w:date="2026-03-17T13:56:00Z"/>
                    <w:b/>
                    <w:bCs/>
                  </w:rPr>
                </w:rPrChange>
              </w:rPr>
            </w:pPr>
            <w:ins w:id="1542" w:author="John Turnbull" w:date="2026-03-17T13:56:00Z">
              <w:r w:rsidRPr="008F2899">
                <w:rPr>
                  <w:rFonts w:ascii="Aptos Narrow" w:hAnsi="Aptos Narrow"/>
                  <w:sz w:val="16"/>
                  <w:szCs w:val="16"/>
                  <w:rPrChange w:id="1543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>0.00461445</w:t>
              </w:r>
            </w:ins>
          </w:p>
        </w:tc>
        <w:tc>
          <w:tcPr>
            <w:tcW w:w="1543" w:type="dxa"/>
            <w:noWrap/>
            <w:hideMark/>
            <w:tcPrChange w:id="1544" w:author="John Turnbull" w:date="2026-03-30T13:59:00Z" w16du:dateUtc="2026-03-30T02:59:00Z">
              <w:tcPr>
                <w:tcW w:w="1924" w:type="dxa"/>
                <w:gridSpan w:val="2"/>
                <w:noWrap/>
                <w:hideMark/>
              </w:tcPr>
            </w:tcPrChange>
          </w:tcPr>
          <w:p w14:paraId="31CDEFFE" w14:textId="77777777" w:rsidR="00892703" w:rsidRPr="008F2899" w:rsidRDefault="00892703">
            <w:pPr>
              <w:rPr>
                <w:ins w:id="1545" w:author="John Turnbull" w:date="2026-03-17T13:56:00Z"/>
                <w:rFonts w:ascii="Aptos Narrow" w:hAnsi="Aptos Narrow"/>
                <w:sz w:val="16"/>
                <w:szCs w:val="16"/>
                <w:rPrChange w:id="1546" w:author="John Turnbull" w:date="2026-03-17T13:57:00Z" w16du:dateUtc="2026-03-17T02:57:00Z">
                  <w:rPr>
                    <w:ins w:id="1547" w:author="John Turnbull" w:date="2026-03-17T13:56:00Z"/>
                    <w:b/>
                    <w:bCs/>
                  </w:rPr>
                </w:rPrChange>
              </w:rPr>
            </w:pPr>
            <w:ins w:id="1548" w:author="John Turnbull" w:date="2026-03-17T13:56:00Z">
              <w:r w:rsidRPr="008F2899">
                <w:rPr>
                  <w:rFonts w:ascii="Aptos Narrow" w:hAnsi="Aptos Narrow"/>
                  <w:sz w:val="16"/>
                  <w:szCs w:val="16"/>
                  <w:rPrChange w:id="1549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>RBF</w:t>
              </w:r>
            </w:ins>
          </w:p>
        </w:tc>
        <w:tc>
          <w:tcPr>
            <w:tcW w:w="3614" w:type="dxa"/>
            <w:noWrap/>
            <w:tcPrChange w:id="1550" w:author="John Turnbull" w:date="2026-03-30T13:59:00Z" w16du:dateUtc="2026-03-30T02:59:00Z">
              <w:tcPr>
                <w:tcW w:w="3776" w:type="dxa"/>
                <w:gridSpan w:val="2"/>
                <w:noWrap/>
              </w:tcPr>
            </w:tcPrChange>
          </w:tcPr>
          <w:p w14:paraId="447CBC4A" w14:textId="08CCA777" w:rsidR="00892703" w:rsidRPr="008F2899" w:rsidRDefault="00892703">
            <w:pPr>
              <w:rPr>
                <w:ins w:id="1551" w:author="John Turnbull" w:date="2026-03-17T13:56:00Z"/>
                <w:rFonts w:ascii="Aptos Narrow" w:hAnsi="Aptos Narrow"/>
                <w:sz w:val="16"/>
                <w:szCs w:val="16"/>
                <w:rPrChange w:id="1552" w:author="John Turnbull" w:date="2026-03-17T13:57:00Z" w16du:dateUtc="2026-03-17T02:57:00Z">
                  <w:rPr>
                    <w:ins w:id="1553" w:author="John Turnbull" w:date="2026-03-17T13:56:00Z"/>
                    <w:b/>
                    <w:bCs/>
                  </w:rPr>
                </w:rPrChange>
              </w:rPr>
            </w:pPr>
          </w:p>
        </w:tc>
      </w:tr>
      <w:tr w:rsidR="008F2899" w:rsidRPr="00892703" w14:paraId="6EC6D2CE" w14:textId="77777777" w:rsidTr="00E2292C">
        <w:trPr>
          <w:trHeight w:val="320"/>
          <w:ins w:id="1554" w:author="John Turnbull" w:date="2026-03-17T13:56:00Z"/>
          <w:trPrChange w:id="1555" w:author="John Turnbull" w:date="2026-03-30T13:59:00Z" w16du:dateUtc="2026-03-30T02:59:00Z">
            <w:trPr>
              <w:trHeight w:val="320"/>
            </w:trPr>
          </w:trPrChange>
        </w:trPr>
        <w:tc>
          <w:tcPr>
            <w:tcW w:w="638" w:type="dxa"/>
            <w:noWrap/>
            <w:hideMark/>
            <w:tcPrChange w:id="1556" w:author="John Turnbull" w:date="2026-03-30T13:59:00Z" w16du:dateUtc="2026-03-30T02:59:00Z">
              <w:tcPr>
                <w:tcW w:w="658" w:type="dxa"/>
                <w:gridSpan w:val="2"/>
                <w:noWrap/>
                <w:hideMark/>
              </w:tcPr>
            </w:tcPrChange>
          </w:tcPr>
          <w:p w14:paraId="1FFFE4D9" w14:textId="77777777" w:rsidR="00892703" w:rsidRPr="008F2899" w:rsidRDefault="00892703" w:rsidP="00892703">
            <w:pPr>
              <w:rPr>
                <w:ins w:id="1557" w:author="John Turnbull" w:date="2026-03-17T13:56:00Z"/>
                <w:rFonts w:ascii="Aptos Narrow" w:hAnsi="Aptos Narrow"/>
                <w:sz w:val="16"/>
                <w:szCs w:val="16"/>
                <w:rPrChange w:id="1558" w:author="John Turnbull" w:date="2026-03-17T13:57:00Z" w16du:dateUtc="2026-03-17T02:57:00Z">
                  <w:rPr>
                    <w:ins w:id="1559" w:author="John Turnbull" w:date="2026-03-17T13:56:00Z"/>
                    <w:b/>
                    <w:bCs/>
                  </w:rPr>
                </w:rPrChange>
              </w:rPr>
            </w:pPr>
            <w:ins w:id="1560" w:author="John Turnbull" w:date="2026-03-17T13:56:00Z">
              <w:r w:rsidRPr="008F2899">
                <w:rPr>
                  <w:rFonts w:ascii="Aptos Narrow" w:hAnsi="Aptos Narrow"/>
                  <w:sz w:val="16"/>
                  <w:szCs w:val="16"/>
                  <w:rPrChange w:id="1561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>6</w:t>
              </w:r>
            </w:ins>
          </w:p>
        </w:tc>
        <w:tc>
          <w:tcPr>
            <w:tcW w:w="982" w:type="dxa"/>
            <w:noWrap/>
            <w:hideMark/>
            <w:tcPrChange w:id="1562" w:author="John Turnbull" w:date="2026-03-30T13:59:00Z" w16du:dateUtc="2026-03-30T02:59:00Z">
              <w:tcPr>
                <w:tcW w:w="886" w:type="dxa"/>
                <w:noWrap/>
                <w:hideMark/>
              </w:tcPr>
            </w:tcPrChange>
          </w:tcPr>
          <w:p w14:paraId="36FB22F0" w14:textId="77777777" w:rsidR="00892703" w:rsidRPr="008F2899" w:rsidRDefault="00892703" w:rsidP="00892703">
            <w:pPr>
              <w:rPr>
                <w:ins w:id="1563" w:author="John Turnbull" w:date="2026-03-17T13:56:00Z"/>
                <w:rFonts w:ascii="Aptos Narrow" w:hAnsi="Aptos Narrow"/>
                <w:sz w:val="16"/>
                <w:szCs w:val="16"/>
                <w:rPrChange w:id="1564" w:author="John Turnbull" w:date="2026-03-17T13:57:00Z" w16du:dateUtc="2026-03-17T02:57:00Z">
                  <w:rPr>
                    <w:ins w:id="1565" w:author="John Turnbull" w:date="2026-03-17T13:56:00Z"/>
                    <w:b/>
                    <w:bCs/>
                  </w:rPr>
                </w:rPrChange>
              </w:rPr>
            </w:pPr>
            <w:ins w:id="1566" w:author="John Turnbull" w:date="2026-03-17T13:56:00Z">
              <w:r w:rsidRPr="008F2899">
                <w:rPr>
                  <w:rFonts w:ascii="Aptos Narrow" w:hAnsi="Aptos Narrow"/>
                  <w:sz w:val="16"/>
                  <w:szCs w:val="16"/>
                  <w:rPrChange w:id="1567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>-9.6597939</w:t>
              </w:r>
            </w:ins>
          </w:p>
        </w:tc>
        <w:tc>
          <w:tcPr>
            <w:tcW w:w="1069" w:type="dxa"/>
            <w:noWrap/>
            <w:hideMark/>
            <w:tcPrChange w:id="1568" w:author="John Turnbull" w:date="2026-03-30T13:59:00Z" w16du:dateUtc="2026-03-30T02:59:00Z">
              <w:tcPr>
                <w:tcW w:w="886" w:type="dxa"/>
                <w:gridSpan w:val="2"/>
                <w:noWrap/>
                <w:hideMark/>
              </w:tcPr>
            </w:tcPrChange>
          </w:tcPr>
          <w:p w14:paraId="5B782BB3" w14:textId="77777777" w:rsidR="00892703" w:rsidRPr="008F2899" w:rsidRDefault="00892703" w:rsidP="00892703">
            <w:pPr>
              <w:rPr>
                <w:ins w:id="1569" w:author="John Turnbull" w:date="2026-03-17T13:56:00Z"/>
                <w:rFonts w:ascii="Aptos Narrow" w:hAnsi="Aptos Narrow"/>
                <w:sz w:val="16"/>
                <w:szCs w:val="16"/>
                <w:rPrChange w:id="1570" w:author="John Turnbull" w:date="2026-03-17T13:57:00Z" w16du:dateUtc="2026-03-17T02:57:00Z">
                  <w:rPr>
                    <w:ins w:id="1571" w:author="John Turnbull" w:date="2026-03-17T13:56:00Z"/>
                    <w:b/>
                    <w:bCs/>
                  </w:rPr>
                </w:rPrChange>
              </w:rPr>
            </w:pPr>
            <w:ins w:id="1572" w:author="John Turnbull" w:date="2026-03-17T13:56:00Z">
              <w:r w:rsidRPr="008F2899">
                <w:rPr>
                  <w:rFonts w:ascii="Aptos Narrow" w:hAnsi="Aptos Narrow"/>
                  <w:sz w:val="16"/>
                  <w:szCs w:val="16"/>
                  <w:rPrChange w:id="1573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>3.50265934</w:t>
              </w:r>
            </w:ins>
          </w:p>
        </w:tc>
        <w:tc>
          <w:tcPr>
            <w:tcW w:w="1170" w:type="dxa"/>
            <w:noWrap/>
            <w:hideMark/>
            <w:tcPrChange w:id="1574" w:author="John Turnbull" w:date="2026-03-30T13:59:00Z" w16du:dateUtc="2026-03-30T02:59:00Z">
              <w:tcPr>
                <w:tcW w:w="886" w:type="dxa"/>
                <w:gridSpan w:val="2"/>
                <w:noWrap/>
                <w:hideMark/>
              </w:tcPr>
            </w:tcPrChange>
          </w:tcPr>
          <w:p w14:paraId="2C315C0D" w14:textId="77777777" w:rsidR="00892703" w:rsidRPr="008F2899" w:rsidRDefault="00892703" w:rsidP="00892703">
            <w:pPr>
              <w:rPr>
                <w:ins w:id="1575" w:author="John Turnbull" w:date="2026-03-17T13:56:00Z"/>
                <w:rFonts w:ascii="Aptos Narrow" w:hAnsi="Aptos Narrow"/>
                <w:sz w:val="16"/>
                <w:szCs w:val="16"/>
                <w:rPrChange w:id="1576" w:author="John Turnbull" w:date="2026-03-17T13:57:00Z" w16du:dateUtc="2026-03-17T02:57:00Z">
                  <w:rPr>
                    <w:ins w:id="1577" w:author="John Turnbull" w:date="2026-03-17T13:56:00Z"/>
                    <w:b/>
                    <w:bCs/>
                  </w:rPr>
                </w:rPrChange>
              </w:rPr>
            </w:pPr>
            <w:ins w:id="1578" w:author="John Turnbull" w:date="2026-03-17T13:56:00Z">
              <w:r w:rsidRPr="008F2899">
                <w:rPr>
                  <w:rFonts w:ascii="Aptos Narrow" w:hAnsi="Aptos Narrow"/>
                  <w:sz w:val="16"/>
                  <w:szCs w:val="16"/>
                  <w:rPrChange w:id="1579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>0.06127037</w:t>
              </w:r>
            </w:ins>
          </w:p>
        </w:tc>
        <w:tc>
          <w:tcPr>
            <w:tcW w:w="1543" w:type="dxa"/>
            <w:noWrap/>
            <w:hideMark/>
            <w:tcPrChange w:id="1580" w:author="John Turnbull" w:date="2026-03-30T13:59:00Z" w16du:dateUtc="2026-03-30T02:59:00Z">
              <w:tcPr>
                <w:tcW w:w="1924" w:type="dxa"/>
                <w:gridSpan w:val="2"/>
                <w:noWrap/>
                <w:hideMark/>
              </w:tcPr>
            </w:tcPrChange>
          </w:tcPr>
          <w:p w14:paraId="7CA53962" w14:textId="77777777" w:rsidR="00892703" w:rsidRPr="008F2899" w:rsidRDefault="00892703">
            <w:pPr>
              <w:rPr>
                <w:ins w:id="1581" w:author="John Turnbull" w:date="2026-03-17T13:56:00Z"/>
                <w:rFonts w:ascii="Aptos Narrow" w:hAnsi="Aptos Narrow"/>
                <w:sz w:val="16"/>
                <w:szCs w:val="16"/>
                <w:rPrChange w:id="1582" w:author="John Turnbull" w:date="2026-03-17T13:57:00Z" w16du:dateUtc="2026-03-17T02:57:00Z">
                  <w:rPr>
                    <w:ins w:id="1583" w:author="John Turnbull" w:date="2026-03-17T13:56:00Z"/>
                    <w:b/>
                    <w:bCs/>
                  </w:rPr>
                </w:rPrChange>
              </w:rPr>
            </w:pPr>
            <w:proofErr w:type="gramStart"/>
            <w:ins w:id="1584" w:author="John Turnbull" w:date="2026-03-17T13:56:00Z">
              <w:r w:rsidRPr="008F2899">
                <w:rPr>
                  <w:rFonts w:ascii="Aptos Narrow" w:hAnsi="Aptos Narrow"/>
                  <w:sz w:val="16"/>
                  <w:szCs w:val="16"/>
                  <w:rPrChange w:id="1585" w:author="John Turnbull" w:date="2026-03-17T13:57:00Z" w16du:dateUtc="2026-03-17T02:57:00Z">
                    <w:rPr>
                      <w:b/>
                      <w:bCs/>
                    </w:rPr>
                  </w:rPrChange>
                </w:rPr>
                <w:t>X2024.Dead.coral</w:t>
              </w:r>
              <w:proofErr w:type="gramEnd"/>
            </w:ins>
          </w:p>
        </w:tc>
        <w:tc>
          <w:tcPr>
            <w:tcW w:w="3614" w:type="dxa"/>
            <w:noWrap/>
            <w:tcPrChange w:id="1586" w:author="John Turnbull" w:date="2026-03-30T13:59:00Z" w16du:dateUtc="2026-03-30T02:59:00Z">
              <w:tcPr>
                <w:tcW w:w="3776" w:type="dxa"/>
                <w:gridSpan w:val="2"/>
                <w:noWrap/>
              </w:tcPr>
            </w:tcPrChange>
          </w:tcPr>
          <w:p w14:paraId="69975C8F" w14:textId="2E413DBF" w:rsidR="00892703" w:rsidRPr="008F2899" w:rsidRDefault="00892703">
            <w:pPr>
              <w:rPr>
                <w:ins w:id="1587" w:author="John Turnbull" w:date="2026-03-17T13:56:00Z"/>
                <w:rFonts w:ascii="Aptos Narrow" w:hAnsi="Aptos Narrow"/>
                <w:sz w:val="16"/>
                <w:szCs w:val="16"/>
                <w:rPrChange w:id="1588" w:author="John Turnbull" w:date="2026-03-17T13:57:00Z" w16du:dateUtc="2026-03-17T02:57:00Z">
                  <w:rPr>
                    <w:ins w:id="1589" w:author="John Turnbull" w:date="2026-03-17T13:56:00Z"/>
                    <w:b/>
                    <w:bCs/>
                  </w:rPr>
                </w:rPrChange>
              </w:rPr>
            </w:pPr>
          </w:p>
        </w:tc>
      </w:tr>
    </w:tbl>
    <w:p w14:paraId="26F3B56A" w14:textId="77777777" w:rsidR="00F17C89" w:rsidRDefault="00F17C89" w:rsidP="00513984">
      <w:pPr>
        <w:rPr>
          <w:ins w:id="1590" w:author="John Turnbull" w:date="2026-03-17T13:55:00Z" w16du:dateUtc="2026-03-17T02:55:00Z"/>
          <w:b/>
          <w:bCs/>
          <w:lang w:val="en-US"/>
        </w:rPr>
      </w:pPr>
    </w:p>
    <w:p w14:paraId="708FAFE7" w14:textId="77777777" w:rsidR="00323F31" w:rsidRDefault="00323F31" w:rsidP="00513984">
      <w:pPr>
        <w:rPr>
          <w:ins w:id="1591" w:author="John Turnbull" w:date="2026-03-17T13:35:00Z" w16du:dateUtc="2026-03-17T02:35:00Z"/>
          <w:b/>
          <w:bCs/>
          <w:lang w:val="en-US"/>
        </w:rPr>
      </w:pPr>
    </w:p>
    <w:p w14:paraId="6D591D38" w14:textId="77777777" w:rsidR="00323F31" w:rsidRDefault="00323F31">
      <w:pPr>
        <w:rPr>
          <w:ins w:id="1592" w:author="John Turnbull" w:date="2026-03-17T13:55:00Z" w16du:dateUtc="2026-03-17T02:55:00Z"/>
          <w:b/>
          <w:bCs/>
          <w:lang w:val="en-US"/>
        </w:rPr>
      </w:pPr>
      <w:ins w:id="1593" w:author="John Turnbull" w:date="2026-03-17T13:55:00Z" w16du:dateUtc="2026-03-17T02:55:00Z">
        <w:r>
          <w:rPr>
            <w:b/>
            <w:bCs/>
            <w:lang w:val="en-US"/>
          </w:rPr>
          <w:br w:type="page"/>
        </w:r>
      </w:ins>
    </w:p>
    <w:p w14:paraId="5C36B455" w14:textId="12DE185B" w:rsidR="00513984" w:rsidRDefault="00513984" w:rsidP="00513984">
      <w:pPr>
        <w:rPr>
          <w:lang w:val="en-US"/>
        </w:rPr>
      </w:pPr>
      <w:r w:rsidRPr="0014003C">
        <w:rPr>
          <w:b/>
          <w:bCs/>
          <w:lang w:val="en-US"/>
        </w:rPr>
        <w:lastRenderedPageBreak/>
        <w:t xml:space="preserve">Table </w:t>
      </w:r>
      <w:del w:id="1594" w:author="John Turnbull" w:date="2026-03-17T13:35:00Z" w16du:dateUtc="2026-03-17T02:35:00Z">
        <w:r w:rsidRPr="0014003C" w:rsidDel="00F17C89">
          <w:rPr>
            <w:b/>
            <w:bCs/>
            <w:lang w:val="en-US"/>
          </w:rPr>
          <w:delText>S</w:delText>
        </w:r>
        <w:r w:rsidR="00203320" w:rsidDel="00F17C89">
          <w:rPr>
            <w:b/>
            <w:bCs/>
            <w:lang w:val="en-US"/>
          </w:rPr>
          <w:delText>7</w:delText>
        </w:r>
      </w:del>
      <w:ins w:id="1595" w:author="John Turnbull" w:date="2026-03-17T13:35:00Z" w16du:dateUtc="2026-03-17T02:35:00Z">
        <w:r w:rsidR="00F17C89" w:rsidRPr="0014003C">
          <w:rPr>
            <w:b/>
            <w:bCs/>
            <w:lang w:val="en-US"/>
          </w:rPr>
          <w:t>S</w:t>
        </w:r>
        <w:r w:rsidR="00F17C89">
          <w:rPr>
            <w:b/>
            <w:bCs/>
            <w:lang w:val="en-US"/>
          </w:rPr>
          <w:t>8</w:t>
        </w:r>
      </w:ins>
      <w:r>
        <w:rPr>
          <w:lang w:val="en-US"/>
        </w:rPr>
        <w:t xml:space="preserve">. SIMPER test, </w:t>
      </w:r>
      <w:r w:rsidR="00864596">
        <w:rPr>
          <w:lang w:val="en-US"/>
        </w:rPr>
        <w:t xml:space="preserve">three most abundant coral genera, </w:t>
      </w:r>
      <w:r>
        <w:rPr>
          <w:lang w:val="en-US"/>
        </w:rPr>
        <w:t xml:space="preserve">comparing genus abundances by reef type. Average abundance (% cover) overall and by reef type, </w:t>
      </w:r>
      <w:r w:rsidR="00003EEA">
        <w:rPr>
          <w:lang w:val="en-US"/>
        </w:rPr>
        <w:t xml:space="preserve">significant </w:t>
      </w:r>
      <w:r>
        <w:rPr>
          <w:lang w:val="en-US"/>
        </w:rPr>
        <w:t>comparison reef types, contribution to dissimilarity between the reef types, overall mean contribution, standard deviation and p value.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3"/>
        <w:gridCol w:w="1079"/>
        <w:gridCol w:w="841"/>
        <w:gridCol w:w="854"/>
        <w:gridCol w:w="854"/>
        <w:gridCol w:w="870"/>
        <w:gridCol w:w="1001"/>
        <w:gridCol w:w="756"/>
        <w:gridCol w:w="717"/>
        <w:gridCol w:w="680"/>
      </w:tblGrid>
      <w:tr w:rsidR="00CC58E6" w:rsidRPr="002C0060" w14:paraId="5726FA3E" w14:textId="77777777" w:rsidTr="00CC58E6">
        <w:trPr>
          <w:trHeight w:val="320"/>
        </w:trPr>
        <w:tc>
          <w:tcPr>
            <w:tcW w:w="863" w:type="dxa"/>
            <w:noWrap/>
            <w:hideMark/>
          </w:tcPr>
          <w:p w14:paraId="39B1062F" w14:textId="77777777" w:rsidR="00CC58E6" w:rsidRPr="002C0060" w:rsidRDefault="00CC58E6" w:rsidP="00732B1E">
            <w:pPr>
              <w:rPr>
                <w:rFonts w:ascii="Aptos Narrow" w:hAnsi="Aptos Narrow"/>
                <w:sz w:val="16"/>
                <w:szCs w:val="16"/>
              </w:rPr>
            </w:pPr>
            <w:r w:rsidRPr="002C0060">
              <w:rPr>
                <w:rFonts w:ascii="Aptos Narrow" w:hAnsi="Aptos Narrow"/>
                <w:sz w:val="16"/>
                <w:szCs w:val="16"/>
              </w:rPr>
              <w:t>Genus</w:t>
            </w:r>
          </w:p>
        </w:tc>
        <w:tc>
          <w:tcPr>
            <w:tcW w:w="1079" w:type="dxa"/>
            <w:noWrap/>
            <w:hideMark/>
          </w:tcPr>
          <w:p w14:paraId="574702BA" w14:textId="77777777" w:rsidR="00CC58E6" w:rsidRPr="002C0060" w:rsidRDefault="00CC58E6" w:rsidP="00732B1E">
            <w:pPr>
              <w:rPr>
                <w:rFonts w:ascii="Aptos Narrow" w:hAnsi="Aptos Narrow"/>
                <w:sz w:val="16"/>
                <w:szCs w:val="16"/>
              </w:rPr>
            </w:pPr>
            <w:r w:rsidRPr="002C0060">
              <w:rPr>
                <w:rFonts w:ascii="Aptos Narrow" w:hAnsi="Aptos Narrow"/>
                <w:sz w:val="16"/>
                <w:szCs w:val="16"/>
              </w:rPr>
              <w:t>Ave, overall</w:t>
            </w:r>
          </w:p>
        </w:tc>
        <w:tc>
          <w:tcPr>
            <w:tcW w:w="841" w:type="dxa"/>
            <w:noWrap/>
            <w:hideMark/>
          </w:tcPr>
          <w:p w14:paraId="5A40889D" w14:textId="77777777" w:rsidR="00CC58E6" w:rsidRPr="002C0060" w:rsidRDefault="00CC58E6" w:rsidP="00732B1E">
            <w:pPr>
              <w:rPr>
                <w:rFonts w:ascii="Aptos Narrow" w:hAnsi="Aptos Narrow"/>
                <w:sz w:val="16"/>
                <w:szCs w:val="16"/>
              </w:rPr>
            </w:pPr>
            <w:r w:rsidRPr="002C0060">
              <w:rPr>
                <w:rFonts w:ascii="Aptos Narrow" w:hAnsi="Aptos Narrow"/>
                <w:sz w:val="16"/>
                <w:szCs w:val="16"/>
              </w:rPr>
              <w:t>Ave, type 1</w:t>
            </w:r>
          </w:p>
        </w:tc>
        <w:tc>
          <w:tcPr>
            <w:tcW w:w="854" w:type="dxa"/>
            <w:noWrap/>
            <w:hideMark/>
          </w:tcPr>
          <w:p w14:paraId="78C5D037" w14:textId="77777777" w:rsidR="00CC58E6" w:rsidRPr="002C0060" w:rsidRDefault="00CC58E6" w:rsidP="00732B1E">
            <w:pPr>
              <w:rPr>
                <w:rFonts w:ascii="Aptos Narrow" w:hAnsi="Aptos Narrow"/>
                <w:sz w:val="16"/>
                <w:szCs w:val="16"/>
              </w:rPr>
            </w:pPr>
            <w:r w:rsidRPr="002C0060">
              <w:rPr>
                <w:rFonts w:ascii="Aptos Narrow" w:hAnsi="Aptos Narrow"/>
                <w:sz w:val="16"/>
                <w:szCs w:val="16"/>
              </w:rPr>
              <w:t>Ave, type 2</w:t>
            </w:r>
          </w:p>
        </w:tc>
        <w:tc>
          <w:tcPr>
            <w:tcW w:w="854" w:type="dxa"/>
            <w:noWrap/>
            <w:hideMark/>
          </w:tcPr>
          <w:p w14:paraId="57D1BE5F" w14:textId="77777777" w:rsidR="00CC58E6" w:rsidRPr="002C0060" w:rsidRDefault="00CC58E6" w:rsidP="00732B1E">
            <w:pPr>
              <w:rPr>
                <w:rFonts w:ascii="Aptos Narrow" w:hAnsi="Aptos Narrow"/>
                <w:sz w:val="16"/>
                <w:szCs w:val="16"/>
              </w:rPr>
            </w:pPr>
            <w:r w:rsidRPr="002C0060">
              <w:rPr>
                <w:rFonts w:ascii="Aptos Narrow" w:hAnsi="Aptos Narrow"/>
                <w:sz w:val="16"/>
                <w:szCs w:val="16"/>
              </w:rPr>
              <w:t>Ave, type 3</w:t>
            </w:r>
          </w:p>
        </w:tc>
        <w:tc>
          <w:tcPr>
            <w:tcW w:w="870" w:type="dxa"/>
            <w:noWrap/>
            <w:hideMark/>
          </w:tcPr>
          <w:p w14:paraId="24812E09" w14:textId="77777777" w:rsidR="00CC58E6" w:rsidRPr="002C0060" w:rsidRDefault="00CC58E6" w:rsidP="00732B1E">
            <w:pPr>
              <w:rPr>
                <w:rFonts w:ascii="Aptos Narrow" w:hAnsi="Aptos Narrow"/>
                <w:sz w:val="16"/>
                <w:szCs w:val="16"/>
              </w:rPr>
            </w:pPr>
            <w:r w:rsidRPr="002C0060">
              <w:rPr>
                <w:rFonts w:ascii="Aptos Narrow" w:hAnsi="Aptos Narrow"/>
                <w:sz w:val="16"/>
                <w:szCs w:val="16"/>
              </w:rPr>
              <w:t>Ave, type 4</w:t>
            </w:r>
          </w:p>
        </w:tc>
        <w:tc>
          <w:tcPr>
            <w:tcW w:w="1001" w:type="dxa"/>
            <w:noWrap/>
            <w:hideMark/>
          </w:tcPr>
          <w:p w14:paraId="0ACFDBDA" w14:textId="72CB0A96" w:rsidR="00CC58E6" w:rsidRPr="002C0060" w:rsidRDefault="00CC58E6" w:rsidP="00732B1E">
            <w:pPr>
              <w:rPr>
                <w:rFonts w:ascii="Aptos Narrow" w:hAnsi="Aptos Narrow"/>
                <w:sz w:val="16"/>
                <w:szCs w:val="16"/>
              </w:rPr>
            </w:pPr>
            <w:r w:rsidRPr="002C0060">
              <w:rPr>
                <w:rFonts w:ascii="Aptos Narrow" w:hAnsi="Aptos Narrow"/>
                <w:sz w:val="16"/>
                <w:szCs w:val="16"/>
              </w:rPr>
              <w:t>Comparison</w:t>
            </w:r>
          </w:p>
        </w:tc>
        <w:tc>
          <w:tcPr>
            <w:tcW w:w="756" w:type="dxa"/>
            <w:noWrap/>
            <w:hideMark/>
          </w:tcPr>
          <w:p w14:paraId="6331DFBC" w14:textId="77777777" w:rsidR="00CC58E6" w:rsidRPr="002C0060" w:rsidRDefault="00CC58E6" w:rsidP="00732B1E">
            <w:pPr>
              <w:rPr>
                <w:rFonts w:ascii="Aptos Narrow" w:hAnsi="Aptos Narrow"/>
                <w:sz w:val="16"/>
                <w:szCs w:val="16"/>
              </w:rPr>
            </w:pPr>
            <w:r w:rsidRPr="002C0060">
              <w:rPr>
                <w:rFonts w:ascii="Aptos Narrow" w:hAnsi="Aptos Narrow"/>
                <w:sz w:val="16"/>
                <w:szCs w:val="16"/>
              </w:rPr>
              <w:t>Contrib.</w:t>
            </w:r>
          </w:p>
        </w:tc>
        <w:tc>
          <w:tcPr>
            <w:tcW w:w="717" w:type="dxa"/>
            <w:noWrap/>
            <w:hideMark/>
          </w:tcPr>
          <w:p w14:paraId="0B610937" w14:textId="77777777" w:rsidR="00CC58E6" w:rsidRPr="002C0060" w:rsidRDefault="00CC58E6" w:rsidP="00732B1E">
            <w:pPr>
              <w:rPr>
                <w:rFonts w:ascii="Aptos Narrow" w:hAnsi="Aptos Narrow"/>
                <w:sz w:val="16"/>
                <w:szCs w:val="16"/>
              </w:rPr>
            </w:pPr>
            <w:r w:rsidRPr="002C0060">
              <w:rPr>
                <w:rFonts w:ascii="Aptos Narrow" w:hAnsi="Aptos Narrow"/>
                <w:sz w:val="16"/>
                <w:szCs w:val="16"/>
              </w:rPr>
              <w:t>SD</w:t>
            </w:r>
          </w:p>
        </w:tc>
        <w:tc>
          <w:tcPr>
            <w:tcW w:w="680" w:type="dxa"/>
            <w:noWrap/>
            <w:hideMark/>
          </w:tcPr>
          <w:p w14:paraId="24AB3542" w14:textId="77777777" w:rsidR="00CC58E6" w:rsidRPr="002C0060" w:rsidRDefault="00CC58E6" w:rsidP="00732B1E">
            <w:pPr>
              <w:rPr>
                <w:rFonts w:ascii="Aptos Narrow" w:hAnsi="Aptos Narrow"/>
                <w:sz w:val="16"/>
                <w:szCs w:val="16"/>
              </w:rPr>
            </w:pPr>
            <w:r w:rsidRPr="002C0060">
              <w:rPr>
                <w:rFonts w:ascii="Aptos Narrow" w:hAnsi="Aptos Narrow"/>
                <w:sz w:val="16"/>
                <w:szCs w:val="16"/>
              </w:rPr>
              <w:t>p</w:t>
            </w:r>
          </w:p>
        </w:tc>
      </w:tr>
      <w:tr w:rsidR="00CC58E6" w:rsidRPr="002C0060" w14:paraId="2AB02721" w14:textId="77777777" w:rsidTr="00CC58E6">
        <w:trPr>
          <w:trHeight w:val="320"/>
        </w:trPr>
        <w:tc>
          <w:tcPr>
            <w:tcW w:w="863" w:type="dxa"/>
            <w:noWrap/>
            <w:hideMark/>
          </w:tcPr>
          <w:p w14:paraId="0D5B117D" w14:textId="77777777" w:rsidR="00CC58E6" w:rsidRPr="00E82AC9" w:rsidRDefault="00CC58E6" w:rsidP="00CC58E6">
            <w:pPr>
              <w:rPr>
                <w:rFonts w:ascii="Aptos Narrow" w:hAnsi="Aptos Narrow"/>
                <w:i/>
                <w:iCs/>
                <w:sz w:val="16"/>
                <w:szCs w:val="16"/>
              </w:rPr>
            </w:pPr>
            <w:r w:rsidRPr="00E82AC9">
              <w:rPr>
                <w:rFonts w:ascii="Aptos Narrow" w:hAnsi="Aptos Narrow"/>
                <w:i/>
                <w:iCs/>
                <w:sz w:val="16"/>
                <w:szCs w:val="16"/>
              </w:rPr>
              <w:t>Acropora</w:t>
            </w:r>
          </w:p>
        </w:tc>
        <w:tc>
          <w:tcPr>
            <w:tcW w:w="1079" w:type="dxa"/>
            <w:noWrap/>
            <w:hideMark/>
          </w:tcPr>
          <w:p w14:paraId="79BAB0A3" w14:textId="77777777" w:rsidR="00CC58E6" w:rsidRPr="002C0060" w:rsidRDefault="00CC58E6" w:rsidP="00CC58E6">
            <w:pPr>
              <w:rPr>
                <w:rFonts w:ascii="Aptos Narrow" w:hAnsi="Aptos Narrow"/>
                <w:sz w:val="16"/>
                <w:szCs w:val="16"/>
              </w:rPr>
            </w:pPr>
            <w:r w:rsidRPr="002C0060">
              <w:rPr>
                <w:rFonts w:ascii="Aptos Narrow" w:hAnsi="Aptos Narrow"/>
                <w:sz w:val="16"/>
                <w:szCs w:val="16"/>
              </w:rPr>
              <w:t>16.5</w:t>
            </w:r>
          </w:p>
        </w:tc>
        <w:tc>
          <w:tcPr>
            <w:tcW w:w="841" w:type="dxa"/>
            <w:noWrap/>
            <w:hideMark/>
          </w:tcPr>
          <w:p w14:paraId="0A176151" w14:textId="77777777" w:rsidR="00CC58E6" w:rsidRPr="002C0060" w:rsidRDefault="00CC58E6" w:rsidP="00CC58E6">
            <w:pPr>
              <w:rPr>
                <w:rFonts w:ascii="Aptos Narrow" w:hAnsi="Aptos Narrow"/>
                <w:sz w:val="16"/>
                <w:szCs w:val="16"/>
              </w:rPr>
            </w:pPr>
            <w:r w:rsidRPr="002C0060">
              <w:rPr>
                <w:rFonts w:ascii="Aptos Narrow" w:hAnsi="Aptos Narrow"/>
                <w:sz w:val="16"/>
                <w:szCs w:val="16"/>
              </w:rPr>
              <w:t>43.8</w:t>
            </w:r>
          </w:p>
        </w:tc>
        <w:tc>
          <w:tcPr>
            <w:tcW w:w="854" w:type="dxa"/>
            <w:noWrap/>
            <w:hideMark/>
          </w:tcPr>
          <w:p w14:paraId="3DFD1CE5" w14:textId="77777777" w:rsidR="00CC58E6" w:rsidRPr="002C0060" w:rsidRDefault="00CC58E6" w:rsidP="00CC58E6">
            <w:pPr>
              <w:rPr>
                <w:rFonts w:ascii="Aptos Narrow" w:hAnsi="Aptos Narrow"/>
                <w:sz w:val="16"/>
                <w:szCs w:val="16"/>
              </w:rPr>
            </w:pPr>
            <w:r w:rsidRPr="002C0060">
              <w:rPr>
                <w:rFonts w:ascii="Aptos Narrow" w:hAnsi="Aptos Narrow"/>
                <w:sz w:val="16"/>
                <w:szCs w:val="16"/>
              </w:rPr>
              <w:t>9.67</w:t>
            </w:r>
          </w:p>
        </w:tc>
        <w:tc>
          <w:tcPr>
            <w:tcW w:w="854" w:type="dxa"/>
            <w:noWrap/>
            <w:hideMark/>
          </w:tcPr>
          <w:p w14:paraId="324A4712" w14:textId="370C528B" w:rsidR="00CC58E6" w:rsidRPr="002C0060" w:rsidRDefault="00CC58E6" w:rsidP="00CC58E6">
            <w:pPr>
              <w:rPr>
                <w:rFonts w:ascii="Aptos Narrow" w:hAnsi="Aptos Narrow"/>
                <w:sz w:val="16"/>
                <w:szCs w:val="16"/>
              </w:rPr>
            </w:pPr>
            <w:r w:rsidRPr="002C0060">
              <w:rPr>
                <w:rFonts w:ascii="Aptos Narrow" w:hAnsi="Aptos Narrow"/>
                <w:sz w:val="16"/>
                <w:szCs w:val="16"/>
              </w:rPr>
              <w:t>1.5</w:t>
            </w:r>
          </w:p>
        </w:tc>
        <w:tc>
          <w:tcPr>
            <w:tcW w:w="870" w:type="dxa"/>
            <w:noWrap/>
            <w:hideMark/>
          </w:tcPr>
          <w:p w14:paraId="66955B1F" w14:textId="2B6E09B8" w:rsidR="00CC58E6" w:rsidRPr="002C0060" w:rsidRDefault="00CC58E6" w:rsidP="00CC58E6">
            <w:pPr>
              <w:rPr>
                <w:rFonts w:ascii="Aptos Narrow" w:hAnsi="Aptos Narrow"/>
                <w:sz w:val="16"/>
                <w:szCs w:val="16"/>
              </w:rPr>
            </w:pPr>
            <w:r w:rsidRPr="002C0060">
              <w:rPr>
                <w:rFonts w:ascii="Aptos Narrow" w:hAnsi="Aptos Narrow"/>
                <w:sz w:val="16"/>
                <w:szCs w:val="16"/>
              </w:rPr>
              <w:t>20.2</w:t>
            </w:r>
          </w:p>
        </w:tc>
        <w:tc>
          <w:tcPr>
            <w:tcW w:w="1001" w:type="dxa"/>
            <w:noWrap/>
            <w:hideMark/>
          </w:tcPr>
          <w:p w14:paraId="0AD5AF73" w14:textId="2A9EE804" w:rsidR="00CC58E6" w:rsidRPr="002C0060" w:rsidRDefault="00CC58E6" w:rsidP="00CC58E6">
            <w:pPr>
              <w:rPr>
                <w:rFonts w:ascii="Aptos Narrow" w:hAnsi="Aptos Narrow"/>
                <w:sz w:val="16"/>
                <w:szCs w:val="16"/>
              </w:rPr>
            </w:pPr>
            <w:r w:rsidRPr="002C0060">
              <w:rPr>
                <w:rFonts w:ascii="Aptos Narrow" w:hAnsi="Aptos Narrow"/>
                <w:sz w:val="16"/>
                <w:szCs w:val="16"/>
              </w:rPr>
              <w:t>1_</w:t>
            </w:r>
            <w:r w:rsidR="00ED6381">
              <w:rPr>
                <w:rFonts w:ascii="Aptos Narrow" w:hAnsi="Aptos Narrow"/>
                <w:sz w:val="16"/>
                <w:szCs w:val="16"/>
              </w:rPr>
              <w:t>3</w:t>
            </w:r>
          </w:p>
        </w:tc>
        <w:tc>
          <w:tcPr>
            <w:tcW w:w="756" w:type="dxa"/>
            <w:noWrap/>
            <w:hideMark/>
          </w:tcPr>
          <w:p w14:paraId="42B87391" w14:textId="77777777" w:rsidR="00CC58E6" w:rsidRPr="002C0060" w:rsidRDefault="00CC58E6" w:rsidP="00CC58E6">
            <w:pPr>
              <w:rPr>
                <w:rFonts w:ascii="Aptos Narrow" w:hAnsi="Aptos Narrow"/>
                <w:sz w:val="16"/>
                <w:szCs w:val="16"/>
              </w:rPr>
            </w:pPr>
            <w:r w:rsidRPr="002C0060">
              <w:rPr>
                <w:rFonts w:ascii="Aptos Narrow" w:hAnsi="Aptos Narrow"/>
                <w:sz w:val="16"/>
                <w:szCs w:val="16"/>
              </w:rPr>
              <w:t>0.47</w:t>
            </w:r>
          </w:p>
        </w:tc>
        <w:tc>
          <w:tcPr>
            <w:tcW w:w="717" w:type="dxa"/>
            <w:noWrap/>
            <w:hideMark/>
          </w:tcPr>
          <w:p w14:paraId="393662A2" w14:textId="77777777" w:rsidR="00CC58E6" w:rsidRPr="002C0060" w:rsidRDefault="00CC58E6" w:rsidP="00CC58E6">
            <w:pPr>
              <w:rPr>
                <w:rFonts w:ascii="Aptos Narrow" w:hAnsi="Aptos Narrow"/>
                <w:sz w:val="16"/>
                <w:szCs w:val="16"/>
              </w:rPr>
            </w:pPr>
            <w:r w:rsidRPr="002C0060">
              <w:rPr>
                <w:rFonts w:ascii="Aptos Narrow" w:hAnsi="Aptos Narrow"/>
                <w:sz w:val="16"/>
                <w:szCs w:val="16"/>
              </w:rPr>
              <w:t>0.172</w:t>
            </w:r>
          </w:p>
        </w:tc>
        <w:tc>
          <w:tcPr>
            <w:tcW w:w="680" w:type="dxa"/>
            <w:noWrap/>
            <w:hideMark/>
          </w:tcPr>
          <w:p w14:paraId="7672BC56" w14:textId="77777777" w:rsidR="00CC58E6" w:rsidRPr="002C0060" w:rsidRDefault="00CC58E6" w:rsidP="00CC58E6">
            <w:pPr>
              <w:rPr>
                <w:rFonts w:ascii="Aptos Narrow" w:hAnsi="Aptos Narrow"/>
                <w:sz w:val="16"/>
                <w:szCs w:val="16"/>
              </w:rPr>
            </w:pPr>
            <w:r w:rsidRPr="002C0060">
              <w:rPr>
                <w:rFonts w:ascii="Aptos Narrow" w:hAnsi="Aptos Narrow"/>
                <w:sz w:val="16"/>
                <w:szCs w:val="16"/>
              </w:rPr>
              <w:t>0.042</w:t>
            </w:r>
          </w:p>
        </w:tc>
      </w:tr>
      <w:tr w:rsidR="00CC58E6" w:rsidRPr="002C0060" w14:paraId="60B2029C" w14:textId="77777777" w:rsidTr="00CC58E6">
        <w:trPr>
          <w:trHeight w:val="320"/>
        </w:trPr>
        <w:tc>
          <w:tcPr>
            <w:tcW w:w="863" w:type="dxa"/>
            <w:noWrap/>
            <w:hideMark/>
          </w:tcPr>
          <w:p w14:paraId="42D9E871" w14:textId="77777777" w:rsidR="00CC58E6" w:rsidRPr="00E82AC9" w:rsidRDefault="00CC58E6" w:rsidP="00CC58E6">
            <w:pPr>
              <w:rPr>
                <w:rFonts w:ascii="Aptos Narrow" w:hAnsi="Aptos Narrow"/>
                <w:i/>
                <w:iCs/>
                <w:sz w:val="16"/>
                <w:szCs w:val="16"/>
              </w:rPr>
            </w:pPr>
            <w:r w:rsidRPr="00E82AC9">
              <w:rPr>
                <w:rFonts w:ascii="Aptos Narrow" w:hAnsi="Aptos Narrow"/>
                <w:i/>
                <w:iCs/>
                <w:sz w:val="16"/>
                <w:szCs w:val="16"/>
              </w:rPr>
              <w:t>Porites</w:t>
            </w:r>
          </w:p>
        </w:tc>
        <w:tc>
          <w:tcPr>
            <w:tcW w:w="1079" w:type="dxa"/>
            <w:noWrap/>
            <w:hideMark/>
          </w:tcPr>
          <w:p w14:paraId="3CB70D85" w14:textId="77777777" w:rsidR="00CC58E6" w:rsidRPr="002C0060" w:rsidRDefault="00CC58E6" w:rsidP="00CC58E6">
            <w:pPr>
              <w:rPr>
                <w:rFonts w:ascii="Aptos Narrow" w:hAnsi="Aptos Narrow"/>
                <w:sz w:val="16"/>
                <w:szCs w:val="16"/>
              </w:rPr>
            </w:pPr>
            <w:r w:rsidRPr="002C0060">
              <w:rPr>
                <w:rFonts w:ascii="Aptos Narrow" w:hAnsi="Aptos Narrow"/>
                <w:sz w:val="16"/>
                <w:szCs w:val="16"/>
              </w:rPr>
              <w:t>24.3</w:t>
            </w:r>
          </w:p>
        </w:tc>
        <w:tc>
          <w:tcPr>
            <w:tcW w:w="841" w:type="dxa"/>
            <w:noWrap/>
            <w:hideMark/>
          </w:tcPr>
          <w:p w14:paraId="558E7252" w14:textId="77777777" w:rsidR="00CC58E6" w:rsidRPr="002C0060" w:rsidRDefault="00CC58E6" w:rsidP="00CC58E6">
            <w:pPr>
              <w:rPr>
                <w:rFonts w:ascii="Aptos Narrow" w:hAnsi="Aptos Narrow"/>
                <w:sz w:val="16"/>
                <w:szCs w:val="16"/>
              </w:rPr>
            </w:pPr>
            <w:r w:rsidRPr="002C0060">
              <w:rPr>
                <w:rFonts w:ascii="Aptos Narrow" w:hAnsi="Aptos Narrow"/>
                <w:sz w:val="16"/>
                <w:szCs w:val="16"/>
              </w:rPr>
              <w:t>16.6</w:t>
            </w:r>
          </w:p>
        </w:tc>
        <w:tc>
          <w:tcPr>
            <w:tcW w:w="854" w:type="dxa"/>
            <w:noWrap/>
            <w:hideMark/>
          </w:tcPr>
          <w:p w14:paraId="54C486CF" w14:textId="77777777" w:rsidR="00CC58E6" w:rsidRPr="002C0060" w:rsidRDefault="00CC58E6" w:rsidP="00CC58E6">
            <w:pPr>
              <w:rPr>
                <w:rFonts w:ascii="Aptos Narrow" w:hAnsi="Aptos Narrow"/>
                <w:sz w:val="16"/>
                <w:szCs w:val="16"/>
              </w:rPr>
            </w:pPr>
            <w:r w:rsidRPr="002C0060">
              <w:rPr>
                <w:rFonts w:ascii="Aptos Narrow" w:hAnsi="Aptos Narrow"/>
                <w:sz w:val="16"/>
                <w:szCs w:val="16"/>
              </w:rPr>
              <w:t>23.67</w:t>
            </w:r>
          </w:p>
        </w:tc>
        <w:tc>
          <w:tcPr>
            <w:tcW w:w="854" w:type="dxa"/>
            <w:noWrap/>
            <w:hideMark/>
          </w:tcPr>
          <w:p w14:paraId="127496EF" w14:textId="739A2158" w:rsidR="00CC58E6" w:rsidRPr="002C0060" w:rsidRDefault="00CC58E6" w:rsidP="00CC58E6">
            <w:pPr>
              <w:rPr>
                <w:rFonts w:ascii="Aptos Narrow" w:hAnsi="Aptos Narrow"/>
                <w:sz w:val="16"/>
                <w:szCs w:val="16"/>
              </w:rPr>
            </w:pPr>
            <w:r w:rsidRPr="002C0060">
              <w:rPr>
                <w:rFonts w:ascii="Aptos Narrow" w:hAnsi="Aptos Narrow"/>
                <w:sz w:val="16"/>
                <w:szCs w:val="16"/>
              </w:rPr>
              <w:t>65.75</w:t>
            </w:r>
          </w:p>
        </w:tc>
        <w:tc>
          <w:tcPr>
            <w:tcW w:w="870" w:type="dxa"/>
            <w:noWrap/>
            <w:hideMark/>
          </w:tcPr>
          <w:p w14:paraId="1DCEF93C" w14:textId="04B1E638" w:rsidR="00CC58E6" w:rsidRPr="002C0060" w:rsidRDefault="00CC58E6" w:rsidP="00CC58E6">
            <w:pPr>
              <w:rPr>
                <w:rFonts w:ascii="Aptos Narrow" w:hAnsi="Aptos Narrow"/>
                <w:sz w:val="16"/>
                <w:szCs w:val="16"/>
              </w:rPr>
            </w:pPr>
            <w:r w:rsidRPr="002C0060">
              <w:rPr>
                <w:rFonts w:ascii="Aptos Narrow" w:hAnsi="Aptos Narrow"/>
                <w:sz w:val="16"/>
                <w:szCs w:val="16"/>
              </w:rPr>
              <w:t>20.8</w:t>
            </w:r>
          </w:p>
        </w:tc>
        <w:tc>
          <w:tcPr>
            <w:tcW w:w="1001" w:type="dxa"/>
            <w:noWrap/>
            <w:hideMark/>
          </w:tcPr>
          <w:p w14:paraId="283C454B" w14:textId="4DC2C1CC" w:rsidR="00CC58E6" w:rsidRPr="002C0060" w:rsidRDefault="00ED6381" w:rsidP="00CC58E6">
            <w:pPr>
              <w:rPr>
                <w:rFonts w:ascii="Aptos Narrow" w:hAnsi="Aptos Narrow"/>
                <w:sz w:val="16"/>
                <w:szCs w:val="16"/>
              </w:rPr>
            </w:pPr>
            <w:r>
              <w:rPr>
                <w:rFonts w:ascii="Aptos Narrow" w:hAnsi="Aptos Narrow"/>
                <w:sz w:val="16"/>
                <w:szCs w:val="16"/>
              </w:rPr>
              <w:t>3</w:t>
            </w:r>
            <w:r w:rsidR="00CC58E6" w:rsidRPr="002C0060">
              <w:rPr>
                <w:rFonts w:ascii="Aptos Narrow" w:hAnsi="Aptos Narrow"/>
                <w:sz w:val="16"/>
                <w:szCs w:val="16"/>
              </w:rPr>
              <w:t>_4</w:t>
            </w:r>
          </w:p>
        </w:tc>
        <w:tc>
          <w:tcPr>
            <w:tcW w:w="756" w:type="dxa"/>
            <w:noWrap/>
            <w:hideMark/>
          </w:tcPr>
          <w:p w14:paraId="2B3B2790" w14:textId="77777777" w:rsidR="00CC58E6" w:rsidRPr="002C0060" w:rsidRDefault="00CC58E6" w:rsidP="00CC58E6">
            <w:pPr>
              <w:rPr>
                <w:rFonts w:ascii="Aptos Narrow" w:hAnsi="Aptos Narrow"/>
                <w:sz w:val="16"/>
                <w:szCs w:val="16"/>
              </w:rPr>
            </w:pPr>
            <w:r w:rsidRPr="002C0060">
              <w:rPr>
                <w:rFonts w:ascii="Aptos Narrow" w:hAnsi="Aptos Narrow"/>
                <w:sz w:val="16"/>
                <w:szCs w:val="16"/>
              </w:rPr>
              <w:t>0.554</w:t>
            </w:r>
          </w:p>
        </w:tc>
        <w:tc>
          <w:tcPr>
            <w:tcW w:w="717" w:type="dxa"/>
            <w:noWrap/>
            <w:hideMark/>
          </w:tcPr>
          <w:p w14:paraId="17698692" w14:textId="77777777" w:rsidR="00CC58E6" w:rsidRPr="002C0060" w:rsidRDefault="00CC58E6" w:rsidP="00CC58E6">
            <w:pPr>
              <w:rPr>
                <w:rFonts w:ascii="Aptos Narrow" w:hAnsi="Aptos Narrow"/>
                <w:sz w:val="16"/>
                <w:szCs w:val="16"/>
              </w:rPr>
            </w:pPr>
            <w:r w:rsidRPr="002C0060">
              <w:rPr>
                <w:rFonts w:ascii="Aptos Narrow" w:hAnsi="Aptos Narrow"/>
                <w:sz w:val="16"/>
                <w:szCs w:val="16"/>
              </w:rPr>
              <w:t>0.209</w:t>
            </w:r>
          </w:p>
        </w:tc>
        <w:tc>
          <w:tcPr>
            <w:tcW w:w="680" w:type="dxa"/>
            <w:noWrap/>
            <w:hideMark/>
          </w:tcPr>
          <w:p w14:paraId="465C5EEA" w14:textId="77777777" w:rsidR="00CC58E6" w:rsidRPr="002C0060" w:rsidRDefault="00CC58E6" w:rsidP="00CC58E6">
            <w:pPr>
              <w:rPr>
                <w:rFonts w:ascii="Aptos Narrow" w:hAnsi="Aptos Narrow"/>
                <w:sz w:val="16"/>
                <w:szCs w:val="16"/>
              </w:rPr>
            </w:pPr>
            <w:r w:rsidRPr="002C0060">
              <w:rPr>
                <w:rFonts w:ascii="Aptos Narrow" w:hAnsi="Aptos Narrow"/>
                <w:sz w:val="16"/>
                <w:szCs w:val="16"/>
              </w:rPr>
              <w:t>0.012</w:t>
            </w:r>
          </w:p>
        </w:tc>
      </w:tr>
      <w:tr w:rsidR="00CC58E6" w:rsidRPr="002C0060" w14:paraId="4AEEB396" w14:textId="77777777" w:rsidTr="00CC58E6">
        <w:trPr>
          <w:trHeight w:val="320"/>
        </w:trPr>
        <w:tc>
          <w:tcPr>
            <w:tcW w:w="863" w:type="dxa"/>
            <w:noWrap/>
            <w:hideMark/>
          </w:tcPr>
          <w:p w14:paraId="281AFF14" w14:textId="77777777" w:rsidR="00CC58E6" w:rsidRPr="00E82AC9" w:rsidRDefault="00CC58E6" w:rsidP="00CC58E6">
            <w:pPr>
              <w:rPr>
                <w:rFonts w:ascii="Aptos Narrow" w:hAnsi="Aptos Narrow"/>
                <w:i/>
                <w:iCs/>
                <w:sz w:val="16"/>
                <w:szCs w:val="16"/>
              </w:rPr>
            </w:pPr>
            <w:proofErr w:type="spellStart"/>
            <w:r w:rsidRPr="00E82AC9">
              <w:rPr>
                <w:rFonts w:ascii="Aptos Narrow" w:hAnsi="Aptos Narrow"/>
                <w:i/>
                <w:iCs/>
                <w:sz w:val="16"/>
                <w:szCs w:val="16"/>
              </w:rPr>
              <w:t>Montipora</w:t>
            </w:r>
            <w:proofErr w:type="spellEnd"/>
          </w:p>
        </w:tc>
        <w:tc>
          <w:tcPr>
            <w:tcW w:w="1079" w:type="dxa"/>
            <w:noWrap/>
            <w:hideMark/>
          </w:tcPr>
          <w:p w14:paraId="2EB86507" w14:textId="77777777" w:rsidR="00CC58E6" w:rsidRPr="002C0060" w:rsidRDefault="00CC58E6" w:rsidP="00CC58E6">
            <w:pPr>
              <w:rPr>
                <w:rFonts w:ascii="Aptos Narrow" w:hAnsi="Aptos Narrow"/>
                <w:sz w:val="16"/>
                <w:szCs w:val="16"/>
              </w:rPr>
            </w:pPr>
            <w:r w:rsidRPr="002C0060">
              <w:rPr>
                <w:rFonts w:ascii="Aptos Narrow" w:hAnsi="Aptos Narrow"/>
                <w:sz w:val="16"/>
                <w:szCs w:val="16"/>
              </w:rPr>
              <w:t>18.2</w:t>
            </w:r>
          </w:p>
        </w:tc>
        <w:tc>
          <w:tcPr>
            <w:tcW w:w="841" w:type="dxa"/>
            <w:noWrap/>
            <w:hideMark/>
          </w:tcPr>
          <w:p w14:paraId="7308914F" w14:textId="77777777" w:rsidR="00CC58E6" w:rsidRPr="002C0060" w:rsidRDefault="00CC58E6" w:rsidP="00CC58E6">
            <w:pPr>
              <w:rPr>
                <w:rFonts w:ascii="Aptos Narrow" w:hAnsi="Aptos Narrow"/>
                <w:sz w:val="16"/>
                <w:szCs w:val="16"/>
              </w:rPr>
            </w:pPr>
            <w:r w:rsidRPr="002C0060">
              <w:rPr>
                <w:rFonts w:ascii="Aptos Narrow" w:hAnsi="Aptos Narrow"/>
                <w:sz w:val="16"/>
                <w:szCs w:val="16"/>
              </w:rPr>
              <w:t>37.6</w:t>
            </w:r>
          </w:p>
        </w:tc>
        <w:tc>
          <w:tcPr>
            <w:tcW w:w="854" w:type="dxa"/>
            <w:noWrap/>
            <w:hideMark/>
          </w:tcPr>
          <w:p w14:paraId="2ABB86C0" w14:textId="77777777" w:rsidR="00CC58E6" w:rsidRPr="002C0060" w:rsidRDefault="00CC58E6" w:rsidP="00CC58E6">
            <w:pPr>
              <w:rPr>
                <w:rFonts w:ascii="Aptos Narrow" w:hAnsi="Aptos Narrow"/>
                <w:sz w:val="16"/>
                <w:szCs w:val="16"/>
              </w:rPr>
            </w:pPr>
            <w:r w:rsidRPr="002C0060">
              <w:rPr>
                <w:rFonts w:ascii="Aptos Narrow" w:hAnsi="Aptos Narrow"/>
                <w:sz w:val="16"/>
                <w:szCs w:val="16"/>
              </w:rPr>
              <w:t>25.67</w:t>
            </w:r>
          </w:p>
        </w:tc>
        <w:tc>
          <w:tcPr>
            <w:tcW w:w="854" w:type="dxa"/>
            <w:noWrap/>
            <w:hideMark/>
          </w:tcPr>
          <w:p w14:paraId="772D41BF" w14:textId="03DE4552" w:rsidR="00CC58E6" w:rsidRPr="002C0060" w:rsidRDefault="00CC58E6" w:rsidP="00CC58E6">
            <w:pPr>
              <w:rPr>
                <w:rFonts w:ascii="Aptos Narrow" w:hAnsi="Aptos Narrow"/>
                <w:sz w:val="16"/>
                <w:szCs w:val="16"/>
              </w:rPr>
            </w:pPr>
            <w:r w:rsidRPr="002C0060">
              <w:rPr>
                <w:rFonts w:ascii="Aptos Narrow" w:hAnsi="Aptos Narrow"/>
                <w:sz w:val="16"/>
                <w:szCs w:val="16"/>
              </w:rPr>
              <w:t>14.75</w:t>
            </w:r>
          </w:p>
        </w:tc>
        <w:tc>
          <w:tcPr>
            <w:tcW w:w="870" w:type="dxa"/>
            <w:noWrap/>
            <w:hideMark/>
          </w:tcPr>
          <w:p w14:paraId="1E403FF7" w14:textId="315F961F" w:rsidR="00CC58E6" w:rsidRPr="002C0060" w:rsidRDefault="00CC58E6" w:rsidP="00CC58E6">
            <w:pPr>
              <w:rPr>
                <w:rFonts w:ascii="Aptos Narrow" w:hAnsi="Aptos Narrow"/>
                <w:sz w:val="16"/>
                <w:szCs w:val="16"/>
              </w:rPr>
            </w:pPr>
            <w:r w:rsidRPr="002C0060">
              <w:rPr>
                <w:rFonts w:ascii="Aptos Narrow" w:hAnsi="Aptos Narrow"/>
                <w:sz w:val="16"/>
                <w:szCs w:val="16"/>
              </w:rPr>
              <w:t>51.2</w:t>
            </w:r>
          </w:p>
        </w:tc>
        <w:tc>
          <w:tcPr>
            <w:tcW w:w="1001" w:type="dxa"/>
            <w:noWrap/>
            <w:hideMark/>
          </w:tcPr>
          <w:p w14:paraId="21E298B6" w14:textId="427615FB" w:rsidR="00CC58E6" w:rsidRPr="002C0060" w:rsidRDefault="00ED6381" w:rsidP="00CC58E6">
            <w:pPr>
              <w:rPr>
                <w:rFonts w:ascii="Aptos Narrow" w:hAnsi="Aptos Narrow"/>
                <w:sz w:val="16"/>
                <w:szCs w:val="16"/>
              </w:rPr>
            </w:pPr>
            <w:r>
              <w:rPr>
                <w:rFonts w:ascii="Aptos Narrow" w:hAnsi="Aptos Narrow"/>
                <w:sz w:val="16"/>
                <w:szCs w:val="16"/>
              </w:rPr>
              <w:t>2</w:t>
            </w:r>
            <w:r w:rsidR="00CC58E6" w:rsidRPr="002C0060">
              <w:rPr>
                <w:rFonts w:ascii="Aptos Narrow" w:hAnsi="Aptos Narrow"/>
                <w:sz w:val="16"/>
                <w:szCs w:val="16"/>
              </w:rPr>
              <w:t>_4</w:t>
            </w:r>
          </w:p>
        </w:tc>
        <w:tc>
          <w:tcPr>
            <w:tcW w:w="756" w:type="dxa"/>
            <w:noWrap/>
            <w:hideMark/>
          </w:tcPr>
          <w:p w14:paraId="0D093784" w14:textId="77777777" w:rsidR="00CC58E6" w:rsidRPr="002C0060" w:rsidRDefault="00CC58E6" w:rsidP="00CC58E6">
            <w:pPr>
              <w:rPr>
                <w:rFonts w:ascii="Aptos Narrow" w:hAnsi="Aptos Narrow"/>
                <w:sz w:val="16"/>
                <w:szCs w:val="16"/>
              </w:rPr>
            </w:pPr>
            <w:r w:rsidRPr="002C0060">
              <w:rPr>
                <w:rFonts w:ascii="Aptos Narrow" w:hAnsi="Aptos Narrow"/>
                <w:sz w:val="16"/>
                <w:szCs w:val="16"/>
              </w:rPr>
              <w:t>0.615</w:t>
            </w:r>
          </w:p>
        </w:tc>
        <w:tc>
          <w:tcPr>
            <w:tcW w:w="717" w:type="dxa"/>
            <w:noWrap/>
            <w:hideMark/>
          </w:tcPr>
          <w:p w14:paraId="35A37BAD" w14:textId="77777777" w:rsidR="00CC58E6" w:rsidRPr="002C0060" w:rsidRDefault="00CC58E6" w:rsidP="00CC58E6">
            <w:pPr>
              <w:rPr>
                <w:rFonts w:ascii="Aptos Narrow" w:hAnsi="Aptos Narrow"/>
                <w:sz w:val="16"/>
                <w:szCs w:val="16"/>
              </w:rPr>
            </w:pPr>
            <w:r w:rsidRPr="002C0060">
              <w:rPr>
                <w:rFonts w:ascii="Aptos Narrow" w:hAnsi="Aptos Narrow"/>
                <w:sz w:val="16"/>
                <w:szCs w:val="16"/>
              </w:rPr>
              <w:t>0.119</w:t>
            </w:r>
          </w:p>
        </w:tc>
        <w:tc>
          <w:tcPr>
            <w:tcW w:w="680" w:type="dxa"/>
            <w:noWrap/>
            <w:hideMark/>
          </w:tcPr>
          <w:p w14:paraId="5BCC6294" w14:textId="77777777" w:rsidR="00CC58E6" w:rsidRPr="002C0060" w:rsidRDefault="00CC58E6" w:rsidP="00CC58E6">
            <w:pPr>
              <w:rPr>
                <w:rFonts w:ascii="Aptos Narrow" w:hAnsi="Aptos Narrow"/>
                <w:sz w:val="16"/>
                <w:szCs w:val="16"/>
              </w:rPr>
            </w:pPr>
            <w:r w:rsidRPr="002C0060">
              <w:rPr>
                <w:rFonts w:ascii="Aptos Narrow" w:hAnsi="Aptos Narrow"/>
                <w:sz w:val="16"/>
                <w:szCs w:val="16"/>
              </w:rPr>
              <w:t>0.016</w:t>
            </w:r>
          </w:p>
        </w:tc>
      </w:tr>
    </w:tbl>
    <w:p w14:paraId="426C69F1" w14:textId="77777777" w:rsidR="00513984" w:rsidRDefault="00513984" w:rsidP="00513984">
      <w:pPr>
        <w:rPr>
          <w:lang w:val="en-US"/>
        </w:rPr>
      </w:pPr>
    </w:p>
    <w:p w14:paraId="5E57752A" w14:textId="77777777" w:rsidR="00513984" w:rsidRDefault="00513984">
      <w:pPr>
        <w:rPr>
          <w:lang w:val="en-US"/>
        </w:rPr>
      </w:pPr>
    </w:p>
    <w:p w14:paraId="007C9FAD" w14:textId="067D91B6" w:rsidR="007A6B4B" w:rsidRDefault="007A6B4B">
      <w:pPr>
        <w:rPr>
          <w:lang w:val="en-US"/>
        </w:rPr>
      </w:pPr>
      <w:r>
        <w:rPr>
          <w:lang w:val="en-US"/>
        </w:rPr>
        <w:br w:type="page"/>
      </w:r>
    </w:p>
    <w:p w14:paraId="34D01ED9" w14:textId="77777777" w:rsidR="007A6B4B" w:rsidRDefault="007A6B4B">
      <w:pPr>
        <w:rPr>
          <w:lang w:val="en-US"/>
        </w:rPr>
      </w:pPr>
    </w:p>
    <w:p w14:paraId="25A6547A" w14:textId="1E1239E3" w:rsidR="00E132D2" w:rsidRDefault="00505344" w:rsidP="00E132D2">
      <w:pPr>
        <w:rPr>
          <w:lang w:val="en-US"/>
        </w:rPr>
      </w:pPr>
      <w:r w:rsidRPr="00582E7E">
        <w:rPr>
          <w:b/>
          <w:bCs/>
          <w:lang w:val="en-US"/>
        </w:rPr>
        <w:t>Figure S</w:t>
      </w:r>
      <w:r w:rsidR="00712B06">
        <w:rPr>
          <w:b/>
          <w:bCs/>
          <w:lang w:val="en-US"/>
        </w:rPr>
        <w:t>1</w:t>
      </w:r>
      <w:r>
        <w:rPr>
          <w:lang w:val="en-US"/>
        </w:rPr>
        <w:t xml:space="preserve">. </w:t>
      </w:r>
      <w:r w:rsidR="00E132D2" w:rsidRPr="0F238B06">
        <w:rPr>
          <w:lang w:val="en-US"/>
        </w:rPr>
        <w:t xml:space="preserve">(a) Spatial plot showing bleaching mortality index (BMI) by reef shape complexity (RBF) with current maximum flow speed and direction (arrow length and direction). </w:t>
      </w:r>
      <w:del w:id="1596" w:author="John Turnbull" w:date="2026-03-11T11:18:00Z" w16du:dateUtc="2026-03-11T00:18:00Z">
        <w:r w:rsidR="00E132D2" w:rsidRPr="0F238B06" w:rsidDel="00F25BF1">
          <w:rPr>
            <w:lang w:val="en-US"/>
          </w:rPr>
          <w:delText>Model prediction plots of significant predictors of bleaching; (b) reef shape complexity and (c) current flow rate; and a marginally non-significant but ecologically relevant predictor, (d) previously-dead coral. Trend lines from model predictions with 95% confidence interval bands, points show actual data. One Tree Island, 2024.</w:delText>
        </w:r>
      </w:del>
    </w:p>
    <w:p w14:paraId="51AE0B98" w14:textId="1B03C5AB" w:rsidR="00E132D2" w:rsidRDefault="00E132D2" w:rsidP="00E132D2">
      <w:pPr>
        <w:rPr>
          <w:lang w:val="en-US"/>
        </w:rPr>
      </w:pPr>
      <w:del w:id="1597" w:author="John Turnbull" w:date="2026-03-11T11:24:00Z" w16du:dateUtc="2026-03-11T00:24:00Z">
        <w:r w:rsidRPr="00AA2D01" w:rsidDel="003B7570">
          <w:rPr>
            <w:noProof/>
          </w:rPr>
          <w:drawing>
            <wp:inline distT="0" distB="0" distL="0" distR="0" wp14:anchorId="34F425D5" wp14:editId="7AC2E9FD">
              <wp:extent cx="5731510" cy="3774440"/>
              <wp:effectExtent l="0" t="0" r="0" b="0"/>
              <wp:docPr id="2065332624" name="Picture 1" descr="A map of a volcano&#10;&#10;AI-generated content may be incorrect.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65332624" name="Picture 1" descr="A map of a volcano&#10;&#10;AI-generated content may be incorrect."/>
                      <pic:cNvPicPr/>
                    </pic:nvPicPr>
                    <pic:blipFill>
                      <a:blip r:embed="rId4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31510" cy="377444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del>
    </w:p>
    <w:p w14:paraId="1CFFBA6F" w14:textId="7E76CCBE" w:rsidR="00E132D2" w:rsidRDefault="00E132D2" w:rsidP="00E132D2">
      <w:pPr>
        <w:rPr>
          <w:lang w:val="en-US"/>
        </w:rPr>
      </w:pPr>
      <w:del w:id="1598" w:author="John Turnbull" w:date="2026-03-11T11:24:00Z" w16du:dateUtc="2026-03-11T00:24:00Z">
        <w:r w:rsidRPr="0046197E" w:rsidDel="003B7570">
          <w:rPr>
            <w:noProof/>
            <w:lang w:val="en-US"/>
          </w:rPr>
          <w:drawing>
            <wp:inline distT="0" distB="0" distL="0" distR="0" wp14:anchorId="0B291015" wp14:editId="48BB9750">
              <wp:extent cx="5731510" cy="2966085"/>
              <wp:effectExtent l="0" t="0" r="0" b="5715"/>
              <wp:docPr id="241062764" name="Picture 1" descr="A graph of a graph with blue lines and orange dots&#10;&#10;AI-generated content may be incorrect.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41062764" name="Picture 1" descr="A graph of a graph with blue lines and orange dots&#10;&#10;AI-generated content may be incorrect."/>
                      <pic:cNvPicPr/>
                    </pic:nvPicPr>
                    <pic:blipFill>
                      <a:blip r:embed="rId5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31510" cy="296608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del>
      <w:ins w:id="1599" w:author="John Turnbull" w:date="2026-03-11T11:24:00Z" w16du:dateUtc="2026-03-11T00:24:00Z">
        <w:r w:rsidR="003B7570" w:rsidRPr="003B7570">
          <w:rPr>
            <w:noProof/>
          </w:rPr>
          <w:t xml:space="preserve"> </w:t>
        </w:r>
        <w:r w:rsidR="003B7570" w:rsidRPr="003B7570">
          <w:rPr>
            <w:noProof/>
            <w:lang w:val="en-US"/>
          </w:rPr>
          <w:drawing>
            <wp:inline distT="0" distB="0" distL="0" distR="0" wp14:anchorId="60299565" wp14:editId="2D5D7FD8">
              <wp:extent cx="5731510" cy="3836670"/>
              <wp:effectExtent l="0" t="0" r="0" b="0"/>
              <wp:docPr id="1422789590" name="Picture 1" descr="A map of a rock&#10;&#10;AI-generated content may be incorrect.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22789590" name="Picture 1" descr="A map of a rock&#10;&#10;AI-generated content may be incorrect."/>
                      <pic:cNvPicPr/>
                    </pic:nvPicPr>
                    <pic:blipFill>
                      <a:blip r:embed="rId6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31510" cy="383667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ins>
    </w:p>
    <w:p w14:paraId="19A0039A" w14:textId="77777777" w:rsidR="00E132D2" w:rsidRDefault="00E132D2" w:rsidP="00E132D2">
      <w:pPr>
        <w:rPr>
          <w:b/>
          <w:bCs/>
          <w:lang w:val="en-US"/>
        </w:rPr>
      </w:pPr>
    </w:p>
    <w:p w14:paraId="034ABA3B" w14:textId="43FB0066" w:rsidR="00712B06" w:rsidRDefault="00712B06">
      <w:pPr>
        <w:rPr>
          <w:lang w:val="en-US"/>
        </w:rPr>
      </w:pPr>
      <w:r>
        <w:rPr>
          <w:lang w:val="en-US"/>
        </w:rPr>
        <w:br w:type="page"/>
      </w:r>
    </w:p>
    <w:p w14:paraId="0F4B2D16" w14:textId="77777777" w:rsidR="00505344" w:rsidRDefault="00505344">
      <w:pPr>
        <w:rPr>
          <w:b/>
          <w:bCs/>
          <w:lang w:val="en-US"/>
        </w:rPr>
      </w:pPr>
    </w:p>
    <w:p w14:paraId="11825061" w14:textId="5E9DEE17" w:rsidR="003F2BF2" w:rsidRDefault="00054BAF">
      <w:pPr>
        <w:rPr>
          <w:lang w:val="en-US"/>
        </w:rPr>
      </w:pPr>
      <w:r w:rsidRPr="00582E7E">
        <w:rPr>
          <w:b/>
          <w:bCs/>
          <w:lang w:val="en-US"/>
        </w:rPr>
        <w:t>Figure S</w:t>
      </w:r>
      <w:r w:rsidR="00505344">
        <w:rPr>
          <w:b/>
          <w:bCs/>
          <w:lang w:val="en-US"/>
        </w:rPr>
        <w:t>2</w:t>
      </w:r>
      <w:r>
        <w:rPr>
          <w:lang w:val="en-US"/>
        </w:rPr>
        <w:t>.</w:t>
      </w:r>
      <w:r w:rsidR="00B90ADB">
        <w:rPr>
          <w:lang w:val="en-US"/>
        </w:rPr>
        <w:t xml:space="preserve"> Bleaching severity at the observation (annotation) level, range from 0 (unbleached) to 1 (bleached and recently dead), for all genera and the three most abundant genera; trendlines and confidence intervals against reef shape complexity (RBF).</w:t>
      </w:r>
    </w:p>
    <w:p w14:paraId="2E207B2F" w14:textId="2F227891" w:rsidR="00054BAF" w:rsidRPr="007751C3" w:rsidRDefault="00054BAF">
      <w:pPr>
        <w:rPr>
          <w:lang w:val="en-US"/>
        </w:rPr>
      </w:pPr>
      <w:r w:rsidRPr="003470A8">
        <w:rPr>
          <w:noProof/>
          <w:lang w:val="en-US"/>
        </w:rPr>
        <w:drawing>
          <wp:inline distT="0" distB="0" distL="0" distR="0" wp14:anchorId="587818E2" wp14:editId="33C40046">
            <wp:extent cx="5731510" cy="3694430"/>
            <wp:effectExtent l="0" t="0" r="0" b="1270"/>
            <wp:docPr id="74619562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619562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694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54BAF" w:rsidRPr="007751C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Narrow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John Turnbull">
    <w15:presenceInfo w15:providerId="AD" w15:userId="S::john.turnbull@sydney.edu.au::4defd81f-1a07-467e-ae0e-28ee0ef576f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3654"/>
    <w:rsid w:val="00003EEA"/>
    <w:rsid w:val="0002266C"/>
    <w:rsid w:val="00023411"/>
    <w:rsid w:val="000276E1"/>
    <w:rsid w:val="000432A5"/>
    <w:rsid w:val="00052222"/>
    <w:rsid w:val="00054BAF"/>
    <w:rsid w:val="0005765E"/>
    <w:rsid w:val="000A01BE"/>
    <w:rsid w:val="000A524E"/>
    <w:rsid w:val="000B3270"/>
    <w:rsid w:val="000E102C"/>
    <w:rsid w:val="000E5074"/>
    <w:rsid w:val="000E726E"/>
    <w:rsid w:val="0010100B"/>
    <w:rsid w:val="00101C7F"/>
    <w:rsid w:val="001032AC"/>
    <w:rsid w:val="0011590B"/>
    <w:rsid w:val="001263B4"/>
    <w:rsid w:val="00131374"/>
    <w:rsid w:val="001337A2"/>
    <w:rsid w:val="00136DF8"/>
    <w:rsid w:val="0014003C"/>
    <w:rsid w:val="00147EE9"/>
    <w:rsid w:val="00154DE3"/>
    <w:rsid w:val="00162E9B"/>
    <w:rsid w:val="00170545"/>
    <w:rsid w:val="00172D04"/>
    <w:rsid w:val="001752F8"/>
    <w:rsid w:val="001814A2"/>
    <w:rsid w:val="001B7148"/>
    <w:rsid w:val="001D1E38"/>
    <w:rsid w:val="001E4AE1"/>
    <w:rsid w:val="001E4EBA"/>
    <w:rsid w:val="001F3A8C"/>
    <w:rsid w:val="00203320"/>
    <w:rsid w:val="00212DC1"/>
    <w:rsid w:val="00213E38"/>
    <w:rsid w:val="00223B87"/>
    <w:rsid w:val="00241F5E"/>
    <w:rsid w:val="00243765"/>
    <w:rsid w:val="0024560B"/>
    <w:rsid w:val="00286203"/>
    <w:rsid w:val="002A150C"/>
    <w:rsid w:val="002A2B5C"/>
    <w:rsid w:val="002B082B"/>
    <w:rsid w:val="002B7943"/>
    <w:rsid w:val="002C0060"/>
    <w:rsid w:val="002C52C0"/>
    <w:rsid w:val="002E6612"/>
    <w:rsid w:val="002F36B7"/>
    <w:rsid w:val="00305322"/>
    <w:rsid w:val="00306BDC"/>
    <w:rsid w:val="0031222C"/>
    <w:rsid w:val="00323F31"/>
    <w:rsid w:val="00334683"/>
    <w:rsid w:val="00342061"/>
    <w:rsid w:val="00344E21"/>
    <w:rsid w:val="00345A9A"/>
    <w:rsid w:val="0036241A"/>
    <w:rsid w:val="0036247E"/>
    <w:rsid w:val="00364E7C"/>
    <w:rsid w:val="003668A8"/>
    <w:rsid w:val="00373D85"/>
    <w:rsid w:val="00381761"/>
    <w:rsid w:val="00394EA4"/>
    <w:rsid w:val="003A2C01"/>
    <w:rsid w:val="003A3DB4"/>
    <w:rsid w:val="003A3F28"/>
    <w:rsid w:val="003A6BA0"/>
    <w:rsid w:val="003B7570"/>
    <w:rsid w:val="003C3ADB"/>
    <w:rsid w:val="003C683F"/>
    <w:rsid w:val="003D5A2E"/>
    <w:rsid w:val="003D6DC4"/>
    <w:rsid w:val="003F0A95"/>
    <w:rsid w:val="003F2BF2"/>
    <w:rsid w:val="00406E3D"/>
    <w:rsid w:val="00414A70"/>
    <w:rsid w:val="004163A2"/>
    <w:rsid w:val="00430ACF"/>
    <w:rsid w:val="00447FE6"/>
    <w:rsid w:val="00451BB3"/>
    <w:rsid w:val="00460F9E"/>
    <w:rsid w:val="00466007"/>
    <w:rsid w:val="0047759A"/>
    <w:rsid w:val="00477623"/>
    <w:rsid w:val="004A605A"/>
    <w:rsid w:val="004C0ED3"/>
    <w:rsid w:val="004C4DA1"/>
    <w:rsid w:val="004D3DDE"/>
    <w:rsid w:val="004F59DD"/>
    <w:rsid w:val="00501E0C"/>
    <w:rsid w:val="00503AFC"/>
    <w:rsid w:val="00505344"/>
    <w:rsid w:val="00507290"/>
    <w:rsid w:val="0051025D"/>
    <w:rsid w:val="00513984"/>
    <w:rsid w:val="005150B3"/>
    <w:rsid w:val="00524D14"/>
    <w:rsid w:val="00533483"/>
    <w:rsid w:val="00536402"/>
    <w:rsid w:val="00567AC9"/>
    <w:rsid w:val="00582E7E"/>
    <w:rsid w:val="005C6545"/>
    <w:rsid w:val="005F1545"/>
    <w:rsid w:val="00620954"/>
    <w:rsid w:val="00653604"/>
    <w:rsid w:val="00666ADA"/>
    <w:rsid w:val="00683254"/>
    <w:rsid w:val="00686412"/>
    <w:rsid w:val="006919D5"/>
    <w:rsid w:val="006A2BA6"/>
    <w:rsid w:val="006B6674"/>
    <w:rsid w:val="006C4024"/>
    <w:rsid w:val="006C56BE"/>
    <w:rsid w:val="006E0171"/>
    <w:rsid w:val="006E16D2"/>
    <w:rsid w:val="006E3AB0"/>
    <w:rsid w:val="006E565D"/>
    <w:rsid w:val="00703EAB"/>
    <w:rsid w:val="007128D8"/>
    <w:rsid w:val="00712B06"/>
    <w:rsid w:val="00730401"/>
    <w:rsid w:val="0075299E"/>
    <w:rsid w:val="0075516C"/>
    <w:rsid w:val="00760BDB"/>
    <w:rsid w:val="00762600"/>
    <w:rsid w:val="00762910"/>
    <w:rsid w:val="0077351F"/>
    <w:rsid w:val="007751C3"/>
    <w:rsid w:val="0078165D"/>
    <w:rsid w:val="00784159"/>
    <w:rsid w:val="007914FA"/>
    <w:rsid w:val="00796824"/>
    <w:rsid w:val="007A2E4F"/>
    <w:rsid w:val="007A4D84"/>
    <w:rsid w:val="007A6B4B"/>
    <w:rsid w:val="007C356F"/>
    <w:rsid w:val="007D19D7"/>
    <w:rsid w:val="0082090A"/>
    <w:rsid w:val="00830097"/>
    <w:rsid w:val="008429AA"/>
    <w:rsid w:val="00850606"/>
    <w:rsid w:val="008567DA"/>
    <w:rsid w:val="008578F4"/>
    <w:rsid w:val="00863A78"/>
    <w:rsid w:val="00864596"/>
    <w:rsid w:val="00881094"/>
    <w:rsid w:val="00891AAF"/>
    <w:rsid w:val="00892703"/>
    <w:rsid w:val="008A0455"/>
    <w:rsid w:val="008B28BB"/>
    <w:rsid w:val="008B6F4C"/>
    <w:rsid w:val="008C08ED"/>
    <w:rsid w:val="008C7095"/>
    <w:rsid w:val="008D4DCB"/>
    <w:rsid w:val="008E4B42"/>
    <w:rsid w:val="008F00B6"/>
    <w:rsid w:val="008F1D14"/>
    <w:rsid w:val="008F2899"/>
    <w:rsid w:val="009007B3"/>
    <w:rsid w:val="009022C5"/>
    <w:rsid w:val="00915247"/>
    <w:rsid w:val="00922F91"/>
    <w:rsid w:val="00957F7E"/>
    <w:rsid w:val="00972519"/>
    <w:rsid w:val="00973F4C"/>
    <w:rsid w:val="009847DF"/>
    <w:rsid w:val="009903FE"/>
    <w:rsid w:val="009B21BB"/>
    <w:rsid w:val="009B58F3"/>
    <w:rsid w:val="009C4F16"/>
    <w:rsid w:val="009C586A"/>
    <w:rsid w:val="009F0BE0"/>
    <w:rsid w:val="00A01D8E"/>
    <w:rsid w:val="00A02389"/>
    <w:rsid w:val="00A0411B"/>
    <w:rsid w:val="00A11A79"/>
    <w:rsid w:val="00A15278"/>
    <w:rsid w:val="00A16729"/>
    <w:rsid w:val="00A179A7"/>
    <w:rsid w:val="00A43750"/>
    <w:rsid w:val="00A443A1"/>
    <w:rsid w:val="00A53654"/>
    <w:rsid w:val="00A669EA"/>
    <w:rsid w:val="00A92BC8"/>
    <w:rsid w:val="00AA5BD0"/>
    <w:rsid w:val="00B04F44"/>
    <w:rsid w:val="00B26E0D"/>
    <w:rsid w:val="00B56B7A"/>
    <w:rsid w:val="00B66866"/>
    <w:rsid w:val="00B66E77"/>
    <w:rsid w:val="00B7574E"/>
    <w:rsid w:val="00B76FB3"/>
    <w:rsid w:val="00B807D9"/>
    <w:rsid w:val="00B83718"/>
    <w:rsid w:val="00B83C1D"/>
    <w:rsid w:val="00B90ADB"/>
    <w:rsid w:val="00B90DE5"/>
    <w:rsid w:val="00B9606C"/>
    <w:rsid w:val="00BA2CA5"/>
    <w:rsid w:val="00BC0B25"/>
    <w:rsid w:val="00BC7627"/>
    <w:rsid w:val="00BF0224"/>
    <w:rsid w:val="00C0019B"/>
    <w:rsid w:val="00C01088"/>
    <w:rsid w:val="00C05454"/>
    <w:rsid w:val="00C10F3F"/>
    <w:rsid w:val="00C202A5"/>
    <w:rsid w:val="00C27B1C"/>
    <w:rsid w:val="00C35CEF"/>
    <w:rsid w:val="00C411EE"/>
    <w:rsid w:val="00C853DD"/>
    <w:rsid w:val="00C90F05"/>
    <w:rsid w:val="00C91AF0"/>
    <w:rsid w:val="00CB6C2C"/>
    <w:rsid w:val="00CC58E6"/>
    <w:rsid w:val="00CE1F70"/>
    <w:rsid w:val="00CF2F6D"/>
    <w:rsid w:val="00CF3B41"/>
    <w:rsid w:val="00D02FF6"/>
    <w:rsid w:val="00D03742"/>
    <w:rsid w:val="00D47494"/>
    <w:rsid w:val="00D56227"/>
    <w:rsid w:val="00D600A9"/>
    <w:rsid w:val="00D607D3"/>
    <w:rsid w:val="00D72603"/>
    <w:rsid w:val="00D73150"/>
    <w:rsid w:val="00D83832"/>
    <w:rsid w:val="00D85D66"/>
    <w:rsid w:val="00D87FD7"/>
    <w:rsid w:val="00D9320B"/>
    <w:rsid w:val="00DA0FFF"/>
    <w:rsid w:val="00DA1CED"/>
    <w:rsid w:val="00DC3B80"/>
    <w:rsid w:val="00DC3DF1"/>
    <w:rsid w:val="00DC4824"/>
    <w:rsid w:val="00DD5E13"/>
    <w:rsid w:val="00DE7BC4"/>
    <w:rsid w:val="00DF40FB"/>
    <w:rsid w:val="00DF50EA"/>
    <w:rsid w:val="00E024F4"/>
    <w:rsid w:val="00E07949"/>
    <w:rsid w:val="00E12C1D"/>
    <w:rsid w:val="00E132D2"/>
    <w:rsid w:val="00E2292C"/>
    <w:rsid w:val="00E23F0E"/>
    <w:rsid w:val="00E27457"/>
    <w:rsid w:val="00E36810"/>
    <w:rsid w:val="00E45F3B"/>
    <w:rsid w:val="00E627BF"/>
    <w:rsid w:val="00E72F0D"/>
    <w:rsid w:val="00E82AC9"/>
    <w:rsid w:val="00E85103"/>
    <w:rsid w:val="00E85F21"/>
    <w:rsid w:val="00EC5209"/>
    <w:rsid w:val="00ED6381"/>
    <w:rsid w:val="00EE48D9"/>
    <w:rsid w:val="00EE682F"/>
    <w:rsid w:val="00EF0572"/>
    <w:rsid w:val="00EF27B5"/>
    <w:rsid w:val="00EF7770"/>
    <w:rsid w:val="00F02B74"/>
    <w:rsid w:val="00F053A9"/>
    <w:rsid w:val="00F06ACA"/>
    <w:rsid w:val="00F112AE"/>
    <w:rsid w:val="00F17C89"/>
    <w:rsid w:val="00F20763"/>
    <w:rsid w:val="00F21900"/>
    <w:rsid w:val="00F24C44"/>
    <w:rsid w:val="00F25BF1"/>
    <w:rsid w:val="00F3607E"/>
    <w:rsid w:val="00F41141"/>
    <w:rsid w:val="00F41E04"/>
    <w:rsid w:val="00F45102"/>
    <w:rsid w:val="00F4753D"/>
    <w:rsid w:val="00F62B88"/>
    <w:rsid w:val="00F75CDC"/>
    <w:rsid w:val="00F779E2"/>
    <w:rsid w:val="00FA00CB"/>
    <w:rsid w:val="00FA7038"/>
    <w:rsid w:val="00FD6D06"/>
    <w:rsid w:val="00FE74F2"/>
    <w:rsid w:val="00FF6951"/>
    <w:rsid w:val="21DA372E"/>
    <w:rsid w:val="32CFD9F2"/>
    <w:rsid w:val="47E6434C"/>
    <w:rsid w:val="7746B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147173"/>
  <w15:chartTrackingRefBased/>
  <w15:docId w15:val="{88C4FA9A-F4B9-9C49-A3B0-30685DF13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43A1"/>
  </w:style>
  <w:style w:type="paragraph" w:styleId="Heading1">
    <w:name w:val="heading 1"/>
    <w:basedOn w:val="Normal"/>
    <w:next w:val="Normal"/>
    <w:link w:val="Heading1Char"/>
    <w:uiPriority w:val="9"/>
    <w:qFormat/>
    <w:rsid w:val="00A536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536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365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36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36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5365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365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365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365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36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536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365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365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365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5365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5365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5365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5365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5365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536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5365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536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5365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5365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5365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5365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36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365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5365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24C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EF27B5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07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807D9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9152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82b3e37e-8171-485d-b10b-38dae7ed14a8}" enabled="0" method="" siteId="{82b3e37e-8171-485d-b10b-38dae7ed14a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10</Pages>
  <Words>1959</Words>
  <Characters>10091</Characters>
  <Application>Microsoft Office Word</Application>
  <DocSecurity>0</DocSecurity>
  <Lines>1681</Lines>
  <Paragraphs>1506</Paragraphs>
  <ScaleCrop>false</ScaleCrop>
  <Company/>
  <LinksUpToDate>false</LinksUpToDate>
  <CharactersWithSpaces>10544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Turnbull</dc:creator>
  <cp:keywords/>
  <dc:description/>
  <cp:lastModifiedBy>John Turnbull</cp:lastModifiedBy>
  <cp:revision>28</cp:revision>
  <dcterms:created xsi:type="dcterms:W3CDTF">2026-03-02T22:48:00Z</dcterms:created>
  <dcterms:modified xsi:type="dcterms:W3CDTF">2026-04-07T01:46:00Z</dcterms:modified>
</cp:coreProperties>
</file>