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86220" w14:textId="75FA5881" w:rsidR="0033204F" w:rsidRPr="0033204F" w:rsidRDefault="0033204F" w:rsidP="0033204F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en-GB"/>
        </w:rPr>
      </w:pPr>
      <w:r w:rsidRPr="0033204F">
        <w:rPr>
          <w:rFonts w:ascii="Times New Roman" w:hAnsi="Times New Roman" w:cs="Times New Roman"/>
          <w:b/>
          <w:bCs/>
          <w:sz w:val="40"/>
          <w:szCs w:val="40"/>
          <w:lang w:val="en-GB"/>
        </w:rPr>
        <w:t>Supplementary material</w:t>
      </w:r>
    </w:p>
    <w:p w14:paraId="4A852BB7" w14:textId="38267D52" w:rsidR="0033204F" w:rsidRDefault="002D7557" w:rsidP="0033204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Scientific </w:t>
      </w:r>
      <w:r w:rsidR="00F9439B">
        <w:rPr>
          <w:rFonts w:ascii="Times New Roman" w:hAnsi="Times New Roman" w:cs="Times New Roman"/>
          <w:b/>
          <w:bCs/>
          <w:sz w:val="24"/>
          <w:szCs w:val="24"/>
          <w:lang w:val="en-GB"/>
        </w:rPr>
        <w:t>Journal:</w:t>
      </w:r>
      <w:r w:rsidR="00F9439B" w:rsidRPr="002D755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5F0F" w:rsidRPr="00DE5F0F">
        <w:rPr>
          <w:rFonts w:ascii="Times New Roman" w:hAnsi="Times New Roman" w:cs="Times New Roman"/>
          <w:i/>
          <w:iCs/>
          <w:sz w:val="24"/>
          <w:szCs w:val="24"/>
        </w:rPr>
        <w:t>Journal of Plant Growth Regulation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6CDBC4F" w14:textId="77777777" w:rsidR="00F9439B" w:rsidRDefault="00F9439B" w:rsidP="0033204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1A2211D" w14:textId="77777777" w:rsidR="00696CFE" w:rsidRDefault="00696CFE" w:rsidP="00696CFE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0D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Distinct and combined applications of biochar and wood distillate modulate functional responses in young </w:t>
      </w:r>
      <w:r w:rsidRPr="00850D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Vitis vinifera</w:t>
      </w:r>
      <w:r w:rsidRPr="00850D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L.</w:t>
      </w:r>
    </w:p>
    <w:p w14:paraId="5B1094C5" w14:textId="77777777" w:rsidR="0033204F" w:rsidRPr="00F9439B" w:rsidRDefault="0033204F" w:rsidP="0033204F">
      <w:pPr>
        <w:spacing w:after="0" w:line="480" w:lineRule="auto"/>
        <w:jc w:val="both"/>
        <w:rPr>
          <w:rStyle w:val="TestofumettoCarattere"/>
          <w:rFonts w:ascii="Times New Roman" w:hAnsi="Times New Roman" w:cs="Times New Roman"/>
          <w:sz w:val="24"/>
          <w:szCs w:val="24"/>
          <w:lang w:val="en-US"/>
        </w:rPr>
      </w:pPr>
    </w:p>
    <w:p w14:paraId="26282B33" w14:textId="0D70F990" w:rsidR="0033204F" w:rsidRPr="00B45E47" w:rsidRDefault="0033204F" w:rsidP="003320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D7C">
        <w:rPr>
          <w:rFonts w:ascii="Times New Roman" w:hAnsi="Times New Roman" w:cs="Times New Roman"/>
          <w:sz w:val="24"/>
          <w:szCs w:val="24"/>
        </w:rPr>
        <w:t>Silvia Celletti</w:t>
      </w:r>
      <w:r w:rsidRPr="001B2D7C">
        <w:rPr>
          <w:rFonts w:ascii="Times New Roman" w:hAnsi="Times New Roman" w:cs="Times New Roman"/>
          <w:sz w:val="24"/>
          <w:szCs w:val="24"/>
          <w:vertAlign w:val="superscript"/>
        </w:rPr>
        <w:t>1,2,*</w:t>
      </w:r>
      <w:r w:rsidRPr="001B2D7C">
        <w:rPr>
          <w:rFonts w:ascii="Times New Roman" w:hAnsi="Times New Roman" w:cs="Times New Roman"/>
          <w:sz w:val="24"/>
          <w:szCs w:val="24"/>
        </w:rPr>
        <w:t>, Riccardo Fedeli</w:t>
      </w:r>
      <w:r w:rsidRPr="001B2D7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B2D7C">
        <w:rPr>
          <w:rFonts w:ascii="Times New Roman" w:hAnsi="Times New Roman" w:cs="Times New Roman"/>
          <w:sz w:val="24"/>
          <w:szCs w:val="24"/>
        </w:rPr>
        <w:t>, Martina Grattacaso</w:t>
      </w:r>
      <w:r w:rsidRPr="001B2D7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B2D7C">
        <w:rPr>
          <w:rFonts w:ascii="Times New Roman" w:hAnsi="Times New Roman" w:cs="Times New Roman"/>
          <w:sz w:val="24"/>
          <w:szCs w:val="24"/>
        </w:rPr>
        <w:t>, Luisella Celi</w:t>
      </w:r>
      <w:r w:rsidRPr="001B2D7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B2D7C">
        <w:rPr>
          <w:rFonts w:ascii="Times New Roman" w:hAnsi="Times New Roman" w:cs="Times New Roman"/>
          <w:sz w:val="24"/>
          <w:szCs w:val="24"/>
        </w:rPr>
        <w:t>, Claudio Zaccone</w:t>
      </w:r>
      <w:r w:rsidRPr="001B2D7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B2D7C">
        <w:rPr>
          <w:rFonts w:ascii="Times New Roman" w:hAnsi="Times New Roman" w:cs="Times New Roman"/>
          <w:sz w:val="24"/>
          <w:szCs w:val="24"/>
        </w:rPr>
        <w:t>, Stefano Loppi</w:t>
      </w:r>
      <w:r w:rsidRPr="001B2D7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04C24">
        <w:rPr>
          <w:rFonts w:ascii="Times New Roman" w:hAnsi="Times New Roman" w:cs="Times New Roman"/>
          <w:sz w:val="24"/>
          <w:szCs w:val="24"/>
          <w:vertAlign w:val="superscript"/>
        </w:rPr>
        <w:t>,4</w:t>
      </w:r>
    </w:p>
    <w:p w14:paraId="6E0E1100" w14:textId="77777777" w:rsidR="0033204F" w:rsidRPr="00B45E47" w:rsidRDefault="0033204F" w:rsidP="0033204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53C92301" w14:textId="77777777" w:rsidR="00E331A3" w:rsidRPr="00BF1832" w:rsidRDefault="00E331A3" w:rsidP="00E331A3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F183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 xml:space="preserve">1 </w:t>
      </w:r>
      <w:r w:rsidRPr="00BF1832">
        <w:rPr>
          <w:rFonts w:ascii="Times New Roman" w:eastAsia="Times New Roman" w:hAnsi="Times New Roman" w:cs="Times New Roman"/>
          <w:sz w:val="24"/>
          <w:szCs w:val="24"/>
          <w:lang w:val="en-GB"/>
        </w:rPr>
        <w:t>Department of Agricultural, Forest and Food Sciences, University of Turin, Largo P. Braccini 2, 10095, Grugliasco, Turin, Italy;</w:t>
      </w:r>
    </w:p>
    <w:p w14:paraId="6650D10D" w14:textId="77777777" w:rsidR="00E331A3" w:rsidRPr="00BF1832" w:rsidRDefault="00E331A3" w:rsidP="00E331A3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BF183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BF183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BioAgry Lab,Department of Life Sciences, University of Siena, Via P. A. Mattioli 4, 53100, Siena, Italy;</w:t>
      </w:r>
    </w:p>
    <w:p w14:paraId="4570CAF2" w14:textId="77777777" w:rsidR="00E331A3" w:rsidRPr="00BF1832" w:rsidRDefault="00E331A3" w:rsidP="00E331A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BF183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/>
        </w:rPr>
        <w:t>3</w:t>
      </w:r>
      <w:r w:rsidRPr="00BF183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Department of Biotechnology, University of Verona, Strada Le Grazie 15, 37134, Verona, Italy;</w:t>
      </w:r>
    </w:p>
    <w:p w14:paraId="244E88D6" w14:textId="52B78D80" w:rsidR="00604C24" w:rsidRPr="00BF1832" w:rsidRDefault="00E331A3" w:rsidP="00E331A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F183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4</w:t>
      </w:r>
      <w:r w:rsidRPr="00BF183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National Biodiversity Future Center, Palermo, Italy.</w:t>
      </w:r>
    </w:p>
    <w:p w14:paraId="7B06B471" w14:textId="77777777" w:rsidR="0033204F" w:rsidRPr="008D39EB" w:rsidRDefault="0033204F" w:rsidP="003320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B455DBE" w14:textId="54459BD5" w:rsidR="0033204F" w:rsidRPr="008D39EB" w:rsidRDefault="0033204F" w:rsidP="003320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D39EB">
        <w:rPr>
          <w:rFonts w:ascii="Times New Roman" w:hAnsi="Times New Roman" w:cs="Times New Roman"/>
          <w:sz w:val="24"/>
          <w:szCs w:val="24"/>
          <w:lang w:val="en-GB"/>
        </w:rPr>
        <w:t>*Corresponding author:</w:t>
      </w:r>
      <w:r w:rsidRPr="002239A1">
        <w:rPr>
          <w:rFonts w:ascii="Times New Roman" w:hAnsi="Times New Roman" w:cs="Times New Roman"/>
          <w:color w:val="0070C0"/>
          <w:sz w:val="24"/>
          <w:szCs w:val="24"/>
          <w:lang w:val="en-GB"/>
        </w:rPr>
        <w:t xml:space="preserve"> </w:t>
      </w:r>
      <w:hyperlink r:id="rId6" w:history="1">
        <w:r w:rsidRPr="002239A1">
          <w:rPr>
            <w:rStyle w:val="Collegamentoipertestuale"/>
            <w:rFonts w:ascii="Times New Roman" w:hAnsi="Times New Roman" w:cs="Times New Roman"/>
            <w:color w:val="0070C0"/>
            <w:sz w:val="24"/>
            <w:szCs w:val="24"/>
            <w:lang w:val="en-GB"/>
          </w:rPr>
          <w:t>silvia.celletti@unito.it</w:t>
        </w:r>
      </w:hyperlink>
    </w:p>
    <w:p w14:paraId="3F2A2441" w14:textId="77777777" w:rsidR="0033204F" w:rsidRPr="008D39EB" w:rsidRDefault="0033204F" w:rsidP="003320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0224041" w14:textId="77777777" w:rsidR="0033204F" w:rsidRDefault="0033204F">
      <w:pPr>
        <w:rPr>
          <w:lang w:val="en-GB"/>
        </w:rPr>
        <w:sectPr w:rsidR="0033204F" w:rsidSect="00201046">
          <w:footerReference w:type="default" r:id="rId7"/>
          <w:pgSz w:w="11906" w:h="16838"/>
          <w:pgMar w:top="1417" w:right="1134" w:bottom="1134" w:left="1134" w:header="708" w:footer="708" w:gutter="0"/>
          <w:lnNumType w:countBy="1" w:restart="continuous"/>
          <w:cols w:space="708"/>
          <w:docGrid w:linePitch="360"/>
        </w:sectPr>
      </w:pPr>
    </w:p>
    <w:p w14:paraId="4F6D76E3" w14:textId="3A613770" w:rsidR="00097FA3" w:rsidRPr="000455BD" w:rsidRDefault="00097FA3" w:rsidP="002239A1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val="en-GB"/>
        </w:rPr>
      </w:pPr>
      <w:r w:rsidRPr="000455BD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val="en-GB"/>
        </w:rPr>
        <w:lastRenderedPageBreak/>
        <w:t>Table S1</w:t>
      </w:r>
      <w:r w:rsidRPr="000455B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Main chemical characteristics of the </w:t>
      </w:r>
      <w:r w:rsidR="00C371E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amendments [</w:t>
      </w:r>
      <w:r w:rsidRPr="000455B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biochar (BC)</w:t>
      </w:r>
      <w:r w:rsidR="00C371E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and </w:t>
      </w:r>
      <w:r w:rsidRPr="000455B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wood distillate (WD)</w:t>
      </w:r>
      <w:r w:rsidR="00BA5FB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starting materials</w:t>
      </w:r>
      <w:r w:rsidR="00C371E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] and the </w:t>
      </w:r>
      <w:r w:rsidR="00D268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peat-based </w:t>
      </w:r>
      <w:r w:rsidRPr="000455B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commercial </w:t>
      </w:r>
      <w:r w:rsidR="00E52A9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substrate (peat),</w:t>
      </w:r>
      <w:r w:rsidRPr="000455B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used </w:t>
      </w:r>
      <w:r w:rsidR="00983F5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as treatments </w:t>
      </w:r>
      <w:r w:rsidRPr="000455B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for pot</w:t>
      </w:r>
      <w:r w:rsidR="003F001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ted</w:t>
      </w:r>
      <w:r w:rsidRPr="000455B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young grapevine plants.</w:t>
      </w:r>
      <w:r w:rsidR="00F967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</w:t>
      </w:r>
      <w:r w:rsidR="00F96735" w:rsidRPr="00F967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Part of the WD characterization data was</w:t>
      </w:r>
      <w:r w:rsidR="00F967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F96735" w:rsidRPr="00F967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derived from previously published data (Celletti et al. 2023a).</w:t>
      </w:r>
      <w:ins w:id="0" w:author="Silvia Celletti" w:date="2025-10-31T11:16:00Z" w16du:dateUtc="2025-10-31T10:16:00Z">
        <w:r w:rsidR="00EB7F21">
          <w:rPr>
            <w:rFonts w:ascii="Times New Roman" w:hAnsi="Times New Roman" w:cs="Times New Roman"/>
            <w:color w:val="212529"/>
            <w:sz w:val="24"/>
            <w:szCs w:val="24"/>
            <w:shd w:val="clear" w:color="auto" w:fill="FFFFFF"/>
          </w:rPr>
          <w:t xml:space="preserve"> </w:t>
        </w:r>
      </w:ins>
      <w:ins w:id="1" w:author="Silvia Celletti" w:date="2025-10-31T11:17:00Z" w16du:dateUtc="2025-10-31T10:17:00Z">
        <w:r w:rsidR="00EB7F21">
          <w:rPr>
            <w:rFonts w:ascii="Times New Roman" w:hAnsi="Times New Roman" w:cs="Times New Roman"/>
            <w:color w:val="212529"/>
            <w:sz w:val="24"/>
            <w:szCs w:val="24"/>
            <w:shd w:val="clear" w:color="auto" w:fill="FFFFFF"/>
          </w:rPr>
          <w:t>C</w:t>
        </w:r>
      </w:ins>
      <w:ins w:id="2" w:author="Silvia Celletti" w:date="2025-10-31T11:16:00Z" w16du:dateUtc="2025-10-31T10:16:00Z">
        <w:r w:rsidR="00EB7F21">
          <w:rPr>
            <w:rFonts w:ascii="Times New Roman" w:hAnsi="Times New Roman" w:cs="Times New Roman"/>
            <w:color w:val="212529"/>
            <w:sz w:val="24"/>
            <w:szCs w:val="24"/>
            <w:shd w:val="clear" w:color="auto" w:fill="FFFFFF"/>
          </w:rPr>
          <w:t>ation exchange capacity (</w:t>
        </w:r>
      </w:ins>
      <w:ins w:id="3" w:author="Silvia Celletti" w:date="2025-10-31T11:16:00Z">
        <w:r w:rsidR="00EB7F21" w:rsidRPr="00EB7F21">
          <w:rPr>
            <w:rFonts w:ascii="Times New Roman" w:hAnsi="Times New Roman" w:cs="Times New Roman"/>
            <w:color w:val="212529"/>
            <w:sz w:val="24"/>
            <w:szCs w:val="24"/>
            <w:shd w:val="clear" w:color="auto" w:fill="FFFFFF"/>
          </w:rPr>
          <w:t>CEC</w:t>
        </w:r>
      </w:ins>
      <w:ins w:id="4" w:author="Silvia Celletti" w:date="2025-10-31T11:16:00Z" w16du:dateUtc="2025-10-31T10:16:00Z">
        <w:r w:rsidR="00EB7F21">
          <w:rPr>
            <w:rFonts w:ascii="Times New Roman" w:hAnsi="Times New Roman" w:cs="Times New Roman"/>
            <w:color w:val="212529"/>
            <w:sz w:val="24"/>
            <w:szCs w:val="24"/>
            <w:shd w:val="clear" w:color="auto" w:fill="FFFFFF"/>
          </w:rPr>
          <w:t>)</w:t>
        </w:r>
      </w:ins>
      <w:ins w:id="5" w:author="Silvia Celletti" w:date="2025-10-31T11:16:00Z">
        <w:r w:rsidR="00EB7F21" w:rsidRPr="00EB7F21">
          <w:rPr>
            <w:rFonts w:ascii="Times New Roman" w:hAnsi="Times New Roman" w:cs="Times New Roman"/>
            <w:color w:val="212529"/>
            <w:sz w:val="24"/>
            <w:szCs w:val="24"/>
            <w:shd w:val="clear" w:color="auto" w:fill="FFFFFF"/>
          </w:rPr>
          <w:t xml:space="preserve"> was not determined for WD, as it is not applicable to liquid organic materials without a solid exchange matrix.</w:t>
        </w:r>
      </w:ins>
    </w:p>
    <w:tbl>
      <w:tblPr>
        <w:tblW w:w="0" w:type="auto"/>
        <w:tblLook w:val="04A0" w:firstRow="1" w:lastRow="0" w:firstColumn="1" w:lastColumn="0" w:noHBand="0" w:noVBand="1"/>
      </w:tblPr>
      <w:tblGrid>
        <w:gridCol w:w="577"/>
        <w:gridCol w:w="1974"/>
        <w:gridCol w:w="1616"/>
        <w:gridCol w:w="1657"/>
        <w:gridCol w:w="1616"/>
        <w:tblGridChange w:id="6">
          <w:tblGrid>
            <w:gridCol w:w="577"/>
            <w:gridCol w:w="1603"/>
            <w:gridCol w:w="371"/>
            <w:gridCol w:w="1245"/>
            <w:gridCol w:w="371"/>
            <w:gridCol w:w="1286"/>
            <w:gridCol w:w="371"/>
            <w:gridCol w:w="1245"/>
            <w:gridCol w:w="371"/>
          </w:tblGrid>
        </w:tblGridChange>
      </w:tblGrid>
      <w:tr w:rsidR="00097FA3" w:rsidRPr="000455BD" w14:paraId="04AEB3B5" w14:textId="77777777" w:rsidTr="00BE33E8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76CA64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3F35B2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FBBF8F" w14:textId="29C674E1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BC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F0BF3E" w14:textId="3D7EB1FB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WD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595BF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Peat</w:t>
            </w:r>
          </w:p>
        </w:tc>
      </w:tr>
      <w:tr w:rsidR="00097FA3" w:rsidRPr="000455BD" w14:paraId="1646AF56" w14:textId="77777777" w:rsidTr="00BE33E8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3D30C8D9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395F91D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B827D90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10.3 ± 0.2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817E7B6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3.2 ± 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210843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5.3 ± 0.0</w:t>
            </w:r>
          </w:p>
        </w:tc>
      </w:tr>
      <w:tr w:rsidR="00097FA3" w:rsidRPr="000455BD" w14:paraId="6E99C729" w14:textId="77777777" w:rsidTr="00A00351">
        <w:tblPrEx>
          <w:tblW w:w="0" w:type="auto"/>
          <w:tblPrExChange w:id="7" w:author="Silvia Celletti" w:date="2025-10-31T11:06:00Z" w16du:dateUtc="2025-10-31T10:06:00Z">
            <w:tblPrEx>
              <w:tblW w:w="0" w:type="auto"/>
            </w:tblPrEx>
          </w:tblPrExChange>
        </w:tblPrEx>
        <w:trPr>
          <w:trHeight w:val="312"/>
          <w:trPrChange w:id="8" w:author="Silvia Celletti" w:date="2025-10-31T11:06:00Z" w16du:dateUtc="2025-10-31T10:06:00Z">
            <w:trPr>
              <w:gridAfter w:val="0"/>
              <w:trHeight w:val="312"/>
            </w:trPr>
          </w:trPrChange>
        </w:trPr>
        <w:tc>
          <w:tcPr>
            <w:tcW w:w="0" w:type="auto"/>
            <w:tcBorders>
              <w:left w:val="nil"/>
              <w:right w:val="nil"/>
            </w:tcBorders>
            <w:tcPrChange w:id="9" w:author="Silvia Celletti" w:date="2025-10-31T11:06:00Z" w16du:dateUtc="2025-10-31T10:06:00Z">
              <w:tcPr>
                <w:tcW w:w="0" w:type="auto"/>
                <w:tcBorders>
                  <w:left w:val="nil"/>
                  <w:bottom w:val="single" w:sz="4" w:space="0" w:color="auto"/>
                  <w:right w:val="nil"/>
                </w:tcBorders>
              </w:tcPr>
            </w:tcPrChange>
          </w:tcPr>
          <w:p w14:paraId="30C1242D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tcPrChange w:id="10" w:author="Silvia Celletti" w:date="2025-10-31T11:06:00Z" w16du:dateUtc="2025-10-31T10:06:00Z">
              <w:tcPr>
                <w:tcW w:w="0" w:type="auto"/>
                <w:tcBorders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</w:tcPr>
            </w:tcPrChange>
          </w:tcPr>
          <w:p w14:paraId="7C959315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EC (mS cm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GB" w:eastAsia="en-GB"/>
                <w14:ligatures w14:val="none"/>
              </w:rPr>
              <w:t>-1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vAlign w:val="center"/>
            <w:tcPrChange w:id="11" w:author="Silvia Celletti" w:date="2025-10-31T11:06:00Z" w16du:dateUtc="2025-10-31T10:06:00Z">
              <w:tcPr>
                <w:tcW w:w="0" w:type="auto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</w:tcPr>
            </w:tcPrChange>
          </w:tcPr>
          <w:p w14:paraId="11388A70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GB" w:eastAsia="en-GB"/>
                <w14:ligatures w14:val="none"/>
              </w:rPr>
              <w:t>1.1 ± 0.1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  <w:tcPrChange w:id="12" w:author="Silvia Celletti" w:date="2025-10-31T11:06:00Z" w16du:dateUtc="2025-10-31T10:06:00Z">
              <w:tcPr>
                <w:tcW w:w="0" w:type="auto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14:paraId="41239D44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2.5 ± 0.0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  <w:tcPrChange w:id="13" w:author="Silvia Celletti" w:date="2025-10-31T11:06:00Z" w16du:dateUtc="2025-10-31T10:06:00Z">
              <w:tcPr>
                <w:tcW w:w="0" w:type="auto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14:paraId="0E55047C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1.1 ± 0.1</w:t>
            </w:r>
          </w:p>
        </w:tc>
      </w:tr>
      <w:tr w:rsidR="00A00351" w:rsidRPr="000455BD" w14:paraId="4B97CEF5" w14:textId="77777777" w:rsidTr="00A00351">
        <w:tblPrEx>
          <w:tblW w:w="0" w:type="auto"/>
          <w:tblPrExChange w:id="14" w:author="Silvia Celletti" w:date="2025-10-31T11:06:00Z" w16du:dateUtc="2025-10-31T10:06:00Z">
            <w:tblPrEx>
              <w:tblW w:w="0" w:type="auto"/>
            </w:tblPrEx>
          </w:tblPrExChange>
        </w:tblPrEx>
        <w:trPr>
          <w:trHeight w:val="312"/>
          <w:ins w:id="15" w:author="Silvia Celletti" w:date="2025-10-31T11:05:00Z" w16du:dateUtc="2025-10-31T10:05:00Z"/>
          <w:trPrChange w:id="16" w:author="Silvia Celletti" w:date="2025-10-31T11:06:00Z" w16du:dateUtc="2025-10-31T10:06:00Z">
            <w:trPr>
              <w:gridAfter w:val="0"/>
              <w:trHeight w:val="312"/>
            </w:trPr>
          </w:trPrChange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tcPrChange w:id="17" w:author="Silvia Celletti" w:date="2025-10-31T11:06:00Z" w16du:dateUtc="2025-10-31T10:06:00Z">
              <w:tcPr>
                <w:tcW w:w="0" w:type="auto"/>
                <w:tcBorders>
                  <w:left w:val="nil"/>
                  <w:bottom w:val="single" w:sz="4" w:space="0" w:color="auto"/>
                  <w:right w:val="nil"/>
                </w:tcBorders>
              </w:tcPr>
            </w:tcPrChange>
          </w:tcPr>
          <w:p w14:paraId="65AC92B0" w14:textId="77777777" w:rsidR="00A00351" w:rsidRPr="000455BD" w:rsidRDefault="00A00351" w:rsidP="00BE33E8">
            <w:pPr>
              <w:spacing w:after="0" w:line="360" w:lineRule="auto"/>
              <w:jc w:val="both"/>
              <w:rPr>
                <w:ins w:id="18" w:author="Silvia Celletti" w:date="2025-10-31T11:05:00Z" w16du:dateUtc="2025-10-31T10:05:00Z"/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tcPrChange w:id="19" w:author="Silvia Celletti" w:date="2025-10-31T11:06:00Z" w16du:dateUtc="2025-10-31T10:06:00Z">
              <w:tcPr>
                <w:tcW w:w="0" w:type="auto"/>
                <w:tcBorders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</w:tcPr>
            </w:tcPrChange>
          </w:tcPr>
          <w:p w14:paraId="28844EF1" w14:textId="546A7190" w:rsidR="00A00351" w:rsidRPr="000455BD" w:rsidRDefault="00EB7F21" w:rsidP="00BE33E8">
            <w:pPr>
              <w:spacing w:after="0" w:line="360" w:lineRule="auto"/>
              <w:jc w:val="both"/>
              <w:rPr>
                <w:ins w:id="20" w:author="Silvia Celletti" w:date="2025-10-31T11:05:00Z" w16du:dateUtc="2025-10-31T10:05:00Z"/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ins w:id="21" w:author="Silvia Celletti" w:date="2025-10-31T11:12:00Z" w16du:dateUtc="2025-10-31T10:12:00Z">
              <w:r>
                <w:rPr>
                  <w:rFonts w:ascii="Times New Roman" w:eastAsia="Times New Roman" w:hAnsi="Times New Roman" w:cs="Times New Roman"/>
                  <w:b/>
                  <w:bCs/>
                  <w:kern w:val="0"/>
                  <w:sz w:val="24"/>
                  <w:szCs w:val="24"/>
                  <w:lang w:val="en-GB" w:eastAsia="en-GB"/>
                  <w14:ligatures w14:val="none"/>
                </w:rPr>
                <w:t>CEC (cmol</w:t>
              </w:r>
              <w:r w:rsidRPr="00EB7F21">
                <w:rPr>
                  <w:rFonts w:ascii="Times New Roman" w:eastAsia="Times New Roman" w:hAnsi="Times New Roman" w:cs="Times New Roman"/>
                  <w:b/>
                  <w:bCs/>
                  <w:kern w:val="0"/>
                  <w:sz w:val="24"/>
                  <w:szCs w:val="24"/>
                  <w:vertAlign w:val="superscript"/>
                  <w:lang w:val="en-GB" w:eastAsia="en-GB"/>
                  <w14:ligatures w14:val="none"/>
                  <w:rPrChange w:id="22" w:author="Silvia Celletti" w:date="2025-10-31T11:14:00Z" w16du:dateUtc="2025-10-31T10:14:00Z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val="en-GB" w:eastAsia="en-GB"/>
                      <w14:ligatures w14:val="none"/>
                    </w:rPr>
                  </w:rPrChange>
                </w:rPr>
                <w:t>+</w:t>
              </w:r>
              <w:r>
                <w:rPr>
                  <w:rFonts w:ascii="Times New Roman" w:eastAsia="Times New Roman" w:hAnsi="Times New Roman" w:cs="Times New Roman"/>
                  <w:b/>
                  <w:bCs/>
                  <w:kern w:val="0"/>
                  <w:sz w:val="24"/>
                  <w:szCs w:val="24"/>
                  <w:lang w:val="en-GB" w:eastAsia="en-GB"/>
                  <w14:ligatures w14:val="none"/>
                </w:rPr>
                <w:t xml:space="preserve"> kg</w:t>
              </w:r>
              <w:r w:rsidRPr="00EB7F21">
                <w:rPr>
                  <w:rFonts w:ascii="Times New Roman" w:eastAsia="Times New Roman" w:hAnsi="Times New Roman" w:cs="Times New Roman"/>
                  <w:b/>
                  <w:bCs/>
                  <w:kern w:val="0"/>
                  <w:sz w:val="24"/>
                  <w:szCs w:val="24"/>
                  <w:vertAlign w:val="superscript"/>
                  <w:lang w:val="en-GB" w:eastAsia="en-GB"/>
                  <w14:ligatures w14:val="none"/>
                  <w:rPrChange w:id="23" w:author="Silvia Celletti" w:date="2025-10-31T11:14:00Z" w16du:dateUtc="2025-10-31T10:14:00Z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val="en-GB" w:eastAsia="en-GB"/>
                      <w14:ligatures w14:val="none"/>
                    </w:rPr>
                  </w:rPrChange>
                </w:rPr>
                <w:t>-1</w:t>
              </w:r>
              <w:r>
                <w:rPr>
                  <w:rFonts w:ascii="Times New Roman" w:eastAsia="Times New Roman" w:hAnsi="Times New Roman" w:cs="Times New Roman"/>
                  <w:b/>
                  <w:bCs/>
                  <w:kern w:val="0"/>
                  <w:sz w:val="24"/>
                  <w:szCs w:val="24"/>
                  <w:lang w:val="en-GB" w:eastAsia="en-GB"/>
                  <w14:ligatures w14:val="none"/>
                </w:rPr>
                <w:t>)</w:t>
              </w:r>
            </w:ins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tcPrChange w:id="24" w:author="Silvia Celletti" w:date="2025-10-31T11:06:00Z" w16du:dateUtc="2025-10-31T10:06:00Z">
              <w:tcPr>
                <w:tcW w:w="0" w:type="auto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</w:tcPr>
            </w:tcPrChange>
          </w:tcPr>
          <w:p w14:paraId="76D547B1" w14:textId="0611BA96" w:rsidR="00A00351" w:rsidRPr="000455BD" w:rsidRDefault="00EB7F21" w:rsidP="00BE33E8">
            <w:pPr>
              <w:spacing w:after="0" w:line="360" w:lineRule="auto"/>
              <w:jc w:val="center"/>
              <w:rPr>
                <w:ins w:id="25" w:author="Silvia Celletti" w:date="2025-10-31T11:05:00Z" w16du:dateUtc="2025-10-31T10:05:00Z"/>
                <w:rFonts w:ascii="Times New Roman" w:eastAsia="Times New Roman" w:hAnsi="Times New Roman" w:cs="Times New Roman"/>
                <w:color w:val="000000" w:themeColor="text1"/>
                <w:kern w:val="0"/>
                <w:lang w:val="en-GB" w:eastAsia="en-GB"/>
                <w14:ligatures w14:val="none"/>
              </w:rPr>
            </w:pPr>
            <w:ins w:id="26" w:author="Silvia Celletti" w:date="2025-10-31T11:12:00Z" w16du:dateUtc="2025-10-31T10:12:00Z">
              <w:r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lang w:val="en-GB" w:eastAsia="en-GB"/>
                  <w14:ligatures w14:val="none"/>
                </w:rPr>
                <w:t xml:space="preserve">8.0 </w:t>
              </w:r>
            </w:ins>
            <w:ins w:id="27" w:author="Silvia Celletti" w:date="2025-10-31T11:13:00Z" w16du:dateUtc="2025-10-31T10:13:00Z">
              <w:r w:rsidRPr="000455BD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lang w:val="en-GB" w:eastAsia="en-GB"/>
                  <w14:ligatures w14:val="none"/>
                </w:rPr>
                <w:t>±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lang w:val="en-GB" w:eastAsia="en-GB"/>
                  <w14:ligatures w14:val="none"/>
                </w:rPr>
                <w:t xml:space="preserve"> 0.9</w:t>
              </w:r>
            </w:ins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  <w:tcPrChange w:id="28" w:author="Silvia Celletti" w:date="2025-10-31T11:06:00Z" w16du:dateUtc="2025-10-31T10:06:00Z">
              <w:tcPr>
                <w:tcW w:w="0" w:type="auto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14:paraId="6F2C50D4" w14:textId="30E8D325" w:rsidR="00A00351" w:rsidRPr="000455BD" w:rsidRDefault="00954E3A" w:rsidP="00BE33E8">
            <w:pPr>
              <w:spacing w:after="0" w:line="360" w:lineRule="auto"/>
              <w:jc w:val="center"/>
              <w:rPr>
                <w:ins w:id="29" w:author="Silvia Celletti" w:date="2025-10-31T11:05:00Z" w16du:dateUtc="2025-10-31T10:05:00Z"/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ins w:id="30" w:author="Silvia Celletti" w:date="2025-10-31T11:23:00Z">
              <w:r w:rsidRPr="00954E3A">
                <w:rPr>
                  <w:rFonts w:ascii="Times New Roman" w:eastAsia="Times New Roman" w:hAnsi="Times New Roman" w:cs="Times New Roman"/>
                  <w:kern w:val="0"/>
                  <w:lang w:eastAsia="en-GB"/>
                  <w14:ligatures w14:val="none"/>
                </w:rPr>
                <w:t>–</w:t>
              </w:r>
            </w:ins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  <w:tcPrChange w:id="31" w:author="Silvia Celletti" w:date="2025-10-31T11:06:00Z" w16du:dateUtc="2025-10-31T10:06:00Z">
              <w:tcPr>
                <w:tcW w:w="0" w:type="auto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14:paraId="1225B4DA" w14:textId="6AA51512" w:rsidR="00A00351" w:rsidRPr="000455BD" w:rsidRDefault="00EB7F21" w:rsidP="00BE33E8">
            <w:pPr>
              <w:spacing w:after="0" w:line="360" w:lineRule="auto"/>
              <w:jc w:val="center"/>
              <w:rPr>
                <w:ins w:id="32" w:author="Silvia Celletti" w:date="2025-10-31T11:05:00Z" w16du:dateUtc="2025-10-31T10:05:00Z"/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ins w:id="33" w:author="Silvia Celletti" w:date="2025-10-31T11:13:00Z" w16du:dateUtc="2025-10-31T10:13:00Z">
              <w:r>
                <w:rPr>
                  <w:rFonts w:ascii="Times New Roman" w:eastAsia="Times New Roman" w:hAnsi="Times New Roman" w:cs="Times New Roman"/>
                  <w:kern w:val="0"/>
                  <w:lang w:val="en-GB" w:eastAsia="en-GB"/>
                  <w14:ligatures w14:val="none"/>
                </w:rPr>
                <w:t xml:space="preserve">56.9 </w:t>
              </w:r>
              <w:r w:rsidRPr="000455BD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lang w:val="en-GB" w:eastAsia="en-GB"/>
                  <w14:ligatures w14:val="none"/>
                </w:rPr>
                <w:t>±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lang w:val="en-GB" w:eastAsia="en-GB"/>
                  <w14:ligatures w14:val="none"/>
                </w:rPr>
                <w:t xml:space="preserve"> 2.7</w:t>
              </w:r>
            </w:ins>
          </w:p>
        </w:tc>
      </w:tr>
      <w:tr w:rsidR="00097FA3" w:rsidRPr="000455BD" w14:paraId="1D92C782" w14:textId="77777777" w:rsidTr="00A00351">
        <w:tblPrEx>
          <w:tblW w:w="0" w:type="auto"/>
          <w:tblPrExChange w:id="34" w:author="Silvia Celletti" w:date="2025-10-31T11:06:00Z" w16du:dateUtc="2025-10-31T10:06:00Z">
            <w:tblPrEx>
              <w:tblW w:w="0" w:type="auto"/>
            </w:tblPrEx>
          </w:tblPrExChange>
        </w:tblPrEx>
        <w:trPr>
          <w:trHeight w:val="312"/>
          <w:trPrChange w:id="35" w:author="Silvia Celletti" w:date="2025-10-31T11:06:00Z" w16du:dateUtc="2025-10-31T10:06:00Z">
            <w:trPr>
              <w:gridAfter w:val="0"/>
              <w:trHeight w:val="312"/>
            </w:trPr>
          </w:trPrChange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tcPrChange w:id="36" w:author="Silvia Celletti" w:date="2025-10-31T11:06:00Z" w16du:dateUtc="2025-10-31T10:06:00Z">
              <w:tcPr>
                <w:tcW w:w="0" w:type="auto"/>
                <w:tcBorders>
                  <w:top w:val="single" w:sz="4" w:space="0" w:color="auto"/>
                  <w:left w:val="nil"/>
                  <w:right w:val="nil"/>
                </w:tcBorders>
              </w:tcPr>
            </w:tcPrChange>
          </w:tcPr>
          <w:p w14:paraId="1C7A5FFD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tcPrChange w:id="37" w:author="Silvia Celletti" w:date="2025-10-31T11:06:00Z" w16du:dateUtc="2025-10-31T10:06:00Z">
              <w:tcPr>
                <w:tcW w:w="0" w:type="auto"/>
                <w:tcBorders>
                  <w:top w:val="single" w:sz="4" w:space="0" w:color="auto"/>
                  <w:left w:val="nil"/>
                  <w:right w:val="nil"/>
                </w:tcBorders>
                <w:noWrap/>
                <w:vAlign w:val="center"/>
              </w:tcPr>
            </w:tcPrChange>
          </w:tcPr>
          <w:p w14:paraId="1DC13C90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tcPrChange w:id="38" w:author="Silvia Celletti" w:date="2025-10-31T11:06:00Z" w16du:dateUtc="2025-10-31T10:06:00Z">
              <w:tcPr>
                <w:tcW w:w="0" w:type="auto"/>
                <w:gridSpan w:val="2"/>
                <w:tcBorders>
                  <w:top w:val="single" w:sz="4" w:space="0" w:color="auto"/>
                  <w:left w:val="nil"/>
                  <w:right w:val="nil"/>
                </w:tcBorders>
                <w:noWrap/>
                <w:vAlign w:val="center"/>
              </w:tcPr>
            </w:tcPrChange>
          </w:tcPr>
          <w:p w14:paraId="193D1703" w14:textId="407EC6A5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BC</w:t>
            </w:r>
          </w:p>
          <w:p w14:paraId="57A8987E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(g kg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GB" w:eastAsia="en-GB"/>
                <w14:ligatures w14:val="none"/>
              </w:rPr>
              <w:t>-1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DW)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  <w:tcPrChange w:id="39" w:author="Silvia Celletti" w:date="2025-10-31T11:06:00Z" w16du:dateUtc="2025-10-31T10:06:00Z">
              <w:tcPr>
                <w:tcW w:w="0" w:type="auto"/>
                <w:gridSpan w:val="2"/>
                <w:tcBorders>
                  <w:top w:val="single" w:sz="4" w:space="0" w:color="auto"/>
                  <w:left w:val="nil"/>
                  <w:right w:val="nil"/>
                </w:tcBorders>
                <w:vAlign w:val="center"/>
              </w:tcPr>
            </w:tcPrChange>
          </w:tcPr>
          <w:p w14:paraId="79EF01C5" w14:textId="5A978753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WD</w:t>
            </w:r>
          </w:p>
          <w:p w14:paraId="6123E743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(mg L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GB" w:eastAsia="en-GB"/>
                <w14:ligatures w14:val="none"/>
              </w:rPr>
              <w:t>-1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  <w:tcPrChange w:id="40" w:author="Silvia Celletti" w:date="2025-10-31T11:06:00Z" w16du:dateUtc="2025-10-31T10:06:00Z">
              <w:tcPr>
                <w:tcW w:w="0" w:type="auto"/>
                <w:gridSpan w:val="2"/>
                <w:tcBorders>
                  <w:top w:val="single" w:sz="4" w:space="0" w:color="auto"/>
                  <w:left w:val="nil"/>
                  <w:right w:val="nil"/>
                </w:tcBorders>
                <w:vAlign w:val="center"/>
              </w:tcPr>
            </w:tcPrChange>
          </w:tcPr>
          <w:p w14:paraId="396BE98E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Peat</w:t>
            </w:r>
          </w:p>
          <w:p w14:paraId="7BEBBBDB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(g kg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GB" w:eastAsia="en-GB"/>
                <w14:ligatures w14:val="none"/>
              </w:rPr>
              <w:t>-1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DW)</w:t>
            </w:r>
          </w:p>
        </w:tc>
      </w:tr>
      <w:tr w:rsidR="00097FA3" w:rsidRPr="000455BD" w14:paraId="62C71C18" w14:textId="77777777" w:rsidTr="00BE33E8">
        <w:trPr>
          <w:trHeight w:val="264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btLr"/>
          </w:tcPr>
          <w:p w14:paraId="22FC7EF3" w14:textId="77777777" w:rsidR="00097FA3" w:rsidRPr="000455BD" w:rsidRDefault="00097FA3" w:rsidP="00BE33E8">
            <w:pPr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 w:eastAsia="en-GB"/>
                <w14:ligatures w14:val="none"/>
              </w:rPr>
              <w:t>Macronutrients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EF702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6F38D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20.6 ± 0.1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6A2A4F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325.5 ± 5.7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E5FA7C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23.2 ± 0.3</w:t>
            </w:r>
          </w:p>
        </w:tc>
      </w:tr>
      <w:tr w:rsidR="00097FA3" w:rsidRPr="000455BD" w14:paraId="3F234293" w14:textId="77777777" w:rsidTr="00BE33E8">
        <w:trPr>
          <w:trHeight w:val="26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0B8DB5A4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DFDCA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E047A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14.8 ± 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E8AD9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23.5 ± 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16819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1.2 ± 0.0</w:t>
            </w:r>
          </w:p>
        </w:tc>
      </w:tr>
      <w:tr w:rsidR="00097FA3" w:rsidRPr="000455BD" w14:paraId="36188A80" w14:textId="77777777" w:rsidTr="00BE33E8">
        <w:trPr>
          <w:trHeight w:val="26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46BDE3C8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85C73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F9E16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2.0 ± 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0AB01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6.8 ± 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D0654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2.8 ± 0.0</w:t>
            </w:r>
          </w:p>
        </w:tc>
      </w:tr>
      <w:tr w:rsidR="00097FA3" w:rsidRPr="000455BD" w14:paraId="55B645F1" w14:textId="77777777" w:rsidTr="00BE33E8">
        <w:trPr>
          <w:trHeight w:val="264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14:paraId="66861D00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13744C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6165A4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0.9 ± 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854335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7.3 ± 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702131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0.6 ± 0.0</w:t>
            </w:r>
          </w:p>
        </w:tc>
      </w:tr>
      <w:tr w:rsidR="00097FA3" w:rsidRPr="000455BD" w14:paraId="5463F88D" w14:textId="77777777" w:rsidTr="00BE33E8">
        <w:trPr>
          <w:trHeight w:val="264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A61307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34E3A3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0DB3DC" w14:textId="022F5DC3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BC</w:t>
            </w:r>
          </w:p>
          <w:p w14:paraId="7ABA0258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(mg kg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GB" w:eastAsia="en-GB"/>
                <w14:ligatures w14:val="none"/>
              </w:rPr>
              <w:t>-1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DW)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8DAE3" w14:textId="6E2CB6D0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WD</w:t>
            </w:r>
          </w:p>
          <w:p w14:paraId="01F2061E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(µg L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GB" w:eastAsia="en-GB"/>
                <w14:ligatures w14:val="none"/>
              </w:rPr>
              <w:t>-1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E16399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Peat</w:t>
            </w:r>
          </w:p>
          <w:p w14:paraId="2DB6AEFD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(mg kg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GB" w:eastAsia="en-GB"/>
                <w14:ligatures w14:val="none"/>
              </w:rPr>
              <w:t>-1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DW)</w:t>
            </w:r>
          </w:p>
        </w:tc>
      </w:tr>
      <w:tr w:rsidR="00097FA3" w:rsidRPr="000455BD" w14:paraId="33F669AD" w14:textId="77777777" w:rsidTr="00BE33E8">
        <w:trPr>
          <w:trHeight w:val="264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btLr"/>
          </w:tcPr>
          <w:p w14:paraId="1A430E7E" w14:textId="77777777" w:rsidR="00097FA3" w:rsidRPr="000455BD" w:rsidRDefault="00097FA3" w:rsidP="00BE33E8">
            <w:pPr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 w:eastAsia="en-GB"/>
                <w14:ligatures w14:val="none"/>
              </w:rPr>
              <w:t>Micronutrients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98FC660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Cu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</w:tcPr>
          <w:p w14:paraId="3BBA191B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31.3 ± 0.3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D61FE8B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181.0 ± 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36EFD40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22.9 ± 0.2</w:t>
            </w:r>
          </w:p>
        </w:tc>
      </w:tr>
      <w:tr w:rsidR="00097FA3" w:rsidRPr="000455BD" w14:paraId="0AE3A49F" w14:textId="77777777" w:rsidTr="00BE33E8">
        <w:trPr>
          <w:trHeight w:val="26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0F40DB21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</w:tcPr>
          <w:p w14:paraId="46234D31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Fe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</w:tcPr>
          <w:p w14:paraId="53552039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2171.0 ± 6.0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3C2193B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21160.0 ± 310.0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84E9CD6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1097.0 ± 10.0</w:t>
            </w:r>
          </w:p>
        </w:tc>
      </w:tr>
      <w:tr w:rsidR="00097FA3" w:rsidRPr="000455BD" w14:paraId="4BB980AC" w14:textId="77777777" w:rsidTr="00BE33E8">
        <w:trPr>
          <w:trHeight w:val="26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5A2F2A4C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68AD6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91CCC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110.0 ± 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2648C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575.0 ± 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82FAB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31.0 ± 1.0</w:t>
            </w:r>
          </w:p>
        </w:tc>
      </w:tr>
      <w:tr w:rsidR="00097FA3" w:rsidRPr="000455BD" w14:paraId="3DFC92F0" w14:textId="77777777" w:rsidTr="00BE33E8">
        <w:trPr>
          <w:trHeight w:val="26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268A2040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1C0401F5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Mo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60CBCB26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1.0 ± 0.0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53D6506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0.7 ± 0.0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1F594018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0.9 ± 0.0</w:t>
            </w:r>
          </w:p>
        </w:tc>
      </w:tr>
      <w:tr w:rsidR="00097FA3" w:rsidRPr="000455BD" w14:paraId="5EAAE707" w14:textId="77777777" w:rsidTr="00BE33E8">
        <w:trPr>
          <w:trHeight w:val="264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14:paraId="1D9DE033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AEC44A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Zn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AD3AD3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49.1 ± 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B698B9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3221.0 ± 19.0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0DFCE0" w14:textId="77777777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38.3 ± 0.7</w:t>
            </w:r>
          </w:p>
        </w:tc>
      </w:tr>
      <w:tr w:rsidR="00D268CB" w:rsidRPr="000455BD" w14:paraId="4B263F54" w14:textId="77777777" w:rsidTr="002239A1">
        <w:trPr>
          <w:cantSplit/>
          <w:trHeight w:val="847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7BF79534" w14:textId="77777777" w:rsidR="00D268CB" w:rsidRPr="000455BD" w:rsidRDefault="00D268CB" w:rsidP="00D268CB">
            <w:pPr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23EB0B" w14:textId="77777777" w:rsidR="00D268CB" w:rsidRPr="000455BD" w:rsidRDefault="00D268CB" w:rsidP="00D268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DE156A" w14:textId="446E3383" w:rsidR="00D268CB" w:rsidRPr="000455BD" w:rsidRDefault="00D268CB" w:rsidP="00D268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BC</w:t>
            </w:r>
          </w:p>
          <w:p w14:paraId="50FCE846" w14:textId="6BE84CEF" w:rsidR="00D268CB" w:rsidRPr="000455BD" w:rsidRDefault="00D268CB" w:rsidP="00D268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(g kg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GB" w:eastAsia="en-GB"/>
                <w14:ligatures w14:val="none"/>
              </w:rPr>
              <w:t>-1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DW)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DC6D53" w14:textId="52BB135D" w:rsidR="00D268CB" w:rsidRPr="000455BD" w:rsidRDefault="00D268CB" w:rsidP="00D268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WD</w:t>
            </w:r>
          </w:p>
          <w:p w14:paraId="1167B91F" w14:textId="285AF6C6" w:rsidR="00D268CB" w:rsidRPr="000455BD" w:rsidRDefault="00D268CB" w:rsidP="00D268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(mg L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GB" w:eastAsia="en-GB"/>
                <w14:ligatures w14:val="none"/>
              </w:rPr>
              <w:t>-1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B9D9CE" w14:textId="77777777" w:rsidR="00D268CB" w:rsidRPr="000455BD" w:rsidRDefault="00D268CB" w:rsidP="00D268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Peat</w:t>
            </w:r>
          </w:p>
          <w:p w14:paraId="53359F1F" w14:textId="28E57F71" w:rsidR="00D268CB" w:rsidRPr="000455BD" w:rsidRDefault="00D268CB" w:rsidP="00D268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(g kg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GB" w:eastAsia="en-GB"/>
                <w14:ligatures w14:val="none"/>
              </w:rPr>
              <w:t>-1</w:t>
            </w: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DW)</w:t>
            </w:r>
          </w:p>
        </w:tc>
      </w:tr>
      <w:tr w:rsidR="00097FA3" w:rsidRPr="000455BD" w14:paraId="3D72BB41" w14:textId="77777777" w:rsidTr="002239A1">
        <w:trPr>
          <w:cantSplit/>
          <w:trHeight w:val="849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5D6DE696" w14:textId="77777777" w:rsidR="00097FA3" w:rsidRPr="000455BD" w:rsidRDefault="00097FA3" w:rsidP="00BE33E8">
            <w:pPr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 w:eastAsia="en-GB"/>
                <w14:ligatures w14:val="none"/>
              </w:rPr>
              <w:t>Others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33E9AC" w14:textId="77777777" w:rsidR="00097FA3" w:rsidRPr="000455BD" w:rsidRDefault="00097FA3" w:rsidP="00BE33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985BE0" w14:textId="4BDD3216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  <w:r w:rsidR="00D268CB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.</w:t>
            </w:r>
            <w:r w:rsidR="00983F5C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4</w:t>
            </w: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 xml:space="preserve"> ± </w:t>
            </w:r>
            <w:r w:rsidR="00D268CB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8BE6" w14:textId="75C233E6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103</w:t>
            </w:r>
            <w:r w:rsidR="00D268CB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.</w:t>
            </w:r>
            <w:r w:rsidR="00983F5C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6</w:t>
            </w: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 xml:space="preserve"> ± </w:t>
            </w:r>
            <w:r w:rsidR="00D268CB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0.</w:t>
            </w: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8C321" w14:textId="464A45FD" w:rsidR="00097FA3" w:rsidRPr="000455BD" w:rsidRDefault="00097FA3" w:rsidP="00BE33E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</w:pP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1</w:t>
            </w:r>
            <w:r w:rsidR="00D268CB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.</w:t>
            </w:r>
            <w:r w:rsidR="00983F5C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4</w:t>
            </w:r>
            <w:r w:rsidRPr="000455BD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 xml:space="preserve"> ± </w:t>
            </w:r>
            <w:r w:rsidR="00D268CB">
              <w:rPr>
                <w:rFonts w:ascii="Times New Roman" w:eastAsia="Times New Roman" w:hAnsi="Times New Roman" w:cs="Times New Roman"/>
                <w:kern w:val="0"/>
                <w:lang w:val="en-GB" w:eastAsia="en-GB"/>
                <w14:ligatures w14:val="none"/>
              </w:rPr>
              <w:t>0.0</w:t>
            </w:r>
          </w:p>
        </w:tc>
      </w:tr>
    </w:tbl>
    <w:p w14:paraId="2EA2827C" w14:textId="77777777" w:rsidR="009E07FD" w:rsidRDefault="009E07FD">
      <w:pPr>
        <w:rPr>
          <w:lang w:val="en-GB"/>
        </w:rPr>
      </w:pPr>
    </w:p>
    <w:p w14:paraId="00C21118" w14:textId="77777777" w:rsidR="00E176CD" w:rsidRDefault="00E176CD" w:rsidP="00E176CD">
      <w:pPr>
        <w:rPr>
          <w:lang w:val="en-GB"/>
        </w:rPr>
        <w:sectPr w:rsidR="00E176CD" w:rsidSect="0084755E">
          <w:pgSz w:w="11906" w:h="16838"/>
          <w:pgMar w:top="1417" w:right="1134" w:bottom="1134" w:left="1134" w:header="708" w:footer="708" w:gutter="0"/>
          <w:lnNumType w:countBy="1" w:restart="continuous"/>
          <w:cols w:space="708"/>
          <w:docGrid w:linePitch="360"/>
        </w:sectPr>
      </w:pPr>
    </w:p>
    <w:p w14:paraId="594D998C" w14:textId="54AD26BA" w:rsidR="00E176CD" w:rsidRDefault="0055578B" w:rsidP="00E176CD">
      <w:pPr>
        <w:rPr>
          <w:lang w:val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40AA67" wp14:editId="541F6D33">
                <wp:simplePos x="0" y="0"/>
                <wp:positionH relativeFrom="margin">
                  <wp:posOffset>5863227</wp:posOffset>
                </wp:positionH>
                <wp:positionV relativeFrom="paragraph">
                  <wp:posOffset>2028190</wp:posOffset>
                </wp:positionV>
                <wp:extent cx="212090" cy="212090"/>
                <wp:effectExtent l="0" t="0" r="16510" b="16510"/>
                <wp:wrapNone/>
                <wp:docPr id="1073808640" name="Ova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21209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205951A" id="Ovale 4" o:spid="_x0000_s1026" style="position:absolute;margin-left:461.65pt;margin-top:159.7pt;width:16.7pt;height:16.7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" fillcolor="white [3201]" strokecolor="white [3212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6166C1" wp14:editId="0735C8AC">
                <wp:simplePos x="0" y="0"/>
                <wp:positionH relativeFrom="margin">
                  <wp:posOffset>5860143</wp:posOffset>
                </wp:positionH>
                <wp:positionV relativeFrom="paragraph">
                  <wp:posOffset>308247</wp:posOffset>
                </wp:positionV>
                <wp:extent cx="212271" cy="212272"/>
                <wp:effectExtent l="0" t="0" r="16510" b="16510"/>
                <wp:wrapNone/>
                <wp:docPr id="2126365313" name="Ova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71" cy="212272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1F8F3E" id="Ovale 4" o:spid="_x0000_s1026" style="position:absolute;margin-left:461.45pt;margin-top:24.25pt;width:16.7pt;height:16.7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" fillcolor="white [3201]" strokecolor="white [3212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593A98" wp14:editId="29DE9346">
                <wp:simplePos x="0" y="0"/>
                <wp:positionH relativeFrom="column">
                  <wp:posOffset>2665004</wp:posOffset>
                </wp:positionH>
                <wp:positionV relativeFrom="paragraph">
                  <wp:posOffset>2028190</wp:posOffset>
                </wp:positionV>
                <wp:extent cx="212271" cy="212272"/>
                <wp:effectExtent l="0" t="0" r="16510" b="16510"/>
                <wp:wrapNone/>
                <wp:docPr id="913518790" name="Ova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71" cy="212272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BF15B4" id="Ovale 4" o:spid="_x0000_s1026" style="position:absolute;margin-left:209.85pt;margin-top:159.7pt;width:16.7pt;height:16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" fillcolor="white [3201]" strokecolor="white [3212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2F1BB0" wp14:editId="0F017BE4">
                <wp:simplePos x="0" y="0"/>
                <wp:positionH relativeFrom="column">
                  <wp:posOffset>2676253</wp:posOffset>
                </wp:positionH>
                <wp:positionV relativeFrom="paragraph">
                  <wp:posOffset>47262</wp:posOffset>
                </wp:positionV>
                <wp:extent cx="212271" cy="212272"/>
                <wp:effectExtent l="0" t="0" r="16510" b="16510"/>
                <wp:wrapNone/>
                <wp:docPr id="1054523656" name="Ova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71" cy="212272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172DA5" id="Ovale 4" o:spid="_x0000_s1026" style="position:absolute;margin-left:210.75pt;margin-top:3.7pt;width:16.7pt;height:16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" fillcolor="white [3201]" strokecolor="white [3212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C0CF68" wp14:editId="11B38850">
                <wp:simplePos x="0" y="0"/>
                <wp:positionH relativeFrom="column">
                  <wp:posOffset>527050</wp:posOffset>
                </wp:positionH>
                <wp:positionV relativeFrom="paragraph">
                  <wp:posOffset>1506019</wp:posOffset>
                </wp:positionV>
                <wp:extent cx="304800" cy="140369"/>
                <wp:effectExtent l="0" t="0" r="0" b="0"/>
                <wp:wrapNone/>
                <wp:docPr id="1094527703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40369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B06ECB" id="Rettangolo con angoli arrotondati 3" o:spid="_x0000_s1026" style="position:absolute;margin-left:41.5pt;margin-top:118.6pt;width:24pt;height:11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" fillcolor="white [3201]" stroked="f" strokeweight="1pt">
                <v:stroke joinstyle="miter"/>
              </v:roundrect>
            </w:pict>
          </mc:Fallback>
        </mc:AlternateContent>
      </w:r>
      <w:r w:rsidRPr="0055578B">
        <w:rPr>
          <w:noProof/>
        </w:rPr>
        <w:drawing>
          <wp:anchor distT="0" distB="0" distL="114300" distR="114300" simplePos="0" relativeHeight="251666432" behindDoc="0" locked="0" layoutInCell="1" allowOverlap="1" wp14:anchorId="1127D6C0" wp14:editId="68B7F4B3">
            <wp:simplePos x="0" y="0"/>
            <wp:positionH relativeFrom="column">
              <wp:posOffset>519163</wp:posOffset>
            </wp:positionH>
            <wp:positionV relativeFrom="paragraph">
              <wp:posOffset>1005205</wp:posOffset>
            </wp:positionV>
            <wp:extent cx="324919" cy="104140"/>
            <wp:effectExtent l="0" t="0" r="0" b="0"/>
            <wp:wrapNone/>
            <wp:docPr id="6377959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79598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539" cy="106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3884" w:rsidRPr="000A3884">
        <w:rPr>
          <w:noProof/>
          <w:lang w:val="en-GB"/>
        </w:rPr>
        <w:drawing>
          <wp:inline distT="0" distB="0" distL="0" distR="0" wp14:anchorId="72CFA9AF" wp14:editId="0D2DCEA3">
            <wp:extent cx="6120130" cy="3897630"/>
            <wp:effectExtent l="0" t="0" r="0" b="7620"/>
            <wp:docPr id="100213254" name="Immagine 1" descr="Immagine che contiene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254" name="Immagine 1" descr="Immagine che contiene diagramma&#10;&#10;Il contenuto generato dall'IA potrebbe non essere corret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A3A90" w14:textId="61611A03" w:rsidR="00E176CD" w:rsidRDefault="00E176CD" w:rsidP="002239A1">
      <w:pPr>
        <w:spacing w:after="0"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</w:pPr>
      <w:r w:rsidRPr="00E176CD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val="en-GB"/>
        </w:rPr>
        <w:t>Fig</w:t>
      </w:r>
      <w:r w:rsidR="00004E99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val="en-GB"/>
        </w:rPr>
        <w:t>.</w:t>
      </w:r>
      <w:r w:rsidRPr="00E176CD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val="en-GB"/>
        </w:rPr>
        <w:t xml:space="preserve"> S1</w:t>
      </w:r>
      <w:r w:rsidRPr="00E176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</w:t>
      </w:r>
      <w:r w:rsidR="003668F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T</w:t>
      </w:r>
      <w:r w:rsidR="003668F5" w:rsidRPr="003668F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hermogravimetric (TG) </w:t>
      </w:r>
      <w:r w:rsidR="00D8534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(</w:t>
      </w:r>
      <w:r w:rsidR="00505EE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A</w:t>
      </w:r>
      <w:r w:rsidR="00D8534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), </w:t>
      </w:r>
      <w:r w:rsidR="003668F5" w:rsidRPr="003668F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derivative thermogravimetric (DTG) curves</w:t>
      </w:r>
      <w:r w:rsidR="003668F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</w:t>
      </w:r>
      <w:r w:rsidR="00D8534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(</w:t>
      </w:r>
      <w:r w:rsidR="00505EE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B</w:t>
      </w:r>
      <w:r w:rsidR="00D8534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), </w:t>
      </w:r>
      <w:r w:rsidR="00D8534B" w:rsidRPr="00E176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weight losses (WL)</w:t>
      </w:r>
      <w:r w:rsidR="00375D4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(</w:t>
      </w:r>
      <w:r w:rsidR="00505EE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C</w:t>
      </w:r>
      <w:r w:rsidR="00375D4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)</w:t>
      </w:r>
      <w:r w:rsidR="00D8534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, and </w:t>
      </w:r>
      <w:r w:rsidR="008164F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d</w:t>
      </w:r>
      <w:r w:rsidR="008164FA" w:rsidRPr="008164F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ifferential </w:t>
      </w:r>
      <w:r w:rsidR="008164F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s</w:t>
      </w:r>
      <w:r w:rsidR="008164FA" w:rsidRPr="008164F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canning </w:t>
      </w:r>
      <w:r w:rsidR="008164F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c</w:t>
      </w:r>
      <w:r w:rsidR="008164FA" w:rsidRPr="008164F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alorimetry </w:t>
      </w:r>
      <w:r w:rsidR="00D8534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(</w:t>
      </w:r>
      <w:r w:rsidR="00D8534B" w:rsidRPr="00E176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DSC</w:t>
      </w:r>
      <w:r w:rsidR="00D8534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) </w:t>
      </w:r>
      <w:r w:rsidR="00D8534B" w:rsidRPr="00E176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curves</w:t>
      </w:r>
      <w:r w:rsidR="00D8534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</w:t>
      </w:r>
      <w:r w:rsidR="00375D4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(</w:t>
      </w:r>
      <w:r w:rsidR="00505EE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D</w:t>
      </w:r>
      <w:r w:rsidR="00375D4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) </w:t>
      </w:r>
      <w:r w:rsidR="00D8534B" w:rsidRPr="00D56D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the </w:t>
      </w:r>
      <w:r w:rsidR="00D853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four different </w:t>
      </w:r>
      <w:r w:rsidR="00D8534B" w:rsidRPr="00D56D50">
        <w:rPr>
          <w:rFonts w:ascii="Times New Roman" w:eastAsia="Times New Roman" w:hAnsi="Times New Roman" w:cs="Times New Roman"/>
          <w:sz w:val="24"/>
          <w:szCs w:val="24"/>
          <w:lang w:val="en-US"/>
        </w:rPr>
        <w:t>treatments of the growing medium</w:t>
      </w:r>
      <w:r w:rsidR="00375D4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:</w:t>
      </w:r>
      <w:r w:rsidR="00D8534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r w:rsidR="00D8534B" w:rsidRPr="00D56D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CK = control; BC = growing medium amended with biochar (BC); WD = growing medium amended with wood distillate (WD); BC+WD = growing medium amended with both biochar and wood distillate. </w:t>
      </w:r>
      <w:r w:rsidRPr="00E176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In panel (c), WL are expressed as % of the loss-of-ignition (LOI) at 550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°</w:t>
      </w:r>
      <w:r w:rsidRPr="00E176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C, and integrated each 10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°</w:t>
      </w:r>
      <w:r w:rsidRPr="00E176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C.</w:t>
      </w:r>
      <w:r w:rsidR="008164F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See also Table </w:t>
      </w:r>
      <w:r w:rsidR="002239A1" w:rsidRPr="002239A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2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for further thermal data.</w:t>
      </w:r>
    </w:p>
    <w:p w14:paraId="5C6DCC0A" w14:textId="7170679C" w:rsidR="00D8534B" w:rsidRPr="00E176CD" w:rsidRDefault="00D8534B" w:rsidP="002239A1">
      <w:pPr>
        <w:spacing w:after="0"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</w:pPr>
    </w:p>
    <w:sectPr w:rsidR="00D8534B" w:rsidRPr="00E176CD" w:rsidSect="0084755E"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52334" w14:textId="77777777" w:rsidR="00AF7BE4" w:rsidRDefault="00AF7BE4" w:rsidP="00201046">
      <w:pPr>
        <w:spacing w:after="0" w:line="240" w:lineRule="auto"/>
      </w:pPr>
      <w:r>
        <w:separator/>
      </w:r>
    </w:p>
  </w:endnote>
  <w:endnote w:type="continuationSeparator" w:id="0">
    <w:p w14:paraId="0932D0E2" w14:textId="77777777" w:rsidR="00AF7BE4" w:rsidRDefault="00AF7BE4" w:rsidP="00201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2043247"/>
      <w:docPartObj>
        <w:docPartGallery w:val="Page Numbers (Bottom of Page)"/>
        <w:docPartUnique/>
      </w:docPartObj>
    </w:sdtPr>
    <w:sdtContent>
      <w:p w14:paraId="782B6900" w14:textId="1AB5AA39" w:rsidR="00201046" w:rsidRDefault="0020104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449F3C" w14:textId="77777777" w:rsidR="00201046" w:rsidRDefault="0020104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B472B" w14:textId="77777777" w:rsidR="00AF7BE4" w:rsidRDefault="00AF7BE4" w:rsidP="00201046">
      <w:pPr>
        <w:spacing w:after="0" w:line="240" w:lineRule="auto"/>
      </w:pPr>
      <w:r>
        <w:separator/>
      </w:r>
    </w:p>
  </w:footnote>
  <w:footnote w:type="continuationSeparator" w:id="0">
    <w:p w14:paraId="601FF9E2" w14:textId="77777777" w:rsidR="00AF7BE4" w:rsidRDefault="00AF7BE4" w:rsidP="00201046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ilvia Celletti">
    <w15:presenceInfo w15:providerId="Windows Live" w15:userId="bbd6b308d76928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AB"/>
    <w:rsid w:val="00004E99"/>
    <w:rsid w:val="00097FA3"/>
    <w:rsid w:val="000A0E85"/>
    <w:rsid w:val="000A3884"/>
    <w:rsid w:val="000D5143"/>
    <w:rsid w:val="000D7BF4"/>
    <w:rsid w:val="00201046"/>
    <w:rsid w:val="00201696"/>
    <w:rsid w:val="0020478B"/>
    <w:rsid w:val="00214082"/>
    <w:rsid w:val="0022115A"/>
    <w:rsid w:val="002239A1"/>
    <w:rsid w:val="0029073B"/>
    <w:rsid w:val="002D1F76"/>
    <w:rsid w:val="002D7557"/>
    <w:rsid w:val="002F6F72"/>
    <w:rsid w:val="0033204F"/>
    <w:rsid w:val="003668F5"/>
    <w:rsid w:val="00375D40"/>
    <w:rsid w:val="0037743A"/>
    <w:rsid w:val="003954A5"/>
    <w:rsid w:val="003F0010"/>
    <w:rsid w:val="004620B4"/>
    <w:rsid w:val="004E3865"/>
    <w:rsid w:val="00505EE4"/>
    <w:rsid w:val="00514761"/>
    <w:rsid w:val="00532E81"/>
    <w:rsid w:val="0055578B"/>
    <w:rsid w:val="00560F32"/>
    <w:rsid w:val="005D3CEF"/>
    <w:rsid w:val="00604C24"/>
    <w:rsid w:val="00696CFE"/>
    <w:rsid w:val="006B2EF5"/>
    <w:rsid w:val="006D2678"/>
    <w:rsid w:val="006E6B5C"/>
    <w:rsid w:val="006F5F62"/>
    <w:rsid w:val="007430AB"/>
    <w:rsid w:val="007C7052"/>
    <w:rsid w:val="007E23E7"/>
    <w:rsid w:val="007F5B91"/>
    <w:rsid w:val="00812C61"/>
    <w:rsid w:val="008164FA"/>
    <w:rsid w:val="0084755E"/>
    <w:rsid w:val="008668D9"/>
    <w:rsid w:val="0087528E"/>
    <w:rsid w:val="00890007"/>
    <w:rsid w:val="008A5085"/>
    <w:rsid w:val="008C42B8"/>
    <w:rsid w:val="00922028"/>
    <w:rsid w:val="00954E3A"/>
    <w:rsid w:val="0096099F"/>
    <w:rsid w:val="00983F5C"/>
    <w:rsid w:val="009E07FD"/>
    <w:rsid w:val="00A00351"/>
    <w:rsid w:val="00A52B95"/>
    <w:rsid w:val="00AF7BE4"/>
    <w:rsid w:val="00B3240E"/>
    <w:rsid w:val="00B47187"/>
    <w:rsid w:val="00BA5FB7"/>
    <w:rsid w:val="00BF1832"/>
    <w:rsid w:val="00C371E0"/>
    <w:rsid w:val="00CA1BEE"/>
    <w:rsid w:val="00CE23DB"/>
    <w:rsid w:val="00D268CB"/>
    <w:rsid w:val="00D8534B"/>
    <w:rsid w:val="00DA63CD"/>
    <w:rsid w:val="00DD0928"/>
    <w:rsid w:val="00DE5F0F"/>
    <w:rsid w:val="00E0331C"/>
    <w:rsid w:val="00E176CD"/>
    <w:rsid w:val="00E32AE8"/>
    <w:rsid w:val="00E331A3"/>
    <w:rsid w:val="00E375F3"/>
    <w:rsid w:val="00E52A92"/>
    <w:rsid w:val="00EB7F21"/>
    <w:rsid w:val="00EC2961"/>
    <w:rsid w:val="00F531C6"/>
    <w:rsid w:val="00F9439B"/>
    <w:rsid w:val="00F9494C"/>
    <w:rsid w:val="00F96735"/>
    <w:rsid w:val="00FD60A2"/>
    <w:rsid w:val="00FE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693274"/>
  <w15:chartTrackingRefBased/>
  <w15:docId w15:val="{4A966924-8152-4EF8-A611-BF8BFA59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204F"/>
  </w:style>
  <w:style w:type="paragraph" w:styleId="Titolo1">
    <w:name w:val="heading 1"/>
    <w:basedOn w:val="Normale"/>
    <w:next w:val="Normale"/>
    <w:link w:val="Titolo1Carattere"/>
    <w:uiPriority w:val="9"/>
    <w:qFormat/>
    <w:rsid w:val="00743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3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3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3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3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3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3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3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3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3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3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3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30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30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30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30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30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30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3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3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3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3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3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30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30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30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3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30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30AB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33204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3204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3204F"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3204F"/>
    <w:rPr>
      <w:color w:val="467886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33204F"/>
    <w:rPr>
      <w:rFonts w:ascii="Tahoma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qFormat/>
    <w:rsid w:val="00332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33204F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097FA3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2010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1046"/>
  </w:style>
  <w:style w:type="paragraph" w:styleId="Pidipagina">
    <w:name w:val="footer"/>
    <w:basedOn w:val="Normale"/>
    <w:link w:val="PidipaginaCarattere"/>
    <w:uiPriority w:val="99"/>
    <w:unhideWhenUsed/>
    <w:rsid w:val="002010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1046"/>
  </w:style>
  <w:style w:type="character" w:styleId="Numeroriga">
    <w:name w:val="line number"/>
    <w:basedOn w:val="Carpredefinitoparagrafo"/>
    <w:uiPriority w:val="99"/>
    <w:semiHidden/>
    <w:unhideWhenUsed/>
    <w:rsid w:val="00201046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F183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F18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lvia.celletti@unito.it" TargetMode="Externa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Zaccone</dc:creator>
  <cp:keywords/>
  <dc:description/>
  <cp:lastModifiedBy>Silvia Celletti</cp:lastModifiedBy>
  <cp:revision>15</cp:revision>
  <dcterms:created xsi:type="dcterms:W3CDTF">2025-07-22T13:32:00Z</dcterms:created>
  <dcterms:modified xsi:type="dcterms:W3CDTF">2025-10-31T10:23:00Z</dcterms:modified>
</cp:coreProperties>
</file>