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1D38F" w14:textId="77777777" w:rsidR="00B678A3" w:rsidRDefault="00B678A3" w:rsidP="00B678A3">
      <w:pPr>
        <w:ind w:left="323"/>
        <w:rPr>
          <w:sz w:val="20"/>
        </w:rPr>
      </w:pPr>
      <w:r>
        <w:rPr>
          <w:noProof/>
          <w:sz w:val="20"/>
        </w:rPr>
        <w:drawing>
          <wp:inline distT="0" distB="0" distL="0" distR="0" wp14:anchorId="10035B9D" wp14:editId="6BDE4E87">
            <wp:extent cx="1219200" cy="12192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1"/>
          <w:sz w:val="20"/>
        </w:rPr>
        <w:t xml:space="preserve"> </w:t>
      </w:r>
      <w:r>
        <w:rPr>
          <w:noProof/>
          <w:spacing w:val="121"/>
          <w:sz w:val="20"/>
        </w:rPr>
        <w:drawing>
          <wp:inline distT="0" distB="0" distL="0" distR="0" wp14:anchorId="4A778F99" wp14:editId="67CCB27A">
            <wp:extent cx="1219200" cy="12192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1"/>
          <w:sz w:val="20"/>
        </w:rPr>
        <w:t xml:space="preserve"> </w:t>
      </w:r>
      <w:r>
        <w:rPr>
          <w:noProof/>
          <w:spacing w:val="121"/>
          <w:sz w:val="20"/>
        </w:rPr>
        <w:drawing>
          <wp:inline distT="0" distB="0" distL="0" distR="0" wp14:anchorId="32E7E09E" wp14:editId="04A0CF44">
            <wp:extent cx="1219200" cy="12192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1"/>
          <w:sz w:val="20"/>
        </w:rPr>
        <w:t xml:space="preserve"> </w:t>
      </w:r>
      <w:r>
        <w:rPr>
          <w:noProof/>
          <w:spacing w:val="121"/>
          <w:sz w:val="20"/>
        </w:rPr>
        <w:drawing>
          <wp:inline distT="0" distB="0" distL="0" distR="0" wp14:anchorId="283C0A38" wp14:editId="2260C7C2">
            <wp:extent cx="1219200" cy="12192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DEB1F" w14:textId="77777777" w:rsidR="00B678A3" w:rsidRDefault="00B678A3" w:rsidP="00B678A3">
      <w:pPr>
        <w:pStyle w:val="BodyText"/>
        <w:spacing w:before="7"/>
        <w:jc w:val="left"/>
        <w:rPr>
          <w:sz w:val="1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5DC26E7" wp14:editId="19CD6C6C">
            <wp:simplePos x="0" y="0"/>
            <wp:positionH relativeFrom="page">
              <wp:posOffset>1170520</wp:posOffset>
            </wp:positionH>
            <wp:positionV relativeFrom="paragraph">
              <wp:posOffset>106629</wp:posOffset>
            </wp:positionV>
            <wp:extent cx="1219200" cy="121920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78C5327D" wp14:editId="402EDBA6">
            <wp:simplePos x="0" y="0"/>
            <wp:positionH relativeFrom="page">
              <wp:posOffset>2498344</wp:posOffset>
            </wp:positionH>
            <wp:positionV relativeFrom="paragraph">
              <wp:posOffset>106629</wp:posOffset>
            </wp:positionV>
            <wp:extent cx="1219200" cy="121920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60AD3B0E" wp14:editId="70BF7A6D">
            <wp:simplePos x="0" y="0"/>
            <wp:positionH relativeFrom="page">
              <wp:posOffset>3826179</wp:posOffset>
            </wp:positionH>
            <wp:positionV relativeFrom="paragraph">
              <wp:posOffset>106629</wp:posOffset>
            </wp:positionV>
            <wp:extent cx="1219200" cy="121920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1" locked="0" layoutInCell="1" allowOverlap="1" wp14:anchorId="7CC8887A" wp14:editId="3428AB47">
            <wp:simplePos x="0" y="0"/>
            <wp:positionH relativeFrom="page">
              <wp:posOffset>5154015</wp:posOffset>
            </wp:positionH>
            <wp:positionV relativeFrom="paragraph">
              <wp:posOffset>106629</wp:posOffset>
            </wp:positionV>
            <wp:extent cx="1219200" cy="121920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21B364" w14:textId="77777777" w:rsidR="00B678A3" w:rsidRDefault="00B678A3" w:rsidP="00B678A3">
      <w:pPr>
        <w:pStyle w:val="BodyText"/>
        <w:spacing w:before="243"/>
        <w:jc w:val="left"/>
      </w:pPr>
    </w:p>
    <w:p w14:paraId="57EBE6D5" w14:textId="15CCB1D6" w:rsidR="00B678A3" w:rsidRDefault="001A1BC6" w:rsidP="00B678A3">
      <w:pPr>
        <w:pStyle w:val="BodyText"/>
        <w:spacing w:line="259" w:lineRule="auto"/>
        <w:ind w:left="112" w:right="108"/>
      </w:pPr>
      <w:ins w:id="0" w:author="mohammed shahait" w:date="2024-04-18T12:08:00Z" w16du:dateUtc="2024-04-18T08:08:00Z">
        <w:r>
          <w:rPr>
            <w:spacing w:val="-4"/>
          </w:rPr>
          <w:t xml:space="preserve">Supplementary </w:t>
        </w:r>
      </w:ins>
      <w:r w:rsidR="00B678A3">
        <w:rPr>
          <w:spacing w:val="-4"/>
        </w:rPr>
        <w:t xml:space="preserve">Figure </w:t>
      </w:r>
      <w:ins w:id="1" w:author="mohammed shahait" w:date="2024-04-18T12:08:00Z" w16du:dateUtc="2024-04-18T08:08:00Z">
        <w:r>
          <w:rPr>
            <w:spacing w:val="-4"/>
          </w:rPr>
          <w:t>2</w:t>
        </w:r>
      </w:ins>
      <w:del w:id="2" w:author="mohammed shahait" w:date="2024-04-18T12:08:00Z" w16du:dateUtc="2024-04-18T08:08:00Z">
        <w:r w:rsidR="00B678A3" w:rsidDel="001A1BC6">
          <w:rPr>
            <w:spacing w:val="-4"/>
          </w:rPr>
          <w:delText>1</w:delText>
        </w:r>
      </w:del>
      <w:r w:rsidR="00B678A3">
        <w:rPr>
          <w:spacing w:val="-4"/>
        </w:rPr>
        <w:t>:</w:t>
      </w:r>
      <w:r w:rsidR="00B678A3">
        <w:rPr>
          <w:spacing w:val="32"/>
        </w:rPr>
        <w:t xml:space="preserve"> </w:t>
      </w:r>
      <w:r w:rsidR="00B678A3">
        <w:rPr>
          <w:spacing w:val="-4"/>
        </w:rPr>
        <w:t xml:space="preserve">Visual appearance of the bladder wall region in representative sagittal T2-weighted </w:t>
      </w:r>
      <w:r w:rsidR="00B678A3">
        <w:t>MRI</w:t>
      </w:r>
      <w:r w:rsidR="00B678A3">
        <w:rPr>
          <w:spacing w:val="-2"/>
        </w:rPr>
        <w:t xml:space="preserve"> </w:t>
      </w:r>
      <w:r w:rsidR="00B678A3">
        <w:t>images</w:t>
      </w:r>
      <w:r w:rsidR="00B678A3">
        <w:rPr>
          <w:spacing w:val="-2"/>
        </w:rPr>
        <w:t xml:space="preserve"> </w:t>
      </w:r>
      <w:r w:rsidR="00B678A3">
        <w:t>(top</w:t>
      </w:r>
      <w:r w:rsidR="00B678A3">
        <w:rPr>
          <w:spacing w:val="-2"/>
        </w:rPr>
        <w:t xml:space="preserve"> </w:t>
      </w:r>
      <w:r w:rsidR="00B678A3">
        <w:t>row)</w:t>
      </w:r>
      <w:r w:rsidR="00B678A3">
        <w:rPr>
          <w:spacing w:val="-1"/>
        </w:rPr>
        <w:t xml:space="preserve"> </w:t>
      </w:r>
      <w:r w:rsidR="00B678A3">
        <w:t>and</w:t>
      </w:r>
      <w:r w:rsidR="00B678A3">
        <w:rPr>
          <w:spacing w:val="-2"/>
        </w:rPr>
        <w:t xml:space="preserve"> </w:t>
      </w:r>
      <w:r w:rsidR="00B678A3">
        <w:t>of</w:t>
      </w:r>
      <w:r w:rsidR="00B678A3">
        <w:rPr>
          <w:spacing w:val="-2"/>
        </w:rPr>
        <w:t xml:space="preserve"> </w:t>
      </w:r>
      <w:r w:rsidR="00B678A3">
        <w:t>the</w:t>
      </w:r>
      <w:r w:rsidR="00B678A3">
        <w:rPr>
          <w:spacing w:val="-2"/>
        </w:rPr>
        <w:t xml:space="preserve"> </w:t>
      </w:r>
      <w:r w:rsidR="00B678A3">
        <w:t>delineated</w:t>
      </w:r>
      <w:r w:rsidR="00B678A3">
        <w:rPr>
          <w:spacing w:val="-2"/>
        </w:rPr>
        <w:t xml:space="preserve"> </w:t>
      </w:r>
      <w:r w:rsidR="00B678A3">
        <w:t>mask</w:t>
      </w:r>
      <w:r w:rsidR="00B678A3">
        <w:rPr>
          <w:spacing w:val="-2"/>
        </w:rPr>
        <w:t xml:space="preserve"> </w:t>
      </w:r>
      <w:r w:rsidR="00B678A3">
        <w:t>(bottom</w:t>
      </w:r>
      <w:r w:rsidR="00B678A3">
        <w:rPr>
          <w:spacing w:val="-2"/>
        </w:rPr>
        <w:t xml:space="preserve"> </w:t>
      </w:r>
      <w:r w:rsidR="00B678A3">
        <w:t>row)</w:t>
      </w:r>
      <w:r w:rsidR="00B678A3">
        <w:rPr>
          <w:spacing w:val="-1"/>
        </w:rPr>
        <w:t xml:space="preserve"> </w:t>
      </w:r>
      <w:r w:rsidR="00B678A3">
        <w:t>for</w:t>
      </w:r>
      <w:r w:rsidR="00B678A3">
        <w:rPr>
          <w:spacing w:val="-2"/>
        </w:rPr>
        <w:t xml:space="preserve"> </w:t>
      </w:r>
      <w:r w:rsidR="00B678A3">
        <w:t>the</w:t>
      </w:r>
      <w:r w:rsidR="00B678A3">
        <w:rPr>
          <w:spacing w:val="-2"/>
        </w:rPr>
        <w:t xml:space="preserve"> </w:t>
      </w:r>
      <w:r w:rsidR="00B678A3">
        <w:t>region</w:t>
      </w:r>
      <w:r w:rsidR="00B678A3">
        <w:rPr>
          <w:spacing w:val="-2"/>
        </w:rPr>
        <w:t xml:space="preserve"> </w:t>
      </w:r>
      <w:r w:rsidR="00B678A3">
        <w:t>of</w:t>
      </w:r>
      <w:r w:rsidR="00B678A3">
        <w:rPr>
          <w:spacing w:val="-2"/>
        </w:rPr>
        <w:t xml:space="preserve"> </w:t>
      </w:r>
      <w:r w:rsidR="00B678A3">
        <w:t>interest.</w:t>
      </w:r>
    </w:p>
    <w:p w14:paraId="0CAD5431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ohammed shahait">
    <w15:presenceInfo w15:providerId="Windows Live" w15:userId="831afd4606e2af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A3"/>
    <w:rsid w:val="001A1BC6"/>
    <w:rsid w:val="001D6030"/>
    <w:rsid w:val="003A4FB0"/>
    <w:rsid w:val="004455B0"/>
    <w:rsid w:val="00684C46"/>
    <w:rsid w:val="00A10648"/>
    <w:rsid w:val="00B6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BA25"/>
  <w15:chartTrackingRefBased/>
  <w15:docId w15:val="{BCE58C4E-32DD-40B5-A767-2997FF6C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8A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678A3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678A3"/>
    <w:rPr>
      <w:rFonts w:ascii="Georgia" w:eastAsia="Georgia" w:hAnsi="Georgia" w:cs="Georgia"/>
      <w:kern w:val="0"/>
      <w14:ligatures w14:val="none"/>
    </w:rPr>
  </w:style>
  <w:style w:type="paragraph" w:styleId="Revision">
    <w:name w:val="Revision"/>
    <w:hidden/>
    <w:uiPriority w:val="99"/>
    <w:semiHidden/>
    <w:rsid w:val="001A1B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2024-04-18T08:09:00Z</dcterms:created>
  <dcterms:modified xsi:type="dcterms:W3CDTF">2024-04-18T08:09:00Z</dcterms:modified>
</cp:coreProperties>
</file>