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9FEF8" w14:textId="77777777" w:rsidR="00234D0B" w:rsidRDefault="00234D0B" w:rsidP="00234D0B">
      <w:pPr>
        <w:pStyle w:val="Heading1"/>
        <w:ind w:left="567" w:right="570"/>
        <w:jc w:val="both"/>
      </w:pPr>
      <w:r>
        <w:t>Supplementary Table and Figures</w:t>
      </w:r>
    </w:p>
    <w:p w14:paraId="56D74BCE" w14:textId="77777777" w:rsidR="00234D0B" w:rsidRDefault="00234D0B" w:rsidP="00234D0B">
      <w:pPr>
        <w:ind w:right="570"/>
      </w:pPr>
    </w:p>
    <w:p w14:paraId="1C840444" w14:textId="77777777" w:rsidR="00234D0B" w:rsidRDefault="00234D0B" w:rsidP="00234D0B">
      <w:pPr>
        <w:ind w:left="567" w:right="570"/>
        <w:rPr>
          <w:lang w:eastAsia="en-PH"/>
        </w:rPr>
      </w:pPr>
    </w:p>
    <w:p w14:paraId="0FA463CC" w14:textId="5A0187D8" w:rsidR="00234D0B" w:rsidRPr="00A024BC" w:rsidRDefault="00234D0B" w:rsidP="00234D0B">
      <w:pPr>
        <w:ind w:left="567" w:right="570"/>
        <w:rPr>
          <w:b/>
          <w:lang w:eastAsia="en-PH"/>
        </w:rPr>
      </w:pPr>
      <w:r w:rsidRPr="00A024BC">
        <w:rPr>
          <w:b/>
          <w:lang w:eastAsia="en-PH"/>
        </w:rPr>
        <w:t xml:space="preserve">Supplementary Table 1. </w:t>
      </w:r>
      <w:r w:rsidRPr="00A024BC">
        <w:rPr>
          <w:b/>
          <w:i/>
        </w:rPr>
        <w:t xml:space="preserve">Summary of different methods utilizing </w:t>
      </w:r>
      <w:del w:id="0" w:author="Jane Delfino" w:date="2023-03-16T08:19:00Z">
        <w:r w:rsidRPr="00A024BC" w:rsidDel="007E1A78">
          <w:rPr>
            <w:b/>
            <w:i/>
          </w:rPr>
          <w:delText>RCMs</w:delText>
        </w:r>
      </w:del>
      <w:ins w:id="1" w:author="Jane Delfino" w:date="2023-03-16T08:19:00Z">
        <w:r w:rsidR="007E1A78">
          <w:rPr>
            <w:b/>
            <w:i/>
          </w:rPr>
          <w:t>limited area models or regional climate models</w:t>
        </w:r>
      </w:ins>
      <w:del w:id="2" w:author="Jane Delfino" w:date="2023-03-16T08:19:00Z">
        <w:r w:rsidRPr="00A024BC" w:rsidDel="007E1A78">
          <w:rPr>
            <w:b/>
            <w:i/>
          </w:rPr>
          <w:delText xml:space="preserve"> </w:delText>
        </w:r>
      </w:del>
      <w:ins w:id="3" w:author="Jane Delfino" w:date="2023-03-16T08:19:00Z">
        <w:r w:rsidR="007E1A78" w:rsidRPr="00A024BC">
          <w:rPr>
            <w:b/>
            <w:i/>
          </w:rPr>
          <w:t xml:space="preserve"> </w:t>
        </w:r>
      </w:ins>
      <w:r w:rsidRPr="00A024BC">
        <w:rPr>
          <w:b/>
          <w:i/>
        </w:rPr>
        <w:t>in studying TCs and climate change</w:t>
      </w:r>
    </w:p>
    <w:tbl>
      <w:tblPr>
        <w:tblW w:w="936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050"/>
        <w:gridCol w:w="3675"/>
        <w:gridCol w:w="1350"/>
        <w:gridCol w:w="2291"/>
      </w:tblGrid>
      <w:tr w:rsidR="00234D0B" w:rsidRPr="00E30549" w14:paraId="7C71E216" w14:textId="77777777" w:rsidTr="002B19EA">
        <w:trPr>
          <w:trHeight w:val="563"/>
        </w:trPr>
        <w:tc>
          <w:tcPr>
            <w:tcW w:w="2050" w:type="dxa"/>
          </w:tcPr>
          <w:p w14:paraId="30953A57" w14:textId="77777777" w:rsidR="00234D0B" w:rsidRPr="00307E75" w:rsidRDefault="00234D0B" w:rsidP="002B19EA">
            <w:r w:rsidRPr="00307E75">
              <w:rPr>
                <w:b/>
              </w:rPr>
              <w:t>Method</w:t>
            </w:r>
          </w:p>
        </w:tc>
        <w:tc>
          <w:tcPr>
            <w:tcW w:w="3675" w:type="dxa"/>
          </w:tcPr>
          <w:p w14:paraId="67EBDC0B" w14:textId="77777777" w:rsidR="00234D0B" w:rsidRPr="00307E75" w:rsidRDefault="00234D0B" w:rsidP="002B19EA">
            <w:r w:rsidRPr="00307E75">
              <w:rPr>
                <w:b/>
              </w:rPr>
              <w:t>Brief description</w:t>
            </w:r>
          </w:p>
        </w:tc>
        <w:tc>
          <w:tcPr>
            <w:tcW w:w="1350" w:type="dxa"/>
          </w:tcPr>
          <w:p w14:paraId="5E6573ED" w14:textId="77777777" w:rsidR="00234D0B" w:rsidRPr="00307E75" w:rsidRDefault="00234D0B" w:rsidP="002B19EA">
            <w:r w:rsidRPr="00307E75">
              <w:rPr>
                <w:b/>
              </w:rPr>
              <w:t>References</w:t>
            </w:r>
          </w:p>
        </w:tc>
        <w:tc>
          <w:tcPr>
            <w:tcW w:w="2291" w:type="dxa"/>
          </w:tcPr>
          <w:p w14:paraId="751D3472" w14:textId="77777777" w:rsidR="00234D0B" w:rsidRPr="00307E75" w:rsidRDefault="00234D0B" w:rsidP="002B19EA">
            <w:r w:rsidRPr="00307E75">
              <w:rPr>
                <w:b/>
              </w:rPr>
              <w:t>Sample TC case studies</w:t>
            </w:r>
          </w:p>
        </w:tc>
      </w:tr>
      <w:tr w:rsidR="00234D0B" w:rsidRPr="00E30549" w14:paraId="4A132B3A" w14:textId="77777777" w:rsidTr="002B19EA">
        <w:trPr>
          <w:trHeight w:val="792"/>
        </w:trPr>
        <w:tc>
          <w:tcPr>
            <w:tcW w:w="2050" w:type="dxa"/>
          </w:tcPr>
          <w:p w14:paraId="37FB5CC1" w14:textId="77777777" w:rsidR="00234D0B" w:rsidRPr="00307E75" w:rsidRDefault="00234D0B" w:rsidP="002B19EA">
            <w:r w:rsidRPr="00307E75">
              <w:t>Direct dynamical downscaling method (Direct DDS)</w:t>
            </w:r>
          </w:p>
        </w:tc>
        <w:tc>
          <w:tcPr>
            <w:tcW w:w="3675" w:type="dxa"/>
          </w:tcPr>
          <w:p w14:paraId="41222E35" w14:textId="77777777" w:rsidR="00234D0B" w:rsidRPr="00307E75" w:rsidRDefault="00234D0B" w:rsidP="002B19EA">
            <w:r w:rsidRPr="00307E75">
              <w:t>Directly uses reanalysis data or simulation result from a GCM as the constraints for an RCM</w:t>
            </w:r>
          </w:p>
        </w:tc>
        <w:tc>
          <w:tcPr>
            <w:tcW w:w="1350" w:type="dxa"/>
          </w:tcPr>
          <w:p w14:paraId="575375C7" w14:textId="77777777" w:rsidR="00234D0B" w:rsidRPr="00307E75" w:rsidRDefault="00234D0B" w:rsidP="002B19EA">
            <w:r w:rsidRPr="00307E75">
              <w:t xml:space="preserve">Dickinson </w:t>
            </w:r>
            <w:r w:rsidRPr="00A24688">
              <w:rPr>
                <w:i/>
              </w:rPr>
              <w:t>et al.</w:t>
            </w:r>
            <w:r w:rsidRPr="00307E75">
              <w:t xml:space="preserve"> (1989) </w:t>
            </w:r>
          </w:p>
        </w:tc>
        <w:tc>
          <w:tcPr>
            <w:tcW w:w="2291" w:type="dxa"/>
          </w:tcPr>
          <w:p w14:paraId="37DA3AEB" w14:textId="725A01E4" w:rsidR="00234D0B" w:rsidRPr="00307E75" w:rsidRDefault="00234D0B" w:rsidP="002B19EA">
            <w:pPr>
              <w:rPr>
                <w:i/>
              </w:rPr>
            </w:pPr>
          </w:p>
        </w:tc>
      </w:tr>
      <w:tr w:rsidR="00234D0B" w:rsidRPr="00E30549" w14:paraId="66612CFC" w14:textId="77777777" w:rsidTr="002B19EA">
        <w:trPr>
          <w:trHeight w:val="1193"/>
        </w:trPr>
        <w:tc>
          <w:tcPr>
            <w:tcW w:w="2050" w:type="dxa"/>
          </w:tcPr>
          <w:p w14:paraId="5C6E3273" w14:textId="77777777" w:rsidR="00234D0B" w:rsidRPr="00307E75" w:rsidRDefault="00234D0B" w:rsidP="002B19EA">
            <w:r w:rsidRPr="00307E75">
              <w:t>Surrogate climate change method (SCC)</w:t>
            </w:r>
          </w:p>
        </w:tc>
        <w:tc>
          <w:tcPr>
            <w:tcW w:w="3675" w:type="dxa"/>
          </w:tcPr>
          <w:p w14:paraId="0A925294" w14:textId="77777777" w:rsidR="00234D0B" w:rsidRPr="00307E75" w:rsidRDefault="00234D0B" w:rsidP="002B19EA">
            <w:r w:rsidRPr="00307E75">
              <w:t>A simple method for evaluating the regional climate response to thermodynamic changes i.e. temperature warming associated with increasing greenhouse gases due to global warming. Uses idealized or imposed SST change delta.</w:t>
            </w:r>
          </w:p>
        </w:tc>
        <w:tc>
          <w:tcPr>
            <w:tcW w:w="1350" w:type="dxa"/>
          </w:tcPr>
          <w:p w14:paraId="2A76A15A" w14:textId="59A7CEEE" w:rsidR="00234D0B" w:rsidRPr="00307E75" w:rsidRDefault="00234D0B" w:rsidP="002B19EA">
            <w:r w:rsidRPr="00307E75">
              <w:t>Sch</w:t>
            </w:r>
            <w:ins w:id="4" w:author="Jane Delfino" w:date="2023-03-16T08:19:00Z">
              <w:r w:rsidR="007E1A78">
                <w:t xml:space="preserve"> </w:t>
              </w:r>
              <w:proofErr w:type="spellStart"/>
              <w:r w:rsidR="007E1A78" w:rsidRPr="007E1A78">
                <w:t>ä</w:t>
              </w:r>
            </w:ins>
            <w:del w:id="5" w:author="Jane Delfino" w:date="2023-03-16T08:19:00Z">
              <w:r w:rsidRPr="00307E75" w:rsidDel="007E1A78">
                <w:delText>a</w:delText>
              </w:r>
            </w:del>
            <w:r w:rsidRPr="00307E75">
              <w:t>r</w:t>
            </w:r>
            <w:proofErr w:type="spellEnd"/>
            <w:r w:rsidRPr="00307E75">
              <w:t xml:space="preserve"> </w:t>
            </w:r>
            <w:r w:rsidRPr="00A24688">
              <w:rPr>
                <w:i/>
              </w:rPr>
              <w:t>et al.</w:t>
            </w:r>
            <w:r w:rsidRPr="00307E75">
              <w:t xml:space="preserve"> (1996)</w:t>
            </w:r>
          </w:p>
        </w:tc>
        <w:tc>
          <w:tcPr>
            <w:tcW w:w="2291" w:type="dxa"/>
          </w:tcPr>
          <w:p w14:paraId="2418CC45" w14:textId="7CCE7224" w:rsidR="00234D0B" w:rsidRPr="00307E75" w:rsidRDefault="00234D0B" w:rsidP="002B19EA">
            <w:r w:rsidRPr="00307E75">
              <w:t xml:space="preserve">Shen </w:t>
            </w:r>
            <w:r w:rsidRPr="00B234BE">
              <w:rPr>
                <w:i/>
              </w:rPr>
              <w:t>et al.</w:t>
            </w:r>
            <w:r w:rsidRPr="00307E75">
              <w:t xml:space="preserve"> 2000; Radu </w:t>
            </w:r>
            <w:r w:rsidRPr="00B234BE">
              <w:rPr>
                <w:i/>
              </w:rPr>
              <w:t>et al.</w:t>
            </w:r>
            <w:r w:rsidRPr="00307E75">
              <w:t xml:space="preserve"> 2014; Lavender </w:t>
            </w:r>
            <w:r w:rsidRPr="00B234BE">
              <w:rPr>
                <w:i/>
              </w:rPr>
              <w:t>et al.</w:t>
            </w:r>
            <w:r w:rsidRPr="00307E75">
              <w:t xml:space="preserve"> 2018 </w:t>
            </w:r>
            <w:del w:id="6" w:author="Jane Delfino" w:date="2023-03-16T08:19:00Z">
              <w:r w:rsidRPr="00307E75" w:rsidDel="007E1A78">
                <w:rPr>
                  <w:i/>
                </w:rPr>
                <w:delText>(will add more studies later)</w:delText>
              </w:r>
            </w:del>
          </w:p>
        </w:tc>
      </w:tr>
      <w:tr w:rsidR="00234D0B" w:rsidRPr="00256701" w14:paraId="4D74F162" w14:textId="77777777" w:rsidTr="002B19EA">
        <w:trPr>
          <w:trHeight w:val="1766"/>
        </w:trPr>
        <w:tc>
          <w:tcPr>
            <w:tcW w:w="2050" w:type="dxa"/>
          </w:tcPr>
          <w:p w14:paraId="3907A90C" w14:textId="77777777" w:rsidR="00234D0B" w:rsidRPr="00307E75" w:rsidRDefault="00234D0B" w:rsidP="002B19EA">
            <w:r w:rsidRPr="00307E75">
              <w:t>Pseudo global warming method (PGW)</w:t>
            </w:r>
          </w:p>
        </w:tc>
        <w:tc>
          <w:tcPr>
            <w:tcW w:w="3675" w:type="dxa"/>
          </w:tcPr>
          <w:p w14:paraId="75ED019B" w14:textId="77777777" w:rsidR="00234D0B" w:rsidRPr="00307E75" w:rsidRDefault="00234D0B" w:rsidP="002B19EA">
            <w:r w:rsidRPr="00307E75">
              <w:t>Evaluates regional climate responses to thermodynamic and dynamic changes in a large-scale atmospheric mean state (the climatology component) due to global climate change. Uses GCM with reanalysis data.</w:t>
            </w:r>
          </w:p>
        </w:tc>
        <w:tc>
          <w:tcPr>
            <w:tcW w:w="1350" w:type="dxa"/>
          </w:tcPr>
          <w:p w14:paraId="206385C1" w14:textId="77777777" w:rsidR="00234D0B" w:rsidRPr="00307E75" w:rsidRDefault="00234D0B" w:rsidP="002B19EA">
            <w:r w:rsidRPr="00307E75">
              <w:t xml:space="preserve">Kimura and </w:t>
            </w:r>
            <w:proofErr w:type="spellStart"/>
            <w:r w:rsidRPr="00307E75">
              <w:t>Kitoh</w:t>
            </w:r>
            <w:proofErr w:type="spellEnd"/>
            <w:r w:rsidRPr="00307E75">
              <w:t xml:space="preserve"> (2007) and Sato </w:t>
            </w:r>
            <w:r w:rsidRPr="00A24688">
              <w:rPr>
                <w:i/>
              </w:rPr>
              <w:t>et al.</w:t>
            </w:r>
            <w:r w:rsidRPr="00307E75">
              <w:t xml:space="preserve"> (2007)</w:t>
            </w:r>
          </w:p>
        </w:tc>
        <w:tc>
          <w:tcPr>
            <w:tcW w:w="2291" w:type="dxa"/>
          </w:tcPr>
          <w:p w14:paraId="250F0D10" w14:textId="77777777" w:rsidR="00234D0B" w:rsidRPr="00307E75" w:rsidRDefault="00234D0B" w:rsidP="002B19EA">
            <w:pPr>
              <w:rPr>
                <w:lang w:val="fr-FR"/>
              </w:rPr>
            </w:pPr>
            <w:r w:rsidRPr="00307E75">
              <w:rPr>
                <w:lang w:val="fr-FR"/>
              </w:rPr>
              <w:t xml:space="preserve">Lynn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</w:t>
            </w:r>
            <w:proofErr w:type="gramStart"/>
            <w:r w:rsidRPr="00307E75">
              <w:rPr>
                <w:lang w:val="fr-FR"/>
              </w:rPr>
              <w:t>2009;</w:t>
            </w:r>
            <w:proofErr w:type="gramEnd"/>
            <w:r w:rsidRPr="00307E75">
              <w:rPr>
                <w:lang w:val="fr-FR"/>
              </w:rPr>
              <w:t xml:space="preserve"> </w:t>
            </w:r>
            <w:proofErr w:type="spellStart"/>
            <w:r w:rsidRPr="00307E75">
              <w:rPr>
                <w:lang w:val="fr-FR"/>
              </w:rPr>
              <w:t>Lackman</w:t>
            </w:r>
            <w:proofErr w:type="spellEnd"/>
            <w:r w:rsidRPr="00307E75">
              <w:rPr>
                <w:lang w:val="fr-FR"/>
              </w:rPr>
              <w:t xml:space="preserve"> 2015; </w:t>
            </w:r>
            <w:proofErr w:type="spellStart"/>
            <w:r w:rsidRPr="00307E75">
              <w:rPr>
                <w:lang w:val="fr-FR"/>
              </w:rPr>
              <w:t>Nakimura</w:t>
            </w:r>
            <w:proofErr w:type="spellEnd"/>
            <w:r w:rsidRPr="00307E75">
              <w:rPr>
                <w:lang w:val="fr-FR"/>
              </w:rPr>
              <w:t xml:space="preserve">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</w:t>
            </w:r>
            <w:proofErr w:type="gramStart"/>
            <w:r w:rsidRPr="00307E75">
              <w:rPr>
                <w:lang w:val="fr-FR"/>
              </w:rPr>
              <w:t>2016;</w:t>
            </w:r>
            <w:proofErr w:type="gramEnd"/>
            <w:r w:rsidRPr="00307E75">
              <w:rPr>
                <w:lang w:val="fr-FR"/>
              </w:rPr>
              <w:t xml:space="preserve"> Parker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</w:t>
            </w:r>
            <w:proofErr w:type="gramStart"/>
            <w:r w:rsidRPr="00307E75">
              <w:rPr>
                <w:lang w:val="fr-FR"/>
              </w:rPr>
              <w:t>2018;</w:t>
            </w:r>
            <w:proofErr w:type="gramEnd"/>
            <w:r w:rsidRPr="00307E75">
              <w:rPr>
                <w:lang w:val="fr-FR"/>
              </w:rPr>
              <w:t xml:space="preserve"> </w:t>
            </w:r>
            <w:proofErr w:type="spellStart"/>
            <w:r w:rsidRPr="00307E75">
              <w:rPr>
                <w:lang w:val="fr-FR"/>
              </w:rPr>
              <w:t>Patricola</w:t>
            </w:r>
            <w:proofErr w:type="spellEnd"/>
            <w:r w:rsidRPr="00307E75">
              <w:rPr>
                <w:lang w:val="fr-FR"/>
              </w:rPr>
              <w:t xml:space="preserve"> and </w:t>
            </w:r>
            <w:proofErr w:type="spellStart"/>
            <w:r w:rsidRPr="00307E75">
              <w:rPr>
                <w:lang w:val="fr-FR"/>
              </w:rPr>
              <w:t>Wehner</w:t>
            </w:r>
            <w:proofErr w:type="spellEnd"/>
            <w:r w:rsidRPr="00307E75">
              <w:rPr>
                <w:lang w:val="fr-FR"/>
              </w:rPr>
              <w:t xml:space="preserve"> 2018; Gutmann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</w:t>
            </w:r>
            <w:proofErr w:type="gramStart"/>
            <w:r w:rsidRPr="00307E75">
              <w:rPr>
                <w:lang w:val="fr-FR"/>
              </w:rPr>
              <w:t>2018;</w:t>
            </w:r>
            <w:proofErr w:type="gramEnd"/>
            <w:r w:rsidRPr="00307E75">
              <w:rPr>
                <w:lang w:val="fr-FR"/>
              </w:rPr>
              <w:t xml:space="preserve"> Mittal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</w:t>
            </w:r>
            <w:proofErr w:type="gramStart"/>
            <w:r w:rsidRPr="00307E75">
              <w:rPr>
                <w:lang w:val="fr-FR"/>
              </w:rPr>
              <w:t>2019;</w:t>
            </w:r>
            <w:proofErr w:type="gramEnd"/>
            <w:r w:rsidRPr="00307E75">
              <w:rPr>
                <w:lang w:val="fr-FR"/>
              </w:rPr>
              <w:t xml:space="preserve"> Chen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</w:t>
            </w:r>
            <w:proofErr w:type="gramStart"/>
            <w:r w:rsidRPr="00307E75">
              <w:rPr>
                <w:lang w:val="fr-FR"/>
              </w:rPr>
              <w:t>2020;</w:t>
            </w:r>
            <w:proofErr w:type="gramEnd"/>
            <w:r w:rsidRPr="00307E75">
              <w:rPr>
                <w:lang w:val="fr-FR"/>
              </w:rPr>
              <w:t xml:space="preserve"> Reddy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2020</w:t>
            </w:r>
          </w:p>
        </w:tc>
      </w:tr>
      <w:tr w:rsidR="00234D0B" w:rsidRPr="00256701" w14:paraId="67E4FDEF" w14:textId="77777777" w:rsidTr="002B19EA">
        <w:trPr>
          <w:trHeight w:val="1433"/>
        </w:trPr>
        <w:tc>
          <w:tcPr>
            <w:tcW w:w="2050" w:type="dxa"/>
          </w:tcPr>
          <w:p w14:paraId="1A5D1CE3" w14:textId="77777777" w:rsidR="00234D0B" w:rsidRPr="00307E75" w:rsidRDefault="00234D0B" w:rsidP="002B19EA">
            <w:r w:rsidRPr="00307E75">
              <w:t>Mean bias correction method (MBC)</w:t>
            </w:r>
          </w:p>
        </w:tc>
        <w:tc>
          <w:tcPr>
            <w:tcW w:w="3675" w:type="dxa"/>
          </w:tcPr>
          <w:p w14:paraId="0129F39B" w14:textId="77777777" w:rsidR="00234D0B" w:rsidRPr="00307E75" w:rsidRDefault="00234D0B" w:rsidP="002B19EA">
            <w:r w:rsidRPr="00307E75">
              <w:t xml:space="preserve">Generates regional climate with </w:t>
            </w:r>
            <w:proofErr w:type="gramStart"/>
            <w:r w:rsidRPr="00307E75">
              <w:t>bias-corrected</w:t>
            </w:r>
            <w:proofErr w:type="gramEnd"/>
            <w:r w:rsidRPr="00307E75">
              <w:t xml:space="preserve"> GCM outputs to eliminate biases in the climatology component. Uses </w:t>
            </w:r>
            <w:proofErr w:type="gramStart"/>
            <w:r w:rsidRPr="00307E75">
              <w:t>bias-corrected</w:t>
            </w:r>
            <w:proofErr w:type="gramEnd"/>
            <w:r w:rsidRPr="00307E75">
              <w:t xml:space="preserve"> GCM data.</w:t>
            </w:r>
          </w:p>
        </w:tc>
        <w:tc>
          <w:tcPr>
            <w:tcW w:w="1350" w:type="dxa"/>
          </w:tcPr>
          <w:p w14:paraId="41732B32" w14:textId="77777777" w:rsidR="00234D0B" w:rsidRPr="00307E75" w:rsidRDefault="00234D0B" w:rsidP="002B19EA">
            <w:r w:rsidRPr="00307E75">
              <w:rPr>
                <w:lang w:val="de-DE"/>
              </w:rPr>
              <w:t xml:space="preserve">Misra and Kanamitsu (2004); Holland </w:t>
            </w:r>
            <w:r w:rsidRPr="00A24688">
              <w:rPr>
                <w:i/>
                <w:lang w:val="de-DE"/>
              </w:rPr>
              <w:t>et al.</w:t>
            </w:r>
            <w:r w:rsidRPr="00307E75">
              <w:rPr>
                <w:lang w:val="de-DE"/>
              </w:rPr>
              <w:t xml:space="preserve"> </w:t>
            </w:r>
            <w:r w:rsidRPr="00307E75">
              <w:t>(2010)</w:t>
            </w:r>
          </w:p>
        </w:tc>
        <w:tc>
          <w:tcPr>
            <w:tcW w:w="2291" w:type="dxa"/>
          </w:tcPr>
          <w:p w14:paraId="7A4CE53E" w14:textId="77777777" w:rsidR="00234D0B" w:rsidRPr="00307E75" w:rsidRDefault="00234D0B" w:rsidP="002B19EA">
            <w:pPr>
              <w:rPr>
                <w:lang w:val="fr-FR"/>
              </w:rPr>
            </w:pPr>
            <w:proofErr w:type="spellStart"/>
            <w:r w:rsidRPr="00307E75">
              <w:rPr>
                <w:lang w:val="fr-FR"/>
              </w:rPr>
              <w:t>Bruyere</w:t>
            </w:r>
            <w:proofErr w:type="spellEnd"/>
            <w:r w:rsidRPr="00307E75">
              <w:rPr>
                <w:lang w:val="fr-FR"/>
              </w:rPr>
              <w:t xml:space="preserve">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</w:t>
            </w:r>
            <w:proofErr w:type="gramStart"/>
            <w:r w:rsidRPr="00307E75">
              <w:rPr>
                <w:lang w:val="fr-FR"/>
              </w:rPr>
              <w:t>2014;</w:t>
            </w:r>
            <w:proofErr w:type="gramEnd"/>
            <w:r w:rsidRPr="00307E75">
              <w:rPr>
                <w:lang w:val="fr-FR"/>
              </w:rPr>
              <w:t xml:space="preserve"> Holland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</w:t>
            </w:r>
            <w:proofErr w:type="gramStart"/>
            <w:r w:rsidRPr="00307E75">
              <w:rPr>
                <w:lang w:val="fr-FR"/>
              </w:rPr>
              <w:t>2010;</w:t>
            </w:r>
            <w:proofErr w:type="gramEnd"/>
            <w:r w:rsidRPr="00307E75">
              <w:rPr>
                <w:lang w:val="fr-FR"/>
              </w:rPr>
              <w:t xml:space="preserve"> </w:t>
            </w:r>
            <w:proofErr w:type="spellStart"/>
            <w:r w:rsidRPr="00307E75">
              <w:rPr>
                <w:lang w:val="fr-FR"/>
              </w:rPr>
              <w:t>Done</w:t>
            </w:r>
            <w:proofErr w:type="spellEnd"/>
            <w:r w:rsidRPr="00307E75">
              <w:rPr>
                <w:lang w:val="fr-FR"/>
              </w:rPr>
              <w:t xml:space="preserve"> </w:t>
            </w:r>
            <w:r w:rsidRPr="00B234BE">
              <w:rPr>
                <w:i/>
                <w:lang w:val="fr-FR"/>
              </w:rPr>
              <w:t>et al.</w:t>
            </w:r>
            <w:r w:rsidRPr="00307E75">
              <w:rPr>
                <w:lang w:val="fr-FR"/>
              </w:rPr>
              <w:t xml:space="preserve"> 2015 </w:t>
            </w:r>
          </w:p>
          <w:p w14:paraId="73037D26" w14:textId="77777777" w:rsidR="00234D0B" w:rsidRPr="00307E75" w:rsidRDefault="00234D0B" w:rsidP="002B19EA">
            <w:pPr>
              <w:rPr>
                <w:lang w:val="fr-FR"/>
              </w:rPr>
            </w:pPr>
          </w:p>
        </w:tc>
      </w:tr>
    </w:tbl>
    <w:p w14:paraId="56EE9FA7" w14:textId="77777777" w:rsidR="00234D0B" w:rsidRPr="00307E75" w:rsidRDefault="00234D0B" w:rsidP="00234D0B">
      <w:pPr>
        <w:ind w:firstLine="567"/>
        <w:rPr>
          <w:i/>
        </w:rPr>
      </w:pPr>
      <w:r w:rsidRPr="00307E75">
        <w:rPr>
          <w:i/>
        </w:rPr>
        <w:t>Adopted from Adachi and Tomita (2020)</w:t>
      </w:r>
    </w:p>
    <w:p w14:paraId="1B6F9DBD" w14:textId="77777777" w:rsidR="00234D0B" w:rsidRDefault="00234D0B" w:rsidP="00234D0B">
      <w:pPr>
        <w:ind w:left="567" w:right="570"/>
        <w:rPr>
          <w:lang w:eastAsia="en-PH"/>
        </w:rPr>
      </w:pPr>
    </w:p>
    <w:p w14:paraId="24032DDC" w14:textId="77777777" w:rsidR="00234D0B" w:rsidRPr="00C53583" w:rsidRDefault="00234D0B" w:rsidP="00234D0B">
      <w:pPr>
        <w:spacing w:line="360" w:lineRule="auto"/>
        <w:ind w:left="567"/>
        <w:contextualSpacing/>
        <w:jc w:val="both"/>
        <w:rPr>
          <w:color w:val="FF0000"/>
          <w:szCs w:val="20"/>
        </w:rPr>
      </w:pPr>
      <w:r>
        <w:rPr>
          <w:noProof/>
          <w:color w:val="FF0000"/>
          <w:szCs w:val="20"/>
          <w:lang w:val="en-PH" w:eastAsia="en-PH"/>
        </w:rPr>
        <w:drawing>
          <wp:inline distT="0" distB="0" distL="0" distR="0" wp14:anchorId="648C6913" wp14:editId="79A7F077">
            <wp:extent cx="5434012" cy="3308612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785" cy="331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30E5D" w14:textId="77777777" w:rsidR="00234D0B" w:rsidRPr="00AE3820" w:rsidRDefault="00234D0B" w:rsidP="00234D0B">
      <w:pPr>
        <w:pStyle w:val="Caption"/>
        <w:ind w:left="567"/>
        <w:jc w:val="both"/>
      </w:pPr>
      <w:r>
        <w:t xml:space="preserve">Supplementary </w:t>
      </w:r>
      <w:r w:rsidRPr="00400379">
        <w:t>Fig.</w:t>
      </w:r>
      <w:r w:rsidRPr="00AE3820">
        <w:t xml:space="preserve">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 w:rsidRPr="00AE3820">
        <w:t xml:space="preserve"> Selected CMIP6 GCMs (in red</w:t>
      </w:r>
      <w:r>
        <w:t xml:space="preserve"> text font</w:t>
      </w:r>
      <w:r w:rsidRPr="00AE3820">
        <w:t xml:space="preserve">) and their corresponding ECS and TCR based on </w:t>
      </w:r>
      <w:proofErr w:type="spellStart"/>
      <w:r w:rsidRPr="00AE3820">
        <w:t>Meehl</w:t>
      </w:r>
      <w:proofErr w:type="spellEnd"/>
      <w:r w:rsidRPr="00AE3820">
        <w:t xml:space="preserve"> </w:t>
      </w:r>
      <w:r w:rsidRPr="00B234BE">
        <w:t>et al.</w:t>
      </w:r>
      <w:r w:rsidRPr="00AE3820">
        <w:t xml:space="preserve"> 2020. Source of ECS and TCR data: https://advances.sciencemag.org/content/6/26/eaba1981/tab-</w:t>
      </w:r>
      <w:r w:rsidRPr="00400379">
        <w:t>Fig.</w:t>
      </w:r>
      <w:r w:rsidRPr="00AE3820">
        <w:t xml:space="preserve">s-data </w:t>
      </w:r>
    </w:p>
    <w:p w14:paraId="754ADD86" w14:textId="77777777" w:rsidR="00234D0B" w:rsidRDefault="00234D0B" w:rsidP="00234D0B">
      <w:pPr>
        <w:ind w:left="567" w:right="570"/>
        <w:rPr>
          <w:lang w:eastAsia="en-PH"/>
        </w:rPr>
        <w:sectPr w:rsidR="00234D0B" w:rsidSect="005E3076">
          <w:footerReference w:type="default" r:id="rId7"/>
          <w:pgSz w:w="11906" w:h="16838" w:code="9"/>
          <w:pgMar w:top="1500" w:right="980" w:bottom="840" w:left="1000" w:header="0" w:footer="648" w:gutter="0"/>
          <w:cols w:space="720"/>
          <w:docGrid w:linePitch="272"/>
        </w:sectPr>
      </w:pPr>
    </w:p>
    <w:p w14:paraId="5421526B" w14:textId="77777777" w:rsidR="00234D0B" w:rsidRPr="00410645" w:rsidRDefault="00234D0B" w:rsidP="00234D0B">
      <w:pPr>
        <w:ind w:right="570"/>
        <w:jc w:val="both"/>
      </w:pPr>
    </w:p>
    <w:p w14:paraId="1D63ACB6" w14:textId="77777777" w:rsidR="00234D0B" w:rsidRDefault="00234D0B" w:rsidP="00234D0B">
      <w:pPr>
        <w:ind w:left="567" w:right="570"/>
        <w:jc w:val="both"/>
      </w:pPr>
      <w:r>
        <w:rPr>
          <w:noProof/>
          <w:lang w:val="en-PH" w:eastAsia="en-PH"/>
        </w:rPr>
        <w:drawing>
          <wp:inline distT="0" distB="0" distL="0" distR="0" wp14:anchorId="3AC0FB05" wp14:editId="186AB6FA">
            <wp:extent cx="5732584" cy="1430160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007" cy="1447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E593CB" w14:textId="77777777" w:rsidR="00234D0B" w:rsidRDefault="00234D0B" w:rsidP="00234D0B">
      <w:pPr>
        <w:ind w:left="567" w:right="570"/>
        <w:jc w:val="both"/>
      </w:pPr>
    </w:p>
    <w:p w14:paraId="696385C5" w14:textId="77777777" w:rsidR="00234D0B" w:rsidRDefault="00234D0B" w:rsidP="00234D0B">
      <w:pPr>
        <w:pStyle w:val="Caption"/>
        <w:ind w:left="567" w:right="570"/>
        <w:jc w:val="both"/>
        <w:rPr>
          <w:noProof/>
          <w:szCs w:val="20"/>
          <w:lang w:eastAsia="en-PH"/>
        </w:rPr>
      </w:pPr>
      <w:r>
        <w:t xml:space="preserve">Supplementary </w:t>
      </w:r>
      <w:r w:rsidRPr="00400379">
        <w:t>Fig.</w:t>
      </w:r>
      <w:r>
        <w:t xml:space="preserve"> 2 </w:t>
      </w:r>
      <w:r w:rsidRPr="00973264">
        <w:rPr>
          <w:noProof/>
          <w:szCs w:val="20"/>
          <w:lang w:eastAsia="en-PH"/>
        </w:rPr>
        <w:t>The November (</w:t>
      </w:r>
      <w:r>
        <w:rPr>
          <w:noProof/>
          <w:szCs w:val="20"/>
          <w:lang w:eastAsia="en-PH"/>
        </w:rPr>
        <w:t>a</w:t>
      </w:r>
      <w:r w:rsidRPr="00973264">
        <w:rPr>
          <w:noProof/>
          <w:szCs w:val="20"/>
          <w:lang w:eastAsia="en-PH"/>
        </w:rPr>
        <w:t>), December (</w:t>
      </w:r>
      <w:r>
        <w:rPr>
          <w:noProof/>
          <w:szCs w:val="20"/>
          <w:lang w:eastAsia="en-PH"/>
        </w:rPr>
        <w:t>b</w:t>
      </w:r>
      <w:r w:rsidRPr="00973264">
        <w:rPr>
          <w:noProof/>
          <w:szCs w:val="20"/>
          <w:lang w:eastAsia="en-PH"/>
        </w:rPr>
        <w:t>) and September (</w:t>
      </w:r>
      <w:r>
        <w:rPr>
          <w:noProof/>
          <w:szCs w:val="20"/>
          <w:lang w:eastAsia="en-PH"/>
        </w:rPr>
        <w:t>c</w:t>
      </w:r>
      <w:r w:rsidRPr="00973264">
        <w:rPr>
          <w:noProof/>
          <w:szCs w:val="20"/>
          <w:lang w:eastAsia="en-PH"/>
        </w:rPr>
        <w:t xml:space="preserve">) monthly mean surface temperature delta (°C) </w:t>
      </w:r>
      <w:r>
        <w:rPr>
          <w:noProof/>
          <w:szCs w:val="20"/>
          <w:lang w:eastAsia="en-PH"/>
        </w:rPr>
        <w:t>added</w:t>
      </w:r>
      <w:r w:rsidRPr="00973264">
        <w:rPr>
          <w:noProof/>
          <w:szCs w:val="20"/>
          <w:lang w:eastAsia="en-PH"/>
        </w:rPr>
        <w:t xml:space="preserve"> the boundary and initial conditions of the control runs for Typhoons Mangkhut, Haiyan and Bopha, respectively, to create the </w:t>
      </w:r>
      <w:r>
        <w:rPr>
          <w:noProof/>
          <w:szCs w:val="20"/>
          <w:lang w:eastAsia="en-PH"/>
        </w:rPr>
        <w:t>pre-industrial</w:t>
      </w:r>
      <w:r w:rsidRPr="00973264">
        <w:rPr>
          <w:noProof/>
          <w:szCs w:val="20"/>
          <w:lang w:eastAsia="en-PH"/>
        </w:rPr>
        <w:t xml:space="preserve"> climate scenario change from </w:t>
      </w:r>
      <w:r>
        <w:rPr>
          <w:noProof/>
          <w:szCs w:val="20"/>
          <w:lang w:eastAsia="en-PH"/>
        </w:rPr>
        <w:t>the CESM2</w:t>
      </w:r>
      <w:r w:rsidRPr="00973264">
        <w:rPr>
          <w:noProof/>
          <w:szCs w:val="20"/>
          <w:lang w:eastAsia="en-PH"/>
        </w:rPr>
        <w:t xml:space="preserve">  relative to the historical period (1970-1999). </w:t>
      </w:r>
    </w:p>
    <w:p w14:paraId="2A0FCB28" w14:textId="77777777" w:rsidR="00234D0B" w:rsidRPr="001016F2" w:rsidRDefault="00234D0B" w:rsidP="00234D0B">
      <w:pPr>
        <w:rPr>
          <w:lang w:eastAsia="en-PH"/>
        </w:rPr>
      </w:pPr>
    </w:p>
    <w:p w14:paraId="3AF18949" w14:textId="77777777" w:rsidR="00234D0B" w:rsidRDefault="00234D0B" w:rsidP="00234D0B">
      <w:pPr>
        <w:ind w:left="567" w:right="570"/>
        <w:jc w:val="both"/>
      </w:pPr>
      <w:r>
        <w:rPr>
          <w:noProof/>
          <w:lang w:val="en-PH" w:eastAsia="en-PH"/>
        </w:rPr>
        <w:drawing>
          <wp:inline distT="0" distB="0" distL="0" distR="0" wp14:anchorId="50FA4539" wp14:editId="2C3E8296">
            <wp:extent cx="5810913" cy="2952847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828" cy="2956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C817F" w14:textId="77777777" w:rsidR="00234D0B" w:rsidRDefault="00234D0B" w:rsidP="00234D0B">
      <w:pPr>
        <w:ind w:left="567" w:right="570"/>
        <w:jc w:val="both"/>
      </w:pPr>
    </w:p>
    <w:p w14:paraId="4970C605" w14:textId="77777777" w:rsidR="00234D0B" w:rsidRPr="00973264" w:rsidRDefault="00234D0B" w:rsidP="00234D0B">
      <w:pPr>
        <w:pStyle w:val="Caption"/>
        <w:ind w:left="567" w:right="570"/>
        <w:jc w:val="both"/>
        <w:rPr>
          <w:i w:val="0"/>
          <w:noProof/>
          <w:szCs w:val="20"/>
          <w:lang w:eastAsia="en-PH"/>
        </w:rPr>
      </w:pPr>
      <w:r>
        <w:t xml:space="preserve">Supplementary </w:t>
      </w:r>
      <w:r w:rsidRPr="00400379">
        <w:t>Fig.</w:t>
      </w:r>
      <w:r>
        <w:t xml:space="preserve"> 3 </w:t>
      </w:r>
      <w:r w:rsidRPr="00973264">
        <w:rPr>
          <w:noProof/>
          <w:szCs w:val="20"/>
          <w:lang w:eastAsia="en-PH"/>
        </w:rPr>
        <w:t>The November (</w:t>
      </w:r>
      <w:r>
        <w:rPr>
          <w:noProof/>
          <w:szCs w:val="20"/>
          <w:lang w:eastAsia="en-PH"/>
        </w:rPr>
        <w:t>a,d</w:t>
      </w:r>
      <w:r w:rsidRPr="00973264">
        <w:rPr>
          <w:noProof/>
          <w:szCs w:val="20"/>
          <w:lang w:eastAsia="en-PH"/>
        </w:rPr>
        <w:t>), December (</w:t>
      </w:r>
      <w:r>
        <w:rPr>
          <w:noProof/>
          <w:szCs w:val="20"/>
          <w:lang w:eastAsia="en-PH"/>
        </w:rPr>
        <w:t>b,e</w:t>
      </w:r>
      <w:r w:rsidRPr="00973264">
        <w:rPr>
          <w:noProof/>
          <w:szCs w:val="20"/>
          <w:lang w:eastAsia="en-PH"/>
        </w:rPr>
        <w:t>) and September (</w:t>
      </w:r>
      <w:r>
        <w:rPr>
          <w:noProof/>
          <w:szCs w:val="20"/>
          <w:lang w:eastAsia="en-PH"/>
        </w:rPr>
        <w:t>c,f</w:t>
      </w:r>
      <w:r w:rsidRPr="00973264">
        <w:rPr>
          <w:noProof/>
          <w:szCs w:val="20"/>
          <w:lang w:eastAsia="en-PH"/>
        </w:rPr>
        <w:t xml:space="preserve">) monthly mean </w:t>
      </w:r>
      <w:r>
        <w:rPr>
          <w:noProof/>
          <w:szCs w:val="20"/>
          <w:lang w:eastAsia="en-PH"/>
        </w:rPr>
        <w:t>air</w:t>
      </w:r>
      <w:r w:rsidRPr="00973264">
        <w:rPr>
          <w:noProof/>
          <w:szCs w:val="20"/>
          <w:lang w:eastAsia="en-PH"/>
        </w:rPr>
        <w:t xml:space="preserve"> temperature</w:t>
      </w:r>
      <w:r>
        <w:rPr>
          <w:noProof/>
          <w:szCs w:val="20"/>
          <w:lang w:eastAsia="en-PH"/>
        </w:rPr>
        <w:t xml:space="preserve"> </w:t>
      </w:r>
      <w:r w:rsidRPr="00973264">
        <w:rPr>
          <w:noProof/>
          <w:szCs w:val="20"/>
          <w:lang w:eastAsia="en-PH"/>
        </w:rPr>
        <w:t>(°C</w:t>
      </w:r>
      <w:r>
        <w:rPr>
          <w:noProof/>
          <w:szCs w:val="20"/>
          <w:lang w:eastAsia="en-PH"/>
        </w:rPr>
        <w:t>, top panel</w:t>
      </w:r>
      <w:r w:rsidRPr="00973264">
        <w:rPr>
          <w:noProof/>
          <w:szCs w:val="20"/>
          <w:lang w:eastAsia="en-PH"/>
        </w:rPr>
        <w:t xml:space="preserve">) </w:t>
      </w:r>
      <w:r>
        <w:rPr>
          <w:noProof/>
          <w:szCs w:val="20"/>
          <w:lang w:eastAsia="en-PH"/>
        </w:rPr>
        <w:t xml:space="preserve"> and relative humidity (%, bottom panel)</w:t>
      </w:r>
      <w:r w:rsidRPr="00973264">
        <w:rPr>
          <w:noProof/>
          <w:szCs w:val="20"/>
          <w:lang w:eastAsia="en-PH"/>
        </w:rPr>
        <w:t xml:space="preserve"> delta </w:t>
      </w:r>
      <w:r>
        <w:rPr>
          <w:noProof/>
          <w:szCs w:val="20"/>
          <w:lang w:eastAsia="en-PH"/>
        </w:rPr>
        <w:t>added</w:t>
      </w:r>
      <w:r w:rsidRPr="00973264">
        <w:rPr>
          <w:noProof/>
          <w:szCs w:val="20"/>
          <w:lang w:eastAsia="en-PH"/>
        </w:rPr>
        <w:t xml:space="preserve"> the boundary and initial conditions of the control runs for Typhoons Mangkhut, Haiyan and Bopha, respectively, to create the </w:t>
      </w:r>
      <w:r>
        <w:rPr>
          <w:noProof/>
          <w:szCs w:val="20"/>
          <w:lang w:eastAsia="en-PH"/>
        </w:rPr>
        <w:t>pre-industrial</w:t>
      </w:r>
      <w:r w:rsidRPr="00973264">
        <w:rPr>
          <w:noProof/>
          <w:szCs w:val="20"/>
          <w:lang w:eastAsia="en-PH"/>
        </w:rPr>
        <w:t xml:space="preserve"> climate scenario change from </w:t>
      </w:r>
      <w:r>
        <w:rPr>
          <w:noProof/>
          <w:szCs w:val="20"/>
          <w:lang w:eastAsia="en-PH"/>
        </w:rPr>
        <w:t>the CESM2</w:t>
      </w:r>
      <w:r w:rsidRPr="00973264">
        <w:rPr>
          <w:noProof/>
          <w:szCs w:val="20"/>
          <w:lang w:eastAsia="en-PH"/>
        </w:rPr>
        <w:t xml:space="preserve">  relative to the historical period (1970-1999). </w:t>
      </w:r>
    </w:p>
    <w:p w14:paraId="06698257" w14:textId="77777777" w:rsidR="00234D0B" w:rsidRDefault="00234D0B" w:rsidP="00234D0B">
      <w:pPr>
        <w:ind w:left="567" w:right="570"/>
        <w:jc w:val="both"/>
      </w:pPr>
    </w:p>
    <w:p w14:paraId="39C5BFC4" w14:textId="77777777" w:rsidR="00D42B55" w:rsidRDefault="00D42B55" w:rsidP="00234D0B">
      <w:pPr>
        <w:ind w:left="567" w:right="570"/>
        <w:jc w:val="both"/>
        <w:rPr>
          <w:i/>
          <w:iCs/>
        </w:rPr>
      </w:pPr>
    </w:p>
    <w:p w14:paraId="0B87B792" w14:textId="06C37B25" w:rsidR="00D42B55" w:rsidRDefault="00D42B55" w:rsidP="00234D0B">
      <w:pPr>
        <w:ind w:left="567" w:right="570"/>
        <w:jc w:val="both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22300CE6" wp14:editId="6C08F21B">
            <wp:extent cx="5713171" cy="1691123"/>
            <wp:effectExtent l="0" t="0" r="190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538" cy="1703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B9F2E3" w14:textId="3D226EBD" w:rsidR="00234D0B" w:rsidRPr="003E497B" w:rsidRDefault="00D42B55" w:rsidP="00234D0B">
      <w:pPr>
        <w:ind w:left="567" w:right="570"/>
        <w:jc w:val="both"/>
        <w:rPr>
          <w:b/>
          <w:bCs/>
          <w:i/>
          <w:iCs/>
        </w:rPr>
      </w:pPr>
      <w:r w:rsidRPr="003E497B">
        <w:rPr>
          <w:b/>
          <w:bCs/>
          <w:i/>
          <w:iCs/>
        </w:rPr>
        <w:t xml:space="preserve">Supplementary Fig. 4 </w:t>
      </w:r>
      <w:r w:rsidR="00FF0ACB" w:rsidRPr="003E497B">
        <w:rPr>
          <w:b/>
          <w:bCs/>
          <w:i/>
          <w:iCs/>
        </w:rPr>
        <w:t>Observed (</w:t>
      </w:r>
      <w:proofErr w:type="spellStart"/>
      <w:r w:rsidR="00FF0ACB" w:rsidRPr="003E497B">
        <w:rPr>
          <w:b/>
          <w:bCs/>
          <w:i/>
          <w:iCs/>
        </w:rPr>
        <w:t>IBTrACS</w:t>
      </w:r>
      <w:proofErr w:type="spellEnd"/>
      <w:r w:rsidR="00FF0ACB" w:rsidRPr="003E497B">
        <w:rPr>
          <w:b/>
          <w:bCs/>
          <w:i/>
          <w:iCs/>
        </w:rPr>
        <w:t xml:space="preserve">) and simulated tracks of the different TC cases - Typhoon Haiyan (a), Typhoon </w:t>
      </w:r>
      <w:proofErr w:type="spellStart"/>
      <w:r w:rsidR="00FF0ACB" w:rsidRPr="003E497B">
        <w:rPr>
          <w:b/>
          <w:bCs/>
          <w:i/>
          <w:iCs/>
        </w:rPr>
        <w:t>Bopha</w:t>
      </w:r>
      <w:proofErr w:type="spellEnd"/>
      <w:r w:rsidR="00FF0ACB" w:rsidRPr="003E497B">
        <w:rPr>
          <w:b/>
          <w:bCs/>
          <w:i/>
          <w:iCs/>
        </w:rPr>
        <w:t xml:space="preserve"> (b)</w:t>
      </w:r>
      <w:ins w:id="7" w:author="Jane Delfino" w:date="2023-03-16T08:20:00Z">
        <w:r w:rsidR="007E1A78">
          <w:rPr>
            <w:b/>
            <w:bCs/>
            <w:i/>
            <w:iCs/>
          </w:rPr>
          <w:t>,</w:t>
        </w:r>
      </w:ins>
      <w:r w:rsidR="00FF0ACB" w:rsidRPr="003E497B">
        <w:rPr>
          <w:b/>
          <w:bCs/>
          <w:i/>
          <w:iCs/>
        </w:rPr>
        <w:t xml:space="preserve"> and Typhoon </w:t>
      </w:r>
      <w:proofErr w:type="spellStart"/>
      <w:r w:rsidR="00FF0ACB" w:rsidRPr="003E497B">
        <w:rPr>
          <w:b/>
          <w:bCs/>
          <w:i/>
          <w:iCs/>
        </w:rPr>
        <w:t>Mangkhut</w:t>
      </w:r>
      <w:proofErr w:type="spellEnd"/>
      <w:r w:rsidR="00FF0ACB" w:rsidRPr="003E497B">
        <w:rPr>
          <w:b/>
          <w:bCs/>
          <w:i/>
          <w:iCs/>
        </w:rPr>
        <w:t xml:space="preserve"> with the surface level delta (</w:t>
      </w:r>
      <w:del w:id="8" w:author="Jane Delfino" w:date="2023-03-16T08:20:00Z">
        <w:r w:rsidR="00FF0ACB" w:rsidRPr="003E497B" w:rsidDel="007E1A78">
          <w:rPr>
            <w:b/>
            <w:bCs/>
            <w:i/>
            <w:iCs/>
          </w:rPr>
          <w:delText>sfc</w:delText>
        </w:r>
      </w:del>
      <w:ins w:id="9" w:author="Jane Delfino" w:date="2023-03-16T08:20:00Z">
        <w:r w:rsidR="007E1A78">
          <w:rPr>
            <w:b/>
            <w:bCs/>
            <w:i/>
            <w:iCs/>
          </w:rPr>
          <w:t>SFC</w:t>
        </w:r>
      </w:ins>
      <w:r w:rsidR="00FF0ACB" w:rsidRPr="003E497B">
        <w:rPr>
          <w:b/>
          <w:bCs/>
          <w:i/>
          <w:iCs/>
        </w:rPr>
        <w:t>), surface and atmospheric level delta (</w:t>
      </w:r>
      <w:del w:id="10" w:author="Jane Delfino" w:date="2023-03-16T08:20:00Z">
        <w:r w:rsidR="00FF0ACB" w:rsidRPr="003E497B" w:rsidDel="007E1A78">
          <w:rPr>
            <w:b/>
            <w:bCs/>
            <w:i/>
            <w:iCs/>
          </w:rPr>
          <w:delText>sfc+pl</w:delText>
        </w:r>
      </w:del>
      <w:ins w:id="11" w:author="Jane Delfino" w:date="2023-03-16T08:20:00Z">
        <w:r w:rsidR="007E1A78">
          <w:rPr>
            <w:b/>
            <w:bCs/>
            <w:i/>
            <w:iCs/>
          </w:rPr>
          <w:t>SFC+PLEV</w:t>
        </w:r>
      </w:ins>
      <w:r w:rsidR="00FF0ACB" w:rsidRPr="003E497B">
        <w:rPr>
          <w:b/>
          <w:bCs/>
          <w:i/>
          <w:iCs/>
        </w:rPr>
        <w:t>) and surface and atmospheric level with relative humidity delta (</w:t>
      </w:r>
      <w:del w:id="12" w:author="Jane Delfino" w:date="2023-03-16T08:20:00Z">
        <w:r w:rsidR="00FF0ACB" w:rsidRPr="003E497B" w:rsidDel="007E1A78">
          <w:rPr>
            <w:b/>
            <w:bCs/>
            <w:i/>
            <w:iCs/>
          </w:rPr>
          <w:delText>full</w:delText>
        </w:r>
      </w:del>
      <w:ins w:id="13" w:author="Jane Delfino" w:date="2023-03-16T08:20:00Z">
        <w:r w:rsidR="007E1A78">
          <w:rPr>
            <w:b/>
            <w:bCs/>
            <w:i/>
            <w:iCs/>
          </w:rPr>
          <w:t>FULL</w:t>
        </w:r>
      </w:ins>
      <w:r w:rsidR="00FF0ACB" w:rsidRPr="003E497B">
        <w:rPr>
          <w:b/>
          <w:bCs/>
          <w:i/>
          <w:iCs/>
        </w:rPr>
        <w:t>) experiments forced with deltas from different GCMs.</w:t>
      </w:r>
    </w:p>
    <w:p w14:paraId="74EC4654" w14:textId="2752F12A" w:rsidR="00D42B55" w:rsidRDefault="00D42B55" w:rsidP="00234D0B">
      <w:pPr>
        <w:ind w:left="567" w:right="570"/>
        <w:jc w:val="both"/>
      </w:pPr>
    </w:p>
    <w:p w14:paraId="33FA9A6C" w14:textId="3002E39F" w:rsidR="00D42B55" w:rsidRDefault="00D42B55" w:rsidP="00234D0B">
      <w:pPr>
        <w:ind w:left="567" w:right="570"/>
        <w:jc w:val="both"/>
      </w:pPr>
    </w:p>
    <w:p w14:paraId="17C2D48A" w14:textId="77777777" w:rsidR="00D42B55" w:rsidRDefault="00D42B55" w:rsidP="00D42B55">
      <w:pPr>
        <w:spacing w:line="360" w:lineRule="auto"/>
        <w:jc w:val="center"/>
        <w:rPr>
          <w:szCs w:val="20"/>
        </w:rPr>
      </w:pPr>
      <w:r>
        <w:rPr>
          <w:noProof/>
          <w:szCs w:val="20"/>
          <w:lang w:val="en-PH" w:eastAsia="en-PH"/>
        </w:rPr>
        <w:drawing>
          <wp:inline distT="0" distB="0" distL="0" distR="0" wp14:anchorId="21B5A8BD" wp14:editId="51171481">
            <wp:extent cx="4841631" cy="37952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749" cy="380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07DAA" w14:textId="35B899BC" w:rsidR="00D42B55" w:rsidRDefault="00D42B55" w:rsidP="00D8564C">
      <w:pPr>
        <w:pStyle w:val="Caption"/>
        <w:ind w:left="567"/>
        <w:jc w:val="both"/>
      </w:pPr>
      <w:r>
        <w:t xml:space="preserve">Supplementary Fig. 5 </w:t>
      </w:r>
      <w:r w:rsidRPr="00110E94">
        <w:t>Simulated track</w:t>
      </w:r>
      <w:r>
        <w:t xml:space="preserve"> (blue lines)</w:t>
      </w:r>
      <w:r w:rsidRPr="00110E94">
        <w:t xml:space="preserve"> and steering flow (streamlines, calculated as winds averaged between 500hPa &amp; 700hPa) averaged over the entire period of the 5kmCU experiments for Typhoon Haiyan</w:t>
      </w:r>
      <w:r>
        <w:t xml:space="preserve"> (a, b, c)</w:t>
      </w:r>
      <w:r w:rsidRPr="00110E94">
        <w:t xml:space="preserve">, </w:t>
      </w:r>
      <w:proofErr w:type="spellStart"/>
      <w:r w:rsidRPr="00110E94">
        <w:t>Bopha</w:t>
      </w:r>
      <w:proofErr w:type="spellEnd"/>
      <w:r>
        <w:t xml:space="preserve"> (d, e, f)</w:t>
      </w:r>
      <w:r w:rsidRPr="00110E94">
        <w:t xml:space="preserve">, and </w:t>
      </w:r>
      <w:proofErr w:type="spellStart"/>
      <w:r w:rsidRPr="00110E94">
        <w:t>Mangkhut</w:t>
      </w:r>
      <w:proofErr w:type="spellEnd"/>
      <w:r>
        <w:t xml:space="preserve"> (g, h, </w:t>
      </w:r>
      <w:proofErr w:type="spellStart"/>
      <w:r>
        <w:t>i</w:t>
      </w:r>
      <w:proofErr w:type="spellEnd"/>
      <w:r>
        <w:t>)</w:t>
      </w:r>
      <w:r w:rsidRPr="00110E94">
        <w:t xml:space="preserve"> under pre-industrial</w:t>
      </w:r>
      <w:r>
        <w:t xml:space="preserve"> (left)</w:t>
      </w:r>
      <w:r w:rsidRPr="00110E94">
        <w:t>, current</w:t>
      </w:r>
      <w:r>
        <w:t xml:space="preserve"> (middle)</w:t>
      </w:r>
      <w:r w:rsidRPr="00110E94">
        <w:t xml:space="preserve"> and future </w:t>
      </w:r>
      <w:r>
        <w:t xml:space="preserve">(right) </w:t>
      </w:r>
      <w:r w:rsidRPr="00110E94">
        <w:t>climate</w:t>
      </w:r>
      <w:r>
        <w:t xml:space="preserve"> from the runs using deltas from CESM2</w:t>
      </w:r>
      <w:r w:rsidRPr="00110E94">
        <w:t xml:space="preserve">. Minimal changes in the streamlines were observed. </w:t>
      </w:r>
    </w:p>
    <w:p w14:paraId="18C199D5" w14:textId="77777777" w:rsidR="00D42B55" w:rsidRDefault="00D42B55" w:rsidP="00D42B55">
      <w:pPr>
        <w:jc w:val="center"/>
      </w:pPr>
      <w:r>
        <w:rPr>
          <w:noProof/>
          <w:lang w:val="en-PH" w:eastAsia="en-PH"/>
        </w:rPr>
        <w:drawing>
          <wp:inline distT="0" distB="0" distL="0" distR="0" wp14:anchorId="7D7A7B64" wp14:editId="5EDCA60F">
            <wp:extent cx="5105400" cy="3630966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718" cy="363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74743" w14:textId="21C8B9A3" w:rsidR="00D42B55" w:rsidRDefault="00D42B55" w:rsidP="003E497B">
      <w:pPr>
        <w:pStyle w:val="Caption"/>
        <w:ind w:left="567"/>
      </w:pPr>
      <w:r>
        <w:t xml:space="preserve">Supplementary Fig. 6 </w:t>
      </w:r>
      <w:r w:rsidRPr="00FF5D82">
        <w:t xml:space="preserve">same as </w:t>
      </w:r>
      <w:r>
        <w:t xml:space="preserve">Supplementary </w:t>
      </w:r>
      <w:r w:rsidRPr="00400379">
        <w:t>Fig.</w:t>
      </w:r>
      <w:r w:rsidRPr="00FF5D82">
        <w:t xml:space="preserve"> </w:t>
      </w:r>
      <w:r>
        <w:t>5</w:t>
      </w:r>
      <w:r w:rsidRPr="00FF5D82">
        <w:t xml:space="preserve"> but for the 3kmNoCU experiments</w:t>
      </w:r>
    </w:p>
    <w:p w14:paraId="79E3220D" w14:textId="77777777" w:rsidR="00D42B55" w:rsidRDefault="00D42B55" w:rsidP="00234D0B">
      <w:pPr>
        <w:ind w:left="567" w:right="570"/>
        <w:jc w:val="both"/>
      </w:pPr>
    </w:p>
    <w:p w14:paraId="30A7B98B" w14:textId="77777777" w:rsidR="00234D0B" w:rsidRPr="00410645" w:rsidRDefault="00234D0B" w:rsidP="00234D0B">
      <w:pPr>
        <w:ind w:left="567" w:right="570"/>
        <w:jc w:val="both"/>
      </w:pPr>
    </w:p>
    <w:p w14:paraId="2D85E37D" w14:textId="77777777" w:rsidR="00234D0B" w:rsidRDefault="00234D0B" w:rsidP="00234D0B">
      <w:pPr>
        <w:widowControl/>
        <w:autoSpaceDE/>
        <w:autoSpaceDN/>
        <w:spacing w:line="360" w:lineRule="auto"/>
        <w:ind w:left="567" w:right="570"/>
        <w:contextualSpacing/>
        <w:jc w:val="both"/>
        <w:rPr>
          <w:szCs w:val="20"/>
        </w:rPr>
      </w:pPr>
      <w:r>
        <w:rPr>
          <w:noProof/>
          <w:szCs w:val="20"/>
          <w:lang w:val="en-PH" w:eastAsia="en-PH"/>
        </w:rPr>
        <w:lastRenderedPageBreak/>
        <w:drawing>
          <wp:inline distT="0" distB="0" distL="0" distR="0" wp14:anchorId="75247707" wp14:editId="12F72CC6">
            <wp:extent cx="5694548" cy="2819400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920" cy="282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74EBA9" w14:textId="2509B05F" w:rsidR="00234D0B" w:rsidRDefault="00234D0B" w:rsidP="00234D0B">
      <w:pPr>
        <w:pStyle w:val="Caption"/>
        <w:ind w:left="567" w:right="570"/>
        <w:jc w:val="both"/>
      </w:pPr>
      <w:r>
        <w:t xml:space="preserve">Supplementary </w:t>
      </w:r>
      <w:r w:rsidRPr="00400379">
        <w:t>Fig.</w:t>
      </w:r>
      <w:r>
        <w:t xml:space="preserve"> </w:t>
      </w:r>
      <w:r w:rsidR="00C0440B">
        <w:t>7</w:t>
      </w:r>
      <w:r w:rsidR="00C0440B" w:rsidRPr="00521C56">
        <w:t xml:space="preserve"> </w:t>
      </w:r>
      <w:r w:rsidRPr="00521C56">
        <w:t xml:space="preserve">The contours representing the location of the Western North Pacific Sub-tropical High (5800 </w:t>
      </w:r>
      <w:proofErr w:type="spellStart"/>
      <w:r w:rsidRPr="00521C56">
        <w:t>gpm</w:t>
      </w:r>
      <w:proofErr w:type="spellEnd"/>
      <w:r w:rsidRPr="00521C56">
        <w:t xml:space="preserve"> Geopotential Height at 500hPa) for the 5kmCU (top panels) and 3kmNoCU (bottom panel) experiments under the pre-industrial (black dotted lines), current (blue lines), and future (red dashed lines) climate for Typhoon Haiyan, </w:t>
      </w:r>
      <w:proofErr w:type="spellStart"/>
      <w:r w:rsidRPr="00521C56">
        <w:t>Bopha</w:t>
      </w:r>
      <w:proofErr w:type="spellEnd"/>
      <w:r w:rsidRPr="00521C56">
        <w:t xml:space="preserve">, and </w:t>
      </w:r>
      <w:proofErr w:type="spellStart"/>
      <w:r w:rsidRPr="00521C56">
        <w:t>Mangkhut</w:t>
      </w:r>
      <w:proofErr w:type="spellEnd"/>
    </w:p>
    <w:p w14:paraId="14815D2E" w14:textId="77777777" w:rsidR="00234D0B" w:rsidRPr="00410645" w:rsidRDefault="00234D0B" w:rsidP="00234D0B">
      <w:pPr>
        <w:ind w:right="570"/>
        <w:jc w:val="both"/>
      </w:pPr>
    </w:p>
    <w:p w14:paraId="41E07CB0" w14:textId="77777777" w:rsidR="00234D0B" w:rsidRPr="00410645" w:rsidRDefault="00234D0B" w:rsidP="00234D0B">
      <w:pPr>
        <w:ind w:right="570"/>
        <w:jc w:val="both"/>
      </w:pPr>
    </w:p>
    <w:p w14:paraId="5C1C30A5" w14:textId="77777777" w:rsidR="00234D0B" w:rsidRPr="00410645" w:rsidRDefault="00234D0B" w:rsidP="00234D0B">
      <w:pPr>
        <w:ind w:right="570"/>
        <w:jc w:val="both"/>
      </w:pPr>
    </w:p>
    <w:p w14:paraId="4083196F" w14:textId="77777777" w:rsidR="00234D0B" w:rsidRPr="00410645" w:rsidRDefault="00234D0B" w:rsidP="00234D0B">
      <w:pPr>
        <w:ind w:right="570"/>
        <w:jc w:val="both"/>
      </w:pPr>
    </w:p>
    <w:p w14:paraId="00739BF5" w14:textId="77777777" w:rsidR="00234D0B" w:rsidRPr="00410645" w:rsidRDefault="00234D0B" w:rsidP="00234D0B">
      <w:pPr>
        <w:ind w:right="570"/>
        <w:jc w:val="both"/>
      </w:pPr>
    </w:p>
    <w:p w14:paraId="6E32B74E" w14:textId="77777777" w:rsidR="00234D0B" w:rsidRDefault="00234D0B" w:rsidP="00234D0B">
      <w:pPr>
        <w:jc w:val="both"/>
      </w:pPr>
    </w:p>
    <w:p w14:paraId="2AAF191C" w14:textId="77777777" w:rsidR="00234D0B" w:rsidRPr="00410645" w:rsidRDefault="00234D0B" w:rsidP="00234D0B">
      <w:pPr>
        <w:tabs>
          <w:tab w:val="left" w:pos="7809"/>
        </w:tabs>
        <w:jc w:val="both"/>
      </w:pPr>
      <w:r>
        <w:tab/>
      </w:r>
    </w:p>
    <w:p w14:paraId="1A630A3C" w14:textId="77777777" w:rsidR="00AC4F50" w:rsidRDefault="00000000"/>
    <w:sectPr w:rsidR="00AC4F50" w:rsidSect="00234D0B">
      <w:pgSz w:w="11906" w:h="16838" w:code="9"/>
      <w:pgMar w:top="1500" w:right="980" w:bottom="840" w:left="1000" w:header="0" w:footer="6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169F8" w14:textId="77777777" w:rsidR="003B30C5" w:rsidRDefault="003B30C5">
      <w:r>
        <w:separator/>
      </w:r>
    </w:p>
  </w:endnote>
  <w:endnote w:type="continuationSeparator" w:id="0">
    <w:p w14:paraId="1243F064" w14:textId="77777777" w:rsidR="003B30C5" w:rsidRDefault="003B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</w:rPr>
      <w:id w:val="-21357794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DCCC63" w14:textId="77777777" w:rsidR="003568FD" w:rsidRPr="00B618FB" w:rsidRDefault="001F2DFF">
        <w:pPr>
          <w:pStyle w:val="Footer"/>
          <w:jc w:val="center"/>
          <w:rPr>
            <w:color w:val="808080" w:themeColor="background1" w:themeShade="80"/>
          </w:rPr>
        </w:pPr>
        <w:r w:rsidRPr="00B618FB">
          <w:rPr>
            <w:color w:val="808080" w:themeColor="background1" w:themeShade="80"/>
          </w:rPr>
          <w:fldChar w:fldCharType="begin"/>
        </w:r>
        <w:r w:rsidRPr="00B618FB">
          <w:rPr>
            <w:color w:val="808080" w:themeColor="background1" w:themeShade="80"/>
          </w:rPr>
          <w:instrText xml:space="preserve"> PAGE   \* MERGEFORMAT </w:instrText>
        </w:r>
        <w:r w:rsidRPr="00B618FB">
          <w:rPr>
            <w:color w:val="808080" w:themeColor="background1" w:themeShade="80"/>
          </w:rPr>
          <w:fldChar w:fldCharType="separate"/>
        </w:r>
        <w:r>
          <w:rPr>
            <w:noProof/>
            <w:color w:val="808080" w:themeColor="background1" w:themeShade="80"/>
          </w:rPr>
          <w:t>1</w:t>
        </w:r>
        <w:r w:rsidRPr="00B618FB">
          <w:rPr>
            <w:noProof/>
            <w:color w:val="808080" w:themeColor="background1" w:themeShade="80"/>
          </w:rPr>
          <w:fldChar w:fldCharType="end"/>
        </w:r>
      </w:p>
    </w:sdtContent>
  </w:sdt>
  <w:p w14:paraId="0199B7CD" w14:textId="77777777" w:rsidR="003568FD" w:rsidRDefault="00000000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B5A14" w14:textId="77777777" w:rsidR="003B30C5" w:rsidRDefault="003B30C5">
      <w:r>
        <w:separator/>
      </w:r>
    </w:p>
  </w:footnote>
  <w:footnote w:type="continuationSeparator" w:id="0">
    <w:p w14:paraId="11EC5E9C" w14:textId="77777777" w:rsidR="003B30C5" w:rsidRDefault="003B30C5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ane Delfino">
    <w15:presenceInfo w15:providerId="AD" w15:userId="S::ki800629@student.reading.ac.uk::909a3ec5-ffb2-4e79-86f9-e752b91aa00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D0B"/>
    <w:rsid w:val="00053351"/>
    <w:rsid w:val="001F2DFF"/>
    <w:rsid w:val="00234D0B"/>
    <w:rsid w:val="00306916"/>
    <w:rsid w:val="003805E6"/>
    <w:rsid w:val="003B30C5"/>
    <w:rsid w:val="003E497B"/>
    <w:rsid w:val="00650283"/>
    <w:rsid w:val="006A537B"/>
    <w:rsid w:val="00714C1D"/>
    <w:rsid w:val="00733D69"/>
    <w:rsid w:val="007E1A78"/>
    <w:rsid w:val="00820310"/>
    <w:rsid w:val="00850086"/>
    <w:rsid w:val="00A828D0"/>
    <w:rsid w:val="00B90DE2"/>
    <w:rsid w:val="00C0440B"/>
    <w:rsid w:val="00D060E4"/>
    <w:rsid w:val="00D42B55"/>
    <w:rsid w:val="00D8564C"/>
    <w:rsid w:val="00D93B31"/>
    <w:rsid w:val="00E2571F"/>
    <w:rsid w:val="00FF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1981"/>
  <w15:chartTrackingRefBased/>
  <w15:docId w15:val="{920D1D1F-8CAC-4481-8BD7-B1F9A55C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34D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</w:style>
  <w:style w:type="paragraph" w:styleId="Heading1">
    <w:name w:val="heading 1"/>
    <w:basedOn w:val="Normal"/>
    <w:link w:val="Heading1Char"/>
    <w:uiPriority w:val="1"/>
    <w:qFormat/>
    <w:rsid w:val="00234D0B"/>
    <w:pPr>
      <w:spacing w:before="1"/>
      <w:ind w:left="133"/>
      <w:outlineLvl w:val="0"/>
    </w:pPr>
    <w:rPr>
      <w:rFonts w:eastAsia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34D0B"/>
    <w:rPr>
      <w:rFonts w:ascii="Times New Roman" w:eastAsia="Arial" w:hAnsi="Times New Roman" w:cs="Arial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34D0B"/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34D0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34D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D0B"/>
    <w:rPr>
      <w:rFonts w:ascii="Times New Roman" w:eastAsia="Times New Roman" w:hAnsi="Times New Roman" w:cs="Times New Roman"/>
      <w:sz w:val="20"/>
      <w:lang w:val="en-US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234D0B"/>
    <w:pPr>
      <w:spacing w:after="200"/>
    </w:pPr>
    <w:rPr>
      <w:b/>
      <w:i/>
      <w:iCs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234D0B"/>
    <w:rPr>
      <w:rFonts w:ascii="Times New Roman" w:eastAsia="Times New Roman" w:hAnsi="Times New Roman" w:cs="Times New Roman"/>
      <w:b/>
      <w:i/>
      <w:iCs/>
      <w:sz w:val="20"/>
      <w:szCs w:val="18"/>
      <w:lang w:val="en-US"/>
    </w:rPr>
  </w:style>
  <w:style w:type="paragraph" w:styleId="Revision">
    <w:name w:val="Revision"/>
    <w:hidden/>
    <w:uiPriority w:val="99"/>
    <w:semiHidden/>
    <w:rsid w:val="00D42B55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microsoft.com/office/2011/relationships/people" Target="peop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Supplementary Table and Figures</vt:lpstr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Delfino</dc:creator>
  <cp:keywords/>
  <dc:description/>
  <cp:lastModifiedBy>Jane Delfino</cp:lastModifiedBy>
  <cp:revision>3</cp:revision>
  <dcterms:created xsi:type="dcterms:W3CDTF">2023-02-08T00:27:00Z</dcterms:created>
  <dcterms:modified xsi:type="dcterms:W3CDTF">2023-03-16T00:21:00Z</dcterms:modified>
</cp:coreProperties>
</file>