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385A9" w14:textId="38CB3749" w:rsidR="005C486E" w:rsidRPr="00CC6DD5" w:rsidRDefault="005C486E" w:rsidP="005C486E">
      <w:pPr>
        <w:spacing w:line="480" w:lineRule="auto"/>
        <w:rPr>
          <w:rFonts w:ascii="Arial" w:hAnsi="Arial" w:cs="Arial"/>
          <w:b/>
          <w:bCs/>
          <w:sz w:val="22"/>
          <w:szCs w:val="22"/>
          <w:lang w:val="en-US"/>
        </w:rPr>
      </w:pPr>
      <w:r w:rsidRPr="00CC6DD5">
        <w:rPr>
          <w:rFonts w:ascii="Arial" w:hAnsi="Arial" w:cs="Arial"/>
          <w:b/>
          <w:bCs/>
          <w:sz w:val="22"/>
          <w:szCs w:val="22"/>
          <w:lang w:val="en-US"/>
        </w:rPr>
        <w:t>Supplementa</w:t>
      </w:r>
      <w:r w:rsidR="00CC6DD5">
        <w:rPr>
          <w:rFonts w:ascii="Arial" w:hAnsi="Arial" w:cs="Arial"/>
          <w:b/>
          <w:bCs/>
          <w:sz w:val="22"/>
          <w:szCs w:val="22"/>
          <w:lang w:val="en-US"/>
        </w:rPr>
        <w:t>ry</w:t>
      </w:r>
      <w:r w:rsidRPr="00CC6DD5">
        <w:rPr>
          <w:rFonts w:ascii="Arial" w:hAnsi="Arial" w:cs="Arial"/>
          <w:b/>
          <w:bCs/>
          <w:sz w:val="22"/>
          <w:szCs w:val="22"/>
          <w:lang w:val="en-US"/>
        </w:rPr>
        <w:t xml:space="preserve"> Material </w:t>
      </w:r>
    </w:p>
    <w:p w14:paraId="47FB8A39" w14:textId="3AD4AA8C" w:rsidR="005C486E" w:rsidRDefault="005C486E" w:rsidP="0084763D">
      <w:pPr>
        <w:suppressLineNumbers/>
        <w:spacing w:line="480" w:lineRule="auto"/>
        <w:jc w:val="both"/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</w:pPr>
      <w:r w:rsidRPr="00CC6DD5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Supplementa</w:t>
      </w:r>
      <w:r w:rsidR="00D24EED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 xml:space="preserve">ry </w:t>
      </w:r>
      <w:r w:rsidRPr="00CC6DD5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 xml:space="preserve">Material to: Becher et al., </w:t>
      </w:r>
      <w:r w:rsidR="00855638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Implementation</w:t>
      </w:r>
      <w:r w:rsidR="00855638" w:rsidRPr="00CC6DD5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 xml:space="preserve"> </w:t>
      </w:r>
      <w:r w:rsidRPr="00CC6DD5"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  <w:t>of Post-Mortem Examinations Within a Large Population-Based Cohort: Results from the Hamburg City Health Study</w:t>
      </w:r>
    </w:p>
    <w:p w14:paraId="50899DD2" w14:textId="77777777" w:rsidR="00E64759" w:rsidRPr="00CC6DD5" w:rsidRDefault="00E64759" w:rsidP="00E64759">
      <w:pPr>
        <w:suppressLineNumbers/>
        <w:jc w:val="both"/>
        <w:rPr>
          <w:rFonts w:ascii="Arial" w:hAnsi="Arial" w:cs="Arial"/>
          <w:noProof/>
          <w:color w:val="000000" w:themeColor="text1"/>
          <w:sz w:val="22"/>
          <w:szCs w:val="22"/>
          <w:lang w:val="en-US"/>
        </w:rPr>
      </w:pPr>
    </w:p>
    <w:p w14:paraId="17F280C8" w14:textId="77777777" w:rsidR="005C486E" w:rsidRPr="00CC6DD5" w:rsidRDefault="005C486E" w:rsidP="005C486E">
      <w:pPr>
        <w:pStyle w:val="StandardWeb"/>
        <w:spacing w:before="0" w:beforeAutospacing="0" w:after="0" w:afterAutospacing="0" w:line="480" w:lineRule="auto"/>
        <w:contextualSpacing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</w:p>
    <w:p w14:paraId="4D43247D" w14:textId="07070002" w:rsidR="005C486E" w:rsidRPr="00CC6DD5" w:rsidRDefault="005C486E" w:rsidP="005C486E">
      <w:pPr>
        <w:pStyle w:val="StandardWeb"/>
        <w:spacing w:before="0" w:beforeAutospacing="0" w:after="0" w:afterAutospacing="0" w:line="480" w:lineRule="auto"/>
        <w:contextualSpacing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Table of Contents</w:t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ab/>
      </w:r>
      <w:r w:rsidR="0029509F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        </w:t>
      </w:r>
      <w:r w:rsidRPr="00CC6DD5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Page</w:t>
      </w:r>
      <w:r w:rsidR="00D24EED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 xml:space="preserve"> </w:t>
      </w:r>
      <w:r w:rsidRPr="00CC6DD5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number</w:t>
      </w:r>
    </w:p>
    <w:p w14:paraId="23DBB337" w14:textId="77777777" w:rsidR="005C486E" w:rsidRPr="00CC6DD5" w:rsidRDefault="005C486E" w:rsidP="005C486E">
      <w:pPr>
        <w:pStyle w:val="StandardWeb"/>
        <w:contextualSpacing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</w:p>
    <w:p w14:paraId="3E771CB9" w14:textId="31F58FB8" w:rsidR="005C486E" w:rsidRPr="00CC6DD5" w:rsidRDefault="005C486E" w:rsidP="005C486E">
      <w:pPr>
        <w:pStyle w:val="StandardWeb"/>
        <w:contextualSpacing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Supplementa</w:t>
      </w:r>
      <w:r w:rsidR="00CC6DD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 xml:space="preserve">ry </w:t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Figures</w:t>
      </w:r>
    </w:p>
    <w:p w14:paraId="7A95B394" w14:textId="77777777" w:rsidR="005C486E" w:rsidRPr="00CC6DD5" w:rsidRDefault="005C486E" w:rsidP="005C486E">
      <w:pPr>
        <w:pStyle w:val="StandardWeb"/>
        <w:contextualSpacing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</w:p>
    <w:p w14:paraId="5C1734D1" w14:textId="39E7C069" w:rsidR="005C486E" w:rsidRPr="00CC6DD5" w:rsidRDefault="005C486E" w:rsidP="005C486E">
      <w:pPr>
        <w:pStyle w:val="StandardWeb"/>
        <w:contextualSpacing/>
        <w:rPr>
          <w:rFonts w:ascii="Arial" w:hAnsi="Arial" w:cs="Arial"/>
          <w:b/>
          <w:noProof/>
          <w:color w:val="000000" w:themeColor="text1"/>
          <w:sz w:val="22"/>
          <w:szCs w:val="22"/>
          <w:lang w:val="en-US"/>
        </w:rPr>
      </w:pPr>
      <w:r w:rsidRPr="00CC6DD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 xml:space="preserve">Supplementary Figure S1. </w:t>
      </w:r>
      <w:r w:rsidRPr="00CC6DD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ab/>
      </w:r>
      <w:r w:rsidR="0013022B">
        <w:rPr>
          <w:rFonts w:ascii="Arial" w:hAnsi="Arial" w:cs="Arial"/>
          <w:b/>
          <w:noProof/>
          <w:color w:val="000000" w:themeColor="text1"/>
          <w:sz w:val="22"/>
          <w:szCs w:val="22"/>
          <w:lang w:val="en-US"/>
        </w:rPr>
        <w:t>3</w:t>
      </w:r>
    </w:p>
    <w:p w14:paraId="0152201A" w14:textId="77777777" w:rsidR="005C486E" w:rsidRPr="00CC6DD5" w:rsidRDefault="005C486E" w:rsidP="005C486E">
      <w:pPr>
        <w:pStyle w:val="StandardWeb"/>
        <w:contextualSpacing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CC6DD5">
        <w:rPr>
          <w:rFonts w:ascii="Arial" w:hAnsi="Arial" w:cs="Arial"/>
          <w:color w:val="000000" w:themeColor="text1"/>
          <w:sz w:val="22"/>
          <w:szCs w:val="22"/>
          <w:lang w:val="en-US"/>
        </w:rPr>
        <w:t>Flow chart of the study population</w:t>
      </w:r>
    </w:p>
    <w:p w14:paraId="46A647AF" w14:textId="77777777" w:rsidR="005C486E" w:rsidRPr="00CC6DD5" w:rsidRDefault="005C486E" w:rsidP="005C486E">
      <w:pPr>
        <w:pStyle w:val="StandardWeb"/>
        <w:contextualSpacing/>
        <w:rPr>
          <w:rFonts w:ascii="Arial" w:hAnsi="Arial" w:cs="Arial"/>
          <w:color w:val="000000" w:themeColor="text1"/>
          <w:sz w:val="22"/>
          <w:szCs w:val="22"/>
          <w:lang w:val="en-US"/>
        </w:rPr>
      </w:pPr>
    </w:p>
    <w:p w14:paraId="19DA3C72" w14:textId="77777777" w:rsidR="005C486E" w:rsidRPr="00CC6DD5" w:rsidRDefault="005C486E" w:rsidP="005C486E">
      <w:pPr>
        <w:pStyle w:val="StandardWeb"/>
        <w:contextualSpacing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</w:p>
    <w:p w14:paraId="644DA047" w14:textId="77777777" w:rsidR="005C486E" w:rsidRPr="00CC6DD5" w:rsidRDefault="005C486E" w:rsidP="005C486E">
      <w:pPr>
        <w:pStyle w:val="StandardWeb"/>
        <w:contextualSpacing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</w:p>
    <w:p w14:paraId="110AACD8" w14:textId="05D523CE" w:rsidR="005C486E" w:rsidRPr="00CC6DD5" w:rsidRDefault="005C486E" w:rsidP="005C486E">
      <w:pPr>
        <w:pStyle w:val="StandardWeb"/>
        <w:contextualSpacing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Supplementa</w:t>
      </w:r>
      <w:r w:rsidR="00CC6DD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ry</w:t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 xml:space="preserve"> Tables</w:t>
      </w:r>
    </w:p>
    <w:p w14:paraId="6195A745" w14:textId="009C8AEA" w:rsidR="005C486E" w:rsidRPr="00CC6DD5" w:rsidRDefault="005C486E" w:rsidP="005C486E">
      <w:pPr>
        <w:suppressLineNumbers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  <w:r w:rsidRPr="00CC6DD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>Supplementa</w:t>
      </w:r>
      <w:r w:rsidR="00CC6DD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 xml:space="preserve">ry </w:t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Table S1.</w:t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="0013022B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4</w:t>
      </w:r>
    </w:p>
    <w:p w14:paraId="4352580B" w14:textId="44A62624" w:rsidR="00CC6DD5" w:rsidRDefault="00BF4156" w:rsidP="005C486E">
      <w:pPr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CC6DD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Definition of </w:t>
      </w:r>
      <w:r w:rsidR="00557671">
        <w:rPr>
          <w:rFonts w:ascii="Arial" w:hAnsi="Arial" w:cs="Arial"/>
          <w:color w:val="000000" w:themeColor="text1"/>
          <w:sz w:val="22"/>
          <w:szCs w:val="22"/>
          <w:lang w:val="en-US"/>
        </w:rPr>
        <w:t>C</w:t>
      </w:r>
      <w:r w:rsidRPr="00CC6DD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omorbidities analyzed within the </w:t>
      </w:r>
      <w:r w:rsidR="007C1D09">
        <w:rPr>
          <w:rFonts w:ascii="Arial" w:hAnsi="Arial" w:cs="Arial"/>
          <w:color w:val="000000" w:themeColor="text1"/>
          <w:sz w:val="22"/>
          <w:szCs w:val="22"/>
          <w:lang w:val="en-US"/>
        </w:rPr>
        <w:t>S</w:t>
      </w:r>
      <w:r w:rsidRPr="00CC6DD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tudy </w:t>
      </w:r>
      <w:r w:rsidR="007C1D09">
        <w:rPr>
          <w:rFonts w:ascii="Arial" w:hAnsi="Arial" w:cs="Arial"/>
          <w:color w:val="000000" w:themeColor="text1"/>
          <w:sz w:val="22"/>
          <w:szCs w:val="22"/>
          <w:lang w:val="en-US"/>
        </w:rPr>
        <w:t>C</w:t>
      </w:r>
      <w:r w:rsidRPr="00CC6DD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ohort </w:t>
      </w:r>
    </w:p>
    <w:p w14:paraId="53157A8F" w14:textId="64D03F93" w:rsidR="00BF4156" w:rsidRPr="00CC6DD5" w:rsidRDefault="00BF4156" w:rsidP="005C486E">
      <w:pPr>
        <w:jc w:val="both"/>
        <w:rPr>
          <w:rFonts w:ascii="Arial" w:hAnsi="Arial" w:cs="Arial"/>
          <w:color w:val="000000" w:themeColor="text1"/>
          <w:sz w:val="22"/>
          <w:szCs w:val="22"/>
          <w:lang w:val="en-US"/>
        </w:rPr>
      </w:pPr>
      <w:r w:rsidRPr="00CC6DD5">
        <w:rPr>
          <w:rFonts w:ascii="Arial" w:hAnsi="Arial" w:cs="Arial"/>
          <w:color w:val="000000" w:themeColor="text1"/>
          <w:sz w:val="22"/>
          <w:szCs w:val="22"/>
          <w:lang w:val="en-US"/>
        </w:rPr>
        <w:t>of the Hamburg City Health</w:t>
      </w:r>
      <w:r w:rsidR="00CC6DD5">
        <w:rPr>
          <w:rFonts w:ascii="Arial" w:hAnsi="Arial" w:cs="Arial"/>
          <w:color w:val="000000" w:themeColor="text1"/>
          <w:sz w:val="22"/>
          <w:szCs w:val="22"/>
          <w:lang w:val="en-US"/>
        </w:rPr>
        <w:t xml:space="preserve"> </w:t>
      </w:r>
      <w:r w:rsidRPr="00CC6DD5">
        <w:rPr>
          <w:rFonts w:ascii="Arial" w:hAnsi="Arial" w:cs="Arial"/>
          <w:color w:val="000000" w:themeColor="text1"/>
          <w:sz w:val="22"/>
          <w:szCs w:val="22"/>
          <w:lang w:val="en-US"/>
        </w:rPr>
        <w:t>Study (HCHS)</w:t>
      </w:r>
    </w:p>
    <w:p w14:paraId="189278EE" w14:textId="77777777" w:rsidR="005C486E" w:rsidRPr="00CC6DD5" w:rsidRDefault="005C486E" w:rsidP="005C486E">
      <w:pPr>
        <w:suppressLineNumbers/>
        <w:jc w:val="both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</w:pPr>
    </w:p>
    <w:p w14:paraId="4635F5DD" w14:textId="165EA915" w:rsidR="005C486E" w:rsidRPr="00CC6DD5" w:rsidRDefault="005C486E" w:rsidP="005C486E">
      <w:pPr>
        <w:suppressLineNumbers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  <w:r w:rsidRPr="00CC6DD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>Supplementa</w:t>
      </w:r>
      <w:r w:rsidR="00CC6DD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>ry</w:t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 xml:space="preserve"> Table S2.</w:t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="0013022B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5</w:t>
      </w:r>
    </w:p>
    <w:p w14:paraId="2FE558C2" w14:textId="626A3EBE" w:rsidR="00CC6DD5" w:rsidRDefault="00BF4156" w:rsidP="00ED2822">
      <w:pPr>
        <w:jc w:val="both"/>
        <w:rPr>
          <w:rFonts w:ascii="Arial" w:hAnsi="Arial" w:cs="Arial"/>
          <w:sz w:val="22"/>
          <w:szCs w:val="22"/>
          <w:lang w:val="en-US"/>
        </w:rPr>
      </w:pPr>
      <w:r w:rsidRPr="00CC6DD5">
        <w:rPr>
          <w:rFonts w:ascii="Arial" w:hAnsi="Arial" w:cs="Arial"/>
          <w:sz w:val="22"/>
          <w:szCs w:val="22"/>
          <w:lang w:val="en-US"/>
        </w:rPr>
        <w:t xml:space="preserve">ATC Codes used for the </w:t>
      </w:r>
      <w:r w:rsidR="00557671">
        <w:rPr>
          <w:rFonts w:ascii="Arial" w:hAnsi="Arial" w:cs="Arial"/>
          <w:sz w:val="22"/>
          <w:szCs w:val="22"/>
          <w:lang w:val="en-US"/>
        </w:rPr>
        <w:t>R</w:t>
      </w:r>
      <w:r w:rsidRPr="00CC6DD5">
        <w:rPr>
          <w:rFonts w:ascii="Arial" w:hAnsi="Arial" w:cs="Arial"/>
          <w:sz w:val="22"/>
          <w:szCs w:val="22"/>
          <w:lang w:val="en-US"/>
        </w:rPr>
        <w:t xml:space="preserve">etrieval of </w:t>
      </w:r>
      <w:r w:rsidR="007C1D09">
        <w:rPr>
          <w:rFonts w:ascii="Arial" w:hAnsi="Arial" w:cs="Arial"/>
          <w:sz w:val="22"/>
          <w:szCs w:val="22"/>
          <w:lang w:val="en-US"/>
        </w:rPr>
        <w:t>I</w:t>
      </w:r>
      <w:r w:rsidRPr="00CC6DD5">
        <w:rPr>
          <w:rFonts w:ascii="Arial" w:hAnsi="Arial" w:cs="Arial"/>
          <w:sz w:val="22"/>
          <w:szCs w:val="22"/>
          <w:lang w:val="en-US"/>
        </w:rPr>
        <w:t xml:space="preserve">nformation on </w:t>
      </w:r>
      <w:r w:rsidR="007C1D09">
        <w:rPr>
          <w:rFonts w:ascii="Arial" w:hAnsi="Arial" w:cs="Arial"/>
          <w:sz w:val="22"/>
          <w:szCs w:val="22"/>
          <w:lang w:val="en-US"/>
        </w:rPr>
        <w:t>M</w:t>
      </w:r>
      <w:r w:rsidRPr="00CC6DD5">
        <w:rPr>
          <w:rFonts w:ascii="Arial" w:hAnsi="Arial" w:cs="Arial"/>
          <w:sz w:val="22"/>
          <w:szCs w:val="22"/>
          <w:lang w:val="en-US"/>
        </w:rPr>
        <w:t xml:space="preserve">edication </w:t>
      </w:r>
    </w:p>
    <w:p w14:paraId="216E6318" w14:textId="62F33097" w:rsidR="00ED2822" w:rsidRDefault="00BF4156" w:rsidP="00ED2822">
      <w:pPr>
        <w:jc w:val="both"/>
        <w:rPr>
          <w:rFonts w:ascii="Arial" w:hAnsi="Arial" w:cs="Arial"/>
          <w:sz w:val="22"/>
          <w:szCs w:val="22"/>
          <w:lang w:val="en-US"/>
        </w:rPr>
      </w:pPr>
      <w:r w:rsidRPr="00CC6DD5">
        <w:rPr>
          <w:rFonts w:ascii="Arial" w:hAnsi="Arial" w:cs="Arial"/>
          <w:sz w:val="22"/>
          <w:szCs w:val="22"/>
          <w:lang w:val="en-US"/>
        </w:rPr>
        <w:t xml:space="preserve">during initial </w:t>
      </w:r>
      <w:r w:rsidR="007C1D09">
        <w:rPr>
          <w:rFonts w:ascii="Arial" w:hAnsi="Arial" w:cs="Arial"/>
          <w:sz w:val="22"/>
          <w:szCs w:val="22"/>
          <w:lang w:val="en-US"/>
        </w:rPr>
        <w:t>S</w:t>
      </w:r>
      <w:r w:rsidRPr="00CC6DD5">
        <w:rPr>
          <w:rFonts w:ascii="Arial" w:hAnsi="Arial" w:cs="Arial"/>
          <w:sz w:val="22"/>
          <w:szCs w:val="22"/>
          <w:lang w:val="en-US"/>
        </w:rPr>
        <w:t xml:space="preserve">tudy </w:t>
      </w:r>
      <w:r w:rsidR="007C1D09">
        <w:rPr>
          <w:rFonts w:ascii="Arial" w:hAnsi="Arial" w:cs="Arial"/>
          <w:sz w:val="22"/>
          <w:szCs w:val="22"/>
          <w:lang w:val="en-US"/>
        </w:rPr>
        <w:t>I</w:t>
      </w:r>
      <w:r w:rsidRPr="00CC6DD5">
        <w:rPr>
          <w:rFonts w:ascii="Arial" w:hAnsi="Arial" w:cs="Arial"/>
          <w:sz w:val="22"/>
          <w:szCs w:val="22"/>
          <w:lang w:val="en-US"/>
        </w:rPr>
        <w:t>nclusion</w:t>
      </w:r>
    </w:p>
    <w:p w14:paraId="15AE782B" w14:textId="77777777" w:rsidR="002653BD" w:rsidRDefault="002653BD" w:rsidP="00ED2822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6520C540" w14:textId="57B10A6B" w:rsidR="002653BD" w:rsidRDefault="002653BD" w:rsidP="00ED2822">
      <w:pPr>
        <w:jc w:val="both"/>
        <w:rPr>
          <w:rFonts w:ascii="Arial" w:hAnsi="Arial" w:cs="Arial"/>
          <w:sz w:val="22"/>
          <w:szCs w:val="22"/>
          <w:lang w:val="en-US"/>
        </w:rPr>
      </w:pPr>
      <w:r w:rsidRPr="002653BD">
        <w:rPr>
          <w:rFonts w:ascii="Arial" w:hAnsi="Arial" w:cs="Arial"/>
          <w:b/>
          <w:bCs/>
          <w:sz w:val="22"/>
          <w:szCs w:val="22"/>
          <w:lang w:val="en-US"/>
        </w:rPr>
        <w:t>Supplementary Table S3.</w:t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 w:rsidR="0013022B">
        <w:rPr>
          <w:rFonts w:ascii="Arial" w:hAnsi="Arial" w:cs="Arial"/>
          <w:b/>
          <w:bCs/>
          <w:sz w:val="22"/>
          <w:szCs w:val="22"/>
          <w:lang w:val="en-US"/>
        </w:rPr>
        <w:t>6</w:t>
      </w:r>
    </w:p>
    <w:p w14:paraId="73915C5D" w14:textId="77777777" w:rsidR="00097906" w:rsidRDefault="0020648F" w:rsidP="005C486E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Baseline Characteristics. Use of </w:t>
      </w:r>
      <w:r w:rsidR="00557671">
        <w:rPr>
          <w:rFonts w:ascii="Arial" w:hAnsi="Arial" w:cs="Arial"/>
          <w:sz w:val="22"/>
          <w:szCs w:val="22"/>
          <w:lang w:val="en-GB"/>
        </w:rPr>
        <w:t>M</w:t>
      </w:r>
      <w:r>
        <w:rPr>
          <w:rFonts w:ascii="Arial" w:hAnsi="Arial" w:cs="Arial"/>
          <w:sz w:val="22"/>
          <w:szCs w:val="22"/>
          <w:lang w:val="en-GB"/>
        </w:rPr>
        <w:t xml:space="preserve">edication among the overall, </w:t>
      </w:r>
    </w:p>
    <w:p w14:paraId="36CEF088" w14:textId="1DE3B347" w:rsidR="000E21BE" w:rsidRDefault="0020648F" w:rsidP="005C486E">
      <w:pPr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deceased and </w:t>
      </w:r>
      <w:proofErr w:type="spellStart"/>
      <w:r>
        <w:rPr>
          <w:rFonts w:ascii="Arial" w:hAnsi="Arial" w:cs="Arial"/>
          <w:sz w:val="22"/>
          <w:szCs w:val="22"/>
          <w:lang w:val="en-GB"/>
        </w:rPr>
        <w:t>and</w:t>
      </w:r>
      <w:proofErr w:type="spellEnd"/>
      <w:r>
        <w:rPr>
          <w:rFonts w:ascii="Arial" w:hAnsi="Arial" w:cs="Arial"/>
          <w:sz w:val="22"/>
          <w:szCs w:val="22"/>
          <w:lang w:val="en-GB"/>
        </w:rPr>
        <w:t xml:space="preserve"> non-deceased </w:t>
      </w:r>
      <w:r w:rsidR="00557671">
        <w:rPr>
          <w:rFonts w:ascii="Arial" w:hAnsi="Arial" w:cs="Arial"/>
          <w:sz w:val="22"/>
          <w:szCs w:val="22"/>
          <w:lang w:val="en-GB"/>
        </w:rPr>
        <w:t>C</w:t>
      </w:r>
      <w:r>
        <w:rPr>
          <w:rFonts w:ascii="Arial" w:hAnsi="Arial" w:cs="Arial"/>
          <w:sz w:val="22"/>
          <w:szCs w:val="22"/>
          <w:lang w:val="en-GB"/>
        </w:rPr>
        <w:t>ohort</w:t>
      </w:r>
      <w:r w:rsidR="000E21BE">
        <w:rPr>
          <w:rFonts w:ascii="Arial" w:hAnsi="Arial" w:cs="Arial"/>
          <w:sz w:val="22"/>
          <w:szCs w:val="22"/>
          <w:lang w:val="en-US"/>
        </w:rPr>
        <w:tab/>
      </w:r>
      <w:r w:rsidR="000E21BE">
        <w:rPr>
          <w:rFonts w:ascii="Arial" w:hAnsi="Arial" w:cs="Arial"/>
          <w:sz w:val="22"/>
          <w:szCs w:val="22"/>
          <w:lang w:val="en-US"/>
        </w:rPr>
        <w:tab/>
      </w:r>
    </w:p>
    <w:p w14:paraId="5DD9A316" w14:textId="77777777" w:rsidR="0020648F" w:rsidRPr="00CC6DD5" w:rsidRDefault="0020648F" w:rsidP="005C486E">
      <w:pPr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</w:p>
    <w:p w14:paraId="4EE23916" w14:textId="44C87271" w:rsidR="005C486E" w:rsidRPr="00CC6DD5" w:rsidRDefault="005C486E" w:rsidP="005C486E">
      <w:pPr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  <w:r w:rsidRPr="00CC6DD5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Supplementa</w:t>
      </w:r>
      <w:r w:rsidR="00CC6DD5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 xml:space="preserve">ry </w:t>
      </w:r>
      <w:r w:rsidRPr="00CC6DD5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Table S</w:t>
      </w:r>
      <w:r w:rsidR="0007011C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4</w:t>
      </w:r>
      <w:r w:rsidRPr="00CC6DD5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 xml:space="preserve">. </w:t>
      </w:r>
      <w:r w:rsidRPr="00CC6DD5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ab/>
      </w:r>
      <w:r w:rsidR="0013022B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7</w:t>
      </w:r>
    </w:p>
    <w:p w14:paraId="7F0BBAA7" w14:textId="177B666B" w:rsidR="00CC6DD5" w:rsidRDefault="00ED2822" w:rsidP="00D7674B">
      <w:pPr>
        <w:jc w:val="both"/>
        <w:rPr>
          <w:rFonts w:ascii="Arial" w:hAnsi="Arial" w:cs="Arial"/>
          <w:sz w:val="22"/>
          <w:szCs w:val="22"/>
          <w:lang w:val="en-US"/>
        </w:rPr>
      </w:pPr>
      <w:r w:rsidRPr="00CC6DD5">
        <w:rPr>
          <w:rFonts w:ascii="Arial" w:hAnsi="Arial" w:cs="Arial"/>
          <w:sz w:val="22"/>
          <w:szCs w:val="22"/>
          <w:lang w:val="en-US"/>
        </w:rPr>
        <w:t xml:space="preserve">Participant </w:t>
      </w:r>
      <w:r w:rsidR="007C1D09">
        <w:rPr>
          <w:rFonts w:ascii="Arial" w:hAnsi="Arial" w:cs="Arial"/>
          <w:sz w:val="22"/>
          <w:szCs w:val="22"/>
          <w:lang w:val="en-US"/>
        </w:rPr>
        <w:t>C</w:t>
      </w:r>
      <w:r w:rsidR="005C486E" w:rsidRPr="00CC6DD5">
        <w:rPr>
          <w:rFonts w:ascii="Arial" w:hAnsi="Arial" w:cs="Arial"/>
          <w:sz w:val="22"/>
          <w:szCs w:val="22"/>
          <w:lang w:val="en-US"/>
        </w:rPr>
        <w:t xml:space="preserve">haracteristics at </w:t>
      </w:r>
      <w:r w:rsidR="00557671">
        <w:rPr>
          <w:rFonts w:ascii="Arial" w:hAnsi="Arial" w:cs="Arial"/>
          <w:sz w:val="22"/>
          <w:szCs w:val="22"/>
          <w:lang w:val="en-US"/>
        </w:rPr>
        <w:t>B</w:t>
      </w:r>
      <w:r w:rsidR="005C486E" w:rsidRPr="00CC6DD5">
        <w:rPr>
          <w:rFonts w:ascii="Arial" w:hAnsi="Arial" w:cs="Arial"/>
          <w:sz w:val="22"/>
          <w:szCs w:val="22"/>
          <w:lang w:val="en-US"/>
        </w:rPr>
        <w:t xml:space="preserve">aseline stratified by </w:t>
      </w:r>
      <w:r w:rsidR="00F02819" w:rsidRPr="00CC6DD5">
        <w:rPr>
          <w:rFonts w:ascii="Arial" w:hAnsi="Arial" w:cs="Arial"/>
          <w:sz w:val="22"/>
          <w:szCs w:val="22"/>
          <w:lang w:val="en-US"/>
        </w:rPr>
        <w:t xml:space="preserve">Sex in deceased </w:t>
      </w:r>
    </w:p>
    <w:p w14:paraId="1A279EF9" w14:textId="558D461C" w:rsidR="00ED2822" w:rsidRPr="00CC6DD5" w:rsidRDefault="007C1D09" w:rsidP="00D7674B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P</w:t>
      </w:r>
      <w:r w:rsidR="00F02819" w:rsidRPr="00CC6DD5">
        <w:rPr>
          <w:rFonts w:ascii="Arial" w:hAnsi="Arial" w:cs="Arial"/>
          <w:sz w:val="22"/>
          <w:szCs w:val="22"/>
          <w:lang w:val="en-US"/>
        </w:rPr>
        <w:t>articipants with Autopsy Performance</w:t>
      </w:r>
    </w:p>
    <w:p w14:paraId="4EA6A149" w14:textId="7D0A76F8" w:rsidR="005C486E" w:rsidRPr="00CC6DD5" w:rsidRDefault="005C486E" w:rsidP="00ED2822">
      <w:pPr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</w:pPr>
    </w:p>
    <w:p w14:paraId="69864C87" w14:textId="6BDA6AE5" w:rsidR="005C486E" w:rsidRPr="00CC6DD5" w:rsidRDefault="005C486E" w:rsidP="005C486E">
      <w:pPr>
        <w:suppressLineNumbers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  <w:r w:rsidRPr="00CC6DD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>Supplementa</w:t>
      </w:r>
      <w:r w:rsidR="00CC6DD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>ry</w:t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 xml:space="preserve"> Table S</w:t>
      </w:r>
      <w:r w:rsidR="0007011C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5</w:t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.</w:t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="0013022B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8</w:t>
      </w:r>
    </w:p>
    <w:p w14:paraId="4F835C66" w14:textId="67D86DA8" w:rsidR="00CC6DD5" w:rsidRDefault="005C486E" w:rsidP="00D7674B">
      <w:pPr>
        <w:jc w:val="both"/>
        <w:rPr>
          <w:rFonts w:ascii="Arial" w:hAnsi="Arial" w:cs="Arial"/>
          <w:sz w:val="22"/>
          <w:szCs w:val="22"/>
          <w:lang w:val="en-US"/>
        </w:rPr>
      </w:pPr>
      <w:r w:rsidRPr="00CC6DD5">
        <w:rPr>
          <w:rFonts w:ascii="Arial" w:hAnsi="Arial" w:cs="Arial"/>
          <w:sz w:val="22"/>
          <w:szCs w:val="22"/>
          <w:lang w:val="en-US"/>
        </w:rPr>
        <w:t>P</w:t>
      </w:r>
      <w:r w:rsidR="00ED2822" w:rsidRPr="00CC6DD5">
        <w:rPr>
          <w:rFonts w:ascii="Arial" w:hAnsi="Arial" w:cs="Arial"/>
          <w:sz w:val="22"/>
          <w:szCs w:val="22"/>
          <w:lang w:val="en-US"/>
        </w:rPr>
        <w:t>articipant</w:t>
      </w:r>
      <w:r w:rsidRPr="00CC6DD5">
        <w:rPr>
          <w:rFonts w:ascii="Arial" w:hAnsi="Arial" w:cs="Arial"/>
          <w:sz w:val="22"/>
          <w:szCs w:val="22"/>
          <w:lang w:val="en-US"/>
        </w:rPr>
        <w:t xml:space="preserve"> </w:t>
      </w:r>
      <w:r w:rsidR="00537B2E">
        <w:rPr>
          <w:rFonts w:ascii="Arial" w:hAnsi="Arial" w:cs="Arial"/>
          <w:sz w:val="22"/>
          <w:szCs w:val="22"/>
          <w:lang w:val="en-US"/>
        </w:rPr>
        <w:t>C</w:t>
      </w:r>
      <w:r w:rsidRPr="00CC6DD5">
        <w:rPr>
          <w:rFonts w:ascii="Arial" w:hAnsi="Arial" w:cs="Arial"/>
          <w:sz w:val="22"/>
          <w:szCs w:val="22"/>
          <w:lang w:val="en-US"/>
        </w:rPr>
        <w:t xml:space="preserve">haracteristics at baseline stratified by </w:t>
      </w:r>
      <w:r w:rsidR="0002632E" w:rsidRPr="00CC6DD5">
        <w:rPr>
          <w:rFonts w:ascii="Arial" w:hAnsi="Arial" w:cs="Arial"/>
          <w:sz w:val="22"/>
          <w:szCs w:val="22"/>
          <w:lang w:val="en-US"/>
        </w:rPr>
        <w:t xml:space="preserve">Age in deceased </w:t>
      </w:r>
    </w:p>
    <w:p w14:paraId="3A9E1A26" w14:textId="2A1F3C95" w:rsidR="00ED2822" w:rsidRPr="00CC6DD5" w:rsidRDefault="007C1D09" w:rsidP="00D7674B">
      <w:pPr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P</w:t>
      </w:r>
      <w:r w:rsidR="0002632E" w:rsidRPr="00CC6DD5">
        <w:rPr>
          <w:rFonts w:ascii="Arial" w:hAnsi="Arial" w:cs="Arial"/>
          <w:sz w:val="22"/>
          <w:szCs w:val="22"/>
          <w:lang w:val="en-US"/>
        </w:rPr>
        <w:t>articipants with Autopsy Performance</w:t>
      </w:r>
    </w:p>
    <w:p w14:paraId="15900A91" w14:textId="5E5DF76C" w:rsidR="005C486E" w:rsidRPr="00CC6DD5" w:rsidRDefault="005C486E" w:rsidP="00ED2822">
      <w:pPr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</w:pPr>
    </w:p>
    <w:p w14:paraId="51F21E63" w14:textId="0400B33D" w:rsidR="005C486E" w:rsidRPr="00CC6DD5" w:rsidRDefault="005C486E" w:rsidP="005C486E">
      <w:pPr>
        <w:suppressLineNumbers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  <w:r w:rsidRPr="00CC6DD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>Supplementa</w:t>
      </w:r>
      <w:r w:rsidR="00CC6DD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>ry</w:t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 xml:space="preserve"> Table S</w:t>
      </w:r>
      <w:r w:rsidR="0007011C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6</w:t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.</w:t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="0013022B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9</w:t>
      </w:r>
    </w:p>
    <w:p w14:paraId="3DBA691C" w14:textId="1473DC8A" w:rsidR="00CC6DD5" w:rsidRDefault="00ED2822" w:rsidP="008A00D5">
      <w:pPr>
        <w:suppressLineNumbers/>
        <w:rPr>
          <w:rFonts w:ascii="Arial" w:hAnsi="Arial" w:cs="Arial"/>
          <w:sz w:val="22"/>
          <w:szCs w:val="22"/>
          <w:lang w:val="en-US"/>
        </w:rPr>
      </w:pPr>
      <w:r w:rsidRPr="00CC6DD5">
        <w:rPr>
          <w:rFonts w:ascii="Arial" w:hAnsi="Arial" w:cs="Arial"/>
          <w:sz w:val="22"/>
          <w:szCs w:val="22"/>
          <w:lang w:val="en-US"/>
        </w:rPr>
        <w:t>Participant</w:t>
      </w:r>
      <w:r w:rsidR="005C486E" w:rsidRPr="00CC6DD5">
        <w:rPr>
          <w:rFonts w:ascii="Arial" w:hAnsi="Arial" w:cs="Arial"/>
          <w:sz w:val="22"/>
          <w:szCs w:val="22"/>
          <w:lang w:val="en-US"/>
        </w:rPr>
        <w:t xml:space="preserve"> </w:t>
      </w:r>
      <w:r w:rsidR="007C1D09">
        <w:rPr>
          <w:rFonts w:ascii="Arial" w:hAnsi="Arial" w:cs="Arial"/>
          <w:sz w:val="22"/>
          <w:szCs w:val="22"/>
          <w:lang w:val="en-US"/>
        </w:rPr>
        <w:t>C</w:t>
      </w:r>
      <w:r w:rsidR="005C486E" w:rsidRPr="00CC6DD5">
        <w:rPr>
          <w:rFonts w:ascii="Arial" w:hAnsi="Arial" w:cs="Arial"/>
          <w:sz w:val="22"/>
          <w:szCs w:val="22"/>
          <w:lang w:val="en-US"/>
        </w:rPr>
        <w:t xml:space="preserve">haracteristics at baseline stratified by </w:t>
      </w:r>
      <w:r w:rsidR="008A00D5" w:rsidRPr="00CC6DD5">
        <w:rPr>
          <w:rFonts w:ascii="Arial" w:hAnsi="Arial" w:cs="Arial"/>
          <w:sz w:val="22"/>
          <w:szCs w:val="22"/>
          <w:lang w:val="en-US"/>
        </w:rPr>
        <w:t xml:space="preserve">Education in deceased </w:t>
      </w:r>
    </w:p>
    <w:p w14:paraId="2A9FFD67" w14:textId="25B25AFE" w:rsidR="008A00D5" w:rsidRPr="00CC6DD5" w:rsidRDefault="007C1D09" w:rsidP="008A00D5">
      <w:pPr>
        <w:suppressLineNumbers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P</w:t>
      </w:r>
      <w:r w:rsidR="008A00D5" w:rsidRPr="00CC6DD5">
        <w:rPr>
          <w:rFonts w:ascii="Arial" w:hAnsi="Arial" w:cs="Arial"/>
          <w:sz w:val="22"/>
          <w:szCs w:val="22"/>
          <w:lang w:val="en-US"/>
        </w:rPr>
        <w:t>articipants with</w:t>
      </w:r>
      <w:r w:rsidR="00CC6DD5">
        <w:rPr>
          <w:rFonts w:ascii="Arial" w:hAnsi="Arial" w:cs="Arial"/>
          <w:sz w:val="22"/>
          <w:szCs w:val="22"/>
          <w:lang w:val="en-US"/>
        </w:rPr>
        <w:t xml:space="preserve"> </w:t>
      </w:r>
      <w:r w:rsidR="008A00D5" w:rsidRPr="00CC6DD5">
        <w:rPr>
          <w:rFonts w:ascii="Arial" w:hAnsi="Arial" w:cs="Arial"/>
          <w:sz w:val="22"/>
          <w:szCs w:val="22"/>
          <w:lang w:val="en-US"/>
        </w:rPr>
        <w:t xml:space="preserve">Autopsy </w:t>
      </w:r>
      <w:r>
        <w:rPr>
          <w:rFonts w:ascii="Arial" w:hAnsi="Arial" w:cs="Arial"/>
          <w:sz w:val="22"/>
          <w:szCs w:val="22"/>
          <w:lang w:val="en-US"/>
        </w:rPr>
        <w:t>P</w:t>
      </w:r>
      <w:r w:rsidR="008A00D5" w:rsidRPr="00CC6DD5">
        <w:rPr>
          <w:rFonts w:ascii="Arial" w:hAnsi="Arial" w:cs="Arial"/>
          <w:sz w:val="22"/>
          <w:szCs w:val="22"/>
          <w:lang w:val="en-US"/>
        </w:rPr>
        <w:t>erformance</w:t>
      </w:r>
    </w:p>
    <w:p w14:paraId="234E8AE4" w14:textId="77777777" w:rsidR="005C486E" w:rsidRPr="00CC6DD5" w:rsidRDefault="005C486E" w:rsidP="005C486E">
      <w:pPr>
        <w:suppressLineNumbers/>
        <w:rPr>
          <w:rFonts w:ascii="Arial" w:hAnsi="Arial" w:cs="Arial"/>
          <w:sz w:val="22"/>
          <w:szCs w:val="22"/>
          <w:lang w:val="en-US"/>
        </w:rPr>
      </w:pPr>
    </w:p>
    <w:p w14:paraId="173307A6" w14:textId="3D930B76" w:rsidR="005C486E" w:rsidRPr="00CC6DD5" w:rsidRDefault="005C486E" w:rsidP="005C486E">
      <w:pPr>
        <w:suppressLineNumbers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</w:pPr>
      <w:r w:rsidRPr="00CC6DD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>Supplementa</w:t>
      </w:r>
      <w:r w:rsidR="00CC6DD5"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t>ry</w:t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 xml:space="preserve"> Table S</w:t>
      </w:r>
      <w:r w:rsidR="0007011C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7</w:t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>.</w:t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Pr="00CC6DD5">
        <w:rPr>
          <w:rFonts w:ascii="Arial" w:hAnsi="Arial" w:cs="Arial"/>
          <w:b/>
          <w:bCs/>
          <w:color w:val="000000" w:themeColor="text1"/>
          <w:sz w:val="22"/>
          <w:szCs w:val="22"/>
          <w:lang w:val="en-US"/>
        </w:rPr>
        <w:tab/>
      </w:r>
      <w:r w:rsidR="0013022B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10</w:t>
      </w:r>
    </w:p>
    <w:p w14:paraId="2D80DB36" w14:textId="4127A369" w:rsidR="00CC6DD5" w:rsidRDefault="007C1D09" w:rsidP="005C486E">
      <w:pPr>
        <w:suppressLineNumbers/>
        <w:rPr>
          <w:rFonts w:ascii="Arial" w:hAnsi="Arial" w:cs="Arial"/>
          <w:sz w:val="22"/>
          <w:szCs w:val="22"/>
          <w:lang w:val="en-GB"/>
        </w:rPr>
      </w:pPr>
      <w:r w:rsidRPr="00CC6DD5">
        <w:rPr>
          <w:rFonts w:ascii="Arial" w:hAnsi="Arial" w:cs="Arial"/>
          <w:sz w:val="22"/>
          <w:szCs w:val="22"/>
          <w:lang w:val="en-US"/>
        </w:rPr>
        <w:t>Participant</w:t>
      </w:r>
      <w:r w:rsidR="008908CA" w:rsidRPr="00CC6DD5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>C</w:t>
      </w:r>
      <w:r w:rsidR="008908CA" w:rsidRPr="00CC6DD5">
        <w:rPr>
          <w:rFonts w:ascii="Arial" w:hAnsi="Arial" w:cs="Arial"/>
          <w:sz w:val="22"/>
          <w:szCs w:val="22"/>
          <w:lang w:val="en-GB"/>
        </w:rPr>
        <w:t xml:space="preserve">haracteristics at baseline stratified by Time of Death in deceased </w:t>
      </w:r>
    </w:p>
    <w:p w14:paraId="14F27472" w14:textId="390689CB" w:rsidR="008908CA" w:rsidRDefault="007C1D09" w:rsidP="005C486E">
      <w:pPr>
        <w:suppressLineNumbers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P</w:t>
      </w:r>
      <w:r w:rsidR="008908CA" w:rsidRPr="00CC6DD5">
        <w:rPr>
          <w:rFonts w:ascii="Arial" w:hAnsi="Arial" w:cs="Arial"/>
          <w:sz w:val="22"/>
          <w:szCs w:val="22"/>
          <w:lang w:val="en-GB"/>
        </w:rPr>
        <w:t xml:space="preserve">articipants with Autopsy </w:t>
      </w:r>
      <w:r>
        <w:rPr>
          <w:rFonts w:ascii="Arial" w:hAnsi="Arial" w:cs="Arial"/>
          <w:sz w:val="22"/>
          <w:szCs w:val="22"/>
          <w:lang w:val="en-GB"/>
        </w:rPr>
        <w:t>P</w:t>
      </w:r>
      <w:r w:rsidR="008908CA" w:rsidRPr="00CC6DD5">
        <w:rPr>
          <w:rFonts w:ascii="Arial" w:hAnsi="Arial" w:cs="Arial"/>
          <w:sz w:val="22"/>
          <w:szCs w:val="22"/>
          <w:lang w:val="en-GB"/>
        </w:rPr>
        <w:t>erformance</w:t>
      </w:r>
    </w:p>
    <w:p w14:paraId="5595C00E" w14:textId="77777777" w:rsidR="0007011C" w:rsidRDefault="0007011C" w:rsidP="005C486E">
      <w:pPr>
        <w:suppressLineNumbers/>
        <w:rPr>
          <w:rFonts w:ascii="Arial" w:hAnsi="Arial" w:cs="Arial"/>
          <w:sz w:val="22"/>
          <w:szCs w:val="22"/>
          <w:lang w:val="en-GB"/>
        </w:rPr>
      </w:pPr>
    </w:p>
    <w:p w14:paraId="44EB7502" w14:textId="648601A9" w:rsidR="0098725A" w:rsidRPr="0007011C" w:rsidRDefault="0098725A" w:rsidP="0098725A">
      <w:pPr>
        <w:suppressLineNumbers/>
        <w:rPr>
          <w:rFonts w:ascii="Arial" w:hAnsi="Arial" w:cs="Arial"/>
          <w:b/>
          <w:bCs/>
          <w:sz w:val="22"/>
          <w:szCs w:val="22"/>
          <w:lang w:val="en-GB"/>
        </w:rPr>
      </w:pPr>
      <w:r w:rsidRPr="0007011C">
        <w:rPr>
          <w:rFonts w:ascii="Arial" w:hAnsi="Arial" w:cs="Arial"/>
          <w:b/>
          <w:bCs/>
          <w:sz w:val="22"/>
          <w:szCs w:val="22"/>
          <w:lang w:val="en-GB"/>
        </w:rPr>
        <w:t>Supplementary Table S8.</w:t>
      </w:r>
      <w:r>
        <w:rPr>
          <w:rFonts w:ascii="Arial" w:hAnsi="Arial" w:cs="Arial"/>
          <w:b/>
          <w:bCs/>
          <w:sz w:val="22"/>
          <w:szCs w:val="22"/>
          <w:lang w:val="en-GB"/>
        </w:rPr>
        <w:tab/>
      </w:r>
      <w:r>
        <w:rPr>
          <w:rFonts w:ascii="Arial" w:hAnsi="Arial" w:cs="Arial"/>
          <w:b/>
          <w:bCs/>
          <w:sz w:val="22"/>
          <w:szCs w:val="22"/>
          <w:lang w:val="en-GB"/>
        </w:rPr>
        <w:tab/>
      </w:r>
      <w:r>
        <w:rPr>
          <w:rFonts w:ascii="Arial" w:hAnsi="Arial" w:cs="Arial"/>
          <w:b/>
          <w:bCs/>
          <w:sz w:val="22"/>
          <w:szCs w:val="22"/>
          <w:lang w:val="en-GB"/>
        </w:rPr>
        <w:tab/>
      </w:r>
      <w:r>
        <w:rPr>
          <w:rFonts w:ascii="Arial" w:hAnsi="Arial" w:cs="Arial"/>
          <w:b/>
          <w:bCs/>
          <w:sz w:val="22"/>
          <w:szCs w:val="22"/>
          <w:lang w:val="en-GB"/>
        </w:rPr>
        <w:tab/>
      </w:r>
      <w:r>
        <w:rPr>
          <w:rFonts w:ascii="Arial" w:hAnsi="Arial" w:cs="Arial"/>
          <w:b/>
          <w:bCs/>
          <w:sz w:val="22"/>
          <w:szCs w:val="22"/>
          <w:lang w:val="en-GB"/>
        </w:rPr>
        <w:tab/>
      </w:r>
      <w:r>
        <w:rPr>
          <w:rFonts w:ascii="Arial" w:hAnsi="Arial" w:cs="Arial"/>
          <w:b/>
          <w:bCs/>
          <w:sz w:val="22"/>
          <w:szCs w:val="22"/>
          <w:lang w:val="en-GB"/>
        </w:rPr>
        <w:tab/>
      </w:r>
      <w:r>
        <w:rPr>
          <w:rFonts w:ascii="Arial" w:hAnsi="Arial" w:cs="Arial"/>
          <w:b/>
          <w:bCs/>
          <w:sz w:val="22"/>
          <w:szCs w:val="22"/>
          <w:lang w:val="en-GB"/>
        </w:rPr>
        <w:tab/>
      </w:r>
      <w:r>
        <w:rPr>
          <w:rFonts w:ascii="Arial" w:hAnsi="Arial" w:cs="Arial"/>
          <w:b/>
          <w:bCs/>
          <w:sz w:val="22"/>
          <w:szCs w:val="22"/>
          <w:lang w:val="en-GB"/>
        </w:rPr>
        <w:tab/>
      </w:r>
      <w:r>
        <w:rPr>
          <w:rFonts w:ascii="Arial" w:hAnsi="Arial" w:cs="Arial"/>
          <w:b/>
          <w:bCs/>
          <w:sz w:val="22"/>
          <w:szCs w:val="22"/>
          <w:lang w:val="en-GB"/>
        </w:rPr>
        <w:tab/>
        <w:t>1</w:t>
      </w:r>
      <w:r w:rsidR="002C4FB7">
        <w:rPr>
          <w:rFonts w:ascii="Arial" w:hAnsi="Arial" w:cs="Arial"/>
          <w:b/>
          <w:bCs/>
          <w:sz w:val="22"/>
          <w:szCs w:val="22"/>
          <w:lang w:val="en-GB"/>
        </w:rPr>
        <w:t>1</w:t>
      </w:r>
    </w:p>
    <w:p w14:paraId="33E94355" w14:textId="77777777" w:rsidR="00E300BC" w:rsidRDefault="0098725A" w:rsidP="0098725A">
      <w:pPr>
        <w:suppressLineNumbers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Participant Characteristics at baseline stratified by Cardiovascular Mortality</w:t>
      </w:r>
      <w:r w:rsidR="00E300BC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70EFC90D" w14:textId="34FD3F7B" w:rsidR="0098725A" w:rsidRDefault="00E300BC" w:rsidP="0098725A">
      <w:pPr>
        <w:suppressLineNumbers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according to Death Certificate Documentation</w:t>
      </w:r>
    </w:p>
    <w:p w14:paraId="35A7D9C4" w14:textId="77777777" w:rsidR="00E300BC" w:rsidRDefault="00E300BC" w:rsidP="0098725A">
      <w:pPr>
        <w:suppressLineNumbers/>
        <w:rPr>
          <w:rFonts w:ascii="Arial" w:hAnsi="Arial" w:cs="Arial"/>
          <w:sz w:val="22"/>
          <w:szCs w:val="22"/>
          <w:lang w:val="en-US"/>
        </w:rPr>
      </w:pPr>
    </w:p>
    <w:p w14:paraId="7A79A448" w14:textId="5AE35599" w:rsidR="00E300BC" w:rsidRPr="0007011C" w:rsidRDefault="00E300BC" w:rsidP="00E300BC">
      <w:pPr>
        <w:suppressLineNumbers/>
        <w:rPr>
          <w:rFonts w:ascii="Arial" w:hAnsi="Arial" w:cs="Arial"/>
          <w:b/>
          <w:bCs/>
          <w:sz w:val="22"/>
          <w:szCs w:val="22"/>
          <w:lang w:val="en-GB"/>
        </w:rPr>
      </w:pPr>
      <w:r w:rsidRPr="0007011C">
        <w:rPr>
          <w:rFonts w:ascii="Arial" w:hAnsi="Arial" w:cs="Arial"/>
          <w:b/>
          <w:bCs/>
          <w:sz w:val="22"/>
          <w:szCs w:val="22"/>
          <w:lang w:val="en-GB"/>
        </w:rPr>
        <w:t>Supplementary Table S</w:t>
      </w:r>
      <w:r>
        <w:rPr>
          <w:rFonts w:ascii="Arial" w:hAnsi="Arial" w:cs="Arial"/>
          <w:b/>
          <w:bCs/>
          <w:sz w:val="22"/>
          <w:szCs w:val="22"/>
          <w:lang w:val="en-GB"/>
        </w:rPr>
        <w:t>9</w:t>
      </w:r>
      <w:r w:rsidRPr="0007011C">
        <w:rPr>
          <w:rFonts w:ascii="Arial" w:hAnsi="Arial" w:cs="Arial"/>
          <w:b/>
          <w:bCs/>
          <w:sz w:val="22"/>
          <w:szCs w:val="22"/>
          <w:lang w:val="en-GB"/>
        </w:rPr>
        <w:t>.</w:t>
      </w:r>
      <w:r>
        <w:rPr>
          <w:rFonts w:ascii="Arial" w:hAnsi="Arial" w:cs="Arial"/>
          <w:b/>
          <w:bCs/>
          <w:sz w:val="22"/>
          <w:szCs w:val="22"/>
          <w:lang w:val="en-GB"/>
        </w:rPr>
        <w:tab/>
      </w:r>
      <w:r>
        <w:rPr>
          <w:rFonts w:ascii="Arial" w:hAnsi="Arial" w:cs="Arial"/>
          <w:b/>
          <w:bCs/>
          <w:sz w:val="22"/>
          <w:szCs w:val="22"/>
          <w:lang w:val="en-GB"/>
        </w:rPr>
        <w:tab/>
      </w:r>
      <w:r>
        <w:rPr>
          <w:rFonts w:ascii="Arial" w:hAnsi="Arial" w:cs="Arial"/>
          <w:b/>
          <w:bCs/>
          <w:sz w:val="22"/>
          <w:szCs w:val="22"/>
          <w:lang w:val="en-GB"/>
        </w:rPr>
        <w:tab/>
      </w:r>
      <w:r>
        <w:rPr>
          <w:rFonts w:ascii="Arial" w:hAnsi="Arial" w:cs="Arial"/>
          <w:b/>
          <w:bCs/>
          <w:sz w:val="22"/>
          <w:szCs w:val="22"/>
          <w:lang w:val="en-GB"/>
        </w:rPr>
        <w:tab/>
      </w:r>
      <w:r>
        <w:rPr>
          <w:rFonts w:ascii="Arial" w:hAnsi="Arial" w:cs="Arial"/>
          <w:b/>
          <w:bCs/>
          <w:sz w:val="22"/>
          <w:szCs w:val="22"/>
          <w:lang w:val="en-GB"/>
        </w:rPr>
        <w:tab/>
      </w:r>
      <w:r>
        <w:rPr>
          <w:rFonts w:ascii="Arial" w:hAnsi="Arial" w:cs="Arial"/>
          <w:b/>
          <w:bCs/>
          <w:sz w:val="22"/>
          <w:szCs w:val="22"/>
          <w:lang w:val="en-GB"/>
        </w:rPr>
        <w:tab/>
      </w:r>
      <w:r>
        <w:rPr>
          <w:rFonts w:ascii="Arial" w:hAnsi="Arial" w:cs="Arial"/>
          <w:b/>
          <w:bCs/>
          <w:sz w:val="22"/>
          <w:szCs w:val="22"/>
          <w:lang w:val="en-GB"/>
        </w:rPr>
        <w:tab/>
      </w:r>
      <w:r>
        <w:rPr>
          <w:rFonts w:ascii="Arial" w:hAnsi="Arial" w:cs="Arial"/>
          <w:b/>
          <w:bCs/>
          <w:sz w:val="22"/>
          <w:szCs w:val="22"/>
          <w:lang w:val="en-GB"/>
        </w:rPr>
        <w:tab/>
      </w:r>
      <w:r>
        <w:rPr>
          <w:rFonts w:ascii="Arial" w:hAnsi="Arial" w:cs="Arial"/>
          <w:b/>
          <w:bCs/>
          <w:sz w:val="22"/>
          <w:szCs w:val="22"/>
          <w:lang w:val="en-GB"/>
        </w:rPr>
        <w:tab/>
        <w:t>1</w:t>
      </w:r>
      <w:r w:rsidR="002C4FB7">
        <w:rPr>
          <w:rFonts w:ascii="Arial" w:hAnsi="Arial" w:cs="Arial"/>
          <w:b/>
          <w:bCs/>
          <w:sz w:val="22"/>
          <w:szCs w:val="22"/>
          <w:lang w:val="en-GB"/>
        </w:rPr>
        <w:t>3</w:t>
      </w:r>
    </w:p>
    <w:p w14:paraId="27A0499B" w14:textId="77777777" w:rsidR="00E300BC" w:rsidRDefault="00E300BC" w:rsidP="00E300BC">
      <w:pPr>
        <w:suppressLineNumbers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Participant Characteristics at baseline stratified by Cardiovascular Mortality </w:t>
      </w:r>
    </w:p>
    <w:p w14:paraId="4B3484EB" w14:textId="0A99451E" w:rsidR="00E300BC" w:rsidRDefault="00E300BC" w:rsidP="00E300BC">
      <w:pPr>
        <w:suppressLineNumbers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according to Autopsy Results</w:t>
      </w:r>
    </w:p>
    <w:p w14:paraId="05350899" w14:textId="50DF03E4" w:rsidR="002C4FB7" w:rsidRDefault="002C4FB7" w:rsidP="002C4FB7">
      <w:pPr>
        <w:rPr>
          <w:rFonts w:ascii="Arial" w:hAnsi="Arial" w:cs="Arial"/>
          <w:sz w:val="22"/>
          <w:szCs w:val="22"/>
          <w:lang w:val="en-US"/>
        </w:rPr>
      </w:pPr>
      <w:r w:rsidRPr="005C0733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>Supplementary Table S</w:t>
      </w:r>
      <w:r>
        <w:rPr>
          <w:rFonts w:ascii="Arial" w:hAnsi="Arial" w:cs="Arial"/>
          <w:b/>
          <w:bCs/>
          <w:sz w:val="22"/>
          <w:szCs w:val="22"/>
          <w:lang w:val="en-US"/>
        </w:rPr>
        <w:t>10</w:t>
      </w:r>
      <w:r>
        <w:rPr>
          <w:rFonts w:ascii="Arial" w:hAnsi="Arial" w:cs="Arial"/>
          <w:sz w:val="22"/>
          <w:szCs w:val="22"/>
          <w:lang w:val="en-US"/>
        </w:rPr>
        <w:t xml:space="preserve">. Overview of Causes of Death in Study individuals </w:t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 w:rsidRPr="002C4FB7">
        <w:rPr>
          <w:rFonts w:ascii="Arial" w:hAnsi="Arial" w:cs="Arial"/>
          <w:b/>
          <w:bCs/>
          <w:sz w:val="22"/>
          <w:szCs w:val="22"/>
          <w:lang w:val="en-US"/>
        </w:rPr>
        <w:t>14</w:t>
      </w:r>
    </w:p>
    <w:p w14:paraId="0DF47ED3" w14:textId="5E977EB7" w:rsidR="002C4FB7" w:rsidRDefault="002C4FB7" w:rsidP="002C4FB7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with Cardiovascular Mortality as stated within Death Certificate Documentation </w:t>
      </w:r>
    </w:p>
    <w:p w14:paraId="301EB613" w14:textId="77777777" w:rsidR="00E300BC" w:rsidRPr="00E300BC" w:rsidRDefault="00E300BC" w:rsidP="0098725A">
      <w:pPr>
        <w:suppressLineNumbers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51C11604" w14:textId="77777777" w:rsidR="0098725A" w:rsidRDefault="0098725A" w:rsidP="005C486E">
      <w:pPr>
        <w:suppressLineNumbers/>
        <w:rPr>
          <w:rFonts w:ascii="Arial" w:hAnsi="Arial" w:cs="Arial"/>
          <w:b/>
          <w:bCs/>
          <w:sz w:val="22"/>
          <w:szCs w:val="22"/>
          <w:lang w:val="en-GB"/>
        </w:rPr>
      </w:pPr>
    </w:p>
    <w:p w14:paraId="4A16462F" w14:textId="7B3F14AA" w:rsidR="00DE58F0" w:rsidRDefault="00DE58F0" w:rsidP="00DE58F0">
      <w:pPr>
        <w:rPr>
          <w:rFonts w:ascii="Arial" w:hAnsi="Arial" w:cs="Arial"/>
          <w:sz w:val="22"/>
          <w:szCs w:val="22"/>
          <w:lang w:val="en-US"/>
        </w:rPr>
      </w:pPr>
      <w:r w:rsidRPr="005C0733">
        <w:rPr>
          <w:rFonts w:ascii="Arial" w:hAnsi="Arial" w:cs="Arial"/>
          <w:b/>
          <w:bCs/>
          <w:sz w:val="22"/>
          <w:szCs w:val="22"/>
          <w:lang w:val="en-US"/>
        </w:rPr>
        <w:t>Supplementary Table S</w:t>
      </w:r>
      <w:r>
        <w:rPr>
          <w:rFonts w:ascii="Arial" w:hAnsi="Arial" w:cs="Arial"/>
          <w:b/>
          <w:bCs/>
          <w:sz w:val="22"/>
          <w:szCs w:val="22"/>
          <w:lang w:val="en-US"/>
        </w:rPr>
        <w:t>11</w:t>
      </w:r>
      <w:r>
        <w:rPr>
          <w:rFonts w:ascii="Arial" w:hAnsi="Arial" w:cs="Arial"/>
          <w:sz w:val="22"/>
          <w:szCs w:val="22"/>
          <w:lang w:val="en-US"/>
        </w:rPr>
        <w:t xml:space="preserve">. </w:t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>
        <w:rPr>
          <w:rFonts w:ascii="Arial" w:hAnsi="Arial" w:cs="Arial"/>
          <w:sz w:val="22"/>
          <w:szCs w:val="22"/>
          <w:lang w:val="en-US"/>
        </w:rPr>
        <w:tab/>
      </w:r>
      <w:r w:rsidRPr="00DE58F0">
        <w:rPr>
          <w:rFonts w:ascii="Arial" w:hAnsi="Arial" w:cs="Arial"/>
          <w:b/>
          <w:bCs/>
          <w:sz w:val="22"/>
          <w:szCs w:val="22"/>
          <w:lang w:val="en-US"/>
        </w:rPr>
        <w:t>15</w:t>
      </w:r>
    </w:p>
    <w:p w14:paraId="7E3FD270" w14:textId="538F5EC0" w:rsidR="00DE58F0" w:rsidRDefault="00DE58F0" w:rsidP="00DE58F0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Autopsy Performance and Autopsy-related Findings</w:t>
      </w:r>
    </w:p>
    <w:p w14:paraId="15BC57C5" w14:textId="2F76DE6D" w:rsidR="0007011C" w:rsidRDefault="0007011C" w:rsidP="005C486E">
      <w:pPr>
        <w:suppressLineNumbers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US"/>
        </w:rPr>
        <w:tab/>
      </w:r>
    </w:p>
    <w:p w14:paraId="141C16AC" w14:textId="77777777" w:rsidR="0098725A" w:rsidRDefault="0098725A" w:rsidP="00CD560C">
      <w:pPr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</w:p>
    <w:p w14:paraId="237D6102" w14:textId="5A593F2E" w:rsidR="00672D51" w:rsidRDefault="00672D51" w:rsidP="00672D51">
      <w:pPr>
        <w:jc w:val="both"/>
        <w:rPr>
          <w:rFonts w:ascii="Arial" w:hAnsi="Arial" w:cs="Arial"/>
          <w:sz w:val="22"/>
          <w:szCs w:val="22"/>
          <w:lang w:val="en-GB"/>
        </w:rPr>
      </w:pPr>
      <w:r w:rsidRPr="00CC6DD5">
        <w:rPr>
          <w:rFonts w:ascii="Arial" w:hAnsi="Arial" w:cs="Arial"/>
          <w:b/>
          <w:bCs/>
          <w:sz w:val="22"/>
          <w:szCs w:val="22"/>
          <w:lang w:val="en-US"/>
        </w:rPr>
        <w:t xml:space="preserve">Supplementary Table </w:t>
      </w:r>
      <w:r w:rsidRPr="00CC6DD5">
        <w:rPr>
          <w:rFonts w:ascii="Arial" w:hAnsi="Arial" w:cs="Arial"/>
          <w:b/>
          <w:bCs/>
          <w:sz w:val="22"/>
          <w:szCs w:val="22"/>
          <w:lang w:val="en-GB"/>
        </w:rPr>
        <w:t>S</w:t>
      </w:r>
      <w:r>
        <w:rPr>
          <w:rFonts w:ascii="Arial" w:hAnsi="Arial" w:cs="Arial"/>
          <w:b/>
          <w:bCs/>
          <w:sz w:val="22"/>
          <w:szCs w:val="22"/>
          <w:lang w:val="en-GB"/>
        </w:rPr>
        <w:t>12</w:t>
      </w:r>
      <w:r w:rsidRPr="00CC6DD5">
        <w:rPr>
          <w:rFonts w:ascii="Arial" w:hAnsi="Arial" w:cs="Arial"/>
          <w:b/>
          <w:bCs/>
          <w:sz w:val="22"/>
          <w:szCs w:val="22"/>
          <w:lang w:val="en-GB"/>
        </w:rPr>
        <w:t xml:space="preserve">. </w:t>
      </w:r>
      <w:r w:rsidRPr="00CC6DD5">
        <w:rPr>
          <w:rFonts w:ascii="Arial" w:hAnsi="Arial" w:cs="Arial"/>
          <w:sz w:val="22"/>
          <w:szCs w:val="22"/>
          <w:lang w:val="en-GB"/>
        </w:rPr>
        <w:t xml:space="preserve">Characteristics </w:t>
      </w:r>
      <w:r>
        <w:rPr>
          <w:rFonts w:ascii="Arial" w:hAnsi="Arial" w:cs="Arial"/>
          <w:sz w:val="22"/>
          <w:szCs w:val="22"/>
          <w:lang w:val="en-GB"/>
        </w:rPr>
        <w:t xml:space="preserve">at Baseline Study Inclusion </w:t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 w:rsidRPr="00672D51">
        <w:rPr>
          <w:rFonts w:ascii="Arial" w:hAnsi="Arial" w:cs="Arial"/>
          <w:b/>
          <w:bCs/>
          <w:sz w:val="22"/>
          <w:szCs w:val="22"/>
          <w:lang w:val="en-GB"/>
        </w:rPr>
        <w:t>16</w:t>
      </w:r>
    </w:p>
    <w:p w14:paraId="62D0173F" w14:textId="6418B8FB" w:rsidR="00672D51" w:rsidRDefault="00672D51" w:rsidP="00672D51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of deceased Individuals with and without Autopsy Performance.</w:t>
      </w:r>
      <w:r w:rsidRPr="00CC6DD5"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34930A56" w14:textId="77777777" w:rsidR="00672D51" w:rsidRDefault="00672D51" w:rsidP="00672D5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25B946F" w14:textId="77777777" w:rsidR="00672D51" w:rsidRDefault="00672D51" w:rsidP="00672D51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2A6FF992" w14:textId="28A8A79F" w:rsidR="00672D51" w:rsidRDefault="00672D51" w:rsidP="00672D51">
      <w:pPr>
        <w:jc w:val="both"/>
        <w:rPr>
          <w:rFonts w:ascii="Arial" w:hAnsi="Arial" w:cs="Arial"/>
          <w:sz w:val="22"/>
          <w:szCs w:val="22"/>
          <w:lang w:val="en-GB"/>
        </w:rPr>
      </w:pPr>
      <w:r w:rsidRPr="00CC6DD5">
        <w:rPr>
          <w:rFonts w:ascii="Arial" w:hAnsi="Arial" w:cs="Arial"/>
          <w:b/>
          <w:bCs/>
          <w:sz w:val="22"/>
          <w:szCs w:val="22"/>
          <w:lang w:val="en-US"/>
        </w:rPr>
        <w:t xml:space="preserve">Supplementary Table </w:t>
      </w:r>
      <w:r w:rsidRPr="00CC6DD5">
        <w:rPr>
          <w:rFonts w:ascii="Arial" w:hAnsi="Arial" w:cs="Arial"/>
          <w:b/>
          <w:bCs/>
          <w:sz w:val="22"/>
          <w:szCs w:val="22"/>
          <w:lang w:val="en-GB"/>
        </w:rPr>
        <w:t>S</w:t>
      </w:r>
      <w:r>
        <w:rPr>
          <w:rFonts w:ascii="Arial" w:hAnsi="Arial" w:cs="Arial"/>
          <w:b/>
          <w:bCs/>
          <w:sz w:val="22"/>
          <w:szCs w:val="22"/>
          <w:lang w:val="en-GB"/>
        </w:rPr>
        <w:t>13</w:t>
      </w:r>
      <w:r w:rsidRPr="00CC6DD5">
        <w:rPr>
          <w:rFonts w:ascii="Arial" w:hAnsi="Arial" w:cs="Arial"/>
          <w:b/>
          <w:bCs/>
          <w:sz w:val="22"/>
          <w:szCs w:val="22"/>
          <w:lang w:val="en-GB"/>
        </w:rPr>
        <w:t xml:space="preserve">. </w:t>
      </w:r>
      <w:r>
        <w:rPr>
          <w:rFonts w:ascii="Arial" w:hAnsi="Arial" w:cs="Arial"/>
          <w:sz w:val="22"/>
          <w:szCs w:val="22"/>
          <w:lang w:val="en-GB"/>
        </w:rPr>
        <w:t xml:space="preserve">Distribution of causes of death with and without </w:t>
      </w:r>
      <w:r>
        <w:rPr>
          <w:rFonts w:ascii="Arial" w:hAnsi="Arial" w:cs="Arial"/>
          <w:sz w:val="22"/>
          <w:szCs w:val="22"/>
          <w:lang w:val="en-GB"/>
        </w:rPr>
        <w:tab/>
      </w:r>
      <w:r>
        <w:rPr>
          <w:rFonts w:ascii="Arial" w:hAnsi="Arial" w:cs="Arial"/>
          <w:sz w:val="22"/>
          <w:szCs w:val="22"/>
          <w:lang w:val="en-GB"/>
        </w:rPr>
        <w:tab/>
      </w:r>
      <w:r w:rsidRPr="00672D51">
        <w:rPr>
          <w:rFonts w:ascii="Arial" w:hAnsi="Arial" w:cs="Arial"/>
          <w:b/>
          <w:bCs/>
          <w:sz w:val="22"/>
          <w:szCs w:val="22"/>
          <w:lang w:val="en-GB"/>
        </w:rPr>
        <w:t>17</w:t>
      </w:r>
    </w:p>
    <w:p w14:paraId="520846F7" w14:textId="3E5A54B2" w:rsidR="00672D51" w:rsidRPr="00CC6DD5" w:rsidRDefault="00672D51" w:rsidP="00672D51">
      <w:pPr>
        <w:jc w:val="both"/>
        <w:rPr>
          <w:rFonts w:ascii="Arial" w:hAnsi="Arial" w:cs="Arial"/>
          <w:i/>
          <w:iCs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GB"/>
        </w:rPr>
        <w:t>consideration of results of conventional autopsy performance.</w:t>
      </w:r>
    </w:p>
    <w:p w14:paraId="46BD1105" w14:textId="77777777" w:rsidR="00FA3BD4" w:rsidRPr="00CC6DD5" w:rsidRDefault="00FA3BD4" w:rsidP="005C486E">
      <w:pPr>
        <w:suppressLineNumbers/>
        <w:jc w:val="both"/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</w:pPr>
    </w:p>
    <w:p w14:paraId="004FF322" w14:textId="77777777" w:rsidR="004A18EA" w:rsidRDefault="00CD560C">
      <w:pPr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sectPr w:rsidR="004A18EA" w:rsidSect="0029509F">
          <w:footerReference w:type="even" r:id="rId7"/>
          <w:footerReference w:type="default" r:id="rId8"/>
          <w:pgSz w:w="11900" w:h="16840"/>
          <w:pgMar w:top="1417" w:right="1417" w:bottom="1134" w:left="1417" w:header="708" w:footer="708" w:gutter="0"/>
          <w:cols w:space="708"/>
          <w:docGrid w:linePitch="360"/>
        </w:sectPr>
      </w:pPr>
      <w:r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  <w:br w:type="page"/>
      </w:r>
    </w:p>
    <w:p w14:paraId="2DD8BF4C" w14:textId="77777777" w:rsidR="00CD560C" w:rsidRDefault="00CD560C">
      <w:pPr>
        <w:rPr>
          <w:rFonts w:ascii="Arial" w:hAnsi="Arial" w:cs="Arial"/>
          <w:b/>
          <w:bCs/>
          <w:noProof/>
          <w:color w:val="000000" w:themeColor="text1"/>
          <w:sz w:val="22"/>
          <w:szCs w:val="22"/>
          <w:lang w:val="en-US"/>
        </w:rPr>
      </w:pPr>
    </w:p>
    <w:p w14:paraId="4329A205" w14:textId="061BD13C" w:rsidR="0084763D" w:rsidRPr="0084763D" w:rsidRDefault="005C486E" w:rsidP="0029509F">
      <w:pPr>
        <w:jc w:val="both"/>
        <w:rPr>
          <w:rFonts w:ascii="Arial" w:hAnsi="Arial" w:cs="Arial"/>
          <w:sz w:val="22"/>
          <w:szCs w:val="22"/>
          <w:lang w:val="en-GB"/>
        </w:rPr>
      </w:pPr>
      <w:r w:rsidRPr="00CC6DD5">
        <w:rPr>
          <w:rFonts w:ascii="Arial" w:hAnsi="Arial" w:cs="Arial"/>
          <w:b/>
          <w:bCs/>
          <w:sz w:val="22"/>
          <w:szCs w:val="22"/>
          <w:lang w:val="en-US"/>
        </w:rPr>
        <w:t>Supplementa</w:t>
      </w:r>
      <w:r w:rsidR="00CC6DD5">
        <w:rPr>
          <w:rFonts w:ascii="Arial" w:hAnsi="Arial" w:cs="Arial"/>
          <w:b/>
          <w:bCs/>
          <w:sz w:val="22"/>
          <w:szCs w:val="22"/>
          <w:lang w:val="en-US"/>
        </w:rPr>
        <w:t xml:space="preserve">ry </w:t>
      </w:r>
      <w:r w:rsidRPr="00CC6DD5">
        <w:rPr>
          <w:rFonts w:ascii="Arial" w:hAnsi="Arial" w:cs="Arial"/>
          <w:b/>
          <w:bCs/>
          <w:sz w:val="22"/>
          <w:szCs w:val="22"/>
          <w:lang w:val="en-US"/>
        </w:rPr>
        <w:t xml:space="preserve">Figure S1. </w:t>
      </w:r>
      <w:r w:rsidRPr="00CC6DD5">
        <w:rPr>
          <w:rFonts w:ascii="Arial" w:hAnsi="Arial" w:cs="Arial"/>
          <w:sz w:val="22"/>
          <w:szCs w:val="22"/>
          <w:lang w:val="en-GB"/>
        </w:rPr>
        <w:t>Follow-up Flow-chart of Mortality, Death Certificate Documentation, Data Availability and Autopsy Performance within the Hamburg City Health Study (HCHS) Cohort.</w:t>
      </w:r>
      <w:r w:rsidR="00CD67D7"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799528ED" w14:textId="1FF70184" w:rsidR="000125FE" w:rsidRDefault="000125FE" w:rsidP="009A2203">
      <w:pPr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>
        <w:rPr>
          <w:rFonts w:ascii="Arial" w:hAnsi="Arial" w:cs="Arial"/>
          <w:noProof/>
          <w:color w:val="000000" w:themeColor="text1"/>
          <w:sz w:val="20"/>
          <w:szCs w:val="20"/>
          <w14:ligatures w14:val="standardContextual"/>
        </w:rPr>
        <w:drawing>
          <wp:inline distT="0" distB="0" distL="0" distR="0" wp14:anchorId="28A9FE92" wp14:editId="6265644C">
            <wp:extent cx="8796130" cy="4959789"/>
            <wp:effectExtent l="0" t="0" r="5080" b="6350"/>
            <wp:docPr id="2133582459" name="Grafik 1" descr="Ein Bild, das Text, Diagramm, Screenshot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582459" name="Grafik 1" descr="Ein Bild, das Text, Diagramm, Screenshot, Schrift enthält.&#10;&#10;Automatisch generierte Beschreibu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3810" cy="4969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74F5B" w14:textId="77777777" w:rsidR="000125FE" w:rsidRDefault="000125FE" w:rsidP="00CD67D7">
      <w:pPr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118AA074" w14:textId="743695CE" w:rsidR="009A164C" w:rsidRDefault="00CD67D7" w:rsidP="009A2203">
      <w:pPr>
        <w:jc w:val="both"/>
        <w:rPr>
          <w:rFonts w:ascii="Arial" w:hAnsi="Arial" w:cs="Arial"/>
          <w:i/>
          <w:iCs/>
          <w:sz w:val="14"/>
          <w:szCs w:val="14"/>
          <w:lang w:val="en-GB"/>
        </w:rPr>
        <w:sectPr w:rsidR="009A164C" w:rsidSect="005C486E">
          <w:pgSz w:w="16840" w:h="11900" w:orient="landscape"/>
          <w:pgMar w:top="1417" w:right="1134" w:bottom="1417" w:left="1417" w:header="708" w:footer="708" w:gutter="0"/>
          <w:cols w:space="708"/>
          <w:docGrid w:linePitch="360"/>
        </w:sectPr>
      </w:pPr>
      <w:r w:rsidRPr="00E71740">
        <w:rPr>
          <w:rFonts w:ascii="Arial" w:hAnsi="Arial" w:cs="Arial"/>
          <w:color w:val="000000" w:themeColor="text1"/>
          <w:sz w:val="18"/>
          <w:szCs w:val="18"/>
          <w:u w:val="single"/>
          <w:lang w:val="en-US"/>
        </w:rPr>
        <w:t>Abbreviations:</w:t>
      </w:r>
      <w:r w:rsidRPr="00855638">
        <w:rPr>
          <w:rFonts w:ascii="Arial" w:hAnsi="Arial" w:cs="Arial"/>
          <w:color w:val="000000" w:themeColor="text1"/>
          <w:sz w:val="18"/>
          <w:szCs w:val="18"/>
          <w:lang w:val="en-US"/>
        </w:rPr>
        <w:t xml:space="preserve"> </w:t>
      </w:r>
      <w:r w:rsidRPr="00855638">
        <w:rPr>
          <w:rFonts w:ascii="Arial" w:hAnsi="Arial" w:cs="Arial"/>
          <w:sz w:val="18"/>
          <w:szCs w:val="18"/>
          <w:lang w:val="en-GB"/>
        </w:rPr>
        <w:t>HCHS: Hamburg City Health Study; UKE: University Hospital Hamburg-Eppendor</w:t>
      </w:r>
      <w:r w:rsidR="00F15F2E" w:rsidRPr="00855638">
        <w:rPr>
          <w:rFonts w:ascii="Arial" w:hAnsi="Arial" w:cs="Arial"/>
          <w:sz w:val="18"/>
          <w:szCs w:val="18"/>
          <w:lang w:val="en-GB"/>
        </w:rPr>
        <w:t>f</w:t>
      </w:r>
    </w:p>
    <w:p w14:paraId="715C4468" w14:textId="47EE78B8" w:rsidR="009A164C" w:rsidRDefault="00CC6DD5" w:rsidP="00CD560C">
      <w:pPr>
        <w:jc w:val="both"/>
        <w:rPr>
          <w:rFonts w:ascii="Arial" w:hAnsi="Arial" w:cs="Arial"/>
          <w:sz w:val="22"/>
          <w:szCs w:val="22"/>
          <w:lang w:val="en-US"/>
        </w:rPr>
      </w:pPr>
      <w:r w:rsidRPr="00CC6DD5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 xml:space="preserve">Supplementary </w:t>
      </w:r>
      <w:r w:rsidR="009A164C" w:rsidRPr="00CC6DD5">
        <w:rPr>
          <w:rFonts w:ascii="Arial" w:hAnsi="Arial" w:cs="Arial"/>
          <w:b/>
          <w:bCs/>
          <w:sz w:val="22"/>
          <w:szCs w:val="22"/>
          <w:lang w:val="en-US"/>
        </w:rPr>
        <w:t>Table S</w:t>
      </w:r>
      <w:r w:rsidR="007D05F1" w:rsidRPr="00CC6DD5">
        <w:rPr>
          <w:rFonts w:ascii="Arial" w:hAnsi="Arial" w:cs="Arial"/>
          <w:b/>
          <w:bCs/>
          <w:sz w:val="22"/>
          <w:szCs w:val="22"/>
          <w:lang w:val="en-US"/>
        </w:rPr>
        <w:t>1</w:t>
      </w:r>
      <w:r w:rsidRPr="00CC6DD5">
        <w:rPr>
          <w:rFonts w:ascii="Arial" w:hAnsi="Arial" w:cs="Arial"/>
          <w:b/>
          <w:bCs/>
          <w:sz w:val="22"/>
          <w:szCs w:val="22"/>
          <w:lang w:val="en-US"/>
        </w:rPr>
        <w:t>.</w:t>
      </w:r>
      <w:r w:rsidR="009A164C" w:rsidRPr="00CC6DD5">
        <w:rPr>
          <w:rFonts w:ascii="Arial" w:hAnsi="Arial" w:cs="Arial"/>
          <w:sz w:val="22"/>
          <w:szCs w:val="22"/>
          <w:lang w:val="en-US"/>
        </w:rPr>
        <w:t xml:space="preserve"> Definition of Comorbidities analyzed within the </w:t>
      </w:r>
      <w:r w:rsidR="006F4512">
        <w:rPr>
          <w:rFonts w:ascii="Arial" w:hAnsi="Arial" w:cs="Arial"/>
          <w:sz w:val="22"/>
          <w:szCs w:val="22"/>
          <w:lang w:val="en-US"/>
        </w:rPr>
        <w:t>S</w:t>
      </w:r>
      <w:r w:rsidR="009A164C" w:rsidRPr="00CC6DD5">
        <w:rPr>
          <w:rFonts w:ascii="Arial" w:hAnsi="Arial" w:cs="Arial"/>
          <w:sz w:val="22"/>
          <w:szCs w:val="22"/>
          <w:lang w:val="en-US"/>
        </w:rPr>
        <w:t xml:space="preserve">tudy </w:t>
      </w:r>
      <w:r w:rsidR="006F4512">
        <w:rPr>
          <w:rFonts w:ascii="Arial" w:hAnsi="Arial" w:cs="Arial"/>
          <w:sz w:val="22"/>
          <w:szCs w:val="22"/>
          <w:lang w:val="en-US"/>
        </w:rPr>
        <w:t>C</w:t>
      </w:r>
      <w:r w:rsidR="009A164C" w:rsidRPr="00CC6DD5">
        <w:rPr>
          <w:rFonts w:ascii="Arial" w:hAnsi="Arial" w:cs="Arial"/>
          <w:sz w:val="22"/>
          <w:szCs w:val="22"/>
          <w:lang w:val="en-US"/>
        </w:rPr>
        <w:t xml:space="preserve">ohort of the Hamburg City Health Study (HCHS). </w:t>
      </w:r>
    </w:p>
    <w:p w14:paraId="014822F9" w14:textId="77777777" w:rsidR="00CD560C" w:rsidRPr="00CC6DD5" w:rsidRDefault="00CD560C" w:rsidP="0029509F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0A44A92B" w14:textId="77777777" w:rsidR="009A164C" w:rsidRPr="009A164C" w:rsidRDefault="009A164C" w:rsidP="009A164C">
      <w:pPr>
        <w:rPr>
          <w:rFonts w:ascii="Arial" w:hAnsi="Arial" w:cs="Arial"/>
          <w:i/>
          <w:iCs/>
          <w:sz w:val="14"/>
          <w:szCs w:val="14"/>
          <w:lang w:val="en-US"/>
        </w:rPr>
      </w:pPr>
    </w:p>
    <w:p w14:paraId="1A852C4E" w14:textId="77777777" w:rsidR="009A164C" w:rsidRDefault="009A164C" w:rsidP="009A164C">
      <w:pPr>
        <w:rPr>
          <w:rFonts w:ascii="Arial" w:hAnsi="Arial" w:cs="Arial"/>
          <w:i/>
          <w:iCs/>
          <w:sz w:val="14"/>
          <w:szCs w:val="14"/>
          <w:lang w:val="en-GB"/>
        </w:rPr>
      </w:pP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9A164C" w:rsidRPr="008C2DA7" w14:paraId="7AF8D38B" w14:textId="77777777" w:rsidTr="003D4C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5A0B4FCF" w14:textId="77777777" w:rsidR="009A164C" w:rsidRPr="008C2DA7" w:rsidRDefault="009A164C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Comorbidity</w:t>
            </w:r>
          </w:p>
        </w:tc>
        <w:tc>
          <w:tcPr>
            <w:tcW w:w="4528" w:type="dxa"/>
          </w:tcPr>
          <w:p w14:paraId="7F019688" w14:textId="77777777" w:rsidR="009A164C" w:rsidRPr="008C2DA7" w:rsidRDefault="009A164C" w:rsidP="003D4CF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Definition</w:t>
            </w:r>
          </w:p>
        </w:tc>
      </w:tr>
      <w:tr w:rsidR="009A164C" w:rsidRPr="00737775" w14:paraId="1A3F736F" w14:textId="77777777" w:rsidTr="003D4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36D86A51" w14:textId="25AC8BA1" w:rsidR="009A164C" w:rsidRPr="008C2DA7" w:rsidRDefault="009A164C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 xml:space="preserve">Diabetes </w:t>
            </w:r>
            <w:r w:rsidR="00650934"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ellitus</w:t>
            </w:r>
          </w:p>
        </w:tc>
        <w:tc>
          <w:tcPr>
            <w:tcW w:w="4528" w:type="dxa"/>
          </w:tcPr>
          <w:p w14:paraId="277371C8" w14:textId="77777777" w:rsidR="009A164C" w:rsidRPr="008C2DA7" w:rsidRDefault="009A164C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 xml:space="preserve">Self-reported OR </w:t>
            </w:r>
          </w:p>
          <w:p w14:paraId="12E0BCA8" w14:textId="77777777" w:rsidR="009A164C" w:rsidRPr="008C2DA7" w:rsidRDefault="009A164C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 xml:space="preserve">on pharmacotherapy (c.f. ATC-Codes in Table S7) OR </w:t>
            </w:r>
          </w:p>
          <w:p w14:paraId="52B238F2" w14:textId="77777777" w:rsidR="009A164C" w:rsidRPr="008C2DA7" w:rsidRDefault="009A164C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(Fasting Blood Glucose of ≥126 mg/dl) OR (Non-fasting Blood Glucose ≥200 mg/dl) OR HbA1c ≥ 6,5</w:t>
            </w:r>
          </w:p>
        </w:tc>
      </w:tr>
      <w:tr w:rsidR="009A164C" w:rsidRPr="00737775" w14:paraId="5D741361" w14:textId="77777777" w:rsidTr="003D4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0F3C22CC" w14:textId="2D2BF32A" w:rsidR="009A164C" w:rsidRPr="008C2DA7" w:rsidRDefault="009A164C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Hypertension</w:t>
            </w:r>
          </w:p>
        </w:tc>
        <w:tc>
          <w:tcPr>
            <w:tcW w:w="4528" w:type="dxa"/>
          </w:tcPr>
          <w:p w14:paraId="110FABCD" w14:textId="77777777" w:rsidR="009A164C" w:rsidRPr="008C2DA7" w:rsidRDefault="009A164C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 xml:space="preserve">Self-reported OR </w:t>
            </w:r>
          </w:p>
          <w:p w14:paraId="213E9A16" w14:textId="77777777" w:rsidR="009A164C" w:rsidRPr="008C2DA7" w:rsidRDefault="009A164C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on pharmacotherapy (ATC-Codes: C09A, C09C, C07A, C03C, C03A, C03D, C08C, C02D, C02A, C09X, C01D, C09B, C09D, C03B) OR</w:t>
            </w:r>
          </w:p>
          <w:p w14:paraId="79AA03D2" w14:textId="77777777" w:rsidR="009A164C" w:rsidRPr="008C2DA7" w:rsidRDefault="009A164C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Systolic Blood Pressure &gt;140 mmHg OR</w:t>
            </w:r>
          </w:p>
          <w:p w14:paraId="0A619A96" w14:textId="77777777" w:rsidR="009A164C" w:rsidRPr="008C2DA7" w:rsidRDefault="009A164C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Diastolic Blood Pressure &gt;90 mmHg</w:t>
            </w:r>
          </w:p>
        </w:tc>
      </w:tr>
      <w:tr w:rsidR="009A164C" w:rsidRPr="00947A45" w14:paraId="31BEF961" w14:textId="77777777" w:rsidTr="003D4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4918547E" w14:textId="5C80BA33" w:rsidR="009A164C" w:rsidRPr="008C2DA7" w:rsidRDefault="009A164C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Coronary Artery Disease</w:t>
            </w:r>
          </w:p>
        </w:tc>
        <w:tc>
          <w:tcPr>
            <w:tcW w:w="4528" w:type="dxa"/>
          </w:tcPr>
          <w:p w14:paraId="456E40F6" w14:textId="77777777" w:rsidR="009A164C" w:rsidRPr="008C2DA7" w:rsidRDefault="009A164C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Self-reported via questionnaire (Medical History)</w:t>
            </w:r>
          </w:p>
        </w:tc>
      </w:tr>
      <w:tr w:rsidR="009A164C" w:rsidRPr="00947A45" w14:paraId="1C5D8D85" w14:textId="77777777" w:rsidTr="003D4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0671DA2E" w14:textId="77777777" w:rsidR="009A164C" w:rsidRPr="008C2DA7" w:rsidRDefault="009A164C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History of Myocardial Infarction</w:t>
            </w:r>
          </w:p>
        </w:tc>
        <w:tc>
          <w:tcPr>
            <w:tcW w:w="4528" w:type="dxa"/>
          </w:tcPr>
          <w:p w14:paraId="58CBC551" w14:textId="77777777" w:rsidR="009A164C" w:rsidRPr="008C2DA7" w:rsidRDefault="009A164C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Self-reported via questionnaire (Medical History)</w:t>
            </w:r>
          </w:p>
        </w:tc>
      </w:tr>
      <w:tr w:rsidR="009A164C" w:rsidRPr="00947A45" w14:paraId="4C3700E6" w14:textId="77777777" w:rsidTr="003D4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4C0AD9AB" w14:textId="77777777" w:rsidR="009A164C" w:rsidRPr="008C2DA7" w:rsidRDefault="009A164C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Heart Failure</w:t>
            </w:r>
          </w:p>
        </w:tc>
        <w:tc>
          <w:tcPr>
            <w:tcW w:w="4528" w:type="dxa"/>
          </w:tcPr>
          <w:p w14:paraId="574D515B" w14:textId="77777777" w:rsidR="009A164C" w:rsidRPr="008C2DA7" w:rsidRDefault="009A164C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Self-reported via questionnaire (Medical History)</w:t>
            </w:r>
          </w:p>
        </w:tc>
      </w:tr>
      <w:tr w:rsidR="009A164C" w:rsidRPr="00947A45" w14:paraId="3F11AB58" w14:textId="77777777" w:rsidTr="003D4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752A6685" w14:textId="77777777" w:rsidR="009A164C" w:rsidRPr="008C2DA7" w:rsidRDefault="009A164C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History of Myocarditis</w:t>
            </w:r>
          </w:p>
        </w:tc>
        <w:tc>
          <w:tcPr>
            <w:tcW w:w="4528" w:type="dxa"/>
          </w:tcPr>
          <w:p w14:paraId="76ABFCE4" w14:textId="77777777" w:rsidR="009A164C" w:rsidRPr="008C2DA7" w:rsidRDefault="009A164C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Self-reported via questionnaire (Medical History)</w:t>
            </w:r>
          </w:p>
        </w:tc>
      </w:tr>
      <w:tr w:rsidR="009A164C" w:rsidRPr="00947A45" w14:paraId="0FE19905" w14:textId="77777777" w:rsidTr="003D4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23E713D4" w14:textId="77777777" w:rsidR="009A164C" w:rsidRPr="008C2DA7" w:rsidRDefault="009A164C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History of Endocarditis</w:t>
            </w:r>
          </w:p>
        </w:tc>
        <w:tc>
          <w:tcPr>
            <w:tcW w:w="4528" w:type="dxa"/>
          </w:tcPr>
          <w:p w14:paraId="72F08314" w14:textId="77777777" w:rsidR="009A164C" w:rsidRPr="008C2DA7" w:rsidRDefault="009A164C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Self-reported via questionnaire (Medical History)</w:t>
            </w:r>
          </w:p>
        </w:tc>
      </w:tr>
      <w:tr w:rsidR="009A164C" w:rsidRPr="00947A45" w14:paraId="6673FCBA" w14:textId="77777777" w:rsidTr="003D4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5CB806F1" w14:textId="77777777" w:rsidR="009A164C" w:rsidRPr="008C2DA7" w:rsidRDefault="009A164C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Atrial Fibrillation</w:t>
            </w:r>
          </w:p>
        </w:tc>
        <w:tc>
          <w:tcPr>
            <w:tcW w:w="4528" w:type="dxa"/>
          </w:tcPr>
          <w:p w14:paraId="1AEF3940" w14:textId="77777777" w:rsidR="009A164C" w:rsidRPr="008C2DA7" w:rsidRDefault="009A164C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Self-reported via questionnaire (Medical History)</w:t>
            </w:r>
          </w:p>
        </w:tc>
      </w:tr>
      <w:tr w:rsidR="009A164C" w:rsidRPr="00947A45" w14:paraId="709C021F" w14:textId="77777777" w:rsidTr="003D4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0AB3596B" w14:textId="36D77FD7" w:rsidR="009A164C" w:rsidRPr="008C2DA7" w:rsidRDefault="009A164C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PAD</w:t>
            </w:r>
          </w:p>
        </w:tc>
        <w:tc>
          <w:tcPr>
            <w:tcW w:w="4528" w:type="dxa"/>
          </w:tcPr>
          <w:p w14:paraId="1D7A1C4A" w14:textId="77777777" w:rsidR="009A164C" w:rsidRPr="008C2DA7" w:rsidRDefault="009A164C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Self-reported via questionnaire (Medical History)</w:t>
            </w:r>
          </w:p>
        </w:tc>
      </w:tr>
      <w:tr w:rsidR="009A164C" w:rsidRPr="00947A45" w14:paraId="4554FB1A" w14:textId="77777777" w:rsidTr="003D4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2C0A44CB" w14:textId="0C9049AB" w:rsidR="009A164C" w:rsidRPr="008C2DA7" w:rsidRDefault="009A164C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Aortic Aneurysm</w:t>
            </w:r>
          </w:p>
        </w:tc>
        <w:tc>
          <w:tcPr>
            <w:tcW w:w="4528" w:type="dxa"/>
          </w:tcPr>
          <w:p w14:paraId="20FDD805" w14:textId="77777777" w:rsidR="009A164C" w:rsidRPr="008C2DA7" w:rsidRDefault="009A164C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Self-reported via questionnaire (Medical History)</w:t>
            </w:r>
          </w:p>
        </w:tc>
      </w:tr>
      <w:tr w:rsidR="009A164C" w:rsidRPr="00947A45" w14:paraId="335F86DA" w14:textId="77777777" w:rsidTr="003D4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6831F2A1" w14:textId="7BBA21CF" w:rsidR="009A164C" w:rsidRPr="008C2DA7" w:rsidRDefault="009A164C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Stenosis of the Carotid Artery</w:t>
            </w:r>
          </w:p>
        </w:tc>
        <w:tc>
          <w:tcPr>
            <w:tcW w:w="4528" w:type="dxa"/>
          </w:tcPr>
          <w:p w14:paraId="5F35F0B0" w14:textId="77777777" w:rsidR="009A164C" w:rsidRPr="008C2DA7" w:rsidRDefault="009A164C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Self-reported via questionnaire (Medical History)</w:t>
            </w:r>
          </w:p>
        </w:tc>
      </w:tr>
      <w:tr w:rsidR="009A164C" w:rsidRPr="00947A45" w14:paraId="645C533C" w14:textId="77777777" w:rsidTr="003D4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72C516C9" w14:textId="77777777" w:rsidR="009A164C" w:rsidRPr="008C2DA7" w:rsidRDefault="009A164C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History of Deep Vein Thrombosis</w:t>
            </w:r>
          </w:p>
        </w:tc>
        <w:tc>
          <w:tcPr>
            <w:tcW w:w="4528" w:type="dxa"/>
          </w:tcPr>
          <w:p w14:paraId="0E0802B3" w14:textId="77777777" w:rsidR="009A164C" w:rsidRPr="008C2DA7" w:rsidRDefault="009A164C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Self-reported via questionnaire (Medical History)</w:t>
            </w:r>
          </w:p>
        </w:tc>
      </w:tr>
      <w:tr w:rsidR="009A164C" w:rsidRPr="00947A45" w14:paraId="6E86CB74" w14:textId="77777777" w:rsidTr="003D4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0F4B3144" w14:textId="5570CEC9" w:rsidR="009A164C" w:rsidRPr="008C2DA7" w:rsidRDefault="009A164C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COPD</w:t>
            </w:r>
          </w:p>
        </w:tc>
        <w:tc>
          <w:tcPr>
            <w:tcW w:w="4528" w:type="dxa"/>
          </w:tcPr>
          <w:p w14:paraId="52ADBF0A" w14:textId="77777777" w:rsidR="009A164C" w:rsidRPr="008C2DA7" w:rsidRDefault="009A164C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Self-reported via questionnaire (Medical History)</w:t>
            </w:r>
          </w:p>
        </w:tc>
      </w:tr>
      <w:tr w:rsidR="009A164C" w:rsidRPr="00947A45" w14:paraId="596CDA42" w14:textId="77777777" w:rsidTr="003D4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443825C4" w14:textId="77777777" w:rsidR="009A164C" w:rsidRPr="008C2DA7" w:rsidRDefault="009A164C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History of Cancer</w:t>
            </w:r>
          </w:p>
        </w:tc>
        <w:tc>
          <w:tcPr>
            <w:tcW w:w="4528" w:type="dxa"/>
          </w:tcPr>
          <w:p w14:paraId="390D9729" w14:textId="77777777" w:rsidR="009A164C" w:rsidRPr="008C2DA7" w:rsidRDefault="009A164C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Self-reported via questionnaire (Medical History)</w:t>
            </w:r>
          </w:p>
        </w:tc>
      </w:tr>
      <w:tr w:rsidR="009A164C" w:rsidRPr="00947A45" w14:paraId="7C728DB0" w14:textId="77777777" w:rsidTr="003D4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3FFDF210" w14:textId="0C0172D0" w:rsidR="009A164C" w:rsidRPr="008C2DA7" w:rsidRDefault="00901794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Chronic Kidney Disease</w:t>
            </w:r>
          </w:p>
        </w:tc>
        <w:tc>
          <w:tcPr>
            <w:tcW w:w="4528" w:type="dxa"/>
          </w:tcPr>
          <w:p w14:paraId="0C3C32B9" w14:textId="77777777" w:rsidR="009A164C" w:rsidRPr="008C2DA7" w:rsidRDefault="009A164C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8C2DA7">
              <w:rPr>
                <w:rFonts w:ascii="Arial" w:hAnsi="Arial" w:cs="Arial"/>
                <w:sz w:val="20"/>
                <w:szCs w:val="20"/>
                <w:lang w:val="en-US"/>
              </w:rPr>
              <w:t>Self-reported via questionnaire (Medical History)</w:t>
            </w:r>
          </w:p>
        </w:tc>
      </w:tr>
    </w:tbl>
    <w:p w14:paraId="2B099C13" w14:textId="77777777" w:rsidR="009A164C" w:rsidRDefault="009A164C" w:rsidP="009A164C">
      <w:pPr>
        <w:rPr>
          <w:rFonts w:ascii="Arial" w:hAnsi="Arial" w:cs="Arial"/>
          <w:sz w:val="14"/>
          <w:szCs w:val="14"/>
          <w:lang w:val="en-US"/>
        </w:rPr>
      </w:pPr>
    </w:p>
    <w:p w14:paraId="05E48B8B" w14:textId="77777777" w:rsidR="009A164C" w:rsidRPr="00CC6DD5" w:rsidRDefault="009A164C" w:rsidP="00CC6DD5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13582286" w14:textId="77777777" w:rsidR="009A164C" w:rsidRPr="00855638" w:rsidRDefault="009A164C" w:rsidP="00CC6DD5">
      <w:pPr>
        <w:jc w:val="both"/>
        <w:rPr>
          <w:rFonts w:ascii="Arial" w:hAnsi="Arial" w:cs="Arial"/>
          <w:sz w:val="18"/>
          <w:szCs w:val="18"/>
          <w:lang w:val="en-US"/>
        </w:rPr>
      </w:pPr>
      <w:r w:rsidRPr="00855638">
        <w:rPr>
          <w:rFonts w:ascii="Arial" w:hAnsi="Arial" w:cs="Arial"/>
          <w:sz w:val="18"/>
          <w:szCs w:val="18"/>
          <w:u w:val="single"/>
          <w:lang w:val="en-US"/>
        </w:rPr>
        <w:t>Abbreviations:</w:t>
      </w:r>
      <w:r w:rsidRPr="00855638">
        <w:rPr>
          <w:rFonts w:ascii="Arial" w:hAnsi="Arial" w:cs="Arial"/>
          <w:sz w:val="18"/>
          <w:szCs w:val="18"/>
          <w:lang w:val="en-US"/>
        </w:rPr>
        <w:t xml:space="preserve"> ATC Codes: Anatomical Therapeutic Chemical Code; COPD: Chronic Obstructive Lung Disease; HCHS: Hamburg City Health Study; PAD: Peripheral Artery Disease.</w:t>
      </w:r>
    </w:p>
    <w:p w14:paraId="7FB3F90C" w14:textId="77777777" w:rsidR="009A164C" w:rsidRDefault="009A164C" w:rsidP="009A164C">
      <w:pPr>
        <w:rPr>
          <w:rFonts w:ascii="Arial" w:hAnsi="Arial" w:cs="Arial"/>
          <w:sz w:val="14"/>
          <w:szCs w:val="14"/>
          <w:lang w:val="en-US"/>
        </w:rPr>
      </w:pPr>
    </w:p>
    <w:p w14:paraId="0E3B487A" w14:textId="77777777" w:rsidR="009A164C" w:rsidRDefault="009A164C" w:rsidP="009A164C">
      <w:pPr>
        <w:rPr>
          <w:rFonts w:ascii="Arial" w:hAnsi="Arial" w:cs="Arial"/>
          <w:sz w:val="14"/>
          <w:szCs w:val="14"/>
          <w:lang w:val="en-US"/>
        </w:rPr>
      </w:pPr>
    </w:p>
    <w:p w14:paraId="27F5A446" w14:textId="5D655FA5" w:rsidR="007107A2" w:rsidRDefault="007107A2">
      <w:pPr>
        <w:rPr>
          <w:rFonts w:ascii="Arial" w:hAnsi="Arial" w:cs="Arial"/>
          <w:sz w:val="14"/>
          <w:szCs w:val="14"/>
          <w:lang w:val="en-US"/>
        </w:rPr>
      </w:pPr>
      <w:r>
        <w:rPr>
          <w:rFonts w:ascii="Arial" w:hAnsi="Arial" w:cs="Arial"/>
          <w:sz w:val="14"/>
          <w:szCs w:val="14"/>
          <w:lang w:val="en-US"/>
        </w:rPr>
        <w:br w:type="page"/>
      </w:r>
    </w:p>
    <w:p w14:paraId="1EDBBA75" w14:textId="577864BF" w:rsidR="007107A2" w:rsidRDefault="00CC6DD5" w:rsidP="00CD560C">
      <w:pPr>
        <w:jc w:val="both"/>
        <w:rPr>
          <w:rFonts w:ascii="Arial" w:hAnsi="Arial" w:cs="Arial"/>
          <w:sz w:val="22"/>
          <w:szCs w:val="22"/>
          <w:lang w:val="en-GB"/>
        </w:rPr>
      </w:pPr>
      <w:r w:rsidRPr="00CC6DD5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 xml:space="preserve">Supplementary Table </w:t>
      </w:r>
      <w:r w:rsidR="007107A2" w:rsidRPr="00CC6DD5">
        <w:rPr>
          <w:rFonts w:ascii="Arial" w:hAnsi="Arial" w:cs="Arial"/>
          <w:b/>
          <w:bCs/>
          <w:sz w:val="22"/>
          <w:szCs w:val="22"/>
          <w:lang w:val="en-GB"/>
        </w:rPr>
        <w:t>S2</w:t>
      </w:r>
      <w:r w:rsidR="00CD560C">
        <w:rPr>
          <w:rFonts w:ascii="Arial" w:hAnsi="Arial" w:cs="Arial"/>
          <w:b/>
          <w:bCs/>
          <w:sz w:val="22"/>
          <w:szCs w:val="22"/>
          <w:lang w:val="en-GB"/>
        </w:rPr>
        <w:t>.</w:t>
      </w:r>
      <w:r w:rsidR="007107A2" w:rsidRPr="00CC6DD5">
        <w:rPr>
          <w:rFonts w:ascii="Arial" w:hAnsi="Arial" w:cs="Arial"/>
          <w:sz w:val="22"/>
          <w:szCs w:val="22"/>
          <w:lang w:val="en-GB"/>
        </w:rPr>
        <w:t xml:space="preserve"> ATC Codes used for the </w:t>
      </w:r>
      <w:r w:rsidR="006F4512">
        <w:rPr>
          <w:rFonts w:ascii="Arial" w:hAnsi="Arial" w:cs="Arial"/>
          <w:sz w:val="22"/>
          <w:szCs w:val="22"/>
          <w:lang w:val="en-GB"/>
        </w:rPr>
        <w:t>R</w:t>
      </w:r>
      <w:r w:rsidR="007107A2" w:rsidRPr="00CC6DD5">
        <w:rPr>
          <w:rFonts w:ascii="Arial" w:hAnsi="Arial" w:cs="Arial"/>
          <w:sz w:val="22"/>
          <w:szCs w:val="22"/>
          <w:lang w:val="en-GB"/>
        </w:rPr>
        <w:t xml:space="preserve">etrieval of </w:t>
      </w:r>
      <w:r w:rsidR="006F4512">
        <w:rPr>
          <w:rFonts w:ascii="Arial" w:hAnsi="Arial" w:cs="Arial"/>
          <w:sz w:val="22"/>
          <w:szCs w:val="22"/>
          <w:lang w:val="en-GB"/>
        </w:rPr>
        <w:t>I</w:t>
      </w:r>
      <w:r w:rsidR="007107A2" w:rsidRPr="00CC6DD5">
        <w:rPr>
          <w:rFonts w:ascii="Arial" w:hAnsi="Arial" w:cs="Arial"/>
          <w:sz w:val="22"/>
          <w:szCs w:val="22"/>
          <w:lang w:val="en-GB"/>
        </w:rPr>
        <w:t xml:space="preserve">nformation on </w:t>
      </w:r>
      <w:r w:rsidR="006F4512">
        <w:rPr>
          <w:rFonts w:ascii="Arial" w:hAnsi="Arial" w:cs="Arial"/>
          <w:sz w:val="22"/>
          <w:szCs w:val="22"/>
          <w:lang w:val="en-GB"/>
        </w:rPr>
        <w:t>M</w:t>
      </w:r>
      <w:r w:rsidR="007107A2" w:rsidRPr="00CC6DD5">
        <w:rPr>
          <w:rFonts w:ascii="Arial" w:hAnsi="Arial" w:cs="Arial"/>
          <w:sz w:val="22"/>
          <w:szCs w:val="22"/>
          <w:lang w:val="en-GB"/>
        </w:rPr>
        <w:t xml:space="preserve">edication during initial </w:t>
      </w:r>
      <w:r w:rsidR="006F4512">
        <w:rPr>
          <w:rFonts w:ascii="Arial" w:hAnsi="Arial" w:cs="Arial"/>
          <w:sz w:val="22"/>
          <w:szCs w:val="22"/>
          <w:lang w:val="en-GB"/>
        </w:rPr>
        <w:t>S</w:t>
      </w:r>
      <w:r w:rsidR="007107A2" w:rsidRPr="00CC6DD5">
        <w:rPr>
          <w:rFonts w:ascii="Arial" w:hAnsi="Arial" w:cs="Arial"/>
          <w:sz w:val="22"/>
          <w:szCs w:val="22"/>
          <w:lang w:val="en-GB"/>
        </w:rPr>
        <w:t xml:space="preserve">tudy </w:t>
      </w:r>
      <w:r w:rsidR="006F4512">
        <w:rPr>
          <w:rFonts w:ascii="Arial" w:hAnsi="Arial" w:cs="Arial"/>
          <w:sz w:val="22"/>
          <w:szCs w:val="22"/>
          <w:lang w:val="en-GB"/>
        </w:rPr>
        <w:t>I</w:t>
      </w:r>
      <w:r w:rsidR="007107A2" w:rsidRPr="00CC6DD5">
        <w:rPr>
          <w:rFonts w:ascii="Arial" w:hAnsi="Arial" w:cs="Arial"/>
          <w:sz w:val="22"/>
          <w:szCs w:val="22"/>
          <w:lang w:val="en-GB"/>
        </w:rPr>
        <w:t xml:space="preserve">nclusion. </w:t>
      </w:r>
    </w:p>
    <w:p w14:paraId="649A73D7" w14:textId="77777777" w:rsidR="00CD560C" w:rsidRPr="00CC6DD5" w:rsidRDefault="00CD560C" w:rsidP="0029509F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1AF7D2B" w14:textId="77777777" w:rsidR="007107A2" w:rsidRDefault="007107A2">
      <w:pPr>
        <w:rPr>
          <w:rFonts w:ascii="Arial" w:hAnsi="Arial" w:cs="Arial"/>
          <w:sz w:val="14"/>
          <w:szCs w:val="14"/>
          <w:lang w:val="en-US"/>
        </w:rPr>
      </w:pP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7107A2" w:rsidRPr="00DD030B" w14:paraId="7609AA89" w14:textId="77777777" w:rsidTr="003D4C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2461D608" w14:textId="77777777" w:rsidR="007107A2" w:rsidRPr="00DD030B" w:rsidRDefault="007107A2" w:rsidP="003D4CFA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030B">
              <w:rPr>
                <w:rFonts w:ascii="Arial" w:hAnsi="Arial" w:cs="Arial"/>
                <w:sz w:val="20"/>
                <w:szCs w:val="20"/>
                <w:lang w:val="en-GB"/>
              </w:rPr>
              <w:t>Medication</w:t>
            </w:r>
          </w:p>
        </w:tc>
        <w:tc>
          <w:tcPr>
            <w:tcW w:w="4528" w:type="dxa"/>
          </w:tcPr>
          <w:p w14:paraId="585CAA9A" w14:textId="77777777" w:rsidR="007107A2" w:rsidRPr="00DD030B" w:rsidRDefault="007107A2" w:rsidP="003D4CFA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030B">
              <w:rPr>
                <w:rFonts w:ascii="Arial" w:hAnsi="Arial" w:cs="Arial"/>
                <w:sz w:val="20"/>
                <w:szCs w:val="20"/>
                <w:lang w:val="en-GB"/>
              </w:rPr>
              <w:t>ATC Code</w:t>
            </w:r>
          </w:p>
        </w:tc>
      </w:tr>
      <w:tr w:rsidR="007107A2" w:rsidRPr="00DD030B" w14:paraId="1D7FC469" w14:textId="77777777" w:rsidTr="003D4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6BE04CBE" w14:textId="77777777" w:rsidR="007107A2" w:rsidRPr="00DD030B" w:rsidRDefault="007107A2" w:rsidP="003D4CFA">
            <w:p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030B">
              <w:rPr>
                <w:rFonts w:ascii="Arial" w:hAnsi="Arial" w:cs="Arial"/>
                <w:sz w:val="20"/>
                <w:szCs w:val="20"/>
                <w:lang w:val="en-GB"/>
              </w:rPr>
              <w:t>Betablockers</w:t>
            </w:r>
          </w:p>
        </w:tc>
        <w:tc>
          <w:tcPr>
            <w:tcW w:w="4528" w:type="dxa"/>
          </w:tcPr>
          <w:p w14:paraId="16ED0259" w14:textId="77777777" w:rsidR="007107A2" w:rsidRPr="00DD030B" w:rsidRDefault="007107A2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DD030B">
              <w:rPr>
                <w:rFonts w:ascii="Arial" w:hAnsi="Arial" w:cs="Arial"/>
                <w:sz w:val="20"/>
                <w:szCs w:val="20"/>
              </w:rPr>
              <w:t>C07AB02, C07AB03, C07AB07, C07AB12, C07AA05, C07AG02, C07AA07</w:t>
            </w:r>
          </w:p>
        </w:tc>
      </w:tr>
      <w:tr w:rsidR="007107A2" w:rsidRPr="00947A45" w14:paraId="6CA54843" w14:textId="77777777" w:rsidTr="003D4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499EACD6" w14:textId="77777777" w:rsidR="007107A2" w:rsidRPr="00DD030B" w:rsidRDefault="007107A2" w:rsidP="003D4CF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030B">
              <w:rPr>
                <w:rFonts w:ascii="Arial" w:hAnsi="Arial" w:cs="Arial"/>
                <w:sz w:val="20"/>
                <w:szCs w:val="20"/>
              </w:rPr>
              <w:t>RAASi</w:t>
            </w:r>
          </w:p>
        </w:tc>
        <w:tc>
          <w:tcPr>
            <w:tcW w:w="4528" w:type="dxa"/>
          </w:tcPr>
          <w:p w14:paraId="67596C86" w14:textId="77777777" w:rsidR="007107A2" w:rsidRPr="00D55B78" w:rsidRDefault="007107A2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D55B78">
              <w:rPr>
                <w:rFonts w:ascii="Arial" w:hAnsi="Arial" w:cs="Arial"/>
                <w:sz w:val="20"/>
                <w:szCs w:val="20"/>
                <w:lang w:val="nb-NO"/>
              </w:rPr>
              <w:t>C09AA02, C09AA03, C09AA05, C09AA01, C09CA03, C09CA06, C09CA01, C09XA02</w:t>
            </w:r>
          </w:p>
        </w:tc>
      </w:tr>
      <w:tr w:rsidR="007107A2" w:rsidRPr="00DD030B" w14:paraId="63993891" w14:textId="77777777" w:rsidTr="003D4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1BD22EA6" w14:textId="77777777" w:rsidR="007107A2" w:rsidRPr="00DD030B" w:rsidRDefault="007107A2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D030B">
              <w:rPr>
                <w:rFonts w:ascii="Arial" w:hAnsi="Arial" w:cs="Arial"/>
                <w:sz w:val="20"/>
                <w:szCs w:val="20"/>
                <w:lang w:val="en-US"/>
              </w:rPr>
              <w:t>ARNI</w:t>
            </w:r>
          </w:p>
        </w:tc>
        <w:tc>
          <w:tcPr>
            <w:tcW w:w="4528" w:type="dxa"/>
          </w:tcPr>
          <w:p w14:paraId="695456F7" w14:textId="77777777" w:rsidR="007107A2" w:rsidRPr="00DD030B" w:rsidRDefault="007107A2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D030B">
              <w:rPr>
                <w:rFonts w:ascii="Arial" w:hAnsi="Arial" w:cs="Arial"/>
                <w:sz w:val="20"/>
                <w:szCs w:val="20"/>
              </w:rPr>
              <w:t>C09DX04</w:t>
            </w:r>
          </w:p>
        </w:tc>
      </w:tr>
      <w:tr w:rsidR="007107A2" w:rsidRPr="00DD030B" w14:paraId="736813EB" w14:textId="77777777" w:rsidTr="003D4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081BEFAA" w14:textId="77777777" w:rsidR="007107A2" w:rsidRPr="00DD030B" w:rsidRDefault="007107A2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D030B">
              <w:rPr>
                <w:rFonts w:ascii="Arial" w:hAnsi="Arial" w:cs="Arial"/>
                <w:sz w:val="20"/>
                <w:szCs w:val="20"/>
                <w:lang w:val="en-US"/>
              </w:rPr>
              <w:t>MRA</w:t>
            </w:r>
          </w:p>
        </w:tc>
        <w:tc>
          <w:tcPr>
            <w:tcW w:w="4528" w:type="dxa"/>
          </w:tcPr>
          <w:p w14:paraId="32C61032" w14:textId="77777777" w:rsidR="007107A2" w:rsidRPr="00DD030B" w:rsidRDefault="007107A2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D030B">
              <w:rPr>
                <w:rFonts w:ascii="Arial" w:hAnsi="Arial" w:cs="Arial"/>
                <w:sz w:val="20"/>
                <w:szCs w:val="20"/>
              </w:rPr>
              <w:t>C03DA01, C03DA04</w:t>
            </w:r>
          </w:p>
        </w:tc>
      </w:tr>
      <w:tr w:rsidR="007107A2" w:rsidRPr="00947A45" w14:paraId="076B9519" w14:textId="77777777" w:rsidTr="003D4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7AD122B1" w14:textId="77777777" w:rsidR="007107A2" w:rsidRPr="00DD030B" w:rsidRDefault="007107A2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D030B">
              <w:rPr>
                <w:rFonts w:ascii="Arial" w:hAnsi="Arial" w:cs="Arial"/>
                <w:sz w:val="20"/>
                <w:szCs w:val="20"/>
                <w:lang w:val="en-US"/>
              </w:rPr>
              <w:t>Diuretics</w:t>
            </w:r>
          </w:p>
        </w:tc>
        <w:tc>
          <w:tcPr>
            <w:tcW w:w="4528" w:type="dxa"/>
          </w:tcPr>
          <w:p w14:paraId="442CD81C" w14:textId="77777777" w:rsidR="007107A2" w:rsidRPr="00D55B78" w:rsidRDefault="007107A2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D55B78">
              <w:rPr>
                <w:rFonts w:ascii="Arial" w:hAnsi="Arial" w:cs="Arial"/>
                <w:sz w:val="20"/>
                <w:szCs w:val="20"/>
                <w:lang w:val="nb-NO"/>
              </w:rPr>
              <w:t>C03CA01, C03CA04, C03AA03, C03BA10, C03BA04</w:t>
            </w:r>
          </w:p>
        </w:tc>
      </w:tr>
      <w:tr w:rsidR="007107A2" w:rsidRPr="00DD030B" w14:paraId="5CD995E3" w14:textId="77777777" w:rsidTr="003D4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45439B46" w14:textId="77777777" w:rsidR="007107A2" w:rsidRPr="00DD030B" w:rsidRDefault="007107A2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D030B">
              <w:rPr>
                <w:rFonts w:ascii="Arial" w:hAnsi="Arial" w:cs="Arial"/>
                <w:sz w:val="20"/>
                <w:szCs w:val="20"/>
                <w:lang w:val="en-US"/>
              </w:rPr>
              <w:t>Digitalis Glycosides</w:t>
            </w:r>
          </w:p>
        </w:tc>
        <w:tc>
          <w:tcPr>
            <w:tcW w:w="4528" w:type="dxa"/>
          </w:tcPr>
          <w:p w14:paraId="4DA8B94D" w14:textId="77777777" w:rsidR="007107A2" w:rsidRPr="00DD030B" w:rsidRDefault="007107A2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D030B">
              <w:rPr>
                <w:rFonts w:ascii="Arial" w:hAnsi="Arial" w:cs="Arial"/>
                <w:sz w:val="20"/>
                <w:szCs w:val="20"/>
              </w:rPr>
              <w:t>C01AA05, C01AA04</w:t>
            </w:r>
          </w:p>
        </w:tc>
      </w:tr>
      <w:tr w:rsidR="007107A2" w:rsidRPr="00947A45" w14:paraId="589F7FC1" w14:textId="77777777" w:rsidTr="003D4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22581A48" w14:textId="77777777" w:rsidR="007107A2" w:rsidRPr="00DD030B" w:rsidRDefault="007107A2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D030B">
              <w:rPr>
                <w:rFonts w:ascii="Arial" w:hAnsi="Arial" w:cs="Arial"/>
                <w:sz w:val="20"/>
                <w:szCs w:val="20"/>
                <w:lang w:val="en-US"/>
              </w:rPr>
              <w:t>Antiarrhythmic Drugs</w:t>
            </w:r>
          </w:p>
        </w:tc>
        <w:tc>
          <w:tcPr>
            <w:tcW w:w="4528" w:type="dxa"/>
          </w:tcPr>
          <w:p w14:paraId="28F4F674" w14:textId="77777777" w:rsidR="007107A2" w:rsidRPr="007B1E08" w:rsidRDefault="007107A2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7B1E08">
              <w:rPr>
                <w:rFonts w:ascii="Arial" w:hAnsi="Arial" w:cs="Arial"/>
                <w:sz w:val="20"/>
                <w:szCs w:val="20"/>
                <w:lang w:val="es-ES"/>
              </w:rPr>
              <w:t>C01BA05, A01AE01, C01BC04, C01BD01, C01BD07, C08DA01, C05AE03</w:t>
            </w:r>
          </w:p>
        </w:tc>
      </w:tr>
      <w:tr w:rsidR="007107A2" w:rsidRPr="00947A45" w14:paraId="6D22AE9B" w14:textId="77777777" w:rsidTr="003D4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79F4F11E" w14:textId="77777777" w:rsidR="007107A2" w:rsidRPr="00DD030B" w:rsidRDefault="007107A2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D030B">
              <w:rPr>
                <w:rFonts w:ascii="Arial" w:hAnsi="Arial" w:cs="Arial"/>
                <w:sz w:val="20"/>
                <w:szCs w:val="20"/>
                <w:lang w:val="en-US"/>
              </w:rPr>
              <w:t>Calcium-channel Blockers</w:t>
            </w:r>
          </w:p>
        </w:tc>
        <w:tc>
          <w:tcPr>
            <w:tcW w:w="4528" w:type="dxa"/>
          </w:tcPr>
          <w:p w14:paraId="44D2FC37" w14:textId="77777777" w:rsidR="007107A2" w:rsidRPr="00D55B78" w:rsidRDefault="007107A2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nb-NO"/>
              </w:rPr>
            </w:pPr>
            <w:r w:rsidRPr="00D55B78">
              <w:rPr>
                <w:rFonts w:ascii="Arial" w:hAnsi="Arial" w:cs="Arial"/>
                <w:sz w:val="20"/>
                <w:szCs w:val="20"/>
                <w:lang w:val="nb-NO"/>
              </w:rPr>
              <w:t>C08CA06, C08CA05, C08CA08, C08CA13, C08CA01, C08DA02</w:t>
            </w:r>
          </w:p>
        </w:tc>
      </w:tr>
      <w:tr w:rsidR="007107A2" w:rsidRPr="00DD030B" w14:paraId="40DF5BA4" w14:textId="77777777" w:rsidTr="003D4C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66916E56" w14:textId="77777777" w:rsidR="007107A2" w:rsidRPr="00DD030B" w:rsidRDefault="007107A2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D030B">
              <w:rPr>
                <w:rFonts w:ascii="Arial" w:hAnsi="Arial" w:cs="Arial"/>
                <w:sz w:val="20"/>
                <w:szCs w:val="20"/>
                <w:lang w:val="en-US"/>
              </w:rPr>
              <w:t>Platelet Inhibitors</w:t>
            </w:r>
          </w:p>
        </w:tc>
        <w:tc>
          <w:tcPr>
            <w:tcW w:w="4528" w:type="dxa"/>
          </w:tcPr>
          <w:p w14:paraId="7442C729" w14:textId="77777777" w:rsidR="007107A2" w:rsidRPr="00DD030B" w:rsidRDefault="007107A2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D030B">
              <w:rPr>
                <w:rFonts w:ascii="Arial" w:hAnsi="Arial" w:cs="Arial"/>
                <w:sz w:val="20"/>
                <w:szCs w:val="20"/>
              </w:rPr>
              <w:t>B01AC06, B01AC24, B01AC22, B01AC04</w:t>
            </w:r>
          </w:p>
        </w:tc>
      </w:tr>
      <w:tr w:rsidR="007107A2" w:rsidRPr="00947A45" w14:paraId="12E44085" w14:textId="77777777" w:rsidTr="003D4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8" w:type="dxa"/>
          </w:tcPr>
          <w:p w14:paraId="53CB8435" w14:textId="77777777" w:rsidR="007107A2" w:rsidRPr="00DD030B" w:rsidRDefault="007107A2" w:rsidP="003D4CF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D030B">
              <w:rPr>
                <w:rFonts w:ascii="Arial" w:hAnsi="Arial" w:cs="Arial"/>
                <w:sz w:val="20"/>
                <w:szCs w:val="20"/>
                <w:lang w:val="en-US"/>
              </w:rPr>
              <w:t>Oral Anticoagulation</w:t>
            </w:r>
          </w:p>
        </w:tc>
        <w:tc>
          <w:tcPr>
            <w:tcW w:w="4528" w:type="dxa"/>
          </w:tcPr>
          <w:p w14:paraId="419BD918" w14:textId="77777777" w:rsidR="007107A2" w:rsidRPr="00DD030B" w:rsidRDefault="007107A2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D030B">
              <w:rPr>
                <w:rFonts w:ascii="Arial" w:hAnsi="Arial" w:cs="Arial"/>
                <w:sz w:val="20"/>
                <w:szCs w:val="20"/>
                <w:lang w:val="en-US"/>
              </w:rPr>
              <w:t>B01AF02, B01AF01, B01AF03, B01AE07, B01AA04, B01AA03</w:t>
            </w:r>
          </w:p>
        </w:tc>
      </w:tr>
    </w:tbl>
    <w:p w14:paraId="64BB6D6D" w14:textId="77777777" w:rsidR="007107A2" w:rsidRDefault="007107A2">
      <w:pPr>
        <w:rPr>
          <w:rFonts w:ascii="Arial" w:hAnsi="Arial" w:cs="Arial"/>
          <w:sz w:val="14"/>
          <w:szCs w:val="14"/>
          <w:lang w:val="en-US"/>
        </w:rPr>
      </w:pPr>
    </w:p>
    <w:p w14:paraId="0FA4E820" w14:textId="77777777" w:rsidR="0090770C" w:rsidRPr="00855638" w:rsidRDefault="0090770C" w:rsidP="0090770C">
      <w:pPr>
        <w:rPr>
          <w:rFonts w:ascii="Arial" w:hAnsi="Arial" w:cs="Arial"/>
          <w:sz w:val="18"/>
          <w:szCs w:val="18"/>
          <w:lang w:val="en-US"/>
        </w:rPr>
      </w:pPr>
      <w:r w:rsidRPr="00855638">
        <w:rPr>
          <w:rFonts w:ascii="Arial" w:hAnsi="Arial" w:cs="Arial"/>
          <w:sz w:val="18"/>
          <w:szCs w:val="18"/>
          <w:u w:val="single"/>
          <w:lang w:val="en-US"/>
        </w:rPr>
        <w:t>Abbreviations:</w:t>
      </w:r>
      <w:r w:rsidRPr="00855638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Pr="00855638">
        <w:rPr>
          <w:rFonts w:ascii="Arial" w:hAnsi="Arial" w:cs="Arial"/>
          <w:sz w:val="18"/>
          <w:szCs w:val="18"/>
          <w:lang w:val="en-US"/>
        </w:rPr>
        <w:t>ARNI: Angiotensin Receptor-Neprilysin Inhibitors; ATC Code: Anatomical Therapeutic Chemical Code; MRA: Mineralocorticoid Receptor Antagonists; RAASi: Renin-Angiotensin-Aldosterone System inhibitors.</w:t>
      </w:r>
    </w:p>
    <w:p w14:paraId="7441710D" w14:textId="77777777" w:rsidR="00E5280B" w:rsidRDefault="00E5280B" w:rsidP="009A164C">
      <w:pPr>
        <w:rPr>
          <w:rFonts w:ascii="Arial" w:hAnsi="Arial" w:cs="Arial"/>
          <w:sz w:val="14"/>
          <w:szCs w:val="14"/>
          <w:lang w:val="en-US"/>
        </w:rPr>
      </w:pPr>
    </w:p>
    <w:p w14:paraId="779AF2FC" w14:textId="77777777" w:rsidR="00E5280B" w:rsidRDefault="00E5280B" w:rsidP="009A164C">
      <w:pPr>
        <w:rPr>
          <w:rFonts w:ascii="Arial" w:hAnsi="Arial" w:cs="Arial"/>
          <w:sz w:val="14"/>
          <w:szCs w:val="14"/>
          <w:lang w:val="en-US"/>
        </w:rPr>
      </w:pPr>
    </w:p>
    <w:p w14:paraId="3EFBB7E9" w14:textId="77777777" w:rsidR="00E5280B" w:rsidRDefault="00E5280B">
      <w:pPr>
        <w:rPr>
          <w:rFonts w:ascii="Arial" w:hAnsi="Arial" w:cs="Arial"/>
          <w:sz w:val="14"/>
          <w:szCs w:val="14"/>
          <w:lang w:val="en-US"/>
        </w:rPr>
      </w:pPr>
      <w:r>
        <w:rPr>
          <w:rFonts w:ascii="Arial" w:hAnsi="Arial" w:cs="Arial"/>
          <w:sz w:val="14"/>
          <w:szCs w:val="14"/>
          <w:lang w:val="en-US"/>
        </w:rPr>
        <w:br w:type="page"/>
      </w:r>
    </w:p>
    <w:p w14:paraId="1A16BE0C" w14:textId="078E330D" w:rsidR="00E5280B" w:rsidRPr="00CC6DD5" w:rsidRDefault="00E5280B" w:rsidP="00F073EC">
      <w:pPr>
        <w:jc w:val="both"/>
        <w:rPr>
          <w:rFonts w:ascii="Arial" w:hAnsi="Arial" w:cs="Arial"/>
          <w:i/>
          <w:iCs/>
          <w:sz w:val="22"/>
          <w:szCs w:val="22"/>
          <w:lang w:val="en-US"/>
        </w:rPr>
      </w:pPr>
      <w:r w:rsidRPr="00CC6DD5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 xml:space="preserve">Supplementary Table </w:t>
      </w:r>
      <w:r w:rsidRPr="00CC6DD5">
        <w:rPr>
          <w:rFonts w:ascii="Arial" w:hAnsi="Arial" w:cs="Arial"/>
          <w:b/>
          <w:bCs/>
          <w:sz w:val="22"/>
          <w:szCs w:val="22"/>
          <w:lang w:val="en-GB"/>
        </w:rPr>
        <w:t xml:space="preserve">S3. </w:t>
      </w:r>
      <w:r>
        <w:rPr>
          <w:rFonts w:ascii="Arial" w:hAnsi="Arial" w:cs="Arial"/>
          <w:sz w:val="22"/>
          <w:szCs w:val="22"/>
          <w:lang w:val="en-GB"/>
        </w:rPr>
        <w:t xml:space="preserve">Baseline </w:t>
      </w:r>
      <w:r w:rsidR="006F4512">
        <w:rPr>
          <w:rFonts w:ascii="Arial" w:hAnsi="Arial" w:cs="Arial"/>
          <w:sz w:val="22"/>
          <w:szCs w:val="22"/>
          <w:lang w:val="en-GB"/>
        </w:rPr>
        <w:t>C</w:t>
      </w:r>
      <w:r>
        <w:rPr>
          <w:rFonts w:ascii="Arial" w:hAnsi="Arial" w:cs="Arial"/>
          <w:sz w:val="22"/>
          <w:szCs w:val="22"/>
          <w:lang w:val="en-GB"/>
        </w:rPr>
        <w:t xml:space="preserve">haracteristics. Use of Medication among the overall, deceased and </w:t>
      </w:r>
      <w:proofErr w:type="spellStart"/>
      <w:r w:rsidR="006B040B">
        <w:rPr>
          <w:rFonts w:ascii="Arial" w:hAnsi="Arial" w:cs="Arial"/>
          <w:sz w:val="22"/>
          <w:szCs w:val="22"/>
          <w:lang w:val="en-GB"/>
        </w:rPr>
        <w:t>and</w:t>
      </w:r>
      <w:proofErr w:type="spellEnd"/>
      <w:r w:rsidR="006B040B">
        <w:rPr>
          <w:rFonts w:ascii="Arial" w:hAnsi="Arial" w:cs="Arial"/>
          <w:sz w:val="22"/>
          <w:szCs w:val="22"/>
          <w:lang w:val="en-GB"/>
        </w:rPr>
        <w:t xml:space="preserve"> non-deceased cohort.</w:t>
      </w:r>
      <w:r w:rsidRPr="00CC6DD5">
        <w:rPr>
          <w:rFonts w:ascii="Arial" w:hAnsi="Arial" w:cs="Arial"/>
          <w:sz w:val="22"/>
          <w:szCs w:val="22"/>
          <w:lang w:val="en-GB"/>
        </w:rPr>
        <w:t xml:space="preserve"> </w:t>
      </w:r>
    </w:p>
    <w:tbl>
      <w:tblPr>
        <w:tblpPr w:leftFromText="141" w:rightFromText="141" w:vertAnchor="text" w:horzAnchor="margin" w:tblpY="395"/>
        <w:tblW w:w="9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880"/>
        <w:gridCol w:w="1795"/>
        <w:gridCol w:w="1880"/>
        <w:gridCol w:w="1096"/>
      </w:tblGrid>
      <w:tr w:rsidR="00C02DA0" w:rsidRPr="00C1247F" w14:paraId="7BA1286D" w14:textId="77777777" w:rsidTr="00C02DA0">
        <w:trPr>
          <w:trHeight w:val="240"/>
        </w:trPr>
        <w:tc>
          <w:tcPr>
            <w:tcW w:w="2405" w:type="dxa"/>
            <w:shd w:val="clear" w:color="auto" w:fill="FFFFFF" w:themeFill="background1"/>
            <w:noWrap/>
            <w:vAlign w:val="bottom"/>
            <w:hideMark/>
          </w:tcPr>
          <w:p w14:paraId="0DDA8BE3" w14:textId="53B77C44" w:rsidR="00C02DA0" w:rsidRPr="00855638" w:rsidRDefault="00097906" w:rsidP="00C02DA0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  <w:t>Variables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14353419" w14:textId="77777777" w:rsidR="00C02DA0" w:rsidRPr="00C1247F" w:rsidRDefault="00C02DA0" w:rsidP="0085563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Overall</w:t>
            </w:r>
          </w:p>
        </w:tc>
        <w:tc>
          <w:tcPr>
            <w:tcW w:w="1795" w:type="dxa"/>
            <w:shd w:val="clear" w:color="auto" w:fill="FFFFFF" w:themeFill="background1"/>
            <w:noWrap/>
            <w:vAlign w:val="bottom"/>
            <w:hideMark/>
          </w:tcPr>
          <w:p w14:paraId="581C5223" w14:textId="77777777" w:rsidR="00C02DA0" w:rsidRPr="00C1247F" w:rsidRDefault="00C02DA0" w:rsidP="0085563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Deceased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5187E540" w14:textId="77777777" w:rsidR="00C02DA0" w:rsidRPr="00C1247F" w:rsidRDefault="00C02DA0" w:rsidP="0085563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 xml:space="preserve">Not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D</w:t>
            </w:r>
            <w:r w:rsidRPr="00C1247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eceased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bottom"/>
            <w:hideMark/>
          </w:tcPr>
          <w:p w14:paraId="6572AE9A" w14:textId="57F7A550" w:rsidR="00C02DA0" w:rsidRPr="00C1247F" w:rsidRDefault="00C02DA0" w:rsidP="0085563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p-</w:t>
            </w:r>
            <w:r w:rsidR="006F451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v</w:t>
            </w:r>
            <w:r w:rsidRPr="00C1247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alue</w:t>
            </w:r>
          </w:p>
        </w:tc>
      </w:tr>
      <w:tr w:rsidR="00C02DA0" w:rsidRPr="00C1247F" w14:paraId="4162B0A7" w14:textId="77777777" w:rsidTr="00C02DA0">
        <w:trPr>
          <w:trHeight w:val="240"/>
        </w:trPr>
        <w:tc>
          <w:tcPr>
            <w:tcW w:w="2405" w:type="dxa"/>
            <w:shd w:val="clear" w:color="auto" w:fill="FFFFFF" w:themeFill="background1"/>
            <w:noWrap/>
            <w:vAlign w:val="bottom"/>
            <w:hideMark/>
          </w:tcPr>
          <w:p w14:paraId="7098DFAC" w14:textId="77777777" w:rsidR="00C02DA0" w:rsidRPr="00C1247F" w:rsidRDefault="00C02DA0" w:rsidP="00C02D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33C9AFEA" w14:textId="785D41F4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15323</w:t>
            </w:r>
          </w:p>
        </w:tc>
        <w:tc>
          <w:tcPr>
            <w:tcW w:w="1795" w:type="dxa"/>
            <w:shd w:val="clear" w:color="auto" w:fill="FFFFFF" w:themeFill="background1"/>
            <w:noWrap/>
            <w:vAlign w:val="bottom"/>
            <w:hideMark/>
          </w:tcPr>
          <w:p w14:paraId="5B6E632C" w14:textId="2CB8272D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354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34DF6D8B" w14:textId="2FC3B4A7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14969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bottom"/>
            <w:hideMark/>
          </w:tcPr>
          <w:p w14:paraId="7A7A502C" w14:textId="01F63334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C02DA0" w:rsidRPr="00C1247F" w14:paraId="6AA642D1" w14:textId="77777777" w:rsidTr="00855638">
        <w:trPr>
          <w:trHeight w:val="240"/>
        </w:trPr>
        <w:tc>
          <w:tcPr>
            <w:tcW w:w="2405" w:type="dxa"/>
            <w:shd w:val="clear" w:color="auto" w:fill="FFFFFF" w:themeFill="background1"/>
            <w:noWrap/>
            <w:hideMark/>
          </w:tcPr>
          <w:p w14:paraId="021FDC80" w14:textId="750B47F9" w:rsidR="00C02DA0" w:rsidRPr="00C1247F" w:rsidRDefault="00C02DA0" w:rsidP="00F86EE8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Follow-</w:t>
            </w:r>
            <w:r w:rsidR="004E2D62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u</w:t>
            </w: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 Time (days)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7C6F08EE" w14:textId="59FC3E7A" w:rsidR="00F86EE8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1582</w:t>
            </w:r>
          </w:p>
          <w:p w14:paraId="1B5AC835" w14:textId="73E0A1E4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[1112</w:t>
            </w:r>
            <w:r w:rsidR="006C44E8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;</w:t>
            </w: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2135]</w:t>
            </w:r>
          </w:p>
        </w:tc>
        <w:tc>
          <w:tcPr>
            <w:tcW w:w="1795" w:type="dxa"/>
            <w:shd w:val="clear" w:color="auto" w:fill="FFFFFF" w:themeFill="background1"/>
            <w:noWrap/>
            <w:vAlign w:val="bottom"/>
            <w:hideMark/>
          </w:tcPr>
          <w:p w14:paraId="4D75C5F5" w14:textId="50AA4EDF" w:rsidR="00F86EE8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1162</w:t>
            </w:r>
          </w:p>
          <w:p w14:paraId="04BF6B75" w14:textId="3476E7E0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[663</w:t>
            </w:r>
            <w:r w:rsidR="006C44E8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;</w:t>
            </w: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1623]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559D7EC3" w14:textId="3CF5B80B" w:rsidR="00F86EE8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1589</w:t>
            </w:r>
          </w:p>
          <w:p w14:paraId="3E8A1596" w14:textId="5189195B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[1123</w:t>
            </w:r>
            <w:r w:rsidR="006C44E8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;</w:t>
            </w: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2140]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bottom"/>
            <w:hideMark/>
          </w:tcPr>
          <w:p w14:paraId="526AEA2B" w14:textId="77777777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&lt;0.001</w:t>
            </w:r>
          </w:p>
        </w:tc>
      </w:tr>
      <w:tr w:rsidR="00C02DA0" w:rsidRPr="00C1247F" w14:paraId="067B9459" w14:textId="77777777" w:rsidTr="00C02DA0">
        <w:trPr>
          <w:trHeight w:val="240"/>
        </w:trPr>
        <w:tc>
          <w:tcPr>
            <w:tcW w:w="9056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69CA0701" w14:textId="77777777" w:rsidR="00C02DA0" w:rsidRPr="00855638" w:rsidRDefault="00C02DA0" w:rsidP="00C02DA0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855638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  <w:t>Sociodemographics</w:t>
            </w:r>
          </w:p>
        </w:tc>
      </w:tr>
      <w:tr w:rsidR="00C02DA0" w:rsidRPr="00C1247F" w14:paraId="18E5732C" w14:textId="77777777" w:rsidTr="00C02DA0">
        <w:trPr>
          <w:trHeight w:val="240"/>
        </w:trPr>
        <w:tc>
          <w:tcPr>
            <w:tcW w:w="2405" w:type="dxa"/>
            <w:shd w:val="clear" w:color="auto" w:fill="FFFFFF" w:themeFill="background1"/>
            <w:noWrap/>
            <w:vAlign w:val="bottom"/>
            <w:hideMark/>
          </w:tcPr>
          <w:p w14:paraId="4DF6CBC9" w14:textId="77777777" w:rsidR="00C02DA0" w:rsidRPr="00C1247F" w:rsidRDefault="00C02DA0" w:rsidP="00C02D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Female Sex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0FF4B35E" w14:textId="30BE1165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7534 (49.2)</w:t>
            </w:r>
          </w:p>
        </w:tc>
        <w:tc>
          <w:tcPr>
            <w:tcW w:w="1795" w:type="dxa"/>
            <w:shd w:val="clear" w:color="auto" w:fill="FFFFFF" w:themeFill="background1"/>
            <w:noWrap/>
            <w:vAlign w:val="bottom"/>
            <w:hideMark/>
          </w:tcPr>
          <w:p w14:paraId="3991CC5B" w14:textId="61DDFF30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125 (35.3)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2959832C" w14:textId="6DB9101A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7409 (49.5)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bottom"/>
            <w:hideMark/>
          </w:tcPr>
          <w:p w14:paraId="6A09E6BB" w14:textId="77777777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&lt;0.001</w:t>
            </w:r>
          </w:p>
        </w:tc>
      </w:tr>
      <w:tr w:rsidR="00C02DA0" w:rsidRPr="00C1247F" w14:paraId="711FABB3" w14:textId="77777777" w:rsidTr="00855638">
        <w:trPr>
          <w:trHeight w:val="240"/>
        </w:trPr>
        <w:tc>
          <w:tcPr>
            <w:tcW w:w="2405" w:type="dxa"/>
            <w:shd w:val="clear" w:color="auto" w:fill="FFFFFF" w:themeFill="background1"/>
            <w:noWrap/>
            <w:hideMark/>
          </w:tcPr>
          <w:p w14:paraId="35800D4B" w14:textId="0368885B" w:rsidR="00C02DA0" w:rsidRPr="00C1247F" w:rsidRDefault="00C02DA0" w:rsidP="00F86EE8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Age</w:t>
            </w:r>
            <w:r w:rsidR="004E2D62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(years)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0BF42544" w14:textId="7550A8CE" w:rsidR="00F86EE8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60</w:t>
            </w:r>
          </w:p>
          <w:p w14:paraId="0C8AB377" w14:textId="53D0BF84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[53</w:t>
            </w:r>
            <w:r w:rsidR="00966C0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;</w:t>
            </w: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68]</w:t>
            </w:r>
          </w:p>
        </w:tc>
        <w:tc>
          <w:tcPr>
            <w:tcW w:w="1795" w:type="dxa"/>
            <w:shd w:val="clear" w:color="auto" w:fill="FFFFFF" w:themeFill="background1"/>
            <w:noWrap/>
            <w:vAlign w:val="bottom"/>
            <w:hideMark/>
          </w:tcPr>
          <w:p w14:paraId="76601C8F" w14:textId="0FCA1899" w:rsidR="00F86EE8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69</w:t>
            </w:r>
          </w:p>
          <w:p w14:paraId="40139F11" w14:textId="3719F1CB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[63</w:t>
            </w:r>
            <w:r w:rsidR="00966C0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;</w:t>
            </w: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73]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6F464A6E" w14:textId="2E40BCF5" w:rsidR="00F86EE8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60</w:t>
            </w:r>
          </w:p>
          <w:p w14:paraId="4BCA29EA" w14:textId="3606EED0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[53</w:t>
            </w:r>
            <w:r w:rsidR="00966C0A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;</w:t>
            </w: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68]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bottom"/>
            <w:hideMark/>
          </w:tcPr>
          <w:p w14:paraId="25B6CE93" w14:textId="77777777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&lt;0.001</w:t>
            </w:r>
          </w:p>
        </w:tc>
      </w:tr>
      <w:tr w:rsidR="00C02DA0" w:rsidRPr="00C1247F" w14:paraId="0D88B584" w14:textId="77777777" w:rsidTr="00C02DA0">
        <w:trPr>
          <w:trHeight w:val="240"/>
        </w:trPr>
        <w:tc>
          <w:tcPr>
            <w:tcW w:w="2405" w:type="dxa"/>
            <w:shd w:val="clear" w:color="auto" w:fill="FFFFFF" w:themeFill="background1"/>
            <w:noWrap/>
            <w:vAlign w:val="bottom"/>
            <w:hideMark/>
          </w:tcPr>
          <w:p w14:paraId="670AEB1C" w14:textId="77777777" w:rsidR="00C02DA0" w:rsidRPr="00C1247F" w:rsidRDefault="00C02DA0" w:rsidP="00C02D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Education (ISCED)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28EA7F65" w14:textId="66D723A6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795" w:type="dxa"/>
            <w:shd w:val="clear" w:color="auto" w:fill="FFFFFF" w:themeFill="background1"/>
            <w:noWrap/>
            <w:vAlign w:val="bottom"/>
            <w:hideMark/>
          </w:tcPr>
          <w:p w14:paraId="47260096" w14:textId="667F7676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17F14B7E" w14:textId="42F080EE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1096" w:type="dxa"/>
            <w:shd w:val="clear" w:color="auto" w:fill="FFFFFF" w:themeFill="background1"/>
            <w:noWrap/>
            <w:vAlign w:val="bottom"/>
            <w:hideMark/>
          </w:tcPr>
          <w:p w14:paraId="1EE9E1D0" w14:textId="77777777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&lt;0.001</w:t>
            </w:r>
          </w:p>
        </w:tc>
      </w:tr>
      <w:tr w:rsidR="00C02DA0" w:rsidRPr="00C1247F" w14:paraId="7DB399BC" w14:textId="77777777" w:rsidTr="00C02DA0">
        <w:trPr>
          <w:trHeight w:val="240"/>
        </w:trPr>
        <w:tc>
          <w:tcPr>
            <w:tcW w:w="2405" w:type="dxa"/>
            <w:shd w:val="clear" w:color="auto" w:fill="FFFFFF" w:themeFill="background1"/>
            <w:noWrap/>
            <w:vAlign w:val="bottom"/>
            <w:hideMark/>
          </w:tcPr>
          <w:p w14:paraId="50A85155" w14:textId="77777777" w:rsidR="00C02DA0" w:rsidRPr="00C1247F" w:rsidRDefault="00C02DA0" w:rsidP="00C02D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  Low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6445158D" w14:textId="5D819D72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347 (2.6)</w:t>
            </w:r>
          </w:p>
        </w:tc>
        <w:tc>
          <w:tcPr>
            <w:tcW w:w="1795" w:type="dxa"/>
            <w:shd w:val="clear" w:color="auto" w:fill="FFFFFF" w:themeFill="background1"/>
            <w:noWrap/>
            <w:vAlign w:val="bottom"/>
            <w:hideMark/>
          </w:tcPr>
          <w:p w14:paraId="49589CBC" w14:textId="508209B6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12 (4.2)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6781C251" w14:textId="27BB6927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335 (2.5)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bottom"/>
            <w:hideMark/>
          </w:tcPr>
          <w:p w14:paraId="78089E73" w14:textId="7E48E056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C02DA0" w:rsidRPr="00C1247F" w14:paraId="00C9A340" w14:textId="77777777" w:rsidTr="00C02DA0">
        <w:trPr>
          <w:trHeight w:val="240"/>
        </w:trPr>
        <w:tc>
          <w:tcPr>
            <w:tcW w:w="2405" w:type="dxa"/>
            <w:shd w:val="clear" w:color="auto" w:fill="FFFFFF" w:themeFill="background1"/>
            <w:noWrap/>
            <w:vAlign w:val="bottom"/>
            <w:hideMark/>
          </w:tcPr>
          <w:p w14:paraId="6E1DBA27" w14:textId="77777777" w:rsidR="00C02DA0" w:rsidRPr="00C1247F" w:rsidRDefault="00C02DA0" w:rsidP="00C02D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  Medium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057B69ED" w14:textId="5F848186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6467 (47.7)</w:t>
            </w:r>
          </w:p>
        </w:tc>
        <w:tc>
          <w:tcPr>
            <w:tcW w:w="1795" w:type="dxa"/>
            <w:shd w:val="clear" w:color="auto" w:fill="FFFFFF" w:themeFill="background1"/>
            <w:noWrap/>
            <w:vAlign w:val="bottom"/>
            <w:hideMark/>
          </w:tcPr>
          <w:p w14:paraId="6A9B5108" w14:textId="6A7AE171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162 (57.0)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638098FD" w14:textId="18360938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6305 (47.5)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bottom"/>
            <w:hideMark/>
          </w:tcPr>
          <w:p w14:paraId="577A1021" w14:textId="6C0C6728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C02DA0" w:rsidRPr="00C1247F" w14:paraId="04E5D545" w14:textId="77777777" w:rsidTr="00C02DA0">
        <w:trPr>
          <w:trHeight w:val="240"/>
        </w:trPr>
        <w:tc>
          <w:tcPr>
            <w:tcW w:w="2405" w:type="dxa"/>
            <w:shd w:val="clear" w:color="auto" w:fill="FFFFFF" w:themeFill="background1"/>
            <w:noWrap/>
            <w:vAlign w:val="bottom"/>
            <w:hideMark/>
          </w:tcPr>
          <w:p w14:paraId="528878E2" w14:textId="77777777" w:rsidR="00C02DA0" w:rsidRPr="00C1247F" w:rsidRDefault="00C02DA0" w:rsidP="00C02D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  High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58925D81" w14:textId="18B38CAC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6751 (49.8)</w:t>
            </w:r>
          </w:p>
        </w:tc>
        <w:tc>
          <w:tcPr>
            <w:tcW w:w="1795" w:type="dxa"/>
            <w:shd w:val="clear" w:color="auto" w:fill="FFFFFF" w:themeFill="background1"/>
            <w:noWrap/>
            <w:vAlign w:val="bottom"/>
            <w:hideMark/>
          </w:tcPr>
          <w:p w14:paraId="0219F648" w14:textId="15B8AD11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110 (38.7)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3909E885" w14:textId="2EBC4E12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6641 (50.0)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bottom"/>
            <w:hideMark/>
          </w:tcPr>
          <w:p w14:paraId="4C2A1148" w14:textId="090BD006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C02DA0" w:rsidRPr="00C1247F" w14:paraId="50807BDB" w14:textId="77777777" w:rsidTr="00C02DA0">
        <w:trPr>
          <w:trHeight w:val="240"/>
        </w:trPr>
        <w:tc>
          <w:tcPr>
            <w:tcW w:w="9056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03370F1" w14:textId="77777777" w:rsidR="00C02DA0" w:rsidRPr="00855638" w:rsidRDefault="00C02DA0" w:rsidP="00C02DA0">
            <w:pPr>
              <w:rPr>
                <w:rFonts w:ascii="Arial" w:hAnsi="Arial" w:cs="Arial"/>
                <w:i/>
                <w:iCs/>
                <w:color w:val="000000"/>
                <w:sz w:val="18"/>
                <w:szCs w:val="18"/>
                <w:lang w:val="en-GB"/>
              </w:rPr>
            </w:pPr>
            <w:r w:rsidRPr="00855638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  <w:t>Medication</w:t>
            </w:r>
          </w:p>
        </w:tc>
      </w:tr>
      <w:tr w:rsidR="00C02DA0" w:rsidRPr="00C1247F" w14:paraId="59E20E1E" w14:textId="77777777" w:rsidTr="00C02DA0">
        <w:trPr>
          <w:trHeight w:val="240"/>
        </w:trPr>
        <w:tc>
          <w:tcPr>
            <w:tcW w:w="2405" w:type="dxa"/>
            <w:shd w:val="clear" w:color="auto" w:fill="FFFFFF" w:themeFill="background1"/>
            <w:noWrap/>
            <w:vAlign w:val="bottom"/>
            <w:hideMark/>
          </w:tcPr>
          <w:p w14:paraId="6C1C6423" w14:textId="77777777" w:rsidR="00C02DA0" w:rsidRPr="00C1247F" w:rsidRDefault="00C02DA0" w:rsidP="00C02D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Betablockers 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183A8A4E" w14:textId="7CD74AC1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2076 (14.1)</w:t>
            </w:r>
          </w:p>
        </w:tc>
        <w:tc>
          <w:tcPr>
            <w:tcW w:w="1795" w:type="dxa"/>
            <w:shd w:val="clear" w:color="auto" w:fill="FFFFFF" w:themeFill="background1"/>
            <w:noWrap/>
            <w:vAlign w:val="bottom"/>
            <w:hideMark/>
          </w:tcPr>
          <w:p w14:paraId="18D881EB" w14:textId="6042FCF2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104 (30.9)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44FCD4F6" w14:textId="54FB6B60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1972 (13.7)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bottom"/>
            <w:hideMark/>
          </w:tcPr>
          <w:p w14:paraId="3282AADF" w14:textId="77777777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&lt;0.001</w:t>
            </w:r>
          </w:p>
        </w:tc>
      </w:tr>
      <w:tr w:rsidR="00C02DA0" w:rsidRPr="00C1247F" w14:paraId="70DC0C68" w14:textId="77777777" w:rsidTr="00C02DA0">
        <w:trPr>
          <w:trHeight w:val="240"/>
        </w:trPr>
        <w:tc>
          <w:tcPr>
            <w:tcW w:w="2405" w:type="dxa"/>
            <w:shd w:val="clear" w:color="auto" w:fill="FFFFFF" w:themeFill="background1"/>
            <w:noWrap/>
            <w:vAlign w:val="bottom"/>
            <w:hideMark/>
          </w:tcPr>
          <w:p w14:paraId="50447E52" w14:textId="77777777" w:rsidR="00C02DA0" w:rsidRPr="00C1247F" w:rsidRDefault="00C02DA0" w:rsidP="00C02D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RAASi 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6EAEFF6E" w14:textId="2E7D0912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2759 (18.7)</w:t>
            </w:r>
          </w:p>
        </w:tc>
        <w:tc>
          <w:tcPr>
            <w:tcW w:w="1795" w:type="dxa"/>
            <w:shd w:val="clear" w:color="auto" w:fill="FFFFFF" w:themeFill="background1"/>
            <w:noWrap/>
            <w:vAlign w:val="bottom"/>
            <w:hideMark/>
          </w:tcPr>
          <w:p w14:paraId="4A8A1187" w14:textId="457426BF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111 (32.9)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2DCF378B" w14:textId="437BEC52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2648 (18.4)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bottom"/>
            <w:hideMark/>
          </w:tcPr>
          <w:p w14:paraId="01929EA0" w14:textId="77777777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&lt;0.001</w:t>
            </w:r>
          </w:p>
        </w:tc>
      </w:tr>
      <w:tr w:rsidR="00C02DA0" w:rsidRPr="00C1247F" w14:paraId="3D399248" w14:textId="77777777" w:rsidTr="00C02DA0">
        <w:trPr>
          <w:trHeight w:val="240"/>
        </w:trPr>
        <w:tc>
          <w:tcPr>
            <w:tcW w:w="2405" w:type="dxa"/>
            <w:shd w:val="clear" w:color="auto" w:fill="FFFFFF" w:themeFill="background1"/>
            <w:noWrap/>
            <w:vAlign w:val="bottom"/>
            <w:hideMark/>
          </w:tcPr>
          <w:p w14:paraId="44D4D909" w14:textId="77777777" w:rsidR="00C02DA0" w:rsidRPr="00C1247F" w:rsidRDefault="00C02DA0" w:rsidP="00C02D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ARNI 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3496F8D3" w14:textId="5BBDD56F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15 (0.1)</w:t>
            </w:r>
          </w:p>
        </w:tc>
        <w:tc>
          <w:tcPr>
            <w:tcW w:w="1795" w:type="dxa"/>
            <w:shd w:val="clear" w:color="auto" w:fill="FFFFFF" w:themeFill="background1"/>
            <w:noWrap/>
            <w:vAlign w:val="bottom"/>
            <w:hideMark/>
          </w:tcPr>
          <w:p w14:paraId="1ED4863B" w14:textId="1CB1DC1E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 (0.3)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5A2E3529" w14:textId="6E5627BD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14 (0.1)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bottom"/>
            <w:hideMark/>
          </w:tcPr>
          <w:p w14:paraId="39BA5AC9" w14:textId="3AD75FAD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0.786</w:t>
            </w:r>
          </w:p>
        </w:tc>
      </w:tr>
      <w:tr w:rsidR="00C02DA0" w:rsidRPr="00C1247F" w14:paraId="630024F0" w14:textId="77777777" w:rsidTr="00C02DA0">
        <w:trPr>
          <w:trHeight w:val="240"/>
        </w:trPr>
        <w:tc>
          <w:tcPr>
            <w:tcW w:w="2405" w:type="dxa"/>
            <w:shd w:val="clear" w:color="auto" w:fill="FFFFFF" w:themeFill="background1"/>
            <w:noWrap/>
            <w:vAlign w:val="bottom"/>
            <w:hideMark/>
          </w:tcPr>
          <w:p w14:paraId="64ADB603" w14:textId="77777777" w:rsidR="00C02DA0" w:rsidRPr="00C1247F" w:rsidRDefault="00C02DA0" w:rsidP="00C02D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MRA 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772C7378" w14:textId="7A3F6A61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96 (0.7)</w:t>
            </w:r>
          </w:p>
        </w:tc>
        <w:tc>
          <w:tcPr>
            <w:tcW w:w="1795" w:type="dxa"/>
            <w:shd w:val="clear" w:color="auto" w:fill="FFFFFF" w:themeFill="background1"/>
            <w:noWrap/>
            <w:vAlign w:val="bottom"/>
            <w:hideMark/>
          </w:tcPr>
          <w:p w14:paraId="7F56AF63" w14:textId="6DE0FAA7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11 (3.3)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3B935F47" w14:textId="6AFCDCC4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85 (0.6)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bottom"/>
            <w:hideMark/>
          </w:tcPr>
          <w:p w14:paraId="1FBAF971" w14:textId="77777777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&lt;0.001</w:t>
            </w:r>
          </w:p>
        </w:tc>
      </w:tr>
      <w:tr w:rsidR="00C02DA0" w:rsidRPr="00C1247F" w14:paraId="34DECA1E" w14:textId="77777777" w:rsidTr="00C02DA0">
        <w:trPr>
          <w:trHeight w:val="240"/>
        </w:trPr>
        <w:tc>
          <w:tcPr>
            <w:tcW w:w="2405" w:type="dxa"/>
            <w:shd w:val="clear" w:color="auto" w:fill="FFFFFF" w:themeFill="background1"/>
            <w:noWrap/>
            <w:vAlign w:val="bottom"/>
            <w:hideMark/>
          </w:tcPr>
          <w:p w14:paraId="1795F091" w14:textId="77777777" w:rsidR="00C02DA0" w:rsidRPr="00C1247F" w:rsidRDefault="00C02DA0" w:rsidP="00C02D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Diuretics 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6E3ABB4C" w14:textId="01AE2E0A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618 (4.2)</w:t>
            </w:r>
          </w:p>
        </w:tc>
        <w:tc>
          <w:tcPr>
            <w:tcW w:w="1795" w:type="dxa"/>
            <w:shd w:val="clear" w:color="auto" w:fill="FFFFFF" w:themeFill="background1"/>
            <w:noWrap/>
            <w:vAlign w:val="bottom"/>
            <w:hideMark/>
          </w:tcPr>
          <w:p w14:paraId="5E303D88" w14:textId="35728849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50 (14.8)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7BB56C09" w14:textId="1228D93A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568 (3.9)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bottom"/>
            <w:hideMark/>
          </w:tcPr>
          <w:p w14:paraId="79FE891B" w14:textId="77777777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&lt;0.001</w:t>
            </w:r>
          </w:p>
        </w:tc>
      </w:tr>
      <w:tr w:rsidR="00C02DA0" w:rsidRPr="00C1247F" w14:paraId="66E8164F" w14:textId="77777777" w:rsidTr="00C02DA0">
        <w:trPr>
          <w:trHeight w:val="240"/>
        </w:trPr>
        <w:tc>
          <w:tcPr>
            <w:tcW w:w="2405" w:type="dxa"/>
            <w:shd w:val="clear" w:color="auto" w:fill="FFFFFF" w:themeFill="background1"/>
            <w:noWrap/>
            <w:vAlign w:val="bottom"/>
            <w:hideMark/>
          </w:tcPr>
          <w:p w14:paraId="61FCBDBC" w14:textId="77777777" w:rsidR="00C02DA0" w:rsidRPr="00C1247F" w:rsidRDefault="00C02DA0" w:rsidP="00C02D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Calcium-channel Blockers 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3807B129" w14:textId="44224443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1002 (6.8)</w:t>
            </w:r>
          </w:p>
        </w:tc>
        <w:tc>
          <w:tcPr>
            <w:tcW w:w="1795" w:type="dxa"/>
            <w:shd w:val="clear" w:color="auto" w:fill="FFFFFF" w:themeFill="background1"/>
            <w:noWrap/>
            <w:vAlign w:val="bottom"/>
            <w:hideMark/>
          </w:tcPr>
          <w:p w14:paraId="1A243FE6" w14:textId="0F2BF387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51 (15.1)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7BB41166" w14:textId="71A1A60A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951 (6.6)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bottom"/>
            <w:hideMark/>
          </w:tcPr>
          <w:p w14:paraId="460C74C2" w14:textId="77777777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&lt;0.001</w:t>
            </w:r>
          </w:p>
        </w:tc>
      </w:tr>
      <w:tr w:rsidR="00C02DA0" w:rsidRPr="00C1247F" w14:paraId="459BCCB7" w14:textId="77777777" w:rsidTr="00C02DA0">
        <w:trPr>
          <w:trHeight w:val="240"/>
        </w:trPr>
        <w:tc>
          <w:tcPr>
            <w:tcW w:w="2405" w:type="dxa"/>
            <w:shd w:val="clear" w:color="auto" w:fill="FFFFFF" w:themeFill="background1"/>
            <w:noWrap/>
            <w:vAlign w:val="bottom"/>
            <w:hideMark/>
          </w:tcPr>
          <w:p w14:paraId="70ACBAC0" w14:textId="77777777" w:rsidR="00C02DA0" w:rsidRPr="00C1247F" w:rsidRDefault="00C02DA0" w:rsidP="00C02D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Digitalis Glycosides 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2D8540BA" w14:textId="616BB675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15 (0.1)</w:t>
            </w:r>
          </w:p>
        </w:tc>
        <w:tc>
          <w:tcPr>
            <w:tcW w:w="1795" w:type="dxa"/>
            <w:shd w:val="clear" w:color="auto" w:fill="FFFFFF" w:themeFill="background1"/>
            <w:noWrap/>
            <w:vAlign w:val="bottom"/>
            <w:hideMark/>
          </w:tcPr>
          <w:p w14:paraId="6C10E57A" w14:textId="7C4384D6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 (0.6)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5F406537" w14:textId="454BF9E2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13 (0.1)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bottom"/>
            <w:hideMark/>
          </w:tcPr>
          <w:p w14:paraId="4477DE66" w14:textId="703246E9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0.045</w:t>
            </w:r>
          </w:p>
        </w:tc>
      </w:tr>
      <w:tr w:rsidR="00C02DA0" w:rsidRPr="00C1247F" w14:paraId="6B5EFE8F" w14:textId="77777777" w:rsidTr="00C02DA0">
        <w:trPr>
          <w:trHeight w:val="240"/>
        </w:trPr>
        <w:tc>
          <w:tcPr>
            <w:tcW w:w="2405" w:type="dxa"/>
            <w:shd w:val="clear" w:color="auto" w:fill="FFFFFF" w:themeFill="background1"/>
            <w:noWrap/>
            <w:vAlign w:val="bottom"/>
            <w:hideMark/>
          </w:tcPr>
          <w:p w14:paraId="05096446" w14:textId="77777777" w:rsidR="00C02DA0" w:rsidRPr="00C1247F" w:rsidRDefault="00C02DA0" w:rsidP="00C02D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Antiarrhythmic Drugs 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54587219" w14:textId="0EBE1B69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125 (0.8)</w:t>
            </w:r>
          </w:p>
        </w:tc>
        <w:tc>
          <w:tcPr>
            <w:tcW w:w="1795" w:type="dxa"/>
            <w:shd w:val="clear" w:color="auto" w:fill="FFFFFF" w:themeFill="background1"/>
            <w:noWrap/>
            <w:vAlign w:val="bottom"/>
            <w:hideMark/>
          </w:tcPr>
          <w:p w14:paraId="601E0A6A" w14:textId="2E2E497C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4 (1.2)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7B825C78" w14:textId="40C5F8AE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121 (0.8)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bottom"/>
            <w:hideMark/>
          </w:tcPr>
          <w:p w14:paraId="5322713C" w14:textId="0016147A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0.699</w:t>
            </w:r>
          </w:p>
        </w:tc>
      </w:tr>
      <w:tr w:rsidR="00C02DA0" w:rsidRPr="00C1247F" w14:paraId="4C08F9E7" w14:textId="77777777" w:rsidTr="00C02DA0">
        <w:trPr>
          <w:trHeight w:val="240"/>
        </w:trPr>
        <w:tc>
          <w:tcPr>
            <w:tcW w:w="2405" w:type="dxa"/>
            <w:shd w:val="clear" w:color="auto" w:fill="FFFFFF" w:themeFill="background1"/>
            <w:noWrap/>
            <w:vAlign w:val="bottom"/>
            <w:hideMark/>
          </w:tcPr>
          <w:p w14:paraId="3658A624" w14:textId="77777777" w:rsidR="00C02DA0" w:rsidRPr="00C1247F" w:rsidRDefault="00C02DA0" w:rsidP="00C02D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Platelet Inhibitors 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01EA8607" w14:textId="5AD92EFC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1544 (10.5)</w:t>
            </w:r>
          </w:p>
        </w:tc>
        <w:tc>
          <w:tcPr>
            <w:tcW w:w="1795" w:type="dxa"/>
            <w:shd w:val="clear" w:color="auto" w:fill="FFFFFF" w:themeFill="background1"/>
            <w:noWrap/>
            <w:vAlign w:val="bottom"/>
            <w:hideMark/>
          </w:tcPr>
          <w:p w14:paraId="1D2470F2" w14:textId="009AA85C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90 (26.7)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1A0DA273" w14:textId="62C5F08D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1454 (10.1)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bottom"/>
            <w:hideMark/>
          </w:tcPr>
          <w:p w14:paraId="181DD88B" w14:textId="77777777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&lt;0.001</w:t>
            </w:r>
          </w:p>
        </w:tc>
      </w:tr>
      <w:tr w:rsidR="00C02DA0" w:rsidRPr="00C1247F" w14:paraId="5F804ACA" w14:textId="77777777" w:rsidTr="00C02DA0">
        <w:trPr>
          <w:trHeight w:val="240"/>
        </w:trPr>
        <w:tc>
          <w:tcPr>
            <w:tcW w:w="2405" w:type="dxa"/>
            <w:shd w:val="clear" w:color="auto" w:fill="FFFFFF" w:themeFill="background1"/>
            <w:noWrap/>
            <w:vAlign w:val="bottom"/>
            <w:hideMark/>
          </w:tcPr>
          <w:p w14:paraId="0F67EF9C" w14:textId="4500B29B" w:rsidR="00C02DA0" w:rsidRPr="00C1247F" w:rsidRDefault="00C02DA0" w:rsidP="00C02D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Oral Anticoagulation 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215FDB3C" w14:textId="45A1042D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561 ( 3.8)</w:t>
            </w:r>
          </w:p>
        </w:tc>
        <w:tc>
          <w:tcPr>
            <w:tcW w:w="1795" w:type="dxa"/>
            <w:shd w:val="clear" w:color="auto" w:fill="FFFFFF" w:themeFill="background1"/>
            <w:noWrap/>
            <w:vAlign w:val="bottom"/>
            <w:hideMark/>
          </w:tcPr>
          <w:p w14:paraId="756A6309" w14:textId="624A71C9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31 ( 9.2)</w:t>
            </w:r>
          </w:p>
        </w:tc>
        <w:tc>
          <w:tcPr>
            <w:tcW w:w="1880" w:type="dxa"/>
            <w:shd w:val="clear" w:color="auto" w:fill="FFFFFF" w:themeFill="background1"/>
            <w:noWrap/>
            <w:vAlign w:val="bottom"/>
            <w:hideMark/>
          </w:tcPr>
          <w:p w14:paraId="0D665319" w14:textId="50C93D6C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530 ( 3.7)</w:t>
            </w:r>
          </w:p>
        </w:tc>
        <w:tc>
          <w:tcPr>
            <w:tcW w:w="1096" w:type="dxa"/>
            <w:shd w:val="clear" w:color="auto" w:fill="FFFFFF" w:themeFill="background1"/>
            <w:noWrap/>
            <w:vAlign w:val="bottom"/>
            <w:hideMark/>
          </w:tcPr>
          <w:p w14:paraId="298E9F41" w14:textId="77777777" w:rsidR="00C02DA0" w:rsidRPr="00C1247F" w:rsidRDefault="00C02DA0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C1247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&lt;0.001</w:t>
            </w:r>
          </w:p>
        </w:tc>
      </w:tr>
    </w:tbl>
    <w:p w14:paraId="64E0B991" w14:textId="77777777" w:rsidR="00B50B18" w:rsidRDefault="00B50B18" w:rsidP="009A164C">
      <w:pPr>
        <w:rPr>
          <w:rFonts w:ascii="Arial" w:hAnsi="Arial" w:cs="Arial"/>
          <w:sz w:val="14"/>
          <w:szCs w:val="14"/>
          <w:lang w:val="en-US"/>
        </w:rPr>
      </w:pPr>
    </w:p>
    <w:p w14:paraId="3D9A5405" w14:textId="77777777" w:rsidR="00B50B18" w:rsidRDefault="00B50B18" w:rsidP="009A164C">
      <w:pPr>
        <w:rPr>
          <w:rFonts w:ascii="Arial" w:hAnsi="Arial" w:cs="Arial"/>
          <w:sz w:val="14"/>
          <w:szCs w:val="14"/>
          <w:lang w:val="en-US"/>
        </w:rPr>
      </w:pPr>
    </w:p>
    <w:p w14:paraId="6F04FBCD" w14:textId="77777777" w:rsidR="00B50B18" w:rsidRDefault="00B50B18" w:rsidP="009A164C">
      <w:pPr>
        <w:rPr>
          <w:rFonts w:ascii="Arial" w:hAnsi="Arial" w:cs="Arial"/>
          <w:sz w:val="14"/>
          <w:szCs w:val="14"/>
          <w:lang w:val="en-US"/>
        </w:rPr>
      </w:pPr>
    </w:p>
    <w:p w14:paraId="167869B4" w14:textId="7C7B8C8D" w:rsidR="00B50B18" w:rsidRPr="00CC6DD5" w:rsidRDefault="00B50B18" w:rsidP="00B50B18">
      <w:pPr>
        <w:jc w:val="both"/>
        <w:rPr>
          <w:rFonts w:ascii="Arial" w:hAnsi="Arial" w:cs="Arial"/>
          <w:sz w:val="18"/>
          <w:szCs w:val="18"/>
          <w:lang w:val="en-GB"/>
        </w:rPr>
      </w:pPr>
      <w:r w:rsidRPr="00855638">
        <w:rPr>
          <w:rFonts w:ascii="Arial" w:hAnsi="Arial" w:cs="Arial"/>
          <w:sz w:val="18"/>
          <w:szCs w:val="18"/>
          <w:u w:val="single"/>
          <w:lang w:val="en-GB"/>
        </w:rPr>
        <w:t>Abbreviations:</w:t>
      </w:r>
      <w:r w:rsidRPr="00CC6DD5">
        <w:rPr>
          <w:rFonts w:ascii="Arial" w:hAnsi="Arial" w:cs="Arial"/>
          <w:b/>
          <w:bCs/>
          <w:sz w:val="18"/>
          <w:szCs w:val="18"/>
          <w:lang w:val="en-GB"/>
        </w:rPr>
        <w:t xml:space="preserve"> </w:t>
      </w:r>
      <w:r w:rsidRPr="00CC6DD5">
        <w:rPr>
          <w:rFonts w:ascii="Arial" w:hAnsi="Arial" w:cs="Arial"/>
          <w:sz w:val="18"/>
          <w:szCs w:val="18"/>
          <w:lang w:val="en-US"/>
        </w:rPr>
        <w:t xml:space="preserve">ARNI: Angiotensin Receptor Neprilysin Inhibitor; </w:t>
      </w:r>
      <w:r w:rsidRPr="00CC6DD5">
        <w:rPr>
          <w:rFonts w:ascii="Arial" w:hAnsi="Arial" w:cs="Arial"/>
          <w:sz w:val="18"/>
          <w:szCs w:val="18"/>
          <w:lang w:val="en-GB"/>
        </w:rPr>
        <w:t xml:space="preserve">ISCED: International Standard Classification of Education; MRA: Mineralocorticoid Receptor Antagonists; </w:t>
      </w:r>
      <w:r w:rsidR="00F86EE8">
        <w:rPr>
          <w:rFonts w:ascii="Arial" w:hAnsi="Arial" w:cs="Arial"/>
          <w:sz w:val="18"/>
          <w:szCs w:val="18"/>
          <w:lang w:val="en-GB"/>
        </w:rPr>
        <w:t xml:space="preserve">NA: not available; </w:t>
      </w:r>
      <w:r w:rsidRPr="00CC6DD5">
        <w:rPr>
          <w:rFonts w:ascii="Arial" w:hAnsi="Arial" w:cs="Arial"/>
          <w:sz w:val="18"/>
          <w:szCs w:val="18"/>
          <w:lang w:val="en-GB"/>
        </w:rPr>
        <w:t>RAASi: Renin-Angiotensin-Aldosteron System Inhibitors.</w:t>
      </w:r>
    </w:p>
    <w:p w14:paraId="2BEAD300" w14:textId="77777777" w:rsidR="007651CF" w:rsidRDefault="007651CF" w:rsidP="009A164C">
      <w:pPr>
        <w:rPr>
          <w:rFonts w:ascii="Arial" w:hAnsi="Arial" w:cs="Arial"/>
          <w:sz w:val="14"/>
          <w:szCs w:val="14"/>
          <w:lang w:val="en-US"/>
        </w:rPr>
      </w:pPr>
    </w:p>
    <w:p w14:paraId="1CE40D67" w14:textId="77777777" w:rsidR="007651CF" w:rsidRDefault="007651CF" w:rsidP="009A164C">
      <w:pPr>
        <w:rPr>
          <w:rFonts w:ascii="Arial" w:hAnsi="Arial" w:cs="Arial"/>
          <w:sz w:val="14"/>
          <w:szCs w:val="14"/>
          <w:lang w:val="en-US"/>
        </w:rPr>
      </w:pPr>
    </w:p>
    <w:p w14:paraId="567ED7D6" w14:textId="4CBDDC92" w:rsidR="00F14628" w:rsidRPr="001500D9" w:rsidRDefault="007651CF" w:rsidP="00F14628">
      <w:pPr>
        <w:rPr>
          <w:rFonts w:ascii="Arial" w:hAnsi="Arial" w:cs="Arial"/>
          <w:sz w:val="14"/>
          <w:szCs w:val="14"/>
          <w:lang w:val="en-US"/>
        </w:rPr>
        <w:sectPr w:rsidR="00F14628" w:rsidRPr="001500D9" w:rsidSect="009A164C">
          <w:pgSz w:w="11900" w:h="16840"/>
          <w:pgMar w:top="1417" w:right="1417" w:bottom="1134" w:left="1417" w:header="708" w:footer="708" w:gutter="0"/>
          <w:cols w:space="708"/>
          <w:docGrid w:linePitch="360"/>
        </w:sectPr>
      </w:pPr>
      <w:r>
        <w:rPr>
          <w:rFonts w:ascii="Arial" w:hAnsi="Arial" w:cs="Arial"/>
          <w:sz w:val="14"/>
          <w:szCs w:val="14"/>
          <w:lang w:val="en-US"/>
        </w:rPr>
        <w:br w:type="page"/>
      </w:r>
    </w:p>
    <w:p w14:paraId="75C671E7" w14:textId="7BBDDC00" w:rsidR="00E804F9" w:rsidRPr="00CC6DD5" w:rsidRDefault="00E804F9" w:rsidP="00E804F9">
      <w:pPr>
        <w:jc w:val="both"/>
        <w:rPr>
          <w:rFonts w:ascii="Arial" w:hAnsi="Arial" w:cs="Arial"/>
          <w:i/>
          <w:iCs/>
          <w:sz w:val="22"/>
          <w:szCs w:val="22"/>
          <w:lang w:val="en-US"/>
        </w:rPr>
      </w:pPr>
      <w:r w:rsidRPr="00CC6DD5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 xml:space="preserve">Supplementary Table </w:t>
      </w:r>
      <w:r w:rsidRPr="00CC6DD5">
        <w:rPr>
          <w:rFonts w:ascii="Arial" w:hAnsi="Arial" w:cs="Arial"/>
          <w:b/>
          <w:bCs/>
          <w:sz w:val="22"/>
          <w:szCs w:val="22"/>
          <w:lang w:val="en-GB"/>
        </w:rPr>
        <w:t>S</w:t>
      </w:r>
      <w:r w:rsidR="00DC63A2">
        <w:rPr>
          <w:rFonts w:ascii="Arial" w:hAnsi="Arial" w:cs="Arial"/>
          <w:b/>
          <w:bCs/>
          <w:sz w:val="22"/>
          <w:szCs w:val="22"/>
          <w:lang w:val="en-GB"/>
        </w:rPr>
        <w:t>4</w:t>
      </w:r>
      <w:r w:rsidRPr="00CC6DD5">
        <w:rPr>
          <w:rFonts w:ascii="Arial" w:hAnsi="Arial" w:cs="Arial"/>
          <w:b/>
          <w:bCs/>
          <w:sz w:val="22"/>
          <w:szCs w:val="22"/>
          <w:lang w:val="en-GB"/>
        </w:rPr>
        <w:t xml:space="preserve">. </w:t>
      </w:r>
      <w:r w:rsidRPr="00CC6DD5">
        <w:rPr>
          <w:rFonts w:ascii="Arial" w:hAnsi="Arial" w:cs="Arial"/>
          <w:sz w:val="22"/>
          <w:szCs w:val="22"/>
          <w:lang w:val="en-GB"/>
        </w:rPr>
        <w:t xml:space="preserve">Characteristics </w:t>
      </w:r>
      <w:r w:rsidR="00816508">
        <w:rPr>
          <w:rFonts w:ascii="Arial" w:hAnsi="Arial" w:cs="Arial"/>
          <w:sz w:val="22"/>
          <w:szCs w:val="22"/>
          <w:lang w:val="en-GB"/>
        </w:rPr>
        <w:t xml:space="preserve">at Baseline Study Inclusion </w:t>
      </w:r>
      <w:r>
        <w:rPr>
          <w:rFonts w:ascii="Arial" w:hAnsi="Arial" w:cs="Arial"/>
          <w:sz w:val="22"/>
          <w:szCs w:val="22"/>
          <w:lang w:val="en-GB"/>
        </w:rPr>
        <w:t xml:space="preserve">of deceased Individuals </w:t>
      </w:r>
      <w:r w:rsidRPr="00CC6DD5">
        <w:rPr>
          <w:rFonts w:ascii="Arial" w:hAnsi="Arial" w:cs="Arial"/>
          <w:sz w:val="22"/>
          <w:szCs w:val="22"/>
          <w:lang w:val="en-GB"/>
        </w:rPr>
        <w:t xml:space="preserve">stratified by Sex. </w:t>
      </w:r>
    </w:p>
    <w:p w14:paraId="590CA068" w14:textId="77777777" w:rsidR="00E804F9" w:rsidRPr="0012438A" w:rsidRDefault="00E804F9" w:rsidP="00E804F9">
      <w:pPr>
        <w:rPr>
          <w:sz w:val="18"/>
          <w:szCs w:val="18"/>
          <w:lang w:val="en-US"/>
        </w:rPr>
      </w:pPr>
    </w:p>
    <w:tbl>
      <w:tblPr>
        <w:tblStyle w:val="EinfacheTabelle1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960"/>
        <w:gridCol w:w="1122"/>
        <w:gridCol w:w="1946"/>
        <w:gridCol w:w="1905"/>
        <w:gridCol w:w="1123"/>
      </w:tblGrid>
      <w:tr w:rsidR="00855638" w:rsidRPr="00CD1271" w14:paraId="58B3C515" w14:textId="77777777" w:rsidTr="008556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</w:tcPr>
          <w:p w14:paraId="5472886D" w14:textId="4DE7CCAC" w:rsidR="00E804F9" w:rsidRPr="00855638" w:rsidRDefault="006967B0" w:rsidP="003D4CFA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Variables</w:t>
            </w:r>
          </w:p>
        </w:tc>
        <w:tc>
          <w:tcPr>
            <w:tcW w:w="1946" w:type="dxa"/>
          </w:tcPr>
          <w:p w14:paraId="48E8A4D9" w14:textId="77777777" w:rsidR="00E804F9" w:rsidRPr="00CD1271" w:rsidRDefault="00E804F9" w:rsidP="008556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  <w:lang w:val="en-GB"/>
              </w:rPr>
              <w:t>Male</w:t>
            </w:r>
          </w:p>
        </w:tc>
        <w:tc>
          <w:tcPr>
            <w:tcW w:w="1905" w:type="dxa"/>
          </w:tcPr>
          <w:p w14:paraId="2008FE36" w14:textId="77777777" w:rsidR="00E804F9" w:rsidRPr="00CD1271" w:rsidRDefault="00E804F9" w:rsidP="008556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  <w:lang w:val="en-GB"/>
              </w:rPr>
              <w:t>Female</w:t>
            </w:r>
          </w:p>
        </w:tc>
        <w:tc>
          <w:tcPr>
            <w:tcW w:w="1123" w:type="dxa"/>
          </w:tcPr>
          <w:p w14:paraId="140D2E3E" w14:textId="77777777" w:rsidR="00E804F9" w:rsidRPr="00CD1271" w:rsidRDefault="00E804F9" w:rsidP="008556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  <w:lang w:val="en-GB"/>
              </w:rPr>
              <w:t>p-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v</w:t>
            </w:r>
            <w:r w:rsidRPr="00CD1271">
              <w:rPr>
                <w:rFonts w:ascii="Arial" w:hAnsi="Arial" w:cs="Arial"/>
                <w:sz w:val="18"/>
                <w:szCs w:val="18"/>
                <w:lang w:val="en-GB"/>
              </w:rPr>
              <w:t>alue</w:t>
            </w:r>
          </w:p>
        </w:tc>
      </w:tr>
      <w:tr w:rsidR="00F27C34" w:rsidRPr="00CD1271" w14:paraId="46FD2FAC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  <w:shd w:val="clear" w:color="auto" w:fill="auto"/>
          </w:tcPr>
          <w:p w14:paraId="039C9831" w14:textId="77777777" w:rsidR="00E804F9" w:rsidRPr="00CD1271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</w:t>
            </w:r>
          </w:p>
        </w:tc>
        <w:tc>
          <w:tcPr>
            <w:tcW w:w="1946" w:type="dxa"/>
            <w:shd w:val="clear" w:color="auto" w:fill="auto"/>
          </w:tcPr>
          <w:p w14:paraId="29872FF2" w14:textId="77777777" w:rsidR="00E804F9" w:rsidRPr="00CD1271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  <w:lang w:val="en-GB"/>
              </w:rPr>
              <w:t>189</w:t>
            </w:r>
          </w:p>
        </w:tc>
        <w:tc>
          <w:tcPr>
            <w:tcW w:w="1905" w:type="dxa"/>
            <w:shd w:val="clear" w:color="auto" w:fill="auto"/>
          </w:tcPr>
          <w:p w14:paraId="42472DD5" w14:textId="77777777" w:rsidR="00E804F9" w:rsidRPr="00CD1271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  <w:lang w:val="en-GB"/>
              </w:rPr>
              <w:t>86</w:t>
            </w:r>
          </w:p>
        </w:tc>
        <w:tc>
          <w:tcPr>
            <w:tcW w:w="1123" w:type="dxa"/>
            <w:shd w:val="clear" w:color="auto" w:fill="auto"/>
          </w:tcPr>
          <w:p w14:paraId="3FB612D4" w14:textId="77777777" w:rsidR="00E804F9" w:rsidRPr="00CD1271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E804F9" w:rsidRPr="00CD1271" w14:paraId="6F2FF3DF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6" w:type="dxa"/>
            <w:gridSpan w:val="5"/>
          </w:tcPr>
          <w:p w14:paraId="7A1ABF75" w14:textId="77777777" w:rsidR="00E804F9" w:rsidRPr="00855638" w:rsidRDefault="00E804F9" w:rsidP="003D4CFA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Sociodemographics</w:t>
            </w:r>
          </w:p>
        </w:tc>
      </w:tr>
      <w:tr w:rsidR="00F27C34" w:rsidRPr="00CD1271" w14:paraId="7EAEE493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  <w:shd w:val="clear" w:color="auto" w:fill="auto"/>
          </w:tcPr>
          <w:p w14:paraId="1DABA255" w14:textId="3E99D2E0" w:rsidR="00E804F9" w:rsidRPr="00CD1271" w:rsidRDefault="00E804F9" w:rsidP="003D4CF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Age</w:t>
            </w:r>
            <w:r w:rsidR="004E2D62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(years)</w:t>
            </w:r>
          </w:p>
        </w:tc>
        <w:tc>
          <w:tcPr>
            <w:tcW w:w="1946" w:type="dxa"/>
            <w:shd w:val="clear" w:color="auto" w:fill="auto"/>
          </w:tcPr>
          <w:p w14:paraId="5C7F5525" w14:textId="74D2C325" w:rsidR="00E804F9" w:rsidRPr="00CD1271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69</w:t>
            </w:r>
            <w:ins w:id="0" w:author="m.beneschvidal@web.de" w:date="2025-06-29T21:55:00Z">
              <w:r w:rsidR="00E70877">
                <w:rPr>
                  <w:rFonts w:ascii="Arial" w:hAnsi="Arial" w:cs="Arial"/>
                  <w:sz w:val="18"/>
                  <w:szCs w:val="18"/>
                </w:rPr>
                <w:t xml:space="preserve"> </w:t>
              </w:r>
            </w:ins>
            <w:r w:rsidRPr="00CD1271">
              <w:rPr>
                <w:rFonts w:ascii="Arial" w:hAnsi="Arial" w:cs="Arial"/>
                <w:sz w:val="18"/>
                <w:szCs w:val="18"/>
              </w:rPr>
              <w:t>[63</w:t>
            </w:r>
            <w:r w:rsidR="00E70877">
              <w:rPr>
                <w:rFonts w:ascii="Arial" w:hAnsi="Arial" w:cs="Arial"/>
                <w:sz w:val="18"/>
                <w:szCs w:val="18"/>
              </w:rPr>
              <w:t>;</w:t>
            </w:r>
            <w:r w:rsidRPr="00CD1271">
              <w:rPr>
                <w:rFonts w:ascii="Arial" w:hAnsi="Arial" w:cs="Arial"/>
                <w:sz w:val="18"/>
                <w:szCs w:val="18"/>
              </w:rPr>
              <w:t xml:space="preserve"> 74]</w:t>
            </w:r>
          </w:p>
        </w:tc>
        <w:tc>
          <w:tcPr>
            <w:tcW w:w="1905" w:type="dxa"/>
            <w:shd w:val="clear" w:color="auto" w:fill="auto"/>
          </w:tcPr>
          <w:p w14:paraId="1BF2441C" w14:textId="715AECCE" w:rsidR="00E804F9" w:rsidRPr="00CD1271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6</w:t>
            </w:r>
            <w:r w:rsidR="00E70877">
              <w:rPr>
                <w:rFonts w:ascii="Arial" w:hAnsi="Arial" w:cs="Arial"/>
                <w:sz w:val="18"/>
                <w:szCs w:val="18"/>
              </w:rPr>
              <w:t>9</w:t>
            </w:r>
            <w:r w:rsidRPr="00CD1271">
              <w:rPr>
                <w:rFonts w:ascii="Arial" w:hAnsi="Arial" w:cs="Arial"/>
                <w:sz w:val="18"/>
                <w:szCs w:val="18"/>
              </w:rPr>
              <w:t xml:space="preserve"> [63</w:t>
            </w:r>
            <w:r w:rsidR="00E70877">
              <w:rPr>
                <w:rFonts w:ascii="Arial" w:hAnsi="Arial" w:cs="Arial"/>
                <w:sz w:val="18"/>
                <w:szCs w:val="18"/>
              </w:rPr>
              <w:t>;</w:t>
            </w:r>
            <w:r w:rsidRPr="00CD1271">
              <w:rPr>
                <w:rFonts w:ascii="Arial" w:hAnsi="Arial" w:cs="Arial"/>
                <w:sz w:val="18"/>
                <w:szCs w:val="18"/>
              </w:rPr>
              <w:t xml:space="preserve"> 72]</w:t>
            </w:r>
          </w:p>
        </w:tc>
        <w:tc>
          <w:tcPr>
            <w:tcW w:w="1123" w:type="dxa"/>
            <w:shd w:val="clear" w:color="auto" w:fill="auto"/>
          </w:tcPr>
          <w:p w14:paraId="382BAD94" w14:textId="77777777" w:rsidR="00E804F9" w:rsidRPr="00CD1271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0.315</w:t>
            </w:r>
          </w:p>
        </w:tc>
      </w:tr>
      <w:tr w:rsidR="00855638" w:rsidRPr="00CD1271" w14:paraId="57D89270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0" w:type="dxa"/>
            <w:vMerge w:val="restart"/>
          </w:tcPr>
          <w:p w14:paraId="1683C521" w14:textId="77777777" w:rsidR="00E804F9" w:rsidRPr="00CD1271" w:rsidRDefault="00E804F9" w:rsidP="003D4CF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Education (ISCED)</w:t>
            </w:r>
          </w:p>
        </w:tc>
        <w:tc>
          <w:tcPr>
            <w:tcW w:w="1122" w:type="dxa"/>
          </w:tcPr>
          <w:p w14:paraId="582E41DA" w14:textId="77777777" w:rsidR="00E804F9" w:rsidRPr="00CD1271" w:rsidRDefault="00E804F9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946" w:type="dxa"/>
          </w:tcPr>
          <w:p w14:paraId="01A13140" w14:textId="77777777" w:rsidR="00E804F9" w:rsidRPr="00CD1271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905" w:type="dxa"/>
          </w:tcPr>
          <w:p w14:paraId="1FEB0AB1" w14:textId="77777777" w:rsidR="00E804F9" w:rsidRPr="00CD1271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23" w:type="dxa"/>
          </w:tcPr>
          <w:p w14:paraId="1705E2C0" w14:textId="77777777" w:rsidR="00E804F9" w:rsidRPr="00CD1271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F27C34" w:rsidRPr="00CD1271" w14:paraId="63B3F2D7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0" w:type="dxa"/>
            <w:vMerge/>
            <w:shd w:val="clear" w:color="auto" w:fill="auto"/>
          </w:tcPr>
          <w:p w14:paraId="2A76BB1A" w14:textId="77777777" w:rsidR="00E804F9" w:rsidRPr="00CD1271" w:rsidRDefault="00E804F9" w:rsidP="003D4CF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</w:p>
        </w:tc>
        <w:tc>
          <w:tcPr>
            <w:tcW w:w="1122" w:type="dxa"/>
            <w:shd w:val="clear" w:color="auto" w:fill="auto"/>
          </w:tcPr>
          <w:p w14:paraId="27F49F9A" w14:textId="77777777" w:rsidR="00E804F9" w:rsidRPr="00CD1271" w:rsidRDefault="00E804F9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  <w:lang w:val="en-GB"/>
              </w:rPr>
              <w:t>Low</w:t>
            </w:r>
          </w:p>
        </w:tc>
        <w:tc>
          <w:tcPr>
            <w:tcW w:w="1946" w:type="dxa"/>
            <w:shd w:val="clear" w:color="auto" w:fill="auto"/>
          </w:tcPr>
          <w:p w14:paraId="6E9B9189" w14:textId="05E214DD" w:rsidR="00E804F9" w:rsidRPr="00CD1271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5 (3.1)</w:t>
            </w:r>
          </w:p>
        </w:tc>
        <w:tc>
          <w:tcPr>
            <w:tcW w:w="1905" w:type="dxa"/>
            <w:shd w:val="clear" w:color="auto" w:fill="auto"/>
          </w:tcPr>
          <w:p w14:paraId="612B369E" w14:textId="4D471A1B" w:rsidR="00E804F9" w:rsidRPr="00CD1271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2 (3.0)</w:t>
            </w:r>
          </w:p>
        </w:tc>
        <w:tc>
          <w:tcPr>
            <w:tcW w:w="1123" w:type="dxa"/>
            <w:shd w:val="clear" w:color="auto" w:fill="auto"/>
          </w:tcPr>
          <w:p w14:paraId="51DB435C" w14:textId="77777777" w:rsidR="00E804F9" w:rsidRPr="00CD1271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855638" w:rsidRPr="00CD1271" w14:paraId="7385997F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0" w:type="dxa"/>
            <w:vMerge/>
          </w:tcPr>
          <w:p w14:paraId="09781AD2" w14:textId="77777777" w:rsidR="00E804F9" w:rsidRPr="00CD1271" w:rsidRDefault="00E804F9" w:rsidP="003D4CF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</w:p>
        </w:tc>
        <w:tc>
          <w:tcPr>
            <w:tcW w:w="1122" w:type="dxa"/>
          </w:tcPr>
          <w:p w14:paraId="5FA98F4D" w14:textId="77777777" w:rsidR="00E804F9" w:rsidRPr="00CD1271" w:rsidRDefault="00E804F9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  <w:lang w:val="en-GB"/>
              </w:rPr>
              <w:t>Medium</w:t>
            </w:r>
          </w:p>
        </w:tc>
        <w:tc>
          <w:tcPr>
            <w:tcW w:w="1946" w:type="dxa"/>
          </w:tcPr>
          <w:p w14:paraId="06EB72D7" w14:textId="3BC16403" w:rsidR="00E804F9" w:rsidRPr="00CD1271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81 (50.6)</w:t>
            </w:r>
          </w:p>
        </w:tc>
        <w:tc>
          <w:tcPr>
            <w:tcW w:w="1905" w:type="dxa"/>
          </w:tcPr>
          <w:p w14:paraId="11A14ADF" w14:textId="052697A4" w:rsidR="00E804F9" w:rsidRPr="00CD1271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49 (73.1)</w:t>
            </w:r>
          </w:p>
        </w:tc>
        <w:tc>
          <w:tcPr>
            <w:tcW w:w="1123" w:type="dxa"/>
          </w:tcPr>
          <w:p w14:paraId="73C1F94B" w14:textId="77777777" w:rsidR="00E804F9" w:rsidRPr="00CD1271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F27C34" w:rsidRPr="00CD1271" w14:paraId="5B40C969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0" w:type="dxa"/>
            <w:vMerge/>
            <w:shd w:val="clear" w:color="auto" w:fill="auto"/>
          </w:tcPr>
          <w:p w14:paraId="675E8283" w14:textId="77777777" w:rsidR="00E804F9" w:rsidRPr="00CD1271" w:rsidRDefault="00E804F9" w:rsidP="003D4CF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</w:p>
        </w:tc>
        <w:tc>
          <w:tcPr>
            <w:tcW w:w="1122" w:type="dxa"/>
            <w:shd w:val="clear" w:color="auto" w:fill="auto"/>
          </w:tcPr>
          <w:p w14:paraId="2FC1D2A7" w14:textId="77777777" w:rsidR="00E804F9" w:rsidRPr="00CD1271" w:rsidRDefault="00E804F9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1946" w:type="dxa"/>
            <w:shd w:val="clear" w:color="auto" w:fill="auto"/>
          </w:tcPr>
          <w:p w14:paraId="39BB1C32" w14:textId="34942C2C" w:rsidR="00E804F9" w:rsidRPr="00CD1271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74 (46.2)</w:t>
            </w:r>
          </w:p>
        </w:tc>
        <w:tc>
          <w:tcPr>
            <w:tcW w:w="1905" w:type="dxa"/>
            <w:shd w:val="clear" w:color="auto" w:fill="auto"/>
          </w:tcPr>
          <w:p w14:paraId="5A358799" w14:textId="336F534D" w:rsidR="00E804F9" w:rsidRPr="00CD1271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16 (23.9)</w:t>
            </w:r>
          </w:p>
        </w:tc>
        <w:tc>
          <w:tcPr>
            <w:tcW w:w="1123" w:type="dxa"/>
            <w:shd w:val="clear" w:color="auto" w:fill="auto"/>
          </w:tcPr>
          <w:p w14:paraId="529FE5D4" w14:textId="77777777" w:rsidR="00E804F9" w:rsidRPr="00CD1271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E804F9" w:rsidRPr="00CD1271" w14:paraId="24E9DC3A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6" w:type="dxa"/>
            <w:gridSpan w:val="5"/>
          </w:tcPr>
          <w:p w14:paraId="5F7BA15A" w14:textId="77777777" w:rsidR="00E804F9" w:rsidRPr="00855638" w:rsidRDefault="00E804F9" w:rsidP="003D4CFA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Cardiovascular Risk Factors</w:t>
            </w:r>
          </w:p>
        </w:tc>
      </w:tr>
      <w:tr w:rsidR="00F27C34" w:rsidRPr="00CD1271" w14:paraId="1A1C1E02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0" w:type="dxa"/>
            <w:vMerge w:val="restart"/>
            <w:shd w:val="clear" w:color="auto" w:fill="auto"/>
          </w:tcPr>
          <w:p w14:paraId="3AB27171" w14:textId="77777777" w:rsidR="00E804F9" w:rsidRPr="00CD1271" w:rsidRDefault="00E804F9" w:rsidP="003D4CF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Smoking</w:t>
            </w:r>
          </w:p>
        </w:tc>
        <w:tc>
          <w:tcPr>
            <w:tcW w:w="1122" w:type="dxa"/>
            <w:shd w:val="clear" w:color="auto" w:fill="auto"/>
          </w:tcPr>
          <w:p w14:paraId="6AB6C3C1" w14:textId="77777777" w:rsidR="00E804F9" w:rsidRPr="00CD1271" w:rsidRDefault="00E804F9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946" w:type="dxa"/>
            <w:shd w:val="clear" w:color="auto" w:fill="auto"/>
          </w:tcPr>
          <w:p w14:paraId="0080BCCD" w14:textId="77777777" w:rsidR="00E804F9" w:rsidRPr="00CD1271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905" w:type="dxa"/>
            <w:shd w:val="clear" w:color="auto" w:fill="auto"/>
          </w:tcPr>
          <w:p w14:paraId="65D7B759" w14:textId="77777777" w:rsidR="00E804F9" w:rsidRPr="00CD1271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23" w:type="dxa"/>
            <w:shd w:val="clear" w:color="auto" w:fill="auto"/>
          </w:tcPr>
          <w:p w14:paraId="1FA1B7FD" w14:textId="77777777" w:rsidR="00E804F9" w:rsidRPr="00CD1271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0.004</w:t>
            </w:r>
          </w:p>
        </w:tc>
      </w:tr>
      <w:tr w:rsidR="00E804F9" w:rsidRPr="00CD1271" w14:paraId="2AE530F7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0" w:type="dxa"/>
            <w:vMerge/>
          </w:tcPr>
          <w:p w14:paraId="43B7F5F0" w14:textId="77777777" w:rsidR="00E804F9" w:rsidRPr="00CD1271" w:rsidRDefault="00E804F9" w:rsidP="003D4CF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</w:p>
        </w:tc>
        <w:tc>
          <w:tcPr>
            <w:tcW w:w="1122" w:type="dxa"/>
          </w:tcPr>
          <w:p w14:paraId="0362CF68" w14:textId="77777777" w:rsidR="00E804F9" w:rsidRPr="00CD1271" w:rsidRDefault="00E804F9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  <w:lang w:val="en-GB"/>
              </w:rPr>
              <w:t>Never</w:t>
            </w:r>
          </w:p>
        </w:tc>
        <w:tc>
          <w:tcPr>
            <w:tcW w:w="1946" w:type="dxa"/>
          </w:tcPr>
          <w:p w14:paraId="00BB8CBF" w14:textId="50DB771B" w:rsidR="00E804F9" w:rsidRPr="00CD1271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25 (13.4)</w:t>
            </w:r>
          </w:p>
        </w:tc>
        <w:tc>
          <w:tcPr>
            <w:tcW w:w="1905" w:type="dxa"/>
          </w:tcPr>
          <w:p w14:paraId="36132533" w14:textId="0E752140" w:rsidR="00E804F9" w:rsidRPr="00CD1271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26 (30.2)</w:t>
            </w:r>
          </w:p>
        </w:tc>
        <w:tc>
          <w:tcPr>
            <w:tcW w:w="1123" w:type="dxa"/>
          </w:tcPr>
          <w:p w14:paraId="1786D6A5" w14:textId="77777777" w:rsidR="00E804F9" w:rsidRPr="00CD1271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F27C34" w:rsidRPr="00CD1271" w14:paraId="7614A111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0" w:type="dxa"/>
            <w:vMerge/>
            <w:shd w:val="clear" w:color="auto" w:fill="auto"/>
          </w:tcPr>
          <w:p w14:paraId="35942FF9" w14:textId="77777777" w:rsidR="00E804F9" w:rsidRPr="00CD1271" w:rsidRDefault="00E804F9" w:rsidP="003D4CF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</w:p>
        </w:tc>
        <w:tc>
          <w:tcPr>
            <w:tcW w:w="1122" w:type="dxa"/>
            <w:shd w:val="clear" w:color="auto" w:fill="auto"/>
          </w:tcPr>
          <w:p w14:paraId="11013ECC" w14:textId="77777777" w:rsidR="00E804F9" w:rsidRPr="00CD1271" w:rsidRDefault="00E804F9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  <w:lang w:val="en-GB"/>
              </w:rPr>
              <w:t>Former</w:t>
            </w:r>
          </w:p>
        </w:tc>
        <w:tc>
          <w:tcPr>
            <w:tcW w:w="1946" w:type="dxa"/>
            <w:shd w:val="clear" w:color="auto" w:fill="auto"/>
          </w:tcPr>
          <w:p w14:paraId="77D2DBB1" w14:textId="3E8950F1" w:rsidR="00E804F9" w:rsidRPr="00CD1271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102 (54.5)</w:t>
            </w:r>
          </w:p>
        </w:tc>
        <w:tc>
          <w:tcPr>
            <w:tcW w:w="1905" w:type="dxa"/>
            <w:shd w:val="clear" w:color="auto" w:fill="auto"/>
          </w:tcPr>
          <w:p w14:paraId="6F430F5B" w14:textId="34F30C56" w:rsidR="00E804F9" w:rsidRPr="00CD1271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39 (45.3)</w:t>
            </w:r>
          </w:p>
        </w:tc>
        <w:tc>
          <w:tcPr>
            <w:tcW w:w="1123" w:type="dxa"/>
            <w:shd w:val="clear" w:color="auto" w:fill="auto"/>
          </w:tcPr>
          <w:p w14:paraId="7AB11236" w14:textId="77777777" w:rsidR="00E804F9" w:rsidRPr="00CD1271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E804F9" w:rsidRPr="00CD1271" w14:paraId="61A30E7C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0" w:type="dxa"/>
            <w:vMerge/>
          </w:tcPr>
          <w:p w14:paraId="10740855" w14:textId="77777777" w:rsidR="00E804F9" w:rsidRPr="00CD1271" w:rsidRDefault="00E804F9" w:rsidP="003D4CF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</w:p>
        </w:tc>
        <w:tc>
          <w:tcPr>
            <w:tcW w:w="1122" w:type="dxa"/>
          </w:tcPr>
          <w:p w14:paraId="4E7061CC" w14:textId="77777777" w:rsidR="00E804F9" w:rsidRPr="00CD1271" w:rsidRDefault="00E804F9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  <w:lang w:val="en-GB"/>
              </w:rPr>
              <w:t>Current</w:t>
            </w:r>
          </w:p>
        </w:tc>
        <w:tc>
          <w:tcPr>
            <w:tcW w:w="1946" w:type="dxa"/>
          </w:tcPr>
          <w:p w14:paraId="48649C6F" w14:textId="6B2D1076" w:rsidR="00E804F9" w:rsidRPr="00CD1271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60 (32.1)</w:t>
            </w:r>
          </w:p>
        </w:tc>
        <w:tc>
          <w:tcPr>
            <w:tcW w:w="1905" w:type="dxa"/>
          </w:tcPr>
          <w:p w14:paraId="56D2398C" w14:textId="3ADD7B2D" w:rsidR="00E804F9" w:rsidRPr="00CD1271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21 (24.4)</w:t>
            </w:r>
          </w:p>
        </w:tc>
        <w:tc>
          <w:tcPr>
            <w:tcW w:w="1123" w:type="dxa"/>
          </w:tcPr>
          <w:p w14:paraId="59F686ED" w14:textId="77777777" w:rsidR="00E804F9" w:rsidRPr="00CD1271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2F73E1" w:rsidRPr="00CD1271" w14:paraId="6B3A889B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  <w:shd w:val="clear" w:color="auto" w:fill="auto"/>
          </w:tcPr>
          <w:p w14:paraId="7E5AC0B1" w14:textId="46F7EE50" w:rsidR="002F73E1" w:rsidRPr="002F73E1" w:rsidRDefault="002F73E1" w:rsidP="002F73E1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2F73E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Obesity</w:t>
            </w:r>
          </w:p>
        </w:tc>
        <w:tc>
          <w:tcPr>
            <w:tcW w:w="1946" w:type="dxa"/>
            <w:shd w:val="clear" w:color="auto" w:fill="auto"/>
          </w:tcPr>
          <w:p w14:paraId="7A9F448D" w14:textId="4ABBEC7D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48 (27.7)</w:t>
            </w:r>
          </w:p>
        </w:tc>
        <w:tc>
          <w:tcPr>
            <w:tcW w:w="1905" w:type="dxa"/>
            <w:shd w:val="clear" w:color="auto" w:fill="auto"/>
          </w:tcPr>
          <w:p w14:paraId="4B15D7F9" w14:textId="266C4C28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10 (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F35256">
              <w:rPr>
                <w:rFonts w:ascii="Arial" w:hAnsi="Arial" w:cs="Arial"/>
                <w:sz w:val="18"/>
                <w:szCs w:val="18"/>
              </w:rPr>
              <w:t>3.0)</w:t>
            </w:r>
          </w:p>
        </w:tc>
        <w:tc>
          <w:tcPr>
            <w:tcW w:w="1123" w:type="dxa"/>
            <w:shd w:val="clear" w:color="auto" w:fill="auto"/>
          </w:tcPr>
          <w:p w14:paraId="200B43F3" w14:textId="23B25EB8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0.017</w:t>
            </w:r>
          </w:p>
        </w:tc>
      </w:tr>
      <w:tr w:rsidR="002F73E1" w:rsidRPr="00CD1271" w14:paraId="0829D27D" w14:textId="77777777" w:rsidTr="00855638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</w:tcPr>
          <w:p w14:paraId="7AE3B7EE" w14:textId="77777777" w:rsidR="002F73E1" w:rsidRPr="002F73E1" w:rsidRDefault="002F73E1" w:rsidP="002F73E1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2F73E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Hyperlipidemia</w:t>
            </w:r>
          </w:p>
        </w:tc>
        <w:tc>
          <w:tcPr>
            <w:tcW w:w="1946" w:type="dxa"/>
          </w:tcPr>
          <w:p w14:paraId="0D142F7B" w14:textId="5DCB2E02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77 (44.8)</w:t>
            </w:r>
          </w:p>
        </w:tc>
        <w:tc>
          <w:tcPr>
            <w:tcW w:w="1905" w:type="dxa"/>
          </w:tcPr>
          <w:p w14:paraId="5A6E4B7D" w14:textId="56B0F990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19 (22.9)</w:t>
            </w:r>
          </w:p>
        </w:tc>
        <w:tc>
          <w:tcPr>
            <w:tcW w:w="1123" w:type="dxa"/>
          </w:tcPr>
          <w:p w14:paraId="5452D107" w14:textId="77777777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0.001</w:t>
            </w:r>
          </w:p>
        </w:tc>
      </w:tr>
      <w:tr w:rsidR="002F73E1" w:rsidRPr="00CD1271" w14:paraId="72F6FFBF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  <w:shd w:val="clear" w:color="auto" w:fill="auto"/>
          </w:tcPr>
          <w:p w14:paraId="3DA5F6D3" w14:textId="428306B5" w:rsidR="002F73E1" w:rsidRPr="002F73E1" w:rsidRDefault="002F73E1" w:rsidP="002F73E1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2F73E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Hypertension</w:t>
            </w:r>
          </w:p>
        </w:tc>
        <w:tc>
          <w:tcPr>
            <w:tcW w:w="1946" w:type="dxa"/>
            <w:shd w:val="clear" w:color="auto" w:fill="auto"/>
          </w:tcPr>
          <w:p w14:paraId="22FAE3AE" w14:textId="42753605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156 (86.7)</w:t>
            </w:r>
          </w:p>
        </w:tc>
        <w:tc>
          <w:tcPr>
            <w:tcW w:w="1905" w:type="dxa"/>
            <w:shd w:val="clear" w:color="auto" w:fill="auto"/>
          </w:tcPr>
          <w:p w14:paraId="0DFD5AB0" w14:textId="25A64239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62 (76.5)</w:t>
            </w:r>
          </w:p>
        </w:tc>
        <w:tc>
          <w:tcPr>
            <w:tcW w:w="1123" w:type="dxa"/>
            <w:shd w:val="clear" w:color="auto" w:fill="auto"/>
          </w:tcPr>
          <w:p w14:paraId="4B8CC88F" w14:textId="76474777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0.063</w:t>
            </w:r>
          </w:p>
        </w:tc>
      </w:tr>
      <w:tr w:rsidR="002F73E1" w:rsidRPr="00CD1271" w14:paraId="22CBDF36" w14:textId="77777777" w:rsidTr="00855638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</w:tcPr>
          <w:p w14:paraId="21905813" w14:textId="053BB86E" w:rsidR="002F73E1" w:rsidRPr="002F73E1" w:rsidRDefault="002F73E1" w:rsidP="002F73E1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2F73E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Diabetes mellitus</w:t>
            </w:r>
          </w:p>
        </w:tc>
        <w:tc>
          <w:tcPr>
            <w:tcW w:w="1946" w:type="dxa"/>
          </w:tcPr>
          <w:p w14:paraId="398F9251" w14:textId="799562F2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43 (24.9)</w:t>
            </w:r>
          </w:p>
        </w:tc>
        <w:tc>
          <w:tcPr>
            <w:tcW w:w="1905" w:type="dxa"/>
          </w:tcPr>
          <w:p w14:paraId="53ECF6DB" w14:textId="7301C8AF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10 (12.2)</w:t>
            </w:r>
          </w:p>
        </w:tc>
        <w:tc>
          <w:tcPr>
            <w:tcW w:w="1123" w:type="dxa"/>
          </w:tcPr>
          <w:p w14:paraId="44C709B3" w14:textId="267CDBA2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0.031</w:t>
            </w:r>
          </w:p>
        </w:tc>
      </w:tr>
      <w:tr w:rsidR="002F73E1" w:rsidRPr="00CD1271" w14:paraId="608B1C63" w14:textId="77777777" w:rsidTr="006967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6" w:type="dxa"/>
            <w:gridSpan w:val="5"/>
            <w:shd w:val="clear" w:color="auto" w:fill="auto"/>
          </w:tcPr>
          <w:p w14:paraId="56C1B6B5" w14:textId="77777777" w:rsidR="002F73E1" w:rsidRPr="00855638" w:rsidRDefault="002F73E1" w:rsidP="002F73E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Comorbidities</w:t>
            </w:r>
          </w:p>
        </w:tc>
      </w:tr>
      <w:tr w:rsidR="002F73E1" w:rsidRPr="00CD1271" w14:paraId="1E5526BD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</w:tcPr>
          <w:p w14:paraId="53CCEB9D" w14:textId="6BEFC249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Coronary </w:t>
            </w:r>
            <w:r w:rsidR="00E64D5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</w:t>
            </w: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rtery </w:t>
            </w:r>
            <w:r w:rsidR="00E64D5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</w:t>
            </w: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isease</w:t>
            </w:r>
          </w:p>
        </w:tc>
        <w:tc>
          <w:tcPr>
            <w:tcW w:w="1946" w:type="dxa"/>
          </w:tcPr>
          <w:p w14:paraId="7777C438" w14:textId="5E62E64C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30 (16.4)</w:t>
            </w:r>
          </w:p>
        </w:tc>
        <w:tc>
          <w:tcPr>
            <w:tcW w:w="1905" w:type="dxa"/>
          </w:tcPr>
          <w:p w14:paraId="48AF7E8C" w14:textId="1329DB69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5 (6.0)</w:t>
            </w:r>
          </w:p>
        </w:tc>
        <w:tc>
          <w:tcPr>
            <w:tcW w:w="1123" w:type="dxa"/>
          </w:tcPr>
          <w:p w14:paraId="0F969169" w14:textId="77777777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0.031</w:t>
            </w:r>
          </w:p>
        </w:tc>
      </w:tr>
      <w:tr w:rsidR="002F73E1" w:rsidRPr="00CD1271" w14:paraId="742B8092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  <w:shd w:val="clear" w:color="auto" w:fill="auto"/>
          </w:tcPr>
          <w:p w14:paraId="43BBDFFA" w14:textId="2D9F2C49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History of </w:t>
            </w:r>
            <w:r w:rsidR="00E64D5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M</w:t>
            </w: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yocardial </w:t>
            </w:r>
            <w:r w:rsidR="00E64D5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I</w:t>
            </w: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nfarction</w:t>
            </w:r>
          </w:p>
        </w:tc>
        <w:tc>
          <w:tcPr>
            <w:tcW w:w="1946" w:type="dxa"/>
            <w:shd w:val="clear" w:color="auto" w:fill="auto"/>
          </w:tcPr>
          <w:p w14:paraId="198C3FF5" w14:textId="47D310E7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26 (14.1)</w:t>
            </w:r>
          </w:p>
        </w:tc>
        <w:tc>
          <w:tcPr>
            <w:tcW w:w="1905" w:type="dxa"/>
            <w:shd w:val="clear" w:color="auto" w:fill="auto"/>
          </w:tcPr>
          <w:p w14:paraId="347E4E15" w14:textId="073C4BE2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5 (5.9)</w:t>
            </w:r>
          </w:p>
        </w:tc>
        <w:tc>
          <w:tcPr>
            <w:tcW w:w="1123" w:type="dxa"/>
            <w:shd w:val="clear" w:color="auto" w:fill="auto"/>
          </w:tcPr>
          <w:p w14:paraId="6C863852" w14:textId="77777777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0.080</w:t>
            </w:r>
          </w:p>
        </w:tc>
      </w:tr>
      <w:tr w:rsidR="002F73E1" w:rsidRPr="00CD1271" w14:paraId="75200C73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</w:tcPr>
          <w:p w14:paraId="43F058B3" w14:textId="77777777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History of Stroke</w:t>
            </w:r>
          </w:p>
        </w:tc>
        <w:tc>
          <w:tcPr>
            <w:tcW w:w="1946" w:type="dxa"/>
          </w:tcPr>
          <w:p w14:paraId="7687A803" w14:textId="2F37C809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18 (9.6)</w:t>
            </w:r>
          </w:p>
        </w:tc>
        <w:tc>
          <w:tcPr>
            <w:tcW w:w="1905" w:type="dxa"/>
          </w:tcPr>
          <w:p w14:paraId="4D4564E3" w14:textId="0A01DE2F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6 (7.0)</w:t>
            </w:r>
          </w:p>
        </w:tc>
        <w:tc>
          <w:tcPr>
            <w:tcW w:w="1123" w:type="dxa"/>
          </w:tcPr>
          <w:p w14:paraId="7A3C4495" w14:textId="77777777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0.626</w:t>
            </w:r>
          </w:p>
        </w:tc>
      </w:tr>
      <w:tr w:rsidR="002F73E1" w:rsidRPr="00CD1271" w14:paraId="222CC7C1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  <w:shd w:val="clear" w:color="auto" w:fill="auto"/>
          </w:tcPr>
          <w:p w14:paraId="698A8F70" w14:textId="77777777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Heart Failure</w:t>
            </w:r>
          </w:p>
        </w:tc>
        <w:tc>
          <w:tcPr>
            <w:tcW w:w="1946" w:type="dxa"/>
            <w:shd w:val="clear" w:color="auto" w:fill="auto"/>
          </w:tcPr>
          <w:p w14:paraId="03AD98AD" w14:textId="04B56D8C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21 (11.4)</w:t>
            </w:r>
          </w:p>
        </w:tc>
        <w:tc>
          <w:tcPr>
            <w:tcW w:w="1905" w:type="dxa"/>
            <w:shd w:val="clear" w:color="auto" w:fill="auto"/>
          </w:tcPr>
          <w:p w14:paraId="35C6E849" w14:textId="3F383760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6 (7.0)</w:t>
            </w:r>
          </w:p>
        </w:tc>
        <w:tc>
          <w:tcPr>
            <w:tcW w:w="1123" w:type="dxa"/>
            <w:shd w:val="clear" w:color="auto" w:fill="auto"/>
          </w:tcPr>
          <w:p w14:paraId="2AC9FE48" w14:textId="77777777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0.361</w:t>
            </w:r>
          </w:p>
        </w:tc>
      </w:tr>
      <w:tr w:rsidR="002F73E1" w:rsidRPr="00CD1271" w14:paraId="088C69D7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</w:tcPr>
          <w:p w14:paraId="2AF80869" w14:textId="7F8577A9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Atrial </w:t>
            </w:r>
            <w:r w:rsidR="00E64D5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F</w:t>
            </w: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ibrillation</w:t>
            </w:r>
          </w:p>
        </w:tc>
        <w:tc>
          <w:tcPr>
            <w:tcW w:w="1946" w:type="dxa"/>
          </w:tcPr>
          <w:p w14:paraId="0867810F" w14:textId="6AB13B75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22 (12.0)</w:t>
            </w:r>
          </w:p>
        </w:tc>
        <w:tc>
          <w:tcPr>
            <w:tcW w:w="1905" w:type="dxa"/>
          </w:tcPr>
          <w:p w14:paraId="05CED8EC" w14:textId="2C42F2B0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12 (14.3)</w:t>
            </w:r>
          </w:p>
        </w:tc>
        <w:tc>
          <w:tcPr>
            <w:tcW w:w="1123" w:type="dxa"/>
          </w:tcPr>
          <w:p w14:paraId="6B647940" w14:textId="77777777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0.739</w:t>
            </w:r>
          </w:p>
        </w:tc>
      </w:tr>
      <w:tr w:rsidR="002F73E1" w:rsidRPr="00CD1271" w14:paraId="478B44FD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  <w:shd w:val="clear" w:color="auto" w:fill="auto"/>
          </w:tcPr>
          <w:p w14:paraId="0DC50BA4" w14:textId="36B16DFC" w:rsidR="002F73E1" w:rsidRPr="00CD1271" w:rsidRDefault="00E64D5B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History of </w:t>
            </w:r>
            <w:r w:rsidR="002F73E1"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Myocarditis</w:t>
            </w:r>
          </w:p>
        </w:tc>
        <w:tc>
          <w:tcPr>
            <w:tcW w:w="1946" w:type="dxa"/>
            <w:shd w:val="clear" w:color="auto" w:fill="auto"/>
          </w:tcPr>
          <w:p w14:paraId="5B5C3E56" w14:textId="1F651518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3 (1.9)</w:t>
            </w:r>
          </w:p>
        </w:tc>
        <w:tc>
          <w:tcPr>
            <w:tcW w:w="1905" w:type="dxa"/>
            <w:shd w:val="clear" w:color="auto" w:fill="auto"/>
          </w:tcPr>
          <w:p w14:paraId="7CD04613" w14:textId="03E6F451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2 (2.9)</w:t>
            </w:r>
          </w:p>
        </w:tc>
        <w:tc>
          <w:tcPr>
            <w:tcW w:w="1123" w:type="dxa"/>
            <w:shd w:val="clear" w:color="auto" w:fill="auto"/>
          </w:tcPr>
          <w:p w14:paraId="5D1D4920" w14:textId="77777777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</w:tr>
      <w:tr w:rsidR="002F73E1" w:rsidRPr="00CD1271" w14:paraId="7DAC2E0D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</w:tcPr>
          <w:p w14:paraId="44E27B1F" w14:textId="7FC80B0F" w:rsidR="002F73E1" w:rsidRPr="00CD1271" w:rsidRDefault="00E64D5B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History of </w:t>
            </w:r>
            <w:r w:rsidR="002F73E1"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Endocarditis</w:t>
            </w:r>
          </w:p>
        </w:tc>
        <w:tc>
          <w:tcPr>
            <w:tcW w:w="1946" w:type="dxa"/>
          </w:tcPr>
          <w:p w14:paraId="3F9A2C9A" w14:textId="4E377C8D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2 (1.2)</w:t>
            </w:r>
          </w:p>
        </w:tc>
        <w:tc>
          <w:tcPr>
            <w:tcW w:w="1905" w:type="dxa"/>
          </w:tcPr>
          <w:p w14:paraId="18ADEFB5" w14:textId="41B1FEBF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1 (1.4)</w:t>
            </w:r>
          </w:p>
        </w:tc>
        <w:tc>
          <w:tcPr>
            <w:tcW w:w="1123" w:type="dxa"/>
          </w:tcPr>
          <w:p w14:paraId="63D1AB79" w14:textId="77777777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</w:tr>
      <w:tr w:rsidR="002F73E1" w:rsidRPr="00CD1271" w14:paraId="4DFC0F06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  <w:shd w:val="clear" w:color="auto" w:fill="auto"/>
          </w:tcPr>
          <w:p w14:paraId="516F948B" w14:textId="1E481C2C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Peripheral </w:t>
            </w:r>
            <w:r w:rsidR="00E64D5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</w:t>
            </w: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rtery </w:t>
            </w:r>
            <w:r w:rsidR="00E64D5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</w:t>
            </w: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isease</w:t>
            </w:r>
            <w:r w:rsidR="00747952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(PAD)</w:t>
            </w:r>
          </w:p>
        </w:tc>
        <w:tc>
          <w:tcPr>
            <w:tcW w:w="1946" w:type="dxa"/>
            <w:shd w:val="clear" w:color="auto" w:fill="auto"/>
          </w:tcPr>
          <w:p w14:paraId="40A28105" w14:textId="1E3AFE93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22 (13.6)</w:t>
            </w:r>
          </w:p>
        </w:tc>
        <w:tc>
          <w:tcPr>
            <w:tcW w:w="1905" w:type="dxa"/>
            <w:shd w:val="clear" w:color="auto" w:fill="auto"/>
          </w:tcPr>
          <w:p w14:paraId="353C8591" w14:textId="58451868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3 (4.3)</w:t>
            </w:r>
          </w:p>
        </w:tc>
        <w:tc>
          <w:tcPr>
            <w:tcW w:w="1123" w:type="dxa"/>
            <w:shd w:val="clear" w:color="auto" w:fill="auto"/>
          </w:tcPr>
          <w:p w14:paraId="6DDCE2F7" w14:textId="77777777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0.062</w:t>
            </w:r>
          </w:p>
        </w:tc>
      </w:tr>
      <w:tr w:rsidR="002F73E1" w:rsidRPr="00CD1271" w14:paraId="75B60CC1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</w:tcPr>
          <w:p w14:paraId="59D9253B" w14:textId="1A9FBB27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Aortic </w:t>
            </w:r>
            <w:r w:rsidR="00E64D5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</w:t>
            </w: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neurysm</w:t>
            </w:r>
          </w:p>
        </w:tc>
        <w:tc>
          <w:tcPr>
            <w:tcW w:w="1946" w:type="dxa"/>
          </w:tcPr>
          <w:p w14:paraId="7A763048" w14:textId="6DC620CD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11 (7.1)</w:t>
            </w:r>
          </w:p>
        </w:tc>
        <w:tc>
          <w:tcPr>
            <w:tcW w:w="1905" w:type="dxa"/>
          </w:tcPr>
          <w:p w14:paraId="232730EB" w14:textId="64E53C33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1 (1.5)</w:t>
            </w:r>
          </w:p>
        </w:tc>
        <w:tc>
          <w:tcPr>
            <w:tcW w:w="1123" w:type="dxa"/>
          </w:tcPr>
          <w:p w14:paraId="318C7D77" w14:textId="77777777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0.167</w:t>
            </w:r>
          </w:p>
        </w:tc>
      </w:tr>
      <w:tr w:rsidR="002F73E1" w:rsidRPr="00CD1271" w14:paraId="4DD44F00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  <w:shd w:val="clear" w:color="auto" w:fill="auto"/>
          </w:tcPr>
          <w:p w14:paraId="64142FBD" w14:textId="7FADD230" w:rsidR="002F73E1" w:rsidRPr="00CD1271" w:rsidRDefault="00E64D5B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History of </w:t>
            </w:r>
            <w:r w:rsidR="002F73E1"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Deep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V</w:t>
            </w:r>
            <w:r w:rsidR="002F73E1"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ein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T</w:t>
            </w:r>
            <w:r w:rsidR="002F73E1"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hrombosis</w:t>
            </w:r>
          </w:p>
        </w:tc>
        <w:tc>
          <w:tcPr>
            <w:tcW w:w="1946" w:type="dxa"/>
            <w:shd w:val="clear" w:color="auto" w:fill="auto"/>
          </w:tcPr>
          <w:p w14:paraId="75784797" w14:textId="494367BD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11 (6.8)</w:t>
            </w:r>
          </w:p>
        </w:tc>
        <w:tc>
          <w:tcPr>
            <w:tcW w:w="1905" w:type="dxa"/>
            <w:shd w:val="clear" w:color="auto" w:fill="auto"/>
          </w:tcPr>
          <w:p w14:paraId="225F5535" w14:textId="39EF9720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4 (5.6)</w:t>
            </w:r>
          </w:p>
        </w:tc>
        <w:tc>
          <w:tcPr>
            <w:tcW w:w="1123" w:type="dxa"/>
            <w:shd w:val="clear" w:color="auto" w:fill="auto"/>
          </w:tcPr>
          <w:p w14:paraId="3E549491" w14:textId="77777777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0.958</w:t>
            </w:r>
          </w:p>
        </w:tc>
      </w:tr>
      <w:tr w:rsidR="002F73E1" w:rsidRPr="00CD1271" w14:paraId="1EEFA618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</w:tcPr>
          <w:p w14:paraId="64E7820C" w14:textId="761E852D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Stenosis of the </w:t>
            </w:r>
            <w:r w:rsidR="00E64D5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</w:t>
            </w: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arotid </w:t>
            </w:r>
            <w:r w:rsidR="00E64D5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</w:t>
            </w: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rtery</w:t>
            </w:r>
          </w:p>
        </w:tc>
        <w:tc>
          <w:tcPr>
            <w:tcW w:w="1946" w:type="dxa"/>
          </w:tcPr>
          <w:p w14:paraId="2074F867" w14:textId="37857BD2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17 (10.6)</w:t>
            </w:r>
          </w:p>
        </w:tc>
        <w:tc>
          <w:tcPr>
            <w:tcW w:w="1905" w:type="dxa"/>
          </w:tcPr>
          <w:p w14:paraId="426A4C6D" w14:textId="16EBEEEC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4 (5.9)</w:t>
            </w:r>
          </w:p>
        </w:tc>
        <w:tc>
          <w:tcPr>
            <w:tcW w:w="1123" w:type="dxa"/>
          </w:tcPr>
          <w:p w14:paraId="0302D69B" w14:textId="77777777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0.384</w:t>
            </w:r>
          </w:p>
        </w:tc>
      </w:tr>
      <w:tr w:rsidR="002F73E1" w:rsidRPr="00CD1271" w14:paraId="452ECB51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  <w:shd w:val="clear" w:color="auto" w:fill="auto"/>
          </w:tcPr>
          <w:p w14:paraId="6AC39985" w14:textId="77777777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COPD</w:t>
            </w:r>
          </w:p>
        </w:tc>
        <w:tc>
          <w:tcPr>
            <w:tcW w:w="1946" w:type="dxa"/>
            <w:shd w:val="clear" w:color="auto" w:fill="auto"/>
          </w:tcPr>
          <w:p w14:paraId="6CE57A00" w14:textId="7439A015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24 (15.2)</w:t>
            </w:r>
          </w:p>
        </w:tc>
        <w:tc>
          <w:tcPr>
            <w:tcW w:w="1905" w:type="dxa"/>
            <w:shd w:val="clear" w:color="auto" w:fill="auto"/>
          </w:tcPr>
          <w:p w14:paraId="3A86476A" w14:textId="61BF495A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8 (11.6)</w:t>
            </w:r>
          </w:p>
        </w:tc>
        <w:tc>
          <w:tcPr>
            <w:tcW w:w="1123" w:type="dxa"/>
            <w:shd w:val="clear" w:color="auto" w:fill="auto"/>
          </w:tcPr>
          <w:p w14:paraId="4C6E7943" w14:textId="77777777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0.611</w:t>
            </w:r>
          </w:p>
        </w:tc>
      </w:tr>
      <w:tr w:rsidR="002F73E1" w:rsidRPr="00CD1271" w14:paraId="4A9952C5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</w:tcPr>
          <w:p w14:paraId="2F3AC34F" w14:textId="026DE7FA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Chronic kidney disease</w:t>
            </w:r>
          </w:p>
        </w:tc>
        <w:tc>
          <w:tcPr>
            <w:tcW w:w="1946" w:type="dxa"/>
          </w:tcPr>
          <w:p w14:paraId="7C638237" w14:textId="4D6912F9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33 (20.0)</w:t>
            </w:r>
          </w:p>
        </w:tc>
        <w:tc>
          <w:tcPr>
            <w:tcW w:w="1905" w:type="dxa"/>
          </w:tcPr>
          <w:p w14:paraId="108773FD" w14:textId="5309BA4B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9 (12.5)</w:t>
            </w:r>
          </w:p>
        </w:tc>
        <w:tc>
          <w:tcPr>
            <w:tcW w:w="1123" w:type="dxa"/>
          </w:tcPr>
          <w:p w14:paraId="37797C10" w14:textId="77777777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0.228</w:t>
            </w:r>
          </w:p>
        </w:tc>
      </w:tr>
      <w:tr w:rsidR="002F73E1" w:rsidRPr="00CD1271" w14:paraId="314A76B9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  <w:shd w:val="clear" w:color="auto" w:fill="auto"/>
          </w:tcPr>
          <w:p w14:paraId="77092B0D" w14:textId="2997B880" w:rsidR="002F73E1" w:rsidRPr="00CD1271" w:rsidRDefault="00E64D5B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History of </w:t>
            </w:r>
            <w:r w:rsidR="002F73E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Cancer</w:t>
            </w:r>
          </w:p>
        </w:tc>
        <w:tc>
          <w:tcPr>
            <w:tcW w:w="1946" w:type="dxa"/>
            <w:shd w:val="clear" w:color="auto" w:fill="auto"/>
          </w:tcPr>
          <w:p w14:paraId="35C5899C" w14:textId="373CA5F0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55 (33.3)</w:t>
            </w:r>
          </w:p>
        </w:tc>
        <w:tc>
          <w:tcPr>
            <w:tcW w:w="1905" w:type="dxa"/>
            <w:shd w:val="clear" w:color="auto" w:fill="auto"/>
          </w:tcPr>
          <w:p w14:paraId="763CF11F" w14:textId="2CB6C819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27 (38.0)</w:t>
            </w:r>
          </w:p>
        </w:tc>
        <w:tc>
          <w:tcPr>
            <w:tcW w:w="1123" w:type="dxa"/>
            <w:shd w:val="clear" w:color="auto" w:fill="auto"/>
          </w:tcPr>
          <w:p w14:paraId="1AFB2F18" w14:textId="77777777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0.585</w:t>
            </w:r>
          </w:p>
        </w:tc>
      </w:tr>
      <w:tr w:rsidR="002F73E1" w:rsidRPr="00CD1271" w14:paraId="342D16CD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6" w:type="dxa"/>
            <w:gridSpan w:val="5"/>
          </w:tcPr>
          <w:p w14:paraId="10B96A3B" w14:textId="77777777" w:rsidR="002F73E1" w:rsidRPr="00855638" w:rsidRDefault="002F73E1" w:rsidP="002F73E1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Medication</w:t>
            </w:r>
          </w:p>
        </w:tc>
      </w:tr>
      <w:tr w:rsidR="002F73E1" w:rsidRPr="00CD1271" w14:paraId="04A4845E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  <w:shd w:val="clear" w:color="auto" w:fill="auto"/>
          </w:tcPr>
          <w:p w14:paraId="40D0873F" w14:textId="77777777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Betablockers</w:t>
            </w:r>
          </w:p>
        </w:tc>
        <w:tc>
          <w:tcPr>
            <w:tcW w:w="1946" w:type="dxa"/>
            <w:shd w:val="clear" w:color="auto" w:fill="auto"/>
          </w:tcPr>
          <w:p w14:paraId="1AE14E63" w14:textId="7B272DBC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57 (32.0)</w:t>
            </w:r>
          </w:p>
        </w:tc>
        <w:tc>
          <w:tcPr>
            <w:tcW w:w="1905" w:type="dxa"/>
            <w:shd w:val="clear" w:color="auto" w:fill="auto"/>
          </w:tcPr>
          <w:p w14:paraId="5088DEEA" w14:textId="29129084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26 (31.0)</w:t>
            </w:r>
          </w:p>
        </w:tc>
        <w:tc>
          <w:tcPr>
            <w:tcW w:w="1123" w:type="dxa"/>
            <w:shd w:val="clear" w:color="auto" w:fill="auto"/>
          </w:tcPr>
          <w:p w14:paraId="2DDCA4A1" w14:textId="77777777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0.975</w:t>
            </w:r>
          </w:p>
        </w:tc>
      </w:tr>
      <w:tr w:rsidR="002F73E1" w:rsidRPr="00CD1271" w14:paraId="7630BD35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</w:tcPr>
          <w:p w14:paraId="3676AF64" w14:textId="77777777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RAASi</w:t>
            </w:r>
          </w:p>
        </w:tc>
        <w:tc>
          <w:tcPr>
            <w:tcW w:w="1946" w:type="dxa"/>
          </w:tcPr>
          <w:p w14:paraId="02334D5F" w14:textId="483EDE29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67 (37.6)</w:t>
            </w:r>
          </w:p>
        </w:tc>
        <w:tc>
          <w:tcPr>
            <w:tcW w:w="1905" w:type="dxa"/>
          </w:tcPr>
          <w:p w14:paraId="052BF847" w14:textId="2EDDAC4D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19 (22.6)</w:t>
            </w:r>
          </w:p>
        </w:tc>
        <w:tc>
          <w:tcPr>
            <w:tcW w:w="1123" w:type="dxa"/>
          </w:tcPr>
          <w:p w14:paraId="02E06935" w14:textId="77777777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0.023</w:t>
            </w:r>
          </w:p>
        </w:tc>
      </w:tr>
      <w:tr w:rsidR="002F73E1" w:rsidRPr="00CD1271" w14:paraId="43E91CEF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  <w:shd w:val="clear" w:color="auto" w:fill="auto"/>
          </w:tcPr>
          <w:p w14:paraId="46D7A437" w14:textId="77777777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ARNI</w:t>
            </w:r>
          </w:p>
        </w:tc>
        <w:tc>
          <w:tcPr>
            <w:tcW w:w="1946" w:type="dxa"/>
            <w:shd w:val="clear" w:color="auto" w:fill="auto"/>
          </w:tcPr>
          <w:p w14:paraId="59C39C62" w14:textId="0927E4E9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1 (0.6)</w:t>
            </w:r>
          </w:p>
        </w:tc>
        <w:tc>
          <w:tcPr>
            <w:tcW w:w="1905" w:type="dxa"/>
            <w:shd w:val="clear" w:color="auto" w:fill="auto"/>
          </w:tcPr>
          <w:p w14:paraId="4053439A" w14:textId="5A857770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123" w:type="dxa"/>
            <w:shd w:val="clear" w:color="auto" w:fill="auto"/>
          </w:tcPr>
          <w:p w14:paraId="55554947" w14:textId="77777777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</w:tr>
      <w:tr w:rsidR="002F73E1" w:rsidRPr="00CD1271" w14:paraId="0A543013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</w:tcPr>
          <w:p w14:paraId="6107C521" w14:textId="77777777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MRA</w:t>
            </w:r>
          </w:p>
        </w:tc>
        <w:tc>
          <w:tcPr>
            <w:tcW w:w="1946" w:type="dxa"/>
          </w:tcPr>
          <w:p w14:paraId="022267B2" w14:textId="4D43F7C0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6 (3.4)</w:t>
            </w:r>
          </w:p>
        </w:tc>
        <w:tc>
          <w:tcPr>
            <w:tcW w:w="1905" w:type="dxa"/>
          </w:tcPr>
          <w:p w14:paraId="7CF0CFEF" w14:textId="43846873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4 (4.8)</w:t>
            </w:r>
          </w:p>
        </w:tc>
        <w:tc>
          <w:tcPr>
            <w:tcW w:w="1123" w:type="dxa"/>
          </w:tcPr>
          <w:p w14:paraId="3D65ED7A" w14:textId="77777777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0.839</w:t>
            </w:r>
          </w:p>
        </w:tc>
      </w:tr>
      <w:tr w:rsidR="002F73E1" w:rsidRPr="00CD1271" w14:paraId="0C8827D0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  <w:shd w:val="clear" w:color="auto" w:fill="auto"/>
          </w:tcPr>
          <w:p w14:paraId="5AC4F8B5" w14:textId="77777777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Diuretics</w:t>
            </w:r>
          </w:p>
        </w:tc>
        <w:tc>
          <w:tcPr>
            <w:tcW w:w="1946" w:type="dxa"/>
            <w:shd w:val="clear" w:color="auto" w:fill="auto"/>
          </w:tcPr>
          <w:p w14:paraId="51860D3F" w14:textId="49A7EC9A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28 (15.7)</w:t>
            </w:r>
          </w:p>
        </w:tc>
        <w:tc>
          <w:tcPr>
            <w:tcW w:w="1905" w:type="dxa"/>
            <w:shd w:val="clear" w:color="auto" w:fill="auto"/>
          </w:tcPr>
          <w:p w14:paraId="1EB70D65" w14:textId="4A2CAE34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12 (14.3)</w:t>
            </w:r>
          </w:p>
        </w:tc>
        <w:tc>
          <w:tcPr>
            <w:tcW w:w="1123" w:type="dxa"/>
            <w:shd w:val="clear" w:color="auto" w:fill="auto"/>
          </w:tcPr>
          <w:p w14:paraId="6F89978E" w14:textId="77777777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0.905</w:t>
            </w:r>
          </w:p>
        </w:tc>
      </w:tr>
      <w:tr w:rsidR="002F73E1" w:rsidRPr="00CD1271" w14:paraId="5302E4B0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</w:tcPr>
          <w:p w14:paraId="5E6C0863" w14:textId="77777777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Calcium-channel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B</w:t>
            </w: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lockers</w:t>
            </w:r>
          </w:p>
        </w:tc>
        <w:tc>
          <w:tcPr>
            <w:tcW w:w="1946" w:type="dxa"/>
          </w:tcPr>
          <w:p w14:paraId="718AB626" w14:textId="2F23EE10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34 (19.1)</w:t>
            </w:r>
          </w:p>
        </w:tc>
        <w:tc>
          <w:tcPr>
            <w:tcW w:w="1905" w:type="dxa"/>
          </w:tcPr>
          <w:p w14:paraId="717AB721" w14:textId="1070A83E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9 (10.7)</w:t>
            </w:r>
          </w:p>
        </w:tc>
        <w:tc>
          <w:tcPr>
            <w:tcW w:w="1123" w:type="dxa"/>
          </w:tcPr>
          <w:p w14:paraId="0BD0596A" w14:textId="77777777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0.126</w:t>
            </w:r>
          </w:p>
        </w:tc>
      </w:tr>
      <w:tr w:rsidR="002F73E1" w:rsidRPr="00CD1271" w14:paraId="4D5A9C29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  <w:shd w:val="clear" w:color="auto" w:fill="auto"/>
          </w:tcPr>
          <w:p w14:paraId="310C2215" w14:textId="77777777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Digitalis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G</w:t>
            </w: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lycosides</w:t>
            </w:r>
          </w:p>
        </w:tc>
        <w:tc>
          <w:tcPr>
            <w:tcW w:w="1946" w:type="dxa"/>
            <w:shd w:val="clear" w:color="auto" w:fill="auto"/>
          </w:tcPr>
          <w:p w14:paraId="398459EB" w14:textId="4CF3107D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905" w:type="dxa"/>
            <w:shd w:val="clear" w:color="auto" w:fill="auto"/>
          </w:tcPr>
          <w:p w14:paraId="257A617E" w14:textId="23CC6D91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2 (2.4)</w:t>
            </w:r>
          </w:p>
        </w:tc>
        <w:tc>
          <w:tcPr>
            <w:tcW w:w="1123" w:type="dxa"/>
            <w:shd w:val="clear" w:color="auto" w:fill="auto"/>
          </w:tcPr>
          <w:p w14:paraId="62FADF6F" w14:textId="77777777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0.192</w:t>
            </w:r>
          </w:p>
        </w:tc>
      </w:tr>
      <w:tr w:rsidR="002F73E1" w:rsidRPr="00CD1271" w14:paraId="7AA9ABAD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</w:tcPr>
          <w:p w14:paraId="2825ADE2" w14:textId="77777777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Antiarrhythmic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</w:t>
            </w: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rugs</w:t>
            </w:r>
          </w:p>
        </w:tc>
        <w:tc>
          <w:tcPr>
            <w:tcW w:w="1946" w:type="dxa"/>
          </w:tcPr>
          <w:p w14:paraId="488C7A89" w14:textId="74942B90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3 (1.7)</w:t>
            </w:r>
          </w:p>
        </w:tc>
        <w:tc>
          <w:tcPr>
            <w:tcW w:w="1905" w:type="dxa"/>
          </w:tcPr>
          <w:p w14:paraId="5045C5E4" w14:textId="735835FC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1 (1.2)</w:t>
            </w:r>
          </w:p>
        </w:tc>
        <w:tc>
          <w:tcPr>
            <w:tcW w:w="1123" w:type="dxa"/>
          </w:tcPr>
          <w:p w14:paraId="1FC599CA" w14:textId="77777777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</w:tr>
      <w:tr w:rsidR="002F73E1" w:rsidRPr="00CD1271" w14:paraId="4705DE71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  <w:shd w:val="clear" w:color="auto" w:fill="auto"/>
          </w:tcPr>
          <w:p w14:paraId="5A2C0F1F" w14:textId="77777777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Platelet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I</w:t>
            </w: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nhibitors</w:t>
            </w:r>
          </w:p>
        </w:tc>
        <w:tc>
          <w:tcPr>
            <w:tcW w:w="1946" w:type="dxa"/>
            <w:shd w:val="clear" w:color="auto" w:fill="auto"/>
          </w:tcPr>
          <w:p w14:paraId="674CFB17" w14:textId="1A1BFC5C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C46E8">
              <w:rPr>
                <w:rFonts w:ascii="Arial" w:hAnsi="Arial" w:cs="Arial"/>
                <w:sz w:val="18"/>
                <w:szCs w:val="18"/>
              </w:rPr>
              <w:t>60 (33.7)</w:t>
            </w:r>
          </w:p>
        </w:tc>
        <w:tc>
          <w:tcPr>
            <w:tcW w:w="1905" w:type="dxa"/>
            <w:shd w:val="clear" w:color="auto" w:fill="auto"/>
          </w:tcPr>
          <w:p w14:paraId="0F49919A" w14:textId="3EAD19FB" w:rsidR="002F73E1" w:rsidRPr="00F35256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13 (15.5)</w:t>
            </w:r>
          </w:p>
        </w:tc>
        <w:tc>
          <w:tcPr>
            <w:tcW w:w="1123" w:type="dxa"/>
            <w:shd w:val="clear" w:color="auto" w:fill="auto"/>
          </w:tcPr>
          <w:p w14:paraId="1463782C" w14:textId="77777777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0.112</w:t>
            </w:r>
          </w:p>
        </w:tc>
      </w:tr>
      <w:tr w:rsidR="002F73E1" w:rsidRPr="00CD1271" w14:paraId="0E4AAE85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</w:tcPr>
          <w:p w14:paraId="47336034" w14:textId="77777777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Oral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</w:t>
            </w: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nticoagulation</w:t>
            </w:r>
          </w:p>
        </w:tc>
        <w:tc>
          <w:tcPr>
            <w:tcW w:w="1946" w:type="dxa"/>
          </w:tcPr>
          <w:p w14:paraId="18FE8BDA" w14:textId="11CA93BE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13 (7.3)</w:t>
            </w:r>
          </w:p>
        </w:tc>
        <w:tc>
          <w:tcPr>
            <w:tcW w:w="1905" w:type="dxa"/>
          </w:tcPr>
          <w:p w14:paraId="7847DF51" w14:textId="2392A688" w:rsidR="002F73E1" w:rsidRPr="00F35256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35256">
              <w:rPr>
                <w:rFonts w:ascii="Arial" w:hAnsi="Arial" w:cs="Arial"/>
                <w:sz w:val="18"/>
                <w:szCs w:val="18"/>
              </w:rPr>
              <w:t>8 (9.5)</w:t>
            </w:r>
          </w:p>
        </w:tc>
        <w:tc>
          <w:tcPr>
            <w:tcW w:w="1123" w:type="dxa"/>
          </w:tcPr>
          <w:p w14:paraId="784F1E4F" w14:textId="77777777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0.708</w:t>
            </w:r>
          </w:p>
        </w:tc>
      </w:tr>
      <w:tr w:rsidR="002F73E1" w:rsidRPr="00737775" w14:paraId="7A85DE1B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6" w:type="dxa"/>
            <w:gridSpan w:val="5"/>
            <w:shd w:val="clear" w:color="auto" w:fill="auto"/>
          </w:tcPr>
          <w:p w14:paraId="6215D47E" w14:textId="1DAAC46C" w:rsidR="002F73E1" w:rsidRPr="005B38F5" w:rsidRDefault="002F73E1" w:rsidP="002F73E1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Biomarkers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 at Baseline (Study Inclusion)</w:t>
            </w:r>
          </w:p>
        </w:tc>
      </w:tr>
      <w:tr w:rsidR="002F73E1" w:rsidRPr="00CD1271" w14:paraId="29C2BE5E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</w:tcPr>
          <w:p w14:paraId="7CA6A711" w14:textId="77777777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NT-proBNP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(ng/l)</w:t>
            </w:r>
          </w:p>
        </w:tc>
        <w:tc>
          <w:tcPr>
            <w:tcW w:w="1946" w:type="dxa"/>
          </w:tcPr>
          <w:p w14:paraId="275BDA2D" w14:textId="5041EF8A" w:rsidR="002F73E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  <w:p w14:paraId="206441B8" w14:textId="447062D6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[</w:t>
            </w:r>
            <w:r>
              <w:rPr>
                <w:rFonts w:ascii="Arial" w:hAnsi="Arial" w:cs="Arial"/>
                <w:sz w:val="18"/>
                <w:szCs w:val="18"/>
              </w:rPr>
              <w:t>70;</w:t>
            </w:r>
            <w:r w:rsidRPr="00CD1271">
              <w:rPr>
                <w:rFonts w:ascii="Arial" w:hAnsi="Arial" w:cs="Arial"/>
                <w:sz w:val="18"/>
                <w:szCs w:val="18"/>
              </w:rPr>
              <w:t xml:space="preserve"> 325]</w:t>
            </w:r>
          </w:p>
        </w:tc>
        <w:tc>
          <w:tcPr>
            <w:tcW w:w="1905" w:type="dxa"/>
          </w:tcPr>
          <w:p w14:paraId="5A2AFD39" w14:textId="310CB58B" w:rsidR="002F73E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168</w:t>
            </w:r>
          </w:p>
          <w:p w14:paraId="413A0423" w14:textId="1E8B451A" w:rsidR="002F73E1" w:rsidRPr="00855638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[102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  <w:r w:rsidRPr="00CD1271">
              <w:rPr>
                <w:rFonts w:ascii="Arial" w:hAnsi="Arial" w:cs="Arial"/>
                <w:sz w:val="18"/>
                <w:szCs w:val="18"/>
              </w:rPr>
              <w:t xml:space="preserve"> 37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CD1271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123" w:type="dxa"/>
          </w:tcPr>
          <w:p w14:paraId="69BD99D0" w14:textId="77777777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0.124</w:t>
            </w:r>
          </w:p>
        </w:tc>
      </w:tr>
      <w:tr w:rsidR="002F73E1" w:rsidRPr="00CD1271" w14:paraId="48A7FD87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  <w:shd w:val="clear" w:color="auto" w:fill="auto"/>
          </w:tcPr>
          <w:p w14:paraId="2F0DF504" w14:textId="77777777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High-sensitive </w:t>
            </w: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Troponin I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(pg/ml)</w:t>
            </w:r>
          </w:p>
        </w:tc>
        <w:tc>
          <w:tcPr>
            <w:tcW w:w="1946" w:type="dxa"/>
            <w:shd w:val="clear" w:color="auto" w:fill="auto"/>
          </w:tcPr>
          <w:p w14:paraId="457D5E43" w14:textId="77777777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4.00 [2.58, 7.43]</w:t>
            </w:r>
          </w:p>
        </w:tc>
        <w:tc>
          <w:tcPr>
            <w:tcW w:w="1905" w:type="dxa"/>
            <w:shd w:val="clear" w:color="auto" w:fill="auto"/>
          </w:tcPr>
          <w:p w14:paraId="759618F0" w14:textId="77777777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2.40 [1.80, 4.10]</w:t>
            </w:r>
          </w:p>
        </w:tc>
        <w:tc>
          <w:tcPr>
            <w:tcW w:w="1123" w:type="dxa"/>
            <w:shd w:val="clear" w:color="auto" w:fill="auto"/>
          </w:tcPr>
          <w:p w14:paraId="1A479EE9" w14:textId="77777777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  <w:tr w:rsidR="002F73E1" w:rsidRPr="00CD1271" w14:paraId="3B1FF3D4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</w:tcPr>
          <w:p w14:paraId="6FB5F650" w14:textId="2F1A7AE3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High-sensitive </w:t>
            </w: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CRP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(mg/l)</w:t>
            </w:r>
          </w:p>
        </w:tc>
        <w:tc>
          <w:tcPr>
            <w:tcW w:w="1946" w:type="dxa"/>
          </w:tcPr>
          <w:p w14:paraId="32B745D6" w14:textId="2B648F91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CD1271">
              <w:rPr>
                <w:rFonts w:ascii="Arial" w:hAnsi="Arial" w:cs="Arial"/>
                <w:sz w:val="18"/>
                <w:szCs w:val="18"/>
              </w:rPr>
              <w:t>8</w:t>
            </w:r>
            <w:r w:rsidR="006A1BA9">
              <w:rPr>
                <w:rFonts w:ascii="Arial" w:hAnsi="Arial" w:cs="Arial"/>
                <w:sz w:val="18"/>
                <w:szCs w:val="18"/>
              </w:rPr>
              <w:t>5</w:t>
            </w:r>
            <w:r w:rsidRPr="00CD1271">
              <w:rPr>
                <w:rFonts w:ascii="Arial" w:hAnsi="Arial" w:cs="Arial"/>
                <w:sz w:val="18"/>
                <w:szCs w:val="18"/>
              </w:rPr>
              <w:t xml:space="preserve"> [0.8</w:t>
            </w:r>
            <w:r w:rsidR="006A1BA9">
              <w:rPr>
                <w:rFonts w:ascii="Arial" w:hAnsi="Arial" w:cs="Arial"/>
                <w:sz w:val="18"/>
                <w:szCs w:val="18"/>
              </w:rPr>
              <w:t>0</w:t>
            </w:r>
            <w:r w:rsidRPr="00CD1271">
              <w:rPr>
                <w:rFonts w:ascii="Arial" w:hAnsi="Arial" w:cs="Arial"/>
                <w:sz w:val="18"/>
                <w:szCs w:val="18"/>
              </w:rPr>
              <w:t>, 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6A1BA9">
              <w:rPr>
                <w:rFonts w:ascii="Arial" w:hAnsi="Arial" w:cs="Arial"/>
                <w:sz w:val="18"/>
                <w:szCs w:val="18"/>
              </w:rPr>
              <w:t>35</w:t>
            </w:r>
            <w:r w:rsidRPr="00CD1271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905" w:type="dxa"/>
          </w:tcPr>
          <w:p w14:paraId="3BFEF670" w14:textId="1E9C0AC7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CD1271">
              <w:rPr>
                <w:rFonts w:ascii="Arial" w:hAnsi="Arial" w:cs="Arial"/>
                <w:sz w:val="18"/>
                <w:szCs w:val="18"/>
              </w:rPr>
              <w:t>1</w:t>
            </w:r>
            <w:r w:rsidR="006A1BA9">
              <w:rPr>
                <w:rFonts w:ascii="Arial" w:hAnsi="Arial" w:cs="Arial"/>
                <w:sz w:val="18"/>
                <w:szCs w:val="18"/>
              </w:rPr>
              <w:t>0</w:t>
            </w:r>
            <w:r w:rsidRPr="00CD1271">
              <w:rPr>
                <w:rFonts w:ascii="Arial" w:hAnsi="Arial" w:cs="Arial"/>
                <w:sz w:val="18"/>
                <w:szCs w:val="18"/>
              </w:rPr>
              <w:t xml:space="preserve"> [0.8</w:t>
            </w:r>
            <w:r w:rsidR="006A1BA9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CD1271">
              <w:rPr>
                <w:rFonts w:ascii="Arial" w:hAnsi="Arial" w:cs="Arial"/>
                <w:sz w:val="18"/>
                <w:szCs w:val="18"/>
              </w:rPr>
              <w:t xml:space="preserve"> 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="006A1BA9">
              <w:rPr>
                <w:rFonts w:ascii="Arial" w:hAnsi="Arial" w:cs="Arial"/>
                <w:sz w:val="18"/>
                <w:szCs w:val="18"/>
              </w:rPr>
              <w:t>15</w:t>
            </w:r>
            <w:r w:rsidRPr="00CD1271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123" w:type="dxa"/>
          </w:tcPr>
          <w:p w14:paraId="3F40FC68" w14:textId="77777777" w:rsidR="002F73E1" w:rsidRPr="00CD1271" w:rsidRDefault="002F73E1" w:rsidP="002F73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0.713</w:t>
            </w:r>
          </w:p>
        </w:tc>
      </w:tr>
      <w:tr w:rsidR="002F73E1" w:rsidRPr="00CD1271" w14:paraId="12477D03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82" w:type="dxa"/>
            <w:gridSpan w:val="2"/>
            <w:shd w:val="clear" w:color="auto" w:fill="auto"/>
          </w:tcPr>
          <w:p w14:paraId="53D9E1E2" w14:textId="77777777" w:rsidR="002F73E1" w:rsidRPr="00CD1271" w:rsidRDefault="002F73E1" w:rsidP="002F73E1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Creatinine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(mg/dl)</w:t>
            </w:r>
          </w:p>
        </w:tc>
        <w:tc>
          <w:tcPr>
            <w:tcW w:w="1946" w:type="dxa"/>
            <w:shd w:val="clear" w:color="auto" w:fill="auto"/>
          </w:tcPr>
          <w:p w14:paraId="68BB7B15" w14:textId="77777777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0.95 [0.85, 1.20]</w:t>
            </w:r>
          </w:p>
        </w:tc>
        <w:tc>
          <w:tcPr>
            <w:tcW w:w="1905" w:type="dxa"/>
            <w:shd w:val="clear" w:color="auto" w:fill="auto"/>
          </w:tcPr>
          <w:p w14:paraId="7B6DC89D" w14:textId="77777777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0.78 [0.69, 0.88]</w:t>
            </w:r>
          </w:p>
        </w:tc>
        <w:tc>
          <w:tcPr>
            <w:tcW w:w="1123" w:type="dxa"/>
            <w:shd w:val="clear" w:color="auto" w:fill="auto"/>
          </w:tcPr>
          <w:p w14:paraId="3DB63622" w14:textId="77777777" w:rsidR="002F73E1" w:rsidRPr="00CD1271" w:rsidRDefault="002F73E1" w:rsidP="002F73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CD1271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</w:tbl>
    <w:p w14:paraId="5B939A94" w14:textId="77777777" w:rsidR="00E804F9" w:rsidRDefault="00E804F9" w:rsidP="00E804F9">
      <w:pPr>
        <w:rPr>
          <w:sz w:val="18"/>
          <w:szCs w:val="18"/>
          <w:lang w:val="en-GB"/>
        </w:rPr>
      </w:pPr>
    </w:p>
    <w:p w14:paraId="489E0C56" w14:textId="12A8878A" w:rsidR="00E804F9" w:rsidRPr="00CC6DD5" w:rsidRDefault="00E804F9" w:rsidP="00E804F9">
      <w:pPr>
        <w:jc w:val="both"/>
        <w:rPr>
          <w:rFonts w:ascii="Arial" w:hAnsi="Arial" w:cs="Arial"/>
          <w:sz w:val="18"/>
          <w:szCs w:val="18"/>
          <w:lang w:val="en-GB"/>
        </w:rPr>
      </w:pPr>
      <w:r w:rsidRPr="00855638">
        <w:rPr>
          <w:rFonts w:ascii="Arial" w:hAnsi="Arial" w:cs="Arial"/>
          <w:sz w:val="18"/>
          <w:szCs w:val="18"/>
          <w:u w:val="single"/>
          <w:lang w:val="en-GB"/>
        </w:rPr>
        <w:t>Abbreviations:</w:t>
      </w:r>
      <w:r w:rsidRPr="00CC6DD5">
        <w:rPr>
          <w:rFonts w:ascii="Arial" w:hAnsi="Arial" w:cs="Arial"/>
          <w:b/>
          <w:bCs/>
          <w:sz w:val="18"/>
          <w:szCs w:val="18"/>
          <w:lang w:val="en-GB"/>
        </w:rPr>
        <w:t xml:space="preserve"> </w:t>
      </w:r>
      <w:r w:rsidRPr="00CC6DD5">
        <w:rPr>
          <w:rFonts w:ascii="Arial" w:hAnsi="Arial" w:cs="Arial"/>
          <w:sz w:val="18"/>
          <w:szCs w:val="18"/>
          <w:lang w:val="en-US"/>
        </w:rPr>
        <w:t xml:space="preserve">ARNI: Angiotensin Receptor Neprilysin Inhibitor; CKD: Chronic Kidney Disease; COPD: Chronic Obstructive Pulmonary Disease; dl: Decilitre; </w:t>
      </w:r>
      <w:r w:rsidR="00151B47">
        <w:rPr>
          <w:rFonts w:ascii="Arial" w:hAnsi="Arial" w:cs="Arial"/>
          <w:sz w:val="18"/>
          <w:szCs w:val="18"/>
          <w:lang w:val="en-US"/>
        </w:rPr>
        <w:t>High-sensitive</w:t>
      </w:r>
      <w:r w:rsidR="003E6D15">
        <w:rPr>
          <w:rFonts w:ascii="Arial" w:hAnsi="Arial" w:cs="Arial"/>
          <w:sz w:val="18"/>
          <w:szCs w:val="18"/>
          <w:lang w:val="en-US"/>
        </w:rPr>
        <w:t xml:space="preserve"> </w:t>
      </w:r>
      <w:r w:rsidRPr="00CC6DD5">
        <w:rPr>
          <w:rFonts w:ascii="Arial" w:hAnsi="Arial" w:cs="Arial"/>
          <w:sz w:val="18"/>
          <w:szCs w:val="18"/>
          <w:lang w:val="en-US"/>
        </w:rPr>
        <w:t>CRP: High-sensitiv</w:t>
      </w:r>
      <w:r w:rsidR="00151B47">
        <w:rPr>
          <w:rFonts w:ascii="Arial" w:hAnsi="Arial" w:cs="Arial"/>
          <w:sz w:val="18"/>
          <w:szCs w:val="18"/>
          <w:lang w:val="en-US"/>
        </w:rPr>
        <w:t>e</w:t>
      </w:r>
      <w:r w:rsidRPr="00CC6DD5">
        <w:rPr>
          <w:rFonts w:ascii="Arial" w:hAnsi="Arial" w:cs="Arial"/>
          <w:sz w:val="18"/>
          <w:szCs w:val="18"/>
          <w:lang w:val="en-US"/>
        </w:rPr>
        <w:t xml:space="preserve"> C-reactive Protein; </w:t>
      </w:r>
      <w:r w:rsidRPr="00CC6DD5">
        <w:rPr>
          <w:rFonts w:ascii="Arial" w:hAnsi="Arial" w:cs="Arial"/>
          <w:sz w:val="18"/>
          <w:szCs w:val="18"/>
          <w:lang w:val="en-GB"/>
        </w:rPr>
        <w:t>ISCED: International Standard Classification of Education; l: Litre; mg: Milligram; ml: Millilitre; MRA: Mineralocorticoid Receptor Antagonists; ng: Nanogram; NT-proBNP: N-terminal pro B-type Natriuretic Peptide; PAD: Peripheral Artery Disease; pg: Picogram; RAASi: Renin-Angiotensin-Aldosteron System Inhibitors.</w:t>
      </w:r>
    </w:p>
    <w:p w14:paraId="724C20A5" w14:textId="77777777" w:rsidR="00E804F9" w:rsidRDefault="00E804F9" w:rsidP="00E804F9">
      <w:pPr>
        <w:rPr>
          <w:sz w:val="18"/>
          <w:szCs w:val="18"/>
          <w:lang w:val="en-GB"/>
        </w:rPr>
      </w:pPr>
    </w:p>
    <w:p w14:paraId="6D8D5F3D" w14:textId="77777777" w:rsidR="00E804F9" w:rsidRDefault="00E804F9" w:rsidP="00E804F9">
      <w:pPr>
        <w:rPr>
          <w:sz w:val="18"/>
          <w:szCs w:val="18"/>
          <w:lang w:val="en-GB"/>
        </w:rPr>
      </w:pPr>
    </w:p>
    <w:p w14:paraId="638B8664" w14:textId="77777777" w:rsidR="00E804F9" w:rsidRDefault="00E804F9" w:rsidP="00E804F9">
      <w:pPr>
        <w:rPr>
          <w:sz w:val="18"/>
          <w:szCs w:val="18"/>
          <w:lang w:val="en-GB"/>
        </w:rPr>
      </w:pPr>
    </w:p>
    <w:p w14:paraId="7AAFA56F" w14:textId="77777777" w:rsidR="00E804F9" w:rsidRDefault="00E804F9" w:rsidP="00E804F9">
      <w:pPr>
        <w:rPr>
          <w:sz w:val="18"/>
          <w:szCs w:val="18"/>
          <w:lang w:val="en-GB"/>
        </w:rPr>
      </w:pPr>
    </w:p>
    <w:p w14:paraId="3F6A7DDF" w14:textId="77777777" w:rsidR="00E804F9" w:rsidRDefault="00E804F9" w:rsidP="00E804F9">
      <w:pPr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br w:type="page"/>
      </w:r>
    </w:p>
    <w:p w14:paraId="736BB916" w14:textId="3A0B0675" w:rsidR="00E804F9" w:rsidRPr="00CC6DD5" w:rsidRDefault="00E804F9" w:rsidP="00E804F9">
      <w:pPr>
        <w:rPr>
          <w:sz w:val="22"/>
          <w:szCs w:val="22"/>
          <w:lang w:val="en-GB"/>
        </w:rPr>
      </w:pPr>
      <w:r w:rsidRPr="00CC6DD5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 xml:space="preserve">Supplementary </w:t>
      </w:r>
      <w:r w:rsidRPr="00CC6DD5">
        <w:rPr>
          <w:rFonts w:ascii="Arial" w:hAnsi="Arial" w:cs="Arial"/>
          <w:b/>
          <w:bCs/>
          <w:sz w:val="22"/>
          <w:szCs w:val="22"/>
          <w:lang w:val="en-GB"/>
        </w:rPr>
        <w:t>Table S</w:t>
      </w:r>
      <w:r w:rsidR="00E66C77">
        <w:rPr>
          <w:rFonts w:ascii="Arial" w:hAnsi="Arial" w:cs="Arial"/>
          <w:b/>
          <w:bCs/>
          <w:sz w:val="22"/>
          <w:szCs w:val="22"/>
          <w:lang w:val="en-GB"/>
        </w:rPr>
        <w:t>5</w:t>
      </w:r>
      <w:r w:rsidRPr="00CC6DD5">
        <w:rPr>
          <w:rFonts w:ascii="Arial" w:hAnsi="Arial" w:cs="Arial"/>
          <w:b/>
          <w:bCs/>
          <w:sz w:val="22"/>
          <w:szCs w:val="22"/>
          <w:lang w:val="en-GB"/>
        </w:rPr>
        <w:t xml:space="preserve">. 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r w:rsidR="00907505" w:rsidRPr="00CC6DD5">
        <w:rPr>
          <w:rFonts w:ascii="Arial" w:hAnsi="Arial" w:cs="Arial"/>
          <w:sz w:val="22"/>
          <w:szCs w:val="22"/>
          <w:lang w:val="en-GB"/>
        </w:rPr>
        <w:t xml:space="preserve">Characteristics </w:t>
      </w:r>
      <w:r w:rsidR="00907505">
        <w:rPr>
          <w:rFonts w:ascii="Arial" w:hAnsi="Arial" w:cs="Arial"/>
          <w:sz w:val="22"/>
          <w:szCs w:val="22"/>
          <w:lang w:val="en-GB"/>
        </w:rPr>
        <w:t xml:space="preserve">at Baseline Study Inclusion </w:t>
      </w:r>
      <w:r>
        <w:rPr>
          <w:rFonts w:ascii="Arial" w:hAnsi="Arial" w:cs="Arial"/>
          <w:sz w:val="22"/>
          <w:szCs w:val="22"/>
          <w:lang w:val="en-GB"/>
        </w:rPr>
        <w:t>of deceased Individuals</w:t>
      </w:r>
      <w:r w:rsidRPr="00CC6DD5">
        <w:rPr>
          <w:rFonts w:ascii="Arial" w:hAnsi="Arial" w:cs="Arial"/>
          <w:sz w:val="22"/>
          <w:szCs w:val="22"/>
          <w:lang w:val="en-GB"/>
        </w:rPr>
        <w:t xml:space="preserve"> stratified by Age. </w:t>
      </w:r>
    </w:p>
    <w:p w14:paraId="06A88279" w14:textId="77777777" w:rsidR="00E804F9" w:rsidRDefault="00E804F9" w:rsidP="00E804F9">
      <w:pPr>
        <w:rPr>
          <w:sz w:val="18"/>
          <w:szCs w:val="18"/>
          <w:lang w:val="en-GB"/>
        </w:rPr>
      </w:pPr>
    </w:p>
    <w:tbl>
      <w:tblPr>
        <w:tblStyle w:val="EinfacheTabelle1"/>
        <w:tblW w:w="920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405"/>
        <w:gridCol w:w="962"/>
        <w:gridCol w:w="1590"/>
        <w:gridCol w:w="1701"/>
        <w:gridCol w:w="1559"/>
        <w:gridCol w:w="992"/>
      </w:tblGrid>
      <w:tr w:rsidR="00AC4F5F" w:rsidRPr="00942458" w14:paraId="7CABB032" w14:textId="77777777" w:rsidTr="008556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</w:tcPr>
          <w:p w14:paraId="287EEF46" w14:textId="74DA1BB0" w:rsidR="00AC4F5F" w:rsidRPr="00855638" w:rsidRDefault="00AC4F5F" w:rsidP="003D4CFA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Variables </w:t>
            </w:r>
          </w:p>
        </w:tc>
        <w:tc>
          <w:tcPr>
            <w:tcW w:w="1590" w:type="dxa"/>
          </w:tcPr>
          <w:p w14:paraId="28AE2507" w14:textId="65D6DDB1" w:rsidR="00AC4F5F" w:rsidRPr="00942458" w:rsidRDefault="00AC4F5F" w:rsidP="008556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  <w:lang w:val="en-GB"/>
              </w:rPr>
              <w:t>45-54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years</w:t>
            </w:r>
          </w:p>
        </w:tc>
        <w:tc>
          <w:tcPr>
            <w:tcW w:w="1701" w:type="dxa"/>
          </w:tcPr>
          <w:p w14:paraId="3BCF33CB" w14:textId="79BC17B0" w:rsidR="00AC4F5F" w:rsidRPr="00942458" w:rsidRDefault="00AC4F5F" w:rsidP="008556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  <w:lang w:val="en-GB"/>
              </w:rPr>
              <w:t>55-64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years</w:t>
            </w:r>
          </w:p>
        </w:tc>
        <w:tc>
          <w:tcPr>
            <w:tcW w:w="1559" w:type="dxa"/>
          </w:tcPr>
          <w:p w14:paraId="1702B9B5" w14:textId="4C0B8653" w:rsidR="00AC4F5F" w:rsidRPr="00942458" w:rsidRDefault="00AC4F5F" w:rsidP="008556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&gt;</w:t>
            </w:r>
            <w:r w:rsidRPr="00942458">
              <w:rPr>
                <w:rFonts w:ascii="Arial" w:hAnsi="Arial" w:cs="Arial"/>
                <w:sz w:val="18"/>
                <w:szCs w:val="18"/>
                <w:lang w:val="en-GB"/>
              </w:rPr>
              <w:t>65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years</w:t>
            </w:r>
          </w:p>
        </w:tc>
        <w:tc>
          <w:tcPr>
            <w:tcW w:w="992" w:type="dxa"/>
          </w:tcPr>
          <w:p w14:paraId="5E9B08C1" w14:textId="77777777" w:rsidR="00AC4F5F" w:rsidRPr="00942458" w:rsidRDefault="00AC4F5F" w:rsidP="008556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  <w:lang w:val="en-GB"/>
              </w:rPr>
              <w:t>p-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v</w:t>
            </w:r>
            <w:r w:rsidRPr="00942458">
              <w:rPr>
                <w:rFonts w:ascii="Arial" w:hAnsi="Arial" w:cs="Arial"/>
                <w:sz w:val="18"/>
                <w:szCs w:val="18"/>
                <w:lang w:val="en-GB"/>
              </w:rPr>
              <w:t>alue</w:t>
            </w:r>
          </w:p>
        </w:tc>
      </w:tr>
      <w:tr w:rsidR="00E804F9" w:rsidRPr="00942458" w14:paraId="688A021D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shd w:val="clear" w:color="auto" w:fill="auto"/>
          </w:tcPr>
          <w:p w14:paraId="6193776E" w14:textId="77777777" w:rsidR="00E804F9" w:rsidRPr="00942458" w:rsidRDefault="00E804F9" w:rsidP="003D4CF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</w:t>
            </w:r>
          </w:p>
        </w:tc>
        <w:tc>
          <w:tcPr>
            <w:tcW w:w="962" w:type="dxa"/>
            <w:shd w:val="clear" w:color="auto" w:fill="auto"/>
          </w:tcPr>
          <w:p w14:paraId="7159AE2B" w14:textId="77777777" w:rsidR="00E804F9" w:rsidRPr="00942458" w:rsidRDefault="00E804F9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590" w:type="dxa"/>
            <w:shd w:val="clear" w:color="auto" w:fill="auto"/>
          </w:tcPr>
          <w:p w14:paraId="187BA774" w14:textId="77777777" w:rsidR="00E804F9" w:rsidRPr="0094245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  <w:lang w:val="en-GB"/>
              </w:rPr>
              <w:t>18</w:t>
            </w:r>
          </w:p>
        </w:tc>
        <w:tc>
          <w:tcPr>
            <w:tcW w:w="1701" w:type="dxa"/>
            <w:shd w:val="clear" w:color="auto" w:fill="auto"/>
          </w:tcPr>
          <w:p w14:paraId="5AD3BBF8" w14:textId="77777777" w:rsidR="00E804F9" w:rsidRPr="0094245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  <w:lang w:val="en-GB"/>
              </w:rPr>
              <w:t>63</w:t>
            </w:r>
          </w:p>
        </w:tc>
        <w:tc>
          <w:tcPr>
            <w:tcW w:w="1559" w:type="dxa"/>
            <w:shd w:val="clear" w:color="auto" w:fill="auto"/>
          </w:tcPr>
          <w:p w14:paraId="07DF0718" w14:textId="77777777" w:rsidR="00E804F9" w:rsidRPr="0094245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  <w:lang w:val="en-GB"/>
              </w:rPr>
              <w:t>194</w:t>
            </w:r>
          </w:p>
        </w:tc>
        <w:tc>
          <w:tcPr>
            <w:tcW w:w="992" w:type="dxa"/>
            <w:shd w:val="clear" w:color="auto" w:fill="auto"/>
          </w:tcPr>
          <w:p w14:paraId="121FC9B6" w14:textId="77777777" w:rsidR="00E804F9" w:rsidRPr="0094245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</w:tr>
      <w:tr w:rsidR="00AC4F5F" w:rsidRPr="00942458" w14:paraId="22540468" w14:textId="77777777" w:rsidTr="003D4CFA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6"/>
          </w:tcPr>
          <w:p w14:paraId="57A2F9BF" w14:textId="0B85A76C" w:rsidR="00AC4F5F" w:rsidRPr="00855638" w:rsidRDefault="00AC4F5F" w:rsidP="003D4CF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855638">
              <w:rPr>
                <w:rFonts w:ascii="Arial" w:hAnsi="Arial" w:cs="Arial"/>
                <w:i/>
                <w:iCs/>
                <w:sz w:val="18"/>
                <w:szCs w:val="18"/>
              </w:rPr>
              <w:t>Sociademographics</w:t>
            </w:r>
            <w:proofErr w:type="spellEnd"/>
          </w:p>
        </w:tc>
      </w:tr>
      <w:tr w:rsidR="00E804F9" w:rsidRPr="00942458" w14:paraId="6C36163D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  <w:shd w:val="clear" w:color="auto" w:fill="auto"/>
          </w:tcPr>
          <w:p w14:paraId="117FF8D1" w14:textId="77777777" w:rsidR="00E804F9" w:rsidRPr="00942458" w:rsidRDefault="00E804F9" w:rsidP="003D4CF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Female</w:t>
            </w:r>
          </w:p>
        </w:tc>
        <w:tc>
          <w:tcPr>
            <w:tcW w:w="1590" w:type="dxa"/>
            <w:shd w:val="clear" w:color="auto" w:fill="auto"/>
          </w:tcPr>
          <w:p w14:paraId="75791B13" w14:textId="637DB09A" w:rsidR="00E804F9" w:rsidRPr="006378B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7 (</w:t>
            </w:r>
            <w:r w:rsidR="008E7C7E">
              <w:rPr>
                <w:rFonts w:ascii="Arial" w:hAnsi="Arial" w:cs="Arial"/>
                <w:sz w:val="18"/>
                <w:szCs w:val="18"/>
              </w:rPr>
              <w:t>3</w:t>
            </w:r>
            <w:r w:rsidRPr="006378B8">
              <w:rPr>
                <w:rFonts w:ascii="Arial" w:hAnsi="Arial" w:cs="Arial"/>
                <w:sz w:val="18"/>
                <w:szCs w:val="18"/>
              </w:rPr>
              <w:t>8.9)</w:t>
            </w:r>
          </w:p>
        </w:tc>
        <w:tc>
          <w:tcPr>
            <w:tcW w:w="1701" w:type="dxa"/>
            <w:shd w:val="clear" w:color="auto" w:fill="auto"/>
          </w:tcPr>
          <w:p w14:paraId="4210AE19" w14:textId="67ECE9EC" w:rsidR="00E804F9" w:rsidRPr="0094245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19 (30.2)</w:t>
            </w:r>
          </w:p>
        </w:tc>
        <w:tc>
          <w:tcPr>
            <w:tcW w:w="1559" w:type="dxa"/>
            <w:shd w:val="clear" w:color="auto" w:fill="auto"/>
          </w:tcPr>
          <w:p w14:paraId="14F3DB36" w14:textId="77777777" w:rsidR="00E804F9" w:rsidRPr="0094245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60 (30.9)</w:t>
            </w:r>
          </w:p>
        </w:tc>
        <w:tc>
          <w:tcPr>
            <w:tcW w:w="992" w:type="dxa"/>
            <w:shd w:val="clear" w:color="auto" w:fill="auto"/>
          </w:tcPr>
          <w:p w14:paraId="6A2D7032" w14:textId="77777777" w:rsidR="00E804F9" w:rsidRPr="0094245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0.766</w:t>
            </w:r>
          </w:p>
        </w:tc>
      </w:tr>
      <w:tr w:rsidR="00AC4F5F" w:rsidRPr="00942458" w14:paraId="74D28DE4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</w:tcPr>
          <w:p w14:paraId="72000776" w14:textId="0B273B30" w:rsidR="00E804F9" w:rsidRPr="00942458" w:rsidRDefault="00E804F9" w:rsidP="003D4CF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Age</w:t>
            </w:r>
            <w:r w:rsidR="004E2D62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(years)</w:t>
            </w:r>
          </w:p>
        </w:tc>
        <w:tc>
          <w:tcPr>
            <w:tcW w:w="1590" w:type="dxa"/>
          </w:tcPr>
          <w:p w14:paraId="7741AC79" w14:textId="0610F064" w:rsidR="008E7C7E" w:rsidRDefault="00E804F9" w:rsidP="008E7C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53</w:t>
            </w:r>
          </w:p>
          <w:p w14:paraId="062B29E4" w14:textId="1E95DB32" w:rsidR="00E804F9" w:rsidRPr="006378B8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[49</w:t>
            </w:r>
            <w:r w:rsidR="003E6D15"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Pr="006378B8">
              <w:rPr>
                <w:rFonts w:ascii="Arial" w:hAnsi="Arial" w:cs="Arial"/>
                <w:sz w:val="18"/>
                <w:szCs w:val="18"/>
              </w:rPr>
              <w:t>53]</w:t>
            </w:r>
          </w:p>
        </w:tc>
        <w:tc>
          <w:tcPr>
            <w:tcW w:w="1701" w:type="dxa"/>
          </w:tcPr>
          <w:p w14:paraId="56FD1CA7" w14:textId="7CC9FD10" w:rsidR="008E7C7E" w:rsidRDefault="00E804F9" w:rsidP="008E7C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61</w:t>
            </w:r>
          </w:p>
          <w:p w14:paraId="40F2B238" w14:textId="43619482" w:rsidR="00E804F9" w:rsidRPr="00942458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[59</w:t>
            </w:r>
            <w:r w:rsidR="003E6D15">
              <w:rPr>
                <w:rFonts w:ascii="Arial" w:hAnsi="Arial" w:cs="Arial"/>
                <w:sz w:val="18"/>
                <w:szCs w:val="18"/>
              </w:rPr>
              <w:t>;</w:t>
            </w:r>
            <w:r w:rsidRPr="00942458">
              <w:rPr>
                <w:rFonts w:ascii="Arial" w:hAnsi="Arial" w:cs="Arial"/>
                <w:sz w:val="18"/>
                <w:szCs w:val="18"/>
              </w:rPr>
              <w:t xml:space="preserve"> 6</w:t>
            </w:r>
            <w:r w:rsidR="003E6D15">
              <w:rPr>
                <w:rFonts w:ascii="Arial" w:hAnsi="Arial" w:cs="Arial"/>
                <w:sz w:val="18"/>
                <w:szCs w:val="18"/>
              </w:rPr>
              <w:t>3</w:t>
            </w:r>
            <w:r w:rsidRPr="00942458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559" w:type="dxa"/>
          </w:tcPr>
          <w:p w14:paraId="1EECF163" w14:textId="7DBEBE6C" w:rsidR="008E7C7E" w:rsidRDefault="00E804F9" w:rsidP="008E7C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72</w:t>
            </w:r>
          </w:p>
          <w:p w14:paraId="39ABF67F" w14:textId="64728A1F" w:rsidR="00E804F9" w:rsidRPr="00942458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[69</w:t>
            </w:r>
            <w:r w:rsidR="003E6D15">
              <w:rPr>
                <w:rFonts w:ascii="Arial" w:hAnsi="Arial" w:cs="Arial"/>
                <w:sz w:val="18"/>
                <w:szCs w:val="18"/>
              </w:rPr>
              <w:t>;</w:t>
            </w:r>
            <w:r w:rsidRPr="00942458">
              <w:rPr>
                <w:rFonts w:ascii="Arial" w:hAnsi="Arial" w:cs="Arial"/>
                <w:sz w:val="18"/>
                <w:szCs w:val="18"/>
              </w:rPr>
              <w:t xml:space="preserve"> 74]</w:t>
            </w:r>
          </w:p>
        </w:tc>
        <w:tc>
          <w:tcPr>
            <w:tcW w:w="992" w:type="dxa"/>
          </w:tcPr>
          <w:p w14:paraId="151C2C0C" w14:textId="77777777" w:rsidR="00E804F9" w:rsidRPr="00942458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  <w:tr w:rsidR="00287D74" w:rsidRPr="00942458" w14:paraId="06936D57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Merge w:val="restart"/>
            <w:shd w:val="clear" w:color="auto" w:fill="auto"/>
          </w:tcPr>
          <w:p w14:paraId="4C9A533F" w14:textId="77777777" w:rsidR="00287D74" w:rsidRPr="00942458" w:rsidRDefault="00287D74" w:rsidP="003D4CF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Education (ISCED)</w:t>
            </w:r>
          </w:p>
        </w:tc>
        <w:tc>
          <w:tcPr>
            <w:tcW w:w="962" w:type="dxa"/>
            <w:shd w:val="clear" w:color="auto" w:fill="auto"/>
          </w:tcPr>
          <w:p w14:paraId="5778759F" w14:textId="77777777" w:rsidR="00287D74" w:rsidRPr="00942458" w:rsidRDefault="00287D74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590" w:type="dxa"/>
            <w:shd w:val="clear" w:color="auto" w:fill="auto"/>
          </w:tcPr>
          <w:p w14:paraId="43453784" w14:textId="77777777" w:rsidR="00287D74" w:rsidRPr="006378B8" w:rsidRDefault="00287D74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shd w:val="clear" w:color="auto" w:fill="auto"/>
          </w:tcPr>
          <w:p w14:paraId="516FAC3A" w14:textId="77777777" w:rsidR="00287D74" w:rsidRPr="00942458" w:rsidRDefault="00287D74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shd w:val="clear" w:color="auto" w:fill="auto"/>
          </w:tcPr>
          <w:p w14:paraId="442F0EC7" w14:textId="77777777" w:rsidR="00287D74" w:rsidRPr="00942458" w:rsidRDefault="00287D74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shd w:val="clear" w:color="auto" w:fill="auto"/>
          </w:tcPr>
          <w:p w14:paraId="5C56BCBC" w14:textId="77777777" w:rsidR="00287D74" w:rsidRPr="00942458" w:rsidRDefault="00287D74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0.165</w:t>
            </w:r>
          </w:p>
        </w:tc>
      </w:tr>
      <w:tr w:rsidR="00287D74" w:rsidRPr="00942458" w14:paraId="7618EA5C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Merge/>
          </w:tcPr>
          <w:p w14:paraId="60D64B71" w14:textId="77777777" w:rsidR="00287D74" w:rsidRPr="00942458" w:rsidRDefault="00287D74" w:rsidP="003D4CF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</w:p>
        </w:tc>
        <w:tc>
          <w:tcPr>
            <w:tcW w:w="962" w:type="dxa"/>
          </w:tcPr>
          <w:p w14:paraId="181907AB" w14:textId="77777777" w:rsidR="00287D74" w:rsidRPr="00942458" w:rsidRDefault="00287D74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  <w:lang w:val="en-GB"/>
              </w:rPr>
              <w:t>Low</w:t>
            </w:r>
          </w:p>
        </w:tc>
        <w:tc>
          <w:tcPr>
            <w:tcW w:w="1590" w:type="dxa"/>
          </w:tcPr>
          <w:p w14:paraId="1347E7E4" w14:textId="06D6E4BF" w:rsidR="00287D74" w:rsidRPr="006378B8" w:rsidRDefault="00287D74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701" w:type="dxa"/>
          </w:tcPr>
          <w:p w14:paraId="4897D538" w14:textId="7D1216F9" w:rsidR="00287D74" w:rsidRPr="00942458" w:rsidRDefault="00287D74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4 (7.5)</w:t>
            </w:r>
          </w:p>
        </w:tc>
        <w:tc>
          <w:tcPr>
            <w:tcW w:w="1559" w:type="dxa"/>
          </w:tcPr>
          <w:p w14:paraId="03DB9273" w14:textId="3A085960" w:rsidR="00287D74" w:rsidRPr="00942458" w:rsidRDefault="00287D74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3 (1.9)</w:t>
            </w:r>
          </w:p>
        </w:tc>
        <w:tc>
          <w:tcPr>
            <w:tcW w:w="992" w:type="dxa"/>
          </w:tcPr>
          <w:p w14:paraId="198DF5BC" w14:textId="77777777" w:rsidR="00287D74" w:rsidRPr="00942458" w:rsidRDefault="00287D74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</w:tr>
      <w:tr w:rsidR="00287D74" w:rsidRPr="00942458" w14:paraId="582E2DCE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Merge/>
            <w:shd w:val="clear" w:color="auto" w:fill="auto"/>
          </w:tcPr>
          <w:p w14:paraId="34E3CD0C" w14:textId="77777777" w:rsidR="00287D74" w:rsidRPr="00942458" w:rsidRDefault="00287D74" w:rsidP="003D4CF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</w:p>
        </w:tc>
        <w:tc>
          <w:tcPr>
            <w:tcW w:w="962" w:type="dxa"/>
            <w:shd w:val="clear" w:color="auto" w:fill="auto"/>
          </w:tcPr>
          <w:p w14:paraId="223E2857" w14:textId="77777777" w:rsidR="00287D74" w:rsidRPr="00942458" w:rsidRDefault="00287D74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  <w:lang w:val="en-GB"/>
              </w:rPr>
              <w:t>Medium</w:t>
            </w:r>
          </w:p>
        </w:tc>
        <w:tc>
          <w:tcPr>
            <w:tcW w:w="1590" w:type="dxa"/>
            <w:shd w:val="clear" w:color="auto" w:fill="auto"/>
          </w:tcPr>
          <w:p w14:paraId="459E696C" w14:textId="6D598892" w:rsidR="00287D74" w:rsidRPr="006378B8" w:rsidRDefault="00287D74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10 (58.8)</w:t>
            </w:r>
          </w:p>
        </w:tc>
        <w:tc>
          <w:tcPr>
            <w:tcW w:w="1701" w:type="dxa"/>
            <w:shd w:val="clear" w:color="auto" w:fill="auto"/>
          </w:tcPr>
          <w:p w14:paraId="693F2993" w14:textId="1ED93AEF" w:rsidR="00287D74" w:rsidRPr="00942458" w:rsidRDefault="00287D74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25 (47.2)</w:t>
            </w:r>
          </w:p>
        </w:tc>
        <w:tc>
          <w:tcPr>
            <w:tcW w:w="1559" w:type="dxa"/>
            <w:shd w:val="clear" w:color="auto" w:fill="auto"/>
          </w:tcPr>
          <w:p w14:paraId="372AE856" w14:textId="77777777" w:rsidR="00287D74" w:rsidRPr="00942458" w:rsidRDefault="00287D74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95 (60.5)</w:t>
            </w:r>
          </w:p>
        </w:tc>
        <w:tc>
          <w:tcPr>
            <w:tcW w:w="992" w:type="dxa"/>
            <w:shd w:val="clear" w:color="auto" w:fill="auto"/>
          </w:tcPr>
          <w:p w14:paraId="041FEF5B" w14:textId="77777777" w:rsidR="00287D74" w:rsidRPr="00942458" w:rsidRDefault="00287D74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</w:tr>
      <w:tr w:rsidR="00287D74" w:rsidRPr="00942458" w14:paraId="408B3D22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Merge/>
          </w:tcPr>
          <w:p w14:paraId="7EA01711" w14:textId="77777777" w:rsidR="00287D74" w:rsidRPr="00942458" w:rsidRDefault="00287D74" w:rsidP="003D4CF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</w:p>
        </w:tc>
        <w:tc>
          <w:tcPr>
            <w:tcW w:w="962" w:type="dxa"/>
          </w:tcPr>
          <w:p w14:paraId="5EA1E235" w14:textId="77777777" w:rsidR="00287D74" w:rsidRPr="00942458" w:rsidRDefault="00287D74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1590" w:type="dxa"/>
          </w:tcPr>
          <w:p w14:paraId="036FEED6" w14:textId="0EB699E6" w:rsidR="00287D74" w:rsidRPr="006378B8" w:rsidRDefault="00287D74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7 (41.2)</w:t>
            </w:r>
          </w:p>
        </w:tc>
        <w:tc>
          <w:tcPr>
            <w:tcW w:w="1701" w:type="dxa"/>
          </w:tcPr>
          <w:p w14:paraId="782A4A93" w14:textId="0E3AD371" w:rsidR="00287D74" w:rsidRPr="00942458" w:rsidRDefault="00287D74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24 (45.3)</w:t>
            </w:r>
          </w:p>
        </w:tc>
        <w:tc>
          <w:tcPr>
            <w:tcW w:w="1559" w:type="dxa"/>
          </w:tcPr>
          <w:p w14:paraId="097BEA82" w14:textId="77777777" w:rsidR="00287D74" w:rsidRPr="00942458" w:rsidRDefault="00287D74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59 (37.6)</w:t>
            </w:r>
          </w:p>
        </w:tc>
        <w:tc>
          <w:tcPr>
            <w:tcW w:w="992" w:type="dxa"/>
          </w:tcPr>
          <w:p w14:paraId="71E02F80" w14:textId="77777777" w:rsidR="00287D74" w:rsidRPr="00942458" w:rsidRDefault="00287D74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</w:tr>
      <w:tr w:rsidR="00AE4ACD" w:rsidRPr="00942458" w14:paraId="648C430B" w14:textId="77777777" w:rsidTr="00C848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6"/>
            <w:shd w:val="clear" w:color="auto" w:fill="auto"/>
          </w:tcPr>
          <w:p w14:paraId="72EF61EA" w14:textId="37742DC4" w:rsidR="00AE4ACD" w:rsidRPr="00942458" w:rsidRDefault="00AE4ACD" w:rsidP="00AE4ACD">
            <w:pPr>
              <w:rPr>
                <w:rFonts w:ascii="Arial" w:hAnsi="Arial" w:cs="Arial"/>
                <w:sz w:val="18"/>
                <w:szCs w:val="18"/>
              </w:rPr>
            </w:pPr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Cardiovascular Risk Factors</w:t>
            </w:r>
          </w:p>
        </w:tc>
      </w:tr>
      <w:tr w:rsidR="00E804F9" w:rsidRPr="00942458" w14:paraId="35A10D25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Merge w:val="restart"/>
          </w:tcPr>
          <w:p w14:paraId="38B50FF4" w14:textId="77777777" w:rsidR="00E804F9" w:rsidRPr="00942458" w:rsidRDefault="00E804F9" w:rsidP="003D4CF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Smoking</w:t>
            </w:r>
          </w:p>
        </w:tc>
        <w:tc>
          <w:tcPr>
            <w:tcW w:w="5812" w:type="dxa"/>
            <w:gridSpan w:val="4"/>
          </w:tcPr>
          <w:p w14:paraId="1531CBE0" w14:textId="77777777" w:rsidR="00E804F9" w:rsidRPr="006378B8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14:paraId="326707C0" w14:textId="77777777" w:rsidR="00E804F9" w:rsidRPr="00942458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0.006</w:t>
            </w:r>
          </w:p>
        </w:tc>
      </w:tr>
      <w:tr w:rsidR="00E804F9" w:rsidRPr="00942458" w14:paraId="3BBCCE03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Merge/>
            <w:shd w:val="clear" w:color="auto" w:fill="auto"/>
          </w:tcPr>
          <w:p w14:paraId="7E820759" w14:textId="77777777" w:rsidR="00E804F9" w:rsidRPr="00942458" w:rsidRDefault="00E804F9" w:rsidP="003D4CF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</w:p>
        </w:tc>
        <w:tc>
          <w:tcPr>
            <w:tcW w:w="962" w:type="dxa"/>
            <w:shd w:val="clear" w:color="auto" w:fill="auto"/>
          </w:tcPr>
          <w:p w14:paraId="5D60E966" w14:textId="77777777" w:rsidR="00E804F9" w:rsidRPr="0094245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  <w:lang w:val="en-GB"/>
              </w:rPr>
              <w:t>Never</w:t>
            </w:r>
          </w:p>
        </w:tc>
        <w:tc>
          <w:tcPr>
            <w:tcW w:w="1590" w:type="dxa"/>
            <w:shd w:val="clear" w:color="auto" w:fill="auto"/>
          </w:tcPr>
          <w:p w14:paraId="69E6E8DC" w14:textId="01CE4316" w:rsidR="00E804F9" w:rsidRPr="006378B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2 (11.1)</w:t>
            </w:r>
          </w:p>
        </w:tc>
        <w:tc>
          <w:tcPr>
            <w:tcW w:w="1701" w:type="dxa"/>
            <w:shd w:val="clear" w:color="auto" w:fill="auto"/>
          </w:tcPr>
          <w:p w14:paraId="5A8034F5" w14:textId="60F05CD6" w:rsidR="00E804F9" w:rsidRPr="0094245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16 (25.8)</w:t>
            </w:r>
          </w:p>
        </w:tc>
        <w:tc>
          <w:tcPr>
            <w:tcW w:w="1559" w:type="dxa"/>
            <w:shd w:val="clear" w:color="auto" w:fill="auto"/>
          </w:tcPr>
          <w:p w14:paraId="037C9092" w14:textId="77777777" w:rsidR="00E804F9" w:rsidRPr="0094245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33 (17.1)</w:t>
            </w:r>
          </w:p>
        </w:tc>
        <w:tc>
          <w:tcPr>
            <w:tcW w:w="992" w:type="dxa"/>
            <w:shd w:val="clear" w:color="auto" w:fill="auto"/>
          </w:tcPr>
          <w:p w14:paraId="5CC2E44A" w14:textId="77777777" w:rsidR="00E804F9" w:rsidRPr="00942458" w:rsidRDefault="00E804F9" w:rsidP="003D4C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287D74" w:rsidRPr="00942458" w14:paraId="5A392A0C" w14:textId="77777777" w:rsidTr="00287D74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Merge/>
          </w:tcPr>
          <w:p w14:paraId="55382ED7" w14:textId="77777777" w:rsidR="00E804F9" w:rsidRPr="00942458" w:rsidRDefault="00E804F9" w:rsidP="003D4CF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</w:p>
        </w:tc>
        <w:tc>
          <w:tcPr>
            <w:tcW w:w="962" w:type="dxa"/>
          </w:tcPr>
          <w:p w14:paraId="6769E191" w14:textId="77777777" w:rsidR="00E804F9" w:rsidRPr="00942458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  <w:lang w:val="en-GB"/>
              </w:rPr>
              <w:t>Former</w:t>
            </w:r>
          </w:p>
        </w:tc>
        <w:tc>
          <w:tcPr>
            <w:tcW w:w="1590" w:type="dxa"/>
          </w:tcPr>
          <w:p w14:paraId="63FF745B" w14:textId="00266048" w:rsidR="00E804F9" w:rsidRPr="006378B8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11 (61.1)</w:t>
            </w:r>
          </w:p>
        </w:tc>
        <w:tc>
          <w:tcPr>
            <w:tcW w:w="1701" w:type="dxa"/>
          </w:tcPr>
          <w:p w14:paraId="5A1FAA7D" w14:textId="5B4848CD" w:rsidR="00E804F9" w:rsidRPr="00942458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19 (30.6)</w:t>
            </w:r>
          </w:p>
        </w:tc>
        <w:tc>
          <w:tcPr>
            <w:tcW w:w="1559" w:type="dxa"/>
          </w:tcPr>
          <w:p w14:paraId="0BDC58AD" w14:textId="77777777" w:rsidR="00E804F9" w:rsidRPr="00942458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111 (57.5)</w:t>
            </w:r>
          </w:p>
        </w:tc>
        <w:tc>
          <w:tcPr>
            <w:tcW w:w="992" w:type="dxa"/>
          </w:tcPr>
          <w:p w14:paraId="1F42A178" w14:textId="77777777" w:rsidR="00E804F9" w:rsidRPr="00942458" w:rsidRDefault="00E804F9" w:rsidP="003D4C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E804F9" w:rsidRPr="00942458" w14:paraId="68DF6C29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Merge/>
            <w:shd w:val="clear" w:color="auto" w:fill="auto"/>
          </w:tcPr>
          <w:p w14:paraId="5E0EE3B4" w14:textId="77777777" w:rsidR="00E804F9" w:rsidRPr="00942458" w:rsidRDefault="00E804F9" w:rsidP="003D4CF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</w:p>
        </w:tc>
        <w:tc>
          <w:tcPr>
            <w:tcW w:w="962" w:type="dxa"/>
            <w:shd w:val="clear" w:color="auto" w:fill="auto"/>
          </w:tcPr>
          <w:p w14:paraId="7C4245F5" w14:textId="77777777" w:rsidR="00E804F9" w:rsidRPr="0094245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  <w:lang w:val="en-GB"/>
              </w:rPr>
              <w:t>Current</w:t>
            </w:r>
          </w:p>
        </w:tc>
        <w:tc>
          <w:tcPr>
            <w:tcW w:w="1590" w:type="dxa"/>
            <w:shd w:val="clear" w:color="auto" w:fill="auto"/>
          </w:tcPr>
          <w:p w14:paraId="1582B27B" w14:textId="7F1DC579" w:rsidR="00E804F9" w:rsidRPr="006378B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5 (27.8)</w:t>
            </w:r>
          </w:p>
        </w:tc>
        <w:tc>
          <w:tcPr>
            <w:tcW w:w="1701" w:type="dxa"/>
            <w:shd w:val="clear" w:color="auto" w:fill="auto"/>
          </w:tcPr>
          <w:p w14:paraId="5205D081" w14:textId="342DBBDA" w:rsidR="00E804F9" w:rsidRPr="0094245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27 (43.5)</w:t>
            </w:r>
          </w:p>
        </w:tc>
        <w:tc>
          <w:tcPr>
            <w:tcW w:w="1559" w:type="dxa"/>
            <w:shd w:val="clear" w:color="auto" w:fill="auto"/>
          </w:tcPr>
          <w:p w14:paraId="441CCB11" w14:textId="77777777" w:rsidR="00E804F9" w:rsidRPr="0094245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49 (25.4)</w:t>
            </w:r>
          </w:p>
        </w:tc>
        <w:tc>
          <w:tcPr>
            <w:tcW w:w="992" w:type="dxa"/>
            <w:shd w:val="clear" w:color="auto" w:fill="auto"/>
          </w:tcPr>
          <w:p w14:paraId="1FA71BBA" w14:textId="77777777" w:rsidR="00E804F9" w:rsidRPr="00942458" w:rsidRDefault="00E804F9" w:rsidP="003D4C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60722A" w:rsidRPr="00942458" w14:paraId="25FEBCE7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</w:tcPr>
          <w:p w14:paraId="741BE46D" w14:textId="4E6E6C5E" w:rsidR="0060722A" w:rsidRPr="0060722A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60722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Obesity</w:t>
            </w:r>
          </w:p>
        </w:tc>
        <w:tc>
          <w:tcPr>
            <w:tcW w:w="1590" w:type="dxa"/>
          </w:tcPr>
          <w:p w14:paraId="6D171C63" w14:textId="06942062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3 (17.6)</w:t>
            </w:r>
          </w:p>
        </w:tc>
        <w:tc>
          <w:tcPr>
            <w:tcW w:w="1701" w:type="dxa"/>
          </w:tcPr>
          <w:p w14:paraId="2AA8E64C" w14:textId="7BAB10DC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13 (23.2)</w:t>
            </w:r>
          </w:p>
        </w:tc>
        <w:tc>
          <w:tcPr>
            <w:tcW w:w="1559" w:type="dxa"/>
          </w:tcPr>
          <w:p w14:paraId="2C97AD7B" w14:textId="6CB2D024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42 (23.7)</w:t>
            </w:r>
          </w:p>
        </w:tc>
        <w:tc>
          <w:tcPr>
            <w:tcW w:w="992" w:type="dxa"/>
          </w:tcPr>
          <w:p w14:paraId="51E7002E" w14:textId="22E7D79C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0.851</w:t>
            </w:r>
          </w:p>
        </w:tc>
      </w:tr>
      <w:tr w:rsidR="0060722A" w:rsidRPr="00942458" w14:paraId="0A685884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  <w:shd w:val="clear" w:color="auto" w:fill="auto"/>
          </w:tcPr>
          <w:p w14:paraId="59D528B7" w14:textId="77777777" w:rsidR="0060722A" w:rsidRPr="0060722A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60722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Hyperlipidemia</w:t>
            </w:r>
          </w:p>
        </w:tc>
        <w:tc>
          <w:tcPr>
            <w:tcW w:w="1590" w:type="dxa"/>
            <w:shd w:val="clear" w:color="auto" w:fill="auto"/>
          </w:tcPr>
          <w:p w14:paraId="6187D596" w14:textId="598C6EA3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2 (12.5)</w:t>
            </w:r>
          </w:p>
        </w:tc>
        <w:tc>
          <w:tcPr>
            <w:tcW w:w="1701" w:type="dxa"/>
            <w:shd w:val="clear" w:color="auto" w:fill="auto"/>
          </w:tcPr>
          <w:p w14:paraId="3319C4EB" w14:textId="7B7D5840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16 (27.6)</w:t>
            </w:r>
          </w:p>
        </w:tc>
        <w:tc>
          <w:tcPr>
            <w:tcW w:w="1559" w:type="dxa"/>
            <w:shd w:val="clear" w:color="auto" w:fill="auto"/>
          </w:tcPr>
          <w:p w14:paraId="7EA434A6" w14:textId="77777777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78 (43.1)</w:t>
            </w:r>
          </w:p>
        </w:tc>
        <w:tc>
          <w:tcPr>
            <w:tcW w:w="992" w:type="dxa"/>
            <w:shd w:val="clear" w:color="auto" w:fill="auto"/>
          </w:tcPr>
          <w:p w14:paraId="7C84B6DE" w14:textId="77777777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0.011</w:t>
            </w:r>
          </w:p>
        </w:tc>
      </w:tr>
      <w:tr w:rsidR="0060722A" w:rsidRPr="00942458" w14:paraId="25C10D4B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</w:tcPr>
          <w:p w14:paraId="26F05B4F" w14:textId="7C2D0892" w:rsidR="0060722A" w:rsidRPr="0060722A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60722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Hypertension</w:t>
            </w:r>
          </w:p>
        </w:tc>
        <w:tc>
          <w:tcPr>
            <w:tcW w:w="1590" w:type="dxa"/>
          </w:tcPr>
          <w:p w14:paraId="6DEB9F77" w14:textId="7E35FB74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14 (77.8)</w:t>
            </w:r>
          </w:p>
        </w:tc>
        <w:tc>
          <w:tcPr>
            <w:tcW w:w="1701" w:type="dxa"/>
          </w:tcPr>
          <w:p w14:paraId="03519A29" w14:textId="77FC8BB8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47 (77.0)</w:t>
            </w:r>
          </w:p>
        </w:tc>
        <w:tc>
          <w:tcPr>
            <w:tcW w:w="1559" w:type="dxa"/>
          </w:tcPr>
          <w:p w14:paraId="6C93C92B" w14:textId="2E89185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157 (86.3)</w:t>
            </w:r>
          </w:p>
        </w:tc>
        <w:tc>
          <w:tcPr>
            <w:tcW w:w="992" w:type="dxa"/>
          </w:tcPr>
          <w:p w14:paraId="7C997240" w14:textId="5C779D3E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0.194</w:t>
            </w:r>
          </w:p>
        </w:tc>
      </w:tr>
      <w:tr w:rsidR="0060722A" w:rsidRPr="00942458" w14:paraId="30658964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  <w:shd w:val="clear" w:color="auto" w:fill="auto"/>
          </w:tcPr>
          <w:p w14:paraId="3124AA49" w14:textId="4DDEDE1E" w:rsidR="0060722A" w:rsidRPr="0060722A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60722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Diabetes mellitus</w:t>
            </w:r>
          </w:p>
        </w:tc>
        <w:tc>
          <w:tcPr>
            <w:tcW w:w="1590" w:type="dxa"/>
            <w:shd w:val="clear" w:color="auto" w:fill="auto"/>
          </w:tcPr>
          <w:p w14:paraId="66A59306" w14:textId="4C758004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2 (11.8)</w:t>
            </w:r>
          </w:p>
        </w:tc>
        <w:tc>
          <w:tcPr>
            <w:tcW w:w="1701" w:type="dxa"/>
            <w:shd w:val="clear" w:color="auto" w:fill="auto"/>
          </w:tcPr>
          <w:p w14:paraId="79064B95" w14:textId="52BCFA8F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7 (12.1)</w:t>
            </w:r>
          </w:p>
        </w:tc>
        <w:tc>
          <w:tcPr>
            <w:tcW w:w="1559" w:type="dxa"/>
            <w:shd w:val="clear" w:color="auto" w:fill="auto"/>
          </w:tcPr>
          <w:p w14:paraId="018E7D62" w14:textId="36E52960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44 (24.4)</w:t>
            </w:r>
          </w:p>
        </w:tc>
        <w:tc>
          <w:tcPr>
            <w:tcW w:w="992" w:type="dxa"/>
            <w:shd w:val="clear" w:color="auto" w:fill="auto"/>
          </w:tcPr>
          <w:p w14:paraId="526CBB98" w14:textId="10711128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0.083</w:t>
            </w:r>
          </w:p>
        </w:tc>
      </w:tr>
      <w:tr w:rsidR="0060722A" w:rsidRPr="00942458" w14:paraId="1F0C18CF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6"/>
          </w:tcPr>
          <w:p w14:paraId="50DBE5CF" w14:textId="77777777" w:rsidR="0060722A" w:rsidRPr="00855638" w:rsidRDefault="0060722A" w:rsidP="0060722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Comorbidites</w:t>
            </w:r>
            <w:proofErr w:type="spellEnd"/>
          </w:p>
        </w:tc>
      </w:tr>
      <w:tr w:rsidR="0060722A" w:rsidRPr="00942458" w14:paraId="0EB68B4C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  <w:shd w:val="clear" w:color="auto" w:fill="auto"/>
          </w:tcPr>
          <w:p w14:paraId="2E20722D" w14:textId="05572881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Coronary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</w:t>
            </w: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rtery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</w:t>
            </w: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isease</w:t>
            </w:r>
          </w:p>
        </w:tc>
        <w:tc>
          <w:tcPr>
            <w:tcW w:w="1590" w:type="dxa"/>
            <w:shd w:val="clear" w:color="auto" w:fill="auto"/>
          </w:tcPr>
          <w:p w14:paraId="2DC8EBEF" w14:textId="12AF84D1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2 (11.1)</w:t>
            </w:r>
          </w:p>
        </w:tc>
        <w:tc>
          <w:tcPr>
            <w:tcW w:w="1701" w:type="dxa"/>
            <w:shd w:val="clear" w:color="auto" w:fill="auto"/>
          </w:tcPr>
          <w:p w14:paraId="10100386" w14:textId="7286F940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3 (5.0)</w:t>
            </w:r>
          </w:p>
        </w:tc>
        <w:tc>
          <w:tcPr>
            <w:tcW w:w="1559" w:type="dxa"/>
            <w:shd w:val="clear" w:color="auto" w:fill="auto"/>
          </w:tcPr>
          <w:p w14:paraId="5163DB09" w14:textId="77777777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30 (15.9)</w:t>
            </w:r>
          </w:p>
        </w:tc>
        <w:tc>
          <w:tcPr>
            <w:tcW w:w="992" w:type="dxa"/>
            <w:shd w:val="clear" w:color="auto" w:fill="auto"/>
          </w:tcPr>
          <w:p w14:paraId="7ED6BA50" w14:textId="77777777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0.091</w:t>
            </w:r>
          </w:p>
        </w:tc>
      </w:tr>
      <w:tr w:rsidR="0060722A" w:rsidRPr="00942458" w14:paraId="13167DB4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</w:tcPr>
          <w:p w14:paraId="0C0A9C3C" w14:textId="3D352B5B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History of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M</w:t>
            </w: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yocardial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I</w:t>
            </w: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nfarction</w:t>
            </w:r>
          </w:p>
        </w:tc>
        <w:tc>
          <w:tcPr>
            <w:tcW w:w="1590" w:type="dxa"/>
          </w:tcPr>
          <w:p w14:paraId="0E185110" w14:textId="3F14F659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1 (5.6)</w:t>
            </w:r>
          </w:p>
        </w:tc>
        <w:tc>
          <w:tcPr>
            <w:tcW w:w="1701" w:type="dxa"/>
          </w:tcPr>
          <w:p w14:paraId="55EA8D2E" w14:textId="223B95F7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2 (3.2)</w:t>
            </w:r>
          </w:p>
        </w:tc>
        <w:tc>
          <w:tcPr>
            <w:tcW w:w="1559" w:type="dxa"/>
          </w:tcPr>
          <w:p w14:paraId="22370AA9" w14:textId="7777777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28 (14.7)</w:t>
            </w:r>
          </w:p>
        </w:tc>
        <w:tc>
          <w:tcPr>
            <w:tcW w:w="992" w:type="dxa"/>
          </w:tcPr>
          <w:p w14:paraId="34A0ACEB" w14:textId="7777777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0.034</w:t>
            </w:r>
          </w:p>
        </w:tc>
      </w:tr>
      <w:tr w:rsidR="0060722A" w:rsidRPr="00942458" w14:paraId="3B09528C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  <w:shd w:val="clear" w:color="auto" w:fill="auto"/>
          </w:tcPr>
          <w:p w14:paraId="60E11D0F" w14:textId="77777777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History of Stroke</w:t>
            </w:r>
          </w:p>
        </w:tc>
        <w:tc>
          <w:tcPr>
            <w:tcW w:w="1590" w:type="dxa"/>
            <w:shd w:val="clear" w:color="auto" w:fill="auto"/>
          </w:tcPr>
          <w:p w14:paraId="3724AAE8" w14:textId="62F4F234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701" w:type="dxa"/>
            <w:shd w:val="clear" w:color="auto" w:fill="auto"/>
          </w:tcPr>
          <w:p w14:paraId="14BD53AF" w14:textId="69FCAE0C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6 (9.7)</w:t>
            </w:r>
          </w:p>
        </w:tc>
        <w:tc>
          <w:tcPr>
            <w:tcW w:w="1559" w:type="dxa"/>
            <w:shd w:val="clear" w:color="auto" w:fill="auto"/>
          </w:tcPr>
          <w:p w14:paraId="3E402C67" w14:textId="1DADF78D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18 (9.3)</w:t>
            </w:r>
          </w:p>
        </w:tc>
        <w:tc>
          <w:tcPr>
            <w:tcW w:w="992" w:type="dxa"/>
            <w:shd w:val="clear" w:color="auto" w:fill="auto"/>
          </w:tcPr>
          <w:p w14:paraId="3EF43E5D" w14:textId="77777777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0.394</w:t>
            </w:r>
          </w:p>
        </w:tc>
      </w:tr>
      <w:tr w:rsidR="0060722A" w:rsidRPr="00942458" w14:paraId="1EB714E6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</w:tcPr>
          <w:p w14:paraId="6FB099C0" w14:textId="77777777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Heart Failure</w:t>
            </w:r>
          </w:p>
        </w:tc>
        <w:tc>
          <w:tcPr>
            <w:tcW w:w="1590" w:type="dxa"/>
          </w:tcPr>
          <w:p w14:paraId="6507533C" w14:textId="35FE92FF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1 (5.6)</w:t>
            </w:r>
          </w:p>
        </w:tc>
        <w:tc>
          <w:tcPr>
            <w:tcW w:w="1701" w:type="dxa"/>
          </w:tcPr>
          <w:p w14:paraId="651101A2" w14:textId="025A1203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5 (8.2)</w:t>
            </w:r>
          </w:p>
        </w:tc>
        <w:tc>
          <w:tcPr>
            <w:tcW w:w="1559" w:type="dxa"/>
          </w:tcPr>
          <w:p w14:paraId="58787FB6" w14:textId="77777777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21 (11.0)</w:t>
            </w:r>
          </w:p>
        </w:tc>
        <w:tc>
          <w:tcPr>
            <w:tcW w:w="992" w:type="dxa"/>
          </w:tcPr>
          <w:p w14:paraId="21C85D7C" w14:textId="7777777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0.662</w:t>
            </w:r>
          </w:p>
        </w:tc>
      </w:tr>
      <w:tr w:rsidR="0060722A" w:rsidRPr="00942458" w14:paraId="6F346548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  <w:shd w:val="clear" w:color="auto" w:fill="auto"/>
          </w:tcPr>
          <w:p w14:paraId="70A96D87" w14:textId="77777777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Atrial fibrillation</w:t>
            </w:r>
          </w:p>
        </w:tc>
        <w:tc>
          <w:tcPr>
            <w:tcW w:w="1590" w:type="dxa"/>
            <w:shd w:val="clear" w:color="auto" w:fill="auto"/>
          </w:tcPr>
          <w:p w14:paraId="2EDBDA2A" w14:textId="5471BA9B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701" w:type="dxa"/>
            <w:shd w:val="clear" w:color="auto" w:fill="auto"/>
          </w:tcPr>
          <w:p w14:paraId="434D5C58" w14:textId="2A10AB06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5 (8.2)</w:t>
            </w:r>
          </w:p>
        </w:tc>
        <w:tc>
          <w:tcPr>
            <w:tcW w:w="1559" w:type="dxa"/>
            <w:shd w:val="clear" w:color="auto" w:fill="auto"/>
          </w:tcPr>
          <w:p w14:paraId="09DC62B4" w14:textId="77777777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29 (15.3)</w:t>
            </w:r>
          </w:p>
        </w:tc>
        <w:tc>
          <w:tcPr>
            <w:tcW w:w="992" w:type="dxa"/>
            <w:shd w:val="clear" w:color="auto" w:fill="auto"/>
          </w:tcPr>
          <w:p w14:paraId="66C358D9" w14:textId="77777777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0.085</w:t>
            </w:r>
          </w:p>
        </w:tc>
      </w:tr>
      <w:tr w:rsidR="0060722A" w:rsidRPr="00942458" w14:paraId="6D267487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</w:tcPr>
          <w:p w14:paraId="481E5CF0" w14:textId="66BF9F73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History of </w:t>
            </w: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Myocarditis</w:t>
            </w:r>
          </w:p>
        </w:tc>
        <w:tc>
          <w:tcPr>
            <w:tcW w:w="1590" w:type="dxa"/>
          </w:tcPr>
          <w:p w14:paraId="4FE03EAD" w14:textId="5C7DC012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701" w:type="dxa"/>
          </w:tcPr>
          <w:p w14:paraId="68D1445E" w14:textId="5F3E69E6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2 (3.5)</w:t>
            </w:r>
          </w:p>
        </w:tc>
        <w:tc>
          <w:tcPr>
            <w:tcW w:w="1559" w:type="dxa"/>
          </w:tcPr>
          <w:p w14:paraId="3F38BBF7" w14:textId="787183F4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3 (1.9)</w:t>
            </w:r>
          </w:p>
        </w:tc>
        <w:tc>
          <w:tcPr>
            <w:tcW w:w="992" w:type="dxa"/>
          </w:tcPr>
          <w:p w14:paraId="7E8FC932" w14:textId="7777777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0.632</w:t>
            </w:r>
          </w:p>
        </w:tc>
      </w:tr>
      <w:tr w:rsidR="0060722A" w:rsidRPr="00942458" w14:paraId="676F0865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  <w:shd w:val="clear" w:color="auto" w:fill="auto"/>
          </w:tcPr>
          <w:p w14:paraId="77515880" w14:textId="2D9E3BC7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History of </w:t>
            </w: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Endocarditis</w:t>
            </w:r>
          </w:p>
        </w:tc>
        <w:tc>
          <w:tcPr>
            <w:tcW w:w="1590" w:type="dxa"/>
            <w:shd w:val="clear" w:color="auto" w:fill="auto"/>
          </w:tcPr>
          <w:p w14:paraId="06BD1147" w14:textId="35E01AF5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701" w:type="dxa"/>
            <w:shd w:val="clear" w:color="auto" w:fill="auto"/>
          </w:tcPr>
          <w:p w14:paraId="1E4C7E21" w14:textId="7176F175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559" w:type="dxa"/>
            <w:shd w:val="clear" w:color="auto" w:fill="auto"/>
          </w:tcPr>
          <w:p w14:paraId="778F6757" w14:textId="7B1A0824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3 (1.9)</w:t>
            </w:r>
          </w:p>
        </w:tc>
        <w:tc>
          <w:tcPr>
            <w:tcW w:w="992" w:type="dxa"/>
            <w:shd w:val="clear" w:color="auto" w:fill="auto"/>
          </w:tcPr>
          <w:p w14:paraId="537C6D04" w14:textId="77777777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0.493</w:t>
            </w:r>
          </w:p>
        </w:tc>
      </w:tr>
      <w:tr w:rsidR="0060722A" w:rsidRPr="00942458" w14:paraId="2668238A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</w:tcPr>
          <w:p w14:paraId="29A1F1A5" w14:textId="5BECEEE6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Peripheral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</w:t>
            </w: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rtery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</w:t>
            </w: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isease </w:t>
            </w:r>
            <w:r w:rsidR="00696740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(PAD)</w:t>
            </w:r>
          </w:p>
        </w:tc>
        <w:tc>
          <w:tcPr>
            <w:tcW w:w="1590" w:type="dxa"/>
          </w:tcPr>
          <w:p w14:paraId="44C01072" w14:textId="02985ADB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1 (5.6)</w:t>
            </w:r>
          </w:p>
        </w:tc>
        <w:tc>
          <w:tcPr>
            <w:tcW w:w="1701" w:type="dxa"/>
          </w:tcPr>
          <w:p w14:paraId="1743C686" w14:textId="29E23B4F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5 (8.8)</w:t>
            </w:r>
          </w:p>
        </w:tc>
        <w:tc>
          <w:tcPr>
            <w:tcW w:w="1559" w:type="dxa"/>
          </w:tcPr>
          <w:p w14:paraId="1E23C5BE" w14:textId="77777777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19 (12.1)</w:t>
            </w:r>
          </w:p>
        </w:tc>
        <w:tc>
          <w:tcPr>
            <w:tcW w:w="992" w:type="dxa"/>
          </w:tcPr>
          <w:p w14:paraId="5D65D34D" w14:textId="7777777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0.596</w:t>
            </w:r>
          </w:p>
        </w:tc>
      </w:tr>
      <w:tr w:rsidR="0060722A" w:rsidRPr="00942458" w14:paraId="7B94C987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  <w:shd w:val="clear" w:color="auto" w:fill="auto"/>
          </w:tcPr>
          <w:p w14:paraId="04283490" w14:textId="3DF1992B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Aortic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</w:t>
            </w: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neurysm</w:t>
            </w:r>
          </w:p>
        </w:tc>
        <w:tc>
          <w:tcPr>
            <w:tcW w:w="1590" w:type="dxa"/>
            <w:shd w:val="clear" w:color="auto" w:fill="auto"/>
          </w:tcPr>
          <w:p w14:paraId="15751A1C" w14:textId="6709FE92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701" w:type="dxa"/>
            <w:shd w:val="clear" w:color="auto" w:fill="auto"/>
          </w:tcPr>
          <w:p w14:paraId="48775493" w14:textId="057812B7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3 (5.5)</w:t>
            </w:r>
          </w:p>
        </w:tc>
        <w:tc>
          <w:tcPr>
            <w:tcW w:w="1559" w:type="dxa"/>
            <w:shd w:val="clear" w:color="auto" w:fill="auto"/>
          </w:tcPr>
          <w:p w14:paraId="24F47248" w14:textId="6A72AAA1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9 (6.0)</w:t>
            </w:r>
          </w:p>
        </w:tc>
        <w:tc>
          <w:tcPr>
            <w:tcW w:w="992" w:type="dxa"/>
            <w:shd w:val="clear" w:color="auto" w:fill="auto"/>
          </w:tcPr>
          <w:p w14:paraId="50D0F6B1" w14:textId="77777777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0.569</w:t>
            </w:r>
          </w:p>
        </w:tc>
      </w:tr>
      <w:tr w:rsidR="0060722A" w:rsidRPr="00942458" w14:paraId="24DCF13E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</w:tcPr>
          <w:p w14:paraId="16042918" w14:textId="7E87F5D5" w:rsidR="0060722A" w:rsidRPr="00942458" w:rsidRDefault="00696740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History of </w:t>
            </w:r>
            <w:r w:rsidR="0060722A"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Deep </w:t>
            </w:r>
            <w:r w:rsidR="0060722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V</w:t>
            </w:r>
            <w:r w:rsidR="0060722A"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ein </w:t>
            </w:r>
            <w:r w:rsidR="0060722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T</w:t>
            </w:r>
            <w:r w:rsidR="0060722A"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hrombosis</w:t>
            </w:r>
          </w:p>
        </w:tc>
        <w:tc>
          <w:tcPr>
            <w:tcW w:w="1590" w:type="dxa"/>
          </w:tcPr>
          <w:p w14:paraId="38A94A85" w14:textId="4C08CC83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701" w:type="dxa"/>
          </w:tcPr>
          <w:p w14:paraId="519CB11F" w14:textId="089A9842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3 (5.6)</w:t>
            </w:r>
          </w:p>
        </w:tc>
        <w:tc>
          <w:tcPr>
            <w:tcW w:w="1559" w:type="dxa"/>
          </w:tcPr>
          <w:p w14:paraId="0343E62E" w14:textId="2DCFC736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12 (7.5)</w:t>
            </w:r>
          </w:p>
        </w:tc>
        <w:tc>
          <w:tcPr>
            <w:tcW w:w="992" w:type="dxa"/>
          </w:tcPr>
          <w:p w14:paraId="5EE2261C" w14:textId="7777777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0.470</w:t>
            </w:r>
          </w:p>
        </w:tc>
      </w:tr>
      <w:tr w:rsidR="0060722A" w:rsidRPr="00942458" w14:paraId="3BD8AEB3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  <w:shd w:val="clear" w:color="auto" w:fill="auto"/>
          </w:tcPr>
          <w:p w14:paraId="4B1FA5AC" w14:textId="2A7D1F87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Stenosis of the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</w:t>
            </w: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arotid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</w:t>
            </w: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rtery</w:t>
            </w:r>
          </w:p>
        </w:tc>
        <w:tc>
          <w:tcPr>
            <w:tcW w:w="1590" w:type="dxa"/>
            <w:shd w:val="clear" w:color="auto" w:fill="auto"/>
          </w:tcPr>
          <w:p w14:paraId="1823A2A2" w14:textId="171A350B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701" w:type="dxa"/>
            <w:shd w:val="clear" w:color="auto" w:fill="auto"/>
          </w:tcPr>
          <w:p w14:paraId="2A22F0F4" w14:textId="637192FA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1 (1.8)</w:t>
            </w:r>
          </w:p>
        </w:tc>
        <w:tc>
          <w:tcPr>
            <w:tcW w:w="1559" w:type="dxa"/>
            <w:shd w:val="clear" w:color="auto" w:fill="auto"/>
          </w:tcPr>
          <w:p w14:paraId="19827ACA" w14:textId="77777777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20 (12.8)</w:t>
            </w:r>
          </w:p>
        </w:tc>
        <w:tc>
          <w:tcPr>
            <w:tcW w:w="992" w:type="dxa"/>
            <w:shd w:val="clear" w:color="auto" w:fill="auto"/>
          </w:tcPr>
          <w:p w14:paraId="3DAD4910" w14:textId="77777777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0.019</w:t>
            </w:r>
          </w:p>
        </w:tc>
      </w:tr>
      <w:tr w:rsidR="0060722A" w:rsidRPr="00942458" w14:paraId="423CDB9A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</w:tcPr>
          <w:p w14:paraId="02B2D23D" w14:textId="77777777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COPD</w:t>
            </w:r>
          </w:p>
        </w:tc>
        <w:tc>
          <w:tcPr>
            <w:tcW w:w="1590" w:type="dxa"/>
          </w:tcPr>
          <w:p w14:paraId="21380D08" w14:textId="17207290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1 (5.9)</w:t>
            </w:r>
          </w:p>
        </w:tc>
        <w:tc>
          <w:tcPr>
            <w:tcW w:w="1701" w:type="dxa"/>
          </w:tcPr>
          <w:p w14:paraId="7E58BF73" w14:textId="52D7CDD0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6 (11.1)</w:t>
            </w:r>
          </w:p>
        </w:tc>
        <w:tc>
          <w:tcPr>
            <w:tcW w:w="1559" w:type="dxa"/>
          </w:tcPr>
          <w:p w14:paraId="2DB5A3ED" w14:textId="77777777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25 (16.0)</w:t>
            </w:r>
          </w:p>
        </w:tc>
        <w:tc>
          <w:tcPr>
            <w:tcW w:w="992" w:type="dxa"/>
          </w:tcPr>
          <w:p w14:paraId="2C5E8C65" w14:textId="7777777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0.402</w:t>
            </w:r>
          </w:p>
        </w:tc>
      </w:tr>
      <w:tr w:rsidR="0060722A" w:rsidRPr="00942458" w14:paraId="28AD73DC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  <w:shd w:val="clear" w:color="auto" w:fill="auto"/>
          </w:tcPr>
          <w:p w14:paraId="33C185C7" w14:textId="70EBA2AB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Chronic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K</w:t>
            </w: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idney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</w:t>
            </w: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isease </w:t>
            </w:r>
          </w:p>
        </w:tc>
        <w:tc>
          <w:tcPr>
            <w:tcW w:w="1590" w:type="dxa"/>
            <w:shd w:val="clear" w:color="auto" w:fill="auto"/>
          </w:tcPr>
          <w:p w14:paraId="2235ED2D" w14:textId="5205F995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2 (11.1)</w:t>
            </w:r>
          </w:p>
        </w:tc>
        <w:tc>
          <w:tcPr>
            <w:tcW w:w="1701" w:type="dxa"/>
            <w:shd w:val="clear" w:color="auto" w:fill="auto"/>
          </w:tcPr>
          <w:p w14:paraId="09D88E93" w14:textId="4A44B061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13 (23.2)</w:t>
            </w:r>
          </w:p>
        </w:tc>
        <w:tc>
          <w:tcPr>
            <w:tcW w:w="1559" w:type="dxa"/>
            <w:shd w:val="clear" w:color="auto" w:fill="auto"/>
          </w:tcPr>
          <w:p w14:paraId="53E24BDB" w14:textId="77777777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27 (16.6)</w:t>
            </w:r>
          </w:p>
        </w:tc>
        <w:tc>
          <w:tcPr>
            <w:tcW w:w="992" w:type="dxa"/>
            <w:shd w:val="clear" w:color="auto" w:fill="auto"/>
          </w:tcPr>
          <w:p w14:paraId="2B850214" w14:textId="77777777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0.397</w:t>
            </w:r>
          </w:p>
        </w:tc>
      </w:tr>
      <w:tr w:rsidR="0060722A" w:rsidRPr="00942458" w14:paraId="2086557A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</w:tcPr>
          <w:p w14:paraId="21429A69" w14:textId="3242089D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History of Cancer</w:t>
            </w:r>
          </w:p>
        </w:tc>
        <w:tc>
          <w:tcPr>
            <w:tcW w:w="1590" w:type="dxa"/>
          </w:tcPr>
          <w:p w14:paraId="132A7FAB" w14:textId="482F5E9E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5 (29.4)</w:t>
            </w:r>
          </w:p>
        </w:tc>
        <w:tc>
          <w:tcPr>
            <w:tcW w:w="1701" w:type="dxa"/>
          </w:tcPr>
          <w:p w14:paraId="60708E92" w14:textId="5C4DA405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19 (33.9)</w:t>
            </w:r>
          </w:p>
        </w:tc>
        <w:tc>
          <w:tcPr>
            <w:tcW w:w="1559" w:type="dxa"/>
          </w:tcPr>
          <w:p w14:paraId="591A73DE" w14:textId="77777777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58 (35.6)</w:t>
            </w:r>
          </w:p>
        </w:tc>
        <w:tc>
          <w:tcPr>
            <w:tcW w:w="992" w:type="dxa"/>
          </w:tcPr>
          <w:p w14:paraId="66DBFD03" w14:textId="7777777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0.869</w:t>
            </w:r>
          </w:p>
        </w:tc>
      </w:tr>
      <w:tr w:rsidR="0060722A" w:rsidRPr="00942458" w14:paraId="3163BEB6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6"/>
            <w:shd w:val="clear" w:color="auto" w:fill="auto"/>
          </w:tcPr>
          <w:p w14:paraId="5C89E6AF" w14:textId="77777777" w:rsidR="0060722A" w:rsidRPr="00855638" w:rsidRDefault="0060722A" w:rsidP="0060722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Medication</w:t>
            </w:r>
          </w:p>
        </w:tc>
      </w:tr>
      <w:tr w:rsidR="0060722A" w:rsidRPr="00942458" w14:paraId="42776811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</w:tcPr>
          <w:p w14:paraId="5A981E9D" w14:textId="77777777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Betablockers</w:t>
            </w:r>
          </w:p>
        </w:tc>
        <w:tc>
          <w:tcPr>
            <w:tcW w:w="1590" w:type="dxa"/>
          </w:tcPr>
          <w:p w14:paraId="18DB465A" w14:textId="299A3EBE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3 (16.7)</w:t>
            </w:r>
          </w:p>
        </w:tc>
        <w:tc>
          <w:tcPr>
            <w:tcW w:w="1701" w:type="dxa"/>
          </w:tcPr>
          <w:p w14:paraId="2F26B1F4" w14:textId="1D65BA38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16 (26.7)</w:t>
            </w:r>
          </w:p>
        </w:tc>
        <w:tc>
          <w:tcPr>
            <w:tcW w:w="1559" w:type="dxa"/>
          </w:tcPr>
          <w:p w14:paraId="7A85AD83" w14:textId="77777777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64 (34.8)</w:t>
            </w:r>
          </w:p>
        </w:tc>
        <w:tc>
          <w:tcPr>
            <w:tcW w:w="992" w:type="dxa"/>
          </w:tcPr>
          <w:p w14:paraId="755E6C8E" w14:textId="7777777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0.184</w:t>
            </w:r>
          </w:p>
        </w:tc>
      </w:tr>
      <w:tr w:rsidR="0060722A" w:rsidRPr="00942458" w14:paraId="18ED90BB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  <w:shd w:val="clear" w:color="auto" w:fill="auto"/>
          </w:tcPr>
          <w:p w14:paraId="79E01DFA" w14:textId="77777777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RAASi</w:t>
            </w:r>
          </w:p>
        </w:tc>
        <w:tc>
          <w:tcPr>
            <w:tcW w:w="1590" w:type="dxa"/>
            <w:shd w:val="clear" w:color="auto" w:fill="auto"/>
          </w:tcPr>
          <w:p w14:paraId="25EAFCCD" w14:textId="62A5BCD9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6 (33.3)</w:t>
            </w:r>
          </w:p>
        </w:tc>
        <w:tc>
          <w:tcPr>
            <w:tcW w:w="1701" w:type="dxa"/>
            <w:shd w:val="clear" w:color="auto" w:fill="auto"/>
          </w:tcPr>
          <w:p w14:paraId="42F11D6A" w14:textId="0B4ACE1E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22 (36.7)</w:t>
            </w:r>
          </w:p>
        </w:tc>
        <w:tc>
          <w:tcPr>
            <w:tcW w:w="1559" w:type="dxa"/>
            <w:shd w:val="clear" w:color="auto" w:fill="auto"/>
          </w:tcPr>
          <w:p w14:paraId="3702364A" w14:textId="77777777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58 (31.5)</w:t>
            </w:r>
          </w:p>
        </w:tc>
        <w:tc>
          <w:tcPr>
            <w:tcW w:w="992" w:type="dxa"/>
            <w:shd w:val="clear" w:color="auto" w:fill="auto"/>
          </w:tcPr>
          <w:p w14:paraId="6AE972FF" w14:textId="77777777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0.761</w:t>
            </w:r>
          </w:p>
        </w:tc>
      </w:tr>
      <w:tr w:rsidR="0060722A" w:rsidRPr="00942458" w14:paraId="214275ED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</w:tcPr>
          <w:p w14:paraId="6CD62594" w14:textId="77777777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ARNI</w:t>
            </w:r>
          </w:p>
        </w:tc>
        <w:tc>
          <w:tcPr>
            <w:tcW w:w="1590" w:type="dxa"/>
          </w:tcPr>
          <w:p w14:paraId="6E6CA230" w14:textId="4FD1FCFC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701" w:type="dxa"/>
          </w:tcPr>
          <w:p w14:paraId="5896FC34" w14:textId="45E33034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559" w:type="dxa"/>
          </w:tcPr>
          <w:p w14:paraId="33563EF8" w14:textId="37BD20DE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1 (0.5)</w:t>
            </w:r>
          </w:p>
        </w:tc>
        <w:tc>
          <w:tcPr>
            <w:tcW w:w="992" w:type="dxa"/>
          </w:tcPr>
          <w:p w14:paraId="0EBA6F09" w14:textId="7777777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0.808</w:t>
            </w:r>
          </w:p>
        </w:tc>
      </w:tr>
      <w:tr w:rsidR="0060722A" w:rsidRPr="00942458" w14:paraId="1B52BF9F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  <w:shd w:val="clear" w:color="auto" w:fill="auto"/>
          </w:tcPr>
          <w:p w14:paraId="0DB2CDC8" w14:textId="77777777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MRA</w:t>
            </w:r>
          </w:p>
        </w:tc>
        <w:tc>
          <w:tcPr>
            <w:tcW w:w="1590" w:type="dxa"/>
            <w:shd w:val="clear" w:color="auto" w:fill="auto"/>
          </w:tcPr>
          <w:p w14:paraId="1F8D2C7A" w14:textId="6DA2C6A7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701" w:type="dxa"/>
            <w:shd w:val="clear" w:color="auto" w:fill="auto"/>
          </w:tcPr>
          <w:p w14:paraId="05F00E5A" w14:textId="18ABE4FD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1 (1.7)</w:t>
            </w:r>
          </w:p>
        </w:tc>
        <w:tc>
          <w:tcPr>
            <w:tcW w:w="1559" w:type="dxa"/>
            <w:shd w:val="clear" w:color="auto" w:fill="auto"/>
          </w:tcPr>
          <w:p w14:paraId="656357DA" w14:textId="157C7C2E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9 (4.9)</w:t>
            </w:r>
          </w:p>
        </w:tc>
        <w:tc>
          <w:tcPr>
            <w:tcW w:w="992" w:type="dxa"/>
            <w:shd w:val="clear" w:color="auto" w:fill="auto"/>
          </w:tcPr>
          <w:p w14:paraId="2F2E3923" w14:textId="77777777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0.359</w:t>
            </w:r>
          </w:p>
        </w:tc>
      </w:tr>
      <w:tr w:rsidR="0060722A" w:rsidRPr="00942458" w14:paraId="239EDE63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</w:tcPr>
          <w:p w14:paraId="508DEA50" w14:textId="77777777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Diuretics</w:t>
            </w:r>
          </w:p>
        </w:tc>
        <w:tc>
          <w:tcPr>
            <w:tcW w:w="1590" w:type="dxa"/>
          </w:tcPr>
          <w:p w14:paraId="6F62D7B3" w14:textId="63B4A203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701" w:type="dxa"/>
          </w:tcPr>
          <w:p w14:paraId="3DF9E9A9" w14:textId="23B83ADD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2 (3.3)</w:t>
            </w:r>
          </w:p>
        </w:tc>
        <w:tc>
          <w:tcPr>
            <w:tcW w:w="1559" w:type="dxa"/>
          </w:tcPr>
          <w:p w14:paraId="3785C6FF" w14:textId="77777777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38 (20.7)</w:t>
            </w:r>
          </w:p>
        </w:tc>
        <w:tc>
          <w:tcPr>
            <w:tcW w:w="992" w:type="dxa"/>
          </w:tcPr>
          <w:p w14:paraId="222FECDF" w14:textId="7777777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0.001</w:t>
            </w:r>
          </w:p>
        </w:tc>
      </w:tr>
      <w:tr w:rsidR="0060722A" w:rsidRPr="00942458" w14:paraId="5703F67C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  <w:shd w:val="clear" w:color="auto" w:fill="auto"/>
          </w:tcPr>
          <w:p w14:paraId="20C6385C" w14:textId="77777777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Calcium-channel blockers</w:t>
            </w:r>
          </w:p>
        </w:tc>
        <w:tc>
          <w:tcPr>
            <w:tcW w:w="1590" w:type="dxa"/>
            <w:shd w:val="clear" w:color="auto" w:fill="auto"/>
          </w:tcPr>
          <w:p w14:paraId="6F6CE455" w14:textId="6DB6E7BB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1 (5.6)</w:t>
            </w:r>
          </w:p>
        </w:tc>
        <w:tc>
          <w:tcPr>
            <w:tcW w:w="1701" w:type="dxa"/>
            <w:shd w:val="clear" w:color="auto" w:fill="auto"/>
          </w:tcPr>
          <w:p w14:paraId="3F807296" w14:textId="1CE4DAA9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8 (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6378B8">
              <w:rPr>
                <w:rFonts w:ascii="Arial" w:hAnsi="Arial" w:cs="Arial"/>
                <w:sz w:val="18"/>
                <w:szCs w:val="18"/>
              </w:rPr>
              <w:t>3.3)</w:t>
            </w:r>
          </w:p>
        </w:tc>
        <w:tc>
          <w:tcPr>
            <w:tcW w:w="1559" w:type="dxa"/>
            <w:shd w:val="clear" w:color="auto" w:fill="auto"/>
          </w:tcPr>
          <w:p w14:paraId="3DB8B8F0" w14:textId="77777777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34 (18.5)</w:t>
            </w:r>
          </w:p>
        </w:tc>
        <w:tc>
          <w:tcPr>
            <w:tcW w:w="992" w:type="dxa"/>
            <w:shd w:val="clear" w:color="auto" w:fill="auto"/>
          </w:tcPr>
          <w:p w14:paraId="729B9DDC" w14:textId="77777777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0.282</w:t>
            </w:r>
          </w:p>
        </w:tc>
      </w:tr>
      <w:tr w:rsidR="0060722A" w:rsidRPr="00942458" w14:paraId="04A4D159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</w:tcPr>
          <w:p w14:paraId="4E13CCBC" w14:textId="77777777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Digitalis glycosides</w:t>
            </w:r>
          </w:p>
        </w:tc>
        <w:tc>
          <w:tcPr>
            <w:tcW w:w="1590" w:type="dxa"/>
          </w:tcPr>
          <w:p w14:paraId="68A23265" w14:textId="12A54443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701" w:type="dxa"/>
          </w:tcPr>
          <w:p w14:paraId="31742E53" w14:textId="69388106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559" w:type="dxa"/>
          </w:tcPr>
          <w:p w14:paraId="5121F3A1" w14:textId="37BAB658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2 (1.1)</w:t>
            </w:r>
          </w:p>
        </w:tc>
        <w:tc>
          <w:tcPr>
            <w:tcW w:w="992" w:type="dxa"/>
          </w:tcPr>
          <w:p w14:paraId="1E8C3A49" w14:textId="7777777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0.652</w:t>
            </w:r>
          </w:p>
        </w:tc>
      </w:tr>
      <w:tr w:rsidR="0060722A" w:rsidRPr="00942458" w14:paraId="31D8F687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  <w:shd w:val="clear" w:color="auto" w:fill="auto"/>
          </w:tcPr>
          <w:p w14:paraId="41FFFA1B" w14:textId="77777777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Antiarrhythmic drugs</w:t>
            </w:r>
          </w:p>
        </w:tc>
        <w:tc>
          <w:tcPr>
            <w:tcW w:w="1590" w:type="dxa"/>
            <w:shd w:val="clear" w:color="auto" w:fill="auto"/>
          </w:tcPr>
          <w:p w14:paraId="142AAF2F" w14:textId="10F22EC8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701" w:type="dxa"/>
            <w:shd w:val="clear" w:color="auto" w:fill="auto"/>
          </w:tcPr>
          <w:p w14:paraId="448F5B97" w14:textId="35F955D8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559" w:type="dxa"/>
            <w:shd w:val="clear" w:color="auto" w:fill="auto"/>
          </w:tcPr>
          <w:p w14:paraId="4AB98E91" w14:textId="395F193C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4 (2.2)</w:t>
            </w:r>
          </w:p>
        </w:tc>
        <w:tc>
          <w:tcPr>
            <w:tcW w:w="992" w:type="dxa"/>
            <w:shd w:val="clear" w:color="auto" w:fill="auto"/>
          </w:tcPr>
          <w:p w14:paraId="4B9F1AEE" w14:textId="77777777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0.423</w:t>
            </w:r>
          </w:p>
        </w:tc>
      </w:tr>
      <w:tr w:rsidR="0060722A" w:rsidRPr="00942458" w14:paraId="1560E63B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</w:tcPr>
          <w:p w14:paraId="6B765941" w14:textId="77777777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Platelet inhibitors</w:t>
            </w:r>
          </w:p>
        </w:tc>
        <w:tc>
          <w:tcPr>
            <w:tcW w:w="1590" w:type="dxa"/>
          </w:tcPr>
          <w:p w14:paraId="364B0601" w14:textId="1057DD81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942458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942458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94245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701" w:type="dxa"/>
          </w:tcPr>
          <w:p w14:paraId="773223B6" w14:textId="15D95503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10 (16.7)</w:t>
            </w:r>
          </w:p>
        </w:tc>
        <w:tc>
          <w:tcPr>
            <w:tcW w:w="1559" w:type="dxa"/>
          </w:tcPr>
          <w:p w14:paraId="5990E4AB" w14:textId="4D9F21F1" w:rsidR="0060722A" w:rsidRPr="006378B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61 (33.2)</w:t>
            </w:r>
          </w:p>
        </w:tc>
        <w:tc>
          <w:tcPr>
            <w:tcW w:w="992" w:type="dxa"/>
          </w:tcPr>
          <w:p w14:paraId="26A14F03" w14:textId="7777777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</w:t>
            </w:r>
            <w:r>
              <w:rPr>
                <w:rFonts w:ascii="Arial" w:hAnsi="Arial" w:cs="Arial"/>
                <w:sz w:val="18"/>
                <w:szCs w:val="18"/>
              </w:rPr>
              <w:t>012</w:t>
            </w:r>
          </w:p>
        </w:tc>
      </w:tr>
      <w:tr w:rsidR="0060722A" w:rsidRPr="00942458" w14:paraId="4815F195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  <w:shd w:val="clear" w:color="auto" w:fill="auto"/>
          </w:tcPr>
          <w:p w14:paraId="416D2B7E" w14:textId="77777777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Oral anticoagulation</w:t>
            </w:r>
          </w:p>
        </w:tc>
        <w:tc>
          <w:tcPr>
            <w:tcW w:w="1590" w:type="dxa"/>
            <w:shd w:val="clear" w:color="auto" w:fill="auto"/>
          </w:tcPr>
          <w:p w14:paraId="142A543F" w14:textId="6CE5E9D3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701" w:type="dxa"/>
            <w:shd w:val="clear" w:color="auto" w:fill="auto"/>
          </w:tcPr>
          <w:p w14:paraId="36EEB5B3" w14:textId="4B48243C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3 (5.0)</w:t>
            </w:r>
          </w:p>
        </w:tc>
        <w:tc>
          <w:tcPr>
            <w:tcW w:w="1559" w:type="dxa"/>
            <w:shd w:val="clear" w:color="auto" w:fill="auto"/>
          </w:tcPr>
          <w:p w14:paraId="7EBD726F" w14:textId="29A2F0E2" w:rsidR="0060722A" w:rsidRPr="006378B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378B8">
              <w:rPr>
                <w:rFonts w:ascii="Arial" w:hAnsi="Arial" w:cs="Arial"/>
                <w:sz w:val="18"/>
                <w:szCs w:val="18"/>
              </w:rPr>
              <w:t>18 (9.8)</w:t>
            </w:r>
          </w:p>
        </w:tc>
        <w:tc>
          <w:tcPr>
            <w:tcW w:w="992" w:type="dxa"/>
            <w:shd w:val="clear" w:color="auto" w:fill="auto"/>
          </w:tcPr>
          <w:p w14:paraId="44DC076E" w14:textId="77777777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0.214</w:t>
            </w:r>
          </w:p>
        </w:tc>
      </w:tr>
      <w:tr w:rsidR="0060722A" w:rsidRPr="00737775" w14:paraId="4D890E57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6"/>
          </w:tcPr>
          <w:p w14:paraId="0CE1CD2E" w14:textId="26B0B2B6" w:rsidR="0060722A" w:rsidRPr="00907505" w:rsidRDefault="0060722A" w:rsidP="0060722A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Biomarkers</w:t>
            </w:r>
            <w: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 at Baseline (Study Inclusion)</w:t>
            </w:r>
          </w:p>
        </w:tc>
      </w:tr>
      <w:tr w:rsidR="0060722A" w:rsidRPr="00942458" w14:paraId="05083011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  <w:shd w:val="clear" w:color="auto" w:fill="auto"/>
          </w:tcPr>
          <w:p w14:paraId="1DF7F507" w14:textId="77777777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NT-proBNP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(ng/l)</w:t>
            </w:r>
          </w:p>
        </w:tc>
        <w:tc>
          <w:tcPr>
            <w:tcW w:w="1590" w:type="dxa"/>
            <w:shd w:val="clear" w:color="auto" w:fill="auto"/>
          </w:tcPr>
          <w:p w14:paraId="3C51374A" w14:textId="723BD9CA" w:rsidR="0060722A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97</w:t>
            </w:r>
          </w:p>
          <w:p w14:paraId="4C7FC3B7" w14:textId="5A789831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[51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  <w:r w:rsidRPr="00942458">
              <w:rPr>
                <w:rFonts w:ascii="Arial" w:hAnsi="Arial" w:cs="Arial"/>
                <w:sz w:val="18"/>
                <w:szCs w:val="18"/>
              </w:rPr>
              <w:t xml:space="preserve"> 127]</w:t>
            </w:r>
          </w:p>
        </w:tc>
        <w:tc>
          <w:tcPr>
            <w:tcW w:w="1701" w:type="dxa"/>
            <w:shd w:val="clear" w:color="auto" w:fill="auto"/>
          </w:tcPr>
          <w:p w14:paraId="223E2C97" w14:textId="01782938" w:rsidR="0060722A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 xml:space="preserve">97 </w:t>
            </w:r>
          </w:p>
          <w:p w14:paraId="5C8429D5" w14:textId="274CE8F1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[43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  <w:r w:rsidRPr="00942458">
              <w:rPr>
                <w:rFonts w:ascii="Arial" w:hAnsi="Arial" w:cs="Arial"/>
                <w:sz w:val="18"/>
                <w:szCs w:val="18"/>
              </w:rPr>
              <w:t xml:space="preserve"> 167]</w:t>
            </w:r>
          </w:p>
        </w:tc>
        <w:tc>
          <w:tcPr>
            <w:tcW w:w="1559" w:type="dxa"/>
            <w:shd w:val="clear" w:color="auto" w:fill="auto"/>
          </w:tcPr>
          <w:p w14:paraId="7D9ED81C" w14:textId="39091CCD" w:rsidR="0060722A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18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94245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545AEDD" w14:textId="653932C4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[10</w:t>
            </w:r>
            <w:r>
              <w:rPr>
                <w:rFonts w:ascii="Arial" w:hAnsi="Arial" w:cs="Arial"/>
                <w:sz w:val="18"/>
                <w:szCs w:val="18"/>
              </w:rPr>
              <w:t>5;</w:t>
            </w:r>
            <w:r w:rsidRPr="00942458">
              <w:rPr>
                <w:rFonts w:ascii="Arial" w:hAnsi="Arial" w:cs="Arial"/>
                <w:sz w:val="18"/>
                <w:szCs w:val="18"/>
              </w:rPr>
              <w:t xml:space="preserve"> 4</w:t>
            </w: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Pr="00942458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992" w:type="dxa"/>
            <w:shd w:val="clear" w:color="auto" w:fill="auto"/>
          </w:tcPr>
          <w:p w14:paraId="6D522FFF" w14:textId="77777777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  <w:tr w:rsidR="0060722A" w:rsidRPr="00942458" w14:paraId="7AD7FC16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</w:tcPr>
          <w:p w14:paraId="2628BB58" w14:textId="77777777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High-sensitive </w:t>
            </w: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Troponin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I (pg/ml)</w:t>
            </w:r>
          </w:p>
        </w:tc>
        <w:tc>
          <w:tcPr>
            <w:tcW w:w="1590" w:type="dxa"/>
          </w:tcPr>
          <w:p w14:paraId="03A7D72B" w14:textId="7777777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2.00 [1.60, 4.80]</w:t>
            </w:r>
          </w:p>
        </w:tc>
        <w:tc>
          <w:tcPr>
            <w:tcW w:w="1701" w:type="dxa"/>
          </w:tcPr>
          <w:p w14:paraId="58F648F0" w14:textId="7777777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2.60 [2.10, 4.38]</w:t>
            </w:r>
          </w:p>
        </w:tc>
        <w:tc>
          <w:tcPr>
            <w:tcW w:w="1559" w:type="dxa"/>
          </w:tcPr>
          <w:p w14:paraId="7B59017D" w14:textId="7777777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4.00 [2.40, 7.60]</w:t>
            </w:r>
          </w:p>
        </w:tc>
        <w:tc>
          <w:tcPr>
            <w:tcW w:w="992" w:type="dxa"/>
          </w:tcPr>
          <w:p w14:paraId="209B249A" w14:textId="7777777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  <w:tr w:rsidR="0060722A" w:rsidRPr="00942458" w14:paraId="3BA27923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  <w:shd w:val="clear" w:color="auto" w:fill="auto"/>
          </w:tcPr>
          <w:p w14:paraId="4AEED785" w14:textId="7FE0A31E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High-sensitive </w:t>
            </w: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CRP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(mg/l)</w:t>
            </w:r>
          </w:p>
        </w:tc>
        <w:tc>
          <w:tcPr>
            <w:tcW w:w="1590" w:type="dxa"/>
            <w:shd w:val="clear" w:color="auto" w:fill="auto"/>
          </w:tcPr>
          <w:p w14:paraId="47CEE900" w14:textId="379CF0E7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942458">
              <w:rPr>
                <w:rFonts w:ascii="Arial" w:hAnsi="Arial" w:cs="Arial"/>
                <w:sz w:val="18"/>
                <w:szCs w:val="18"/>
              </w:rPr>
              <w:t>0</w:t>
            </w:r>
            <w:r w:rsidR="006A1BA9">
              <w:rPr>
                <w:rFonts w:ascii="Arial" w:hAnsi="Arial" w:cs="Arial"/>
                <w:sz w:val="18"/>
                <w:szCs w:val="18"/>
              </w:rPr>
              <w:t>0</w:t>
            </w:r>
            <w:r w:rsidRPr="00942458">
              <w:rPr>
                <w:rFonts w:ascii="Arial" w:hAnsi="Arial" w:cs="Arial"/>
                <w:sz w:val="18"/>
                <w:szCs w:val="18"/>
              </w:rPr>
              <w:t xml:space="preserve"> [0.8</w:t>
            </w:r>
            <w:r w:rsidR="006A1BA9">
              <w:rPr>
                <w:rFonts w:ascii="Arial" w:hAnsi="Arial" w:cs="Arial"/>
                <w:sz w:val="18"/>
                <w:szCs w:val="18"/>
              </w:rPr>
              <w:t>0</w:t>
            </w:r>
            <w:r w:rsidRPr="00942458">
              <w:rPr>
                <w:rFonts w:ascii="Arial" w:hAnsi="Arial" w:cs="Arial"/>
                <w:sz w:val="18"/>
                <w:szCs w:val="18"/>
              </w:rPr>
              <w:t>, 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942458">
              <w:rPr>
                <w:rFonts w:ascii="Arial" w:hAnsi="Arial" w:cs="Arial"/>
                <w:sz w:val="18"/>
                <w:szCs w:val="18"/>
              </w:rPr>
              <w:t>3</w:t>
            </w:r>
            <w:r w:rsidR="006A1BA9">
              <w:rPr>
                <w:rFonts w:ascii="Arial" w:hAnsi="Arial" w:cs="Arial"/>
                <w:sz w:val="18"/>
                <w:szCs w:val="18"/>
              </w:rPr>
              <w:t>0</w:t>
            </w:r>
            <w:r w:rsidRPr="00942458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701" w:type="dxa"/>
            <w:shd w:val="clear" w:color="auto" w:fill="auto"/>
          </w:tcPr>
          <w:p w14:paraId="67CD7D1D" w14:textId="5583171A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942458">
              <w:rPr>
                <w:rFonts w:ascii="Arial" w:hAnsi="Arial" w:cs="Arial"/>
                <w:sz w:val="18"/>
                <w:szCs w:val="18"/>
              </w:rPr>
              <w:t>9</w:t>
            </w:r>
            <w:r w:rsidR="006A1BA9">
              <w:rPr>
                <w:rFonts w:ascii="Arial" w:hAnsi="Arial" w:cs="Arial"/>
                <w:sz w:val="18"/>
                <w:szCs w:val="18"/>
              </w:rPr>
              <w:t>0</w:t>
            </w:r>
            <w:r w:rsidRPr="00942458">
              <w:rPr>
                <w:rFonts w:ascii="Arial" w:hAnsi="Arial" w:cs="Arial"/>
                <w:sz w:val="18"/>
                <w:szCs w:val="18"/>
              </w:rPr>
              <w:t xml:space="preserve"> [0.8</w:t>
            </w:r>
            <w:r w:rsidR="006A1BA9">
              <w:rPr>
                <w:rFonts w:ascii="Arial" w:hAnsi="Arial" w:cs="Arial"/>
                <w:sz w:val="18"/>
                <w:szCs w:val="18"/>
              </w:rPr>
              <w:t>0</w:t>
            </w:r>
            <w:r w:rsidRPr="00942458">
              <w:rPr>
                <w:rFonts w:ascii="Arial" w:hAnsi="Arial" w:cs="Arial"/>
                <w:sz w:val="18"/>
                <w:szCs w:val="18"/>
              </w:rPr>
              <w:t>, 4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942458">
              <w:rPr>
                <w:rFonts w:ascii="Arial" w:hAnsi="Arial" w:cs="Arial"/>
                <w:sz w:val="18"/>
                <w:szCs w:val="18"/>
              </w:rPr>
              <w:t>5</w:t>
            </w:r>
            <w:r w:rsidR="006A1BA9">
              <w:rPr>
                <w:rFonts w:ascii="Arial" w:hAnsi="Arial" w:cs="Arial"/>
                <w:sz w:val="18"/>
                <w:szCs w:val="18"/>
              </w:rPr>
              <w:t>0</w:t>
            </w:r>
            <w:r w:rsidRPr="00942458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559" w:type="dxa"/>
            <w:shd w:val="clear" w:color="auto" w:fill="auto"/>
          </w:tcPr>
          <w:p w14:paraId="5145B2C0" w14:textId="48C5C3A6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942458">
              <w:rPr>
                <w:rFonts w:ascii="Arial" w:hAnsi="Arial" w:cs="Arial"/>
                <w:sz w:val="18"/>
                <w:szCs w:val="18"/>
              </w:rPr>
              <w:t>9</w:t>
            </w:r>
            <w:r w:rsidR="006A1BA9">
              <w:rPr>
                <w:rFonts w:ascii="Arial" w:hAnsi="Arial" w:cs="Arial"/>
                <w:sz w:val="18"/>
                <w:szCs w:val="18"/>
              </w:rPr>
              <w:t>0</w:t>
            </w:r>
            <w:r w:rsidRPr="00942458">
              <w:rPr>
                <w:rFonts w:ascii="Arial" w:hAnsi="Arial" w:cs="Arial"/>
                <w:sz w:val="18"/>
                <w:szCs w:val="18"/>
              </w:rPr>
              <w:t xml:space="preserve"> [0.8</w:t>
            </w:r>
            <w:r w:rsidR="006A1BA9">
              <w:rPr>
                <w:rFonts w:ascii="Arial" w:hAnsi="Arial" w:cs="Arial"/>
                <w:sz w:val="18"/>
                <w:szCs w:val="18"/>
              </w:rPr>
              <w:t>0, 3.95</w:t>
            </w:r>
            <w:r w:rsidRPr="00942458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992" w:type="dxa"/>
            <w:shd w:val="clear" w:color="auto" w:fill="auto"/>
          </w:tcPr>
          <w:p w14:paraId="79E75B32" w14:textId="77777777" w:rsidR="0060722A" w:rsidRPr="00942458" w:rsidRDefault="0060722A" w:rsidP="00607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0.976</w:t>
            </w:r>
          </w:p>
        </w:tc>
      </w:tr>
      <w:tr w:rsidR="0060722A" w:rsidRPr="00942458" w14:paraId="63E8CFA0" w14:textId="77777777" w:rsidTr="00855638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7" w:type="dxa"/>
            <w:gridSpan w:val="2"/>
          </w:tcPr>
          <w:p w14:paraId="630E03D0" w14:textId="77777777" w:rsidR="0060722A" w:rsidRPr="00942458" w:rsidRDefault="0060722A" w:rsidP="0060722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Creatinine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(mg/dl)</w:t>
            </w:r>
          </w:p>
        </w:tc>
        <w:tc>
          <w:tcPr>
            <w:tcW w:w="1590" w:type="dxa"/>
          </w:tcPr>
          <w:p w14:paraId="2BB52312" w14:textId="7777777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0.86 [0.75, 1.00]</w:t>
            </w:r>
          </w:p>
        </w:tc>
        <w:tc>
          <w:tcPr>
            <w:tcW w:w="1701" w:type="dxa"/>
          </w:tcPr>
          <w:p w14:paraId="5F0F4194" w14:textId="7777777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0.85 [0.72, 0.94]</w:t>
            </w:r>
          </w:p>
        </w:tc>
        <w:tc>
          <w:tcPr>
            <w:tcW w:w="1559" w:type="dxa"/>
          </w:tcPr>
          <w:p w14:paraId="6753B503" w14:textId="7777777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0.92 [0.79, 1.10]</w:t>
            </w:r>
          </w:p>
        </w:tc>
        <w:tc>
          <w:tcPr>
            <w:tcW w:w="992" w:type="dxa"/>
          </w:tcPr>
          <w:p w14:paraId="115423A9" w14:textId="77777777" w:rsidR="0060722A" w:rsidRPr="00942458" w:rsidRDefault="0060722A" w:rsidP="006072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42458">
              <w:rPr>
                <w:rFonts w:ascii="Arial" w:hAnsi="Arial" w:cs="Arial"/>
                <w:sz w:val="18"/>
                <w:szCs w:val="18"/>
              </w:rPr>
              <w:t>0.018</w:t>
            </w:r>
          </w:p>
        </w:tc>
      </w:tr>
    </w:tbl>
    <w:p w14:paraId="2C34F660" w14:textId="77777777" w:rsidR="008C61EE" w:rsidRDefault="008C61EE" w:rsidP="00E804F9">
      <w:pPr>
        <w:rPr>
          <w:sz w:val="18"/>
          <w:szCs w:val="18"/>
          <w:lang w:val="en-GB"/>
        </w:rPr>
      </w:pPr>
    </w:p>
    <w:p w14:paraId="1E826903" w14:textId="4B3910CF" w:rsidR="00E804F9" w:rsidRPr="00D51153" w:rsidRDefault="00E804F9" w:rsidP="00855638">
      <w:pPr>
        <w:jc w:val="both"/>
        <w:rPr>
          <w:sz w:val="15"/>
          <w:szCs w:val="15"/>
          <w:lang w:val="en-GB"/>
        </w:rPr>
      </w:pPr>
      <w:r w:rsidRPr="00D51153">
        <w:rPr>
          <w:rFonts w:ascii="Arial" w:hAnsi="Arial" w:cs="Arial"/>
          <w:sz w:val="15"/>
          <w:szCs w:val="15"/>
          <w:u w:val="single"/>
          <w:lang w:val="en-GB"/>
        </w:rPr>
        <w:t>Abbreviations:</w:t>
      </w:r>
      <w:r w:rsidRPr="00D51153">
        <w:rPr>
          <w:rFonts w:ascii="Arial" w:hAnsi="Arial" w:cs="Arial"/>
          <w:sz w:val="15"/>
          <w:szCs w:val="15"/>
          <w:lang w:val="en-GB"/>
        </w:rPr>
        <w:t xml:space="preserve"> </w:t>
      </w:r>
      <w:r w:rsidRPr="00D51153">
        <w:rPr>
          <w:rFonts w:ascii="Arial" w:hAnsi="Arial" w:cs="Arial"/>
          <w:sz w:val="15"/>
          <w:szCs w:val="15"/>
          <w:lang w:val="en-US"/>
        </w:rPr>
        <w:t xml:space="preserve">ARNI: Angiotensin Receptor Neprilysin Inhibitor; CKD: Chronic Kidney Disease; COPD: Chronic Obstructive Pulmonary Disease; dl: Decilitre; </w:t>
      </w:r>
      <w:r w:rsidR="00202CDA" w:rsidRPr="00D51153">
        <w:rPr>
          <w:rFonts w:ascii="Arial" w:hAnsi="Arial" w:cs="Arial"/>
          <w:sz w:val="15"/>
          <w:szCs w:val="15"/>
          <w:lang w:val="en-US"/>
        </w:rPr>
        <w:t xml:space="preserve">High-sensitive </w:t>
      </w:r>
      <w:r w:rsidRPr="00D51153">
        <w:rPr>
          <w:rFonts w:ascii="Arial" w:hAnsi="Arial" w:cs="Arial"/>
          <w:sz w:val="15"/>
          <w:szCs w:val="15"/>
          <w:lang w:val="en-US"/>
        </w:rPr>
        <w:t>CRP: High-sensitiv</w:t>
      </w:r>
      <w:r w:rsidR="00202CDA" w:rsidRPr="00D51153">
        <w:rPr>
          <w:rFonts w:ascii="Arial" w:hAnsi="Arial" w:cs="Arial"/>
          <w:sz w:val="15"/>
          <w:szCs w:val="15"/>
          <w:lang w:val="en-US"/>
        </w:rPr>
        <w:t>e</w:t>
      </w:r>
      <w:r w:rsidRPr="00D51153">
        <w:rPr>
          <w:rFonts w:ascii="Arial" w:hAnsi="Arial" w:cs="Arial"/>
          <w:sz w:val="15"/>
          <w:szCs w:val="15"/>
          <w:lang w:val="en-US"/>
        </w:rPr>
        <w:t xml:space="preserve"> C-reactive Protein; </w:t>
      </w:r>
      <w:r w:rsidRPr="00D51153">
        <w:rPr>
          <w:rFonts w:ascii="Arial" w:hAnsi="Arial" w:cs="Arial"/>
          <w:sz w:val="15"/>
          <w:szCs w:val="15"/>
          <w:lang w:val="en-GB"/>
        </w:rPr>
        <w:t>ISCED: International Standard Classification of Education; l: Litre; mg: Milligram; ml: Millilitre; MRA: Mineralocorticoid Receptor Antagonists; ng: Nanogram; NT-proBNP: N-terminal pro B-type Natriuretic Peptide; PAD: Peripheral Artery Disease; pg: Picogram; RAASi: Renin-Angiotensin-Aldosteron System Inhibitors.</w:t>
      </w:r>
      <w:r w:rsidRPr="00D51153">
        <w:rPr>
          <w:sz w:val="15"/>
          <w:szCs w:val="15"/>
          <w:lang w:val="en-GB"/>
        </w:rPr>
        <w:br w:type="page"/>
      </w:r>
    </w:p>
    <w:p w14:paraId="0C036D36" w14:textId="064D60DC" w:rsidR="00E804F9" w:rsidRPr="00CC6DD5" w:rsidRDefault="00E804F9" w:rsidP="00E804F9">
      <w:pPr>
        <w:jc w:val="both"/>
        <w:rPr>
          <w:rFonts w:ascii="Arial" w:hAnsi="Arial" w:cs="Arial"/>
          <w:sz w:val="22"/>
          <w:szCs w:val="22"/>
          <w:lang w:val="en-GB"/>
        </w:rPr>
      </w:pPr>
      <w:r w:rsidRPr="00CC6DD5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>Supplementary Table</w:t>
      </w:r>
      <w:r w:rsidRPr="00CC6DD5">
        <w:rPr>
          <w:rFonts w:ascii="Arial" w:hAnsi="Arial" w:cs="Arial"/>
          <w:b/>
          <w:bCs/>
          <w:sz w:val="22"/>
          <w:szCs w:val="22"/>
          <w:lang w:val="en-GB"/>
        </w:rPr>
        <w:t xml:space="preserve"> S</w:t>
      </w:r>
      <w:r w:rsidR="000A5D84">
        <w:rPr>
          <w:rFonts w:ascii="Arial" w:hAnsi="Arial" w:cs="Arial"/>
          <w:b/>
          <w:bCs/>
          <w:sz w:val="22"/>
          <w:szCs w:val="22"/>
          <w:lang w:val="en-GB"/>
        </w:rPr>
        <w:t>6</w:t>
      </w:r>
      <w:r w:rsidRPr="00CC6DD5">
        <w:rPr>
          <w:rFonts w:ascii="Arial" w:hAnsi="Arial" w:cs="Arial"/>
          <w:b/>
          <w:bCs/>
          <w:sz w:val="22"/>
          <w:szCs w:val="22"/>
          <w:lang w:val="en-GB"/>
        </w:rPr>
        <w:t xml:space="preserve">. </w:t>
      </w:r>
      <w:r w:rsidRPr="00CC6DD5">
        <w:rPr>
          <w:rFonts w:ascii="Arial" w:hAnsi="Arial" w:cs="Arial"/>
          <w:sz w:val="22"/>
          <w:szCs w:val="22"/>
          <w:lang w:val="en-GB"/>
        </w:rPr>
        <w:t xml:space="preserve">Characteristics </w:t>
      </w:r>
      <w:r w:rsidR="0063366C">
        <w:rPr>
          <w:rFonts w:ascii="Arial" w:hAnsi="Arial" w:cs="Arial"/>
          <w:sz w:val="22"/>
          <w:szCs w:val="22"/>
          <w:lang w:val="en-GB"/>
        </w:rPr>
        <w:t xml:space="preserve">at Baseline Study Inclusion </w:t>
      </w:r>
      <w:r>
        <w:rPr>
          <w:rFonts w:ascii="Arial" w:hAnsi="Arial" w:cs="Arial"/>
          <w:sz w:val="22"/>
          <w:szCs w:val="22"/>
          <w:lang w:val="en-GB"/>
        </w:rPr>
        <w:t>of deceased Individuals</w:t>
      </w:r>
      <w:r w:rsidRPr="00CC6DD5">
        <w:rPr>
          <w:rFonts w:ascii="Arial" w:hAnsi="Arial" w:cs="Arial"/>
          <w:sz w:val="22"/>
          <w:szCs w:val="22"/>
          <w:lang w:val="en-GB"/>
        </w:rPr>
        <w:t xml:space="preserve"> stratified by Education. </w:t>
      </w:r>
    </w:p>
    <w:p w14:paraId="7A817147" w14:textId="77777777" w:rsidR="00E804F9" w:rsidRDefault="00E804F9" w:rsidP="00E804F9">
      <w:pPr>
        <w:rPr>
          <w:sz w:val="18"/>
          <w:szCs w:val="18"/>
          <w:lang w:val="en-GB"/>
        </w:rPr>
      </w:pPr>
    </w:p>
    <w:tbl>
      <w:tblPr>
        <w:tblStyle w:val="EinfacheTabelle1"/>
        <w:tblW w:w="906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078"/>
        <w:gridCol w:w="1278"/>
        <w:gridCol w:w="1601"/>
        <w:gridCol w:w="1417"/>
        <w:gridCol w:w="1418"/>
        <w:gridCol w:w="1275"/>
      </w:tblGrid>
      <w:tr w:rsidR="008C61EE" w:rsidRPr="009C6358" w14:paraId="11A8AA47" w14:textId="77777777" w:rsidTr="003D4C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6" w:type="dxa"/>
            <w:gridSpan w:val="2"/>
          </w:tcPr>
          <w:p w14:paraId="02A2A87A" w14:textId="1AE2199F" w:rsidR="008C61EE" w:rsidRPr="00855638" w:rsidRDefault="008C61EE" w:rsidP="003D4CFA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Variables </w:t>
            </w:r>
          </w:p>
        </w:tc>
        <w:tc>
          <w:tcPr>
            <w:tcW w:w="1601" w:type="dxa"/>
          </w:tcPr>
          <w:p w14:paraId="352613C2" w14:textId="77777777" w:rsidR="008C61EE" w:rsidRPr="009C6358" w:rsidRDefault="008C61EE" w:rsidP="008556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  <w:lang w:val="en-GB"/>
              </w:rPr>
              <w:t>Low</w:t>
            </w:r>
          </w:p>
        </w:tc>
        <w:tc>
          <w:tcPr>
            <w:tcW w:w="1417" w:type="dxa"/>
          </w:tcPr>
          <w:p w14:paraId="10D0BF3E" w14:textId="77777777" w:rsidR="008C61EE" w:rsidRPr="009C6358" w:rsidRDefault="008C61EE" w:rsidP="008556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  <w:lang w:val="en-GB"/>
              </w:rPr>
              <w:t>Medium</w:t>
            </w:r>
          </w:p>
        </w:tc>
        <w:tc>
          <w:tcPr>
            <w:tcW w:w="1418" w:type="dxa"/>
          </w:tcPr>
          <w:p w14:paraId="334555C3" w14:textId="77777777" w:rsidR="008C61EE" w:rsidRPr="009C6358" w:rsidRDefault="008C61EE" w:rsidP="008556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1275" w:type="dxa"/>
          </w:tcPr>
          <w:p w14:paraId="05F7E213" w14:textId="77777777" w:rsidR="008C61EE" w:rsidRPr="009C6358" w:rsidRDefault="008C61EE" w:rsidP="008556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  <w:lang w:val="en-GB"/>
              </w:rPr>
              <w:t>p-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v</w:t>
            </w:r>
            <w:r w:rsidRPr="009C6358">
              <w:rPr>
                <w:rFonts w:ascii="Arial" w:hAnsi="Arial" w:cs="Arial"/>
                <w:sz w:val="18"/>
                <w:szCs w:val="18"/>
                <w:lang w:val="en-GB"/>
              </w:rPr>
              <w:t>alue</w:t>
            </w:r>
          </w:p>
        </w:tc>
      </w:tr>
      <w:tr w:rsidR="00E804F9" w:rsidRPr="009C6358" w14:paraId="50CCE270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shd w:val="clear" w:color="auto" w:fill="auto"/>
          </w:tcPr>
          <w:p w14:paraId="0E992230" w14:textId="77777777" w:rsidR="00E804F9" w:rsidRPr="009C6358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</w:t>
            </w:r>
          </w:p>
        </w:tc>
        <w:tc>
          <w:tcPr>
            <w:tcW w:w="1278" w:type="dxa"/>
            <w:shd w:val="clear" w:color="auto" w:fill="auto"/>
          </w:tcPr>
          <w:p w14:paraId="23C14E5A" w14:textId="77777777" w:rsidR="00E804F9" w:rsidRPr="009C6358" w:rsidRDefault="00E804F9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  <w:shd w:val="clear" w:color="auto" w:fill="auto"/>
          </w:tcPr>
          <w:p w14:paraId="49E78E0A" w14:textId="77777777" w:rsidR="00E804F9" w:rsidRPr="009C635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  <w:lang w:val="en-GB"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14:paraId="5340EA13" w14:textId="77777777" w:rsidR="00E804F9" w:rsidRPr="009C635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  <w:lang w:val="en-GB"/>
              </w:rPr>
              <w:t>130</w:t>
            </w:r>
          </w:p>
        </w:tc>
        <w:tc>
          <w:tcPr>
            <w:tcW w:w="1418" w:type="dxa"/>
            <w:shd w:val="clear" w:color="auto" w:fill="auto"/>
          </w:tcPr>
          <w:p w14:paraId="7C60CFF0" w14:textId="77777777" w:rsidR="00E804F9" w:rsidRPr="009C635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  <w:lang w:val="en-GB"/>
              </w:rPr>
              <w:t>90</w:t>
            </w:r>
          </w:p>
        </w:tc>
        <w:tc>
          <w:tcPr>
            <w:tcW w:w="1275" w:type="dxa"/>
            <w:shd w:val="clear" w:color="auto" w:fill="auto"/>
          </w:tcPr>
          <w:p w14:paraId="29161FC0" w14:textId="77777777" w:rsidR="00E804F9" w:rsidRPr="009C635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8C61EE" w:rsidRPr="009C6358" w14:paraId="190C02F3" w14:textId="77777777" w:rsidTr="003D4C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6"/>
          </w:tcPr>
          <w:p w14:paraId="1E3958AF" w14:textId="05E696DB" w:rsidR="008C61EE" w:rsidRPr="00855638" w:rsidRDefault="008C61EE" w:rsidP="003D4CFA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Sociodemographics</w:t>
            </w:r>
          </w:p>
        </w:tc>
      </w:tr>
      <w:tr w:rsidR="00E804F9" w:rsidRPr="009C6358" w14:paraId="2C877ECB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shd w:val="clear" w:color="auto" w:fill="auto"/>
          </w:tcPr>
          <w:p w14:paraId="7CD9E1CA" w14:textId="77777777" w:rsidR="00E804F9" w:rsidRPr="009C6358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Female</w:t>
            </w:r>
          </w:p>
        </w:tc>
        <w:tc>
          <w:tcPr>
            <w:tcW w:w="1278" w:type="dxa"/>
            <w:shd w:val="clear" w:color="auto" w:fill="auto"/>
          </w:tcPr>
          <w:p w14:paraId="4DB80774" w14:textId="77777777" w:rsidR="00E804F9" w:rsidRPr="0082111C" w:rsidRDefault="00E804F9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  <w:shd w:val="clear" w:color="auto" w:fill="auto"/>
          </w:tcPr>
          <w:p w14:paraId="2802DDC2" w14:textId="30AA1C0E" w:rsidR="00E804F9" w:rsidRPr="0082111C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2 (28.6)</w:t>
            </w:r>
          </w:p>
        </w:tc>
        <w:tc>
          <w:tcPr>
            <w:tcW w:w="1417" w:type="dxa"/>
            <w:shd w:val="clear" w:color="auto" w:fill="auto"/>
          </w:tcPr>
          <w:p w14:paraId="1102358B" w14:textId="0903078D" w:rsidR="00E804F9" w:rsidRPr="009C635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49 (37.7)</w:t>
            </w:r>
          </w:p>
        </w:tc>
        <w:tc>
          <w:tcPr>
            <w:tcW w:w="1418" w:type="dxa"/>
            <w:shd w:val="clear" w:color="auto" w:fill="auto"/>
          </w:tcPr>
          <w:p w14:paraId="1CCCD5B6" w14:textId="5445641E" w:rsidR="00E804F9" w:rsidRPr="0082111C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16 (17.8)</w:t>
            </w:r>
          </w:p>
        </w:tc>
        <w:tc>
          <w:tcPr>
            <w:tcW w:w="1275" w:type="dxa"/>
            <w:shd w:val="clear" w:color="auto" w:fill="auto"/>
          </w:tcPr>
          <w:p w14:paraId="792F7424" w14:textId="77777777" w:rsidR="00E804F9" w:rsidRPr="009C635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0.006</w:t>
            </w:r>
          </w:p>
        </w:tc>
      </w:tr>
      <w:tr w:rsidR="00E804F9" w:rsidRPr="009C6358" w14:paraId="6EF0B71A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6517F302" w14:textId="2752F068" w:rsidR="00E804F9" w:rsidRPr="009C6358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Age</w:t>
            </w:r>
            <w:r w:rsidR="004E2D62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(years)</w:t>
            </w:r>
          </w:p>
        </w:tc>
        <w:tc>
          <w:tcPr>
            <w:tcW w:w="1278" w:type="dxa"/>
          </w:tcPr>
          <w:p w14:paraId="62D27595" w14:textId="77777777" w:rsidR="00E804F9" w:rsidRPr="0082111C" w:rsidRDefault="00E804F9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</w:tcPr>
          <w:p w14:paraId="51613DCA" w14:textId="14052793" w:rsidR="00D77B6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62</w:t>
            </w:r>
          </w:p>
          <w:p w14:paraId="3EF5B783" w14:textId="506CEB80" w:rsidR="00E804F9" w:rsidRPr="0082111C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[60</w:t>
            </w:r>
            <w:r w:rsidR="00073EA2">
              <w:rPr>
                <w:rFonts w:ascii="Arial" w:hAnsi="Arial" w:cs="Arial"/>
                <w:sz w:val="18"/>
                <w:szCs w:val="18"/>
              </w:rPr>
              <w:t>;</w:t>
            </w:r>
            <w:r w:rsidRPr="0082111C">
              <w:rPr>
                <w:rFonts w:ascii="Arial" w:hAnsi="Arial" w:cs="Arial"/>
                <w:sz w:val="18"/>
                <w:szCs w:val="18"/>
              </w:rPr>
              <w:t xml:space="preserve"> 68]</w:t>
            </w:r>
          </w:p>
        </w:tc>
        <w:tc>
          <w:tcPr>
            <w:tcW w:w="1417" w:type="dxa"/>
          </w:tcPr>
          <w:p w14:paraId="4DA08051" w14:textId="50C5E0AC" w:rsidR="00D77B6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70</w:t>
            </w:r>
          </w:p>
          <w:p w14:paraId="738DE305" w14:textId="60A34AFF" w:rsidR="00E804F9" w:rsidRPr="009C6358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[64</w:t>
            </w:r>
            <w:r w:rsidR="00073EA2">
              <w:rPr>
                <w:rFonts w:ascii="Arial" w:hAnsi="Arial" w:cs="Arial"/>
                <w:sz w:val="18"/>
                <w:szCs w:val="18"/>
              </w:rPr>
              <w:t>;</w:t>
            </w:r>
            <w:r w:rsidRPr="009C6358">
              <w:rPr>
                <w:rFonts w:ascii="Arial" w:hAnsi="Arial" w:cs="Arial"/>
                <w:sz w:val="18"/>
                <w:szCs w:val="18"/>
              </w:rPr>
              <w:t xml:space="preserve"> 73]</w:t>
            </w:r>
          </w:p>
        </w:tc>
        <w:tc>
          <w:tcPr>
            <w:tcW w:w="1418" w:type="dxa"/>
          </w:tcPr>
          <w:p w14:paraId="2DBA89C6" w14:textId="7608D826" w:rsidR="00D77B6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68</w:t>
            </w:r>
          </w:p>
          <w:p w14:paraId="254B2D21" w14:textId="5102308E" w:rsidR="00E804F9" w:rsidRPr="0082111C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[62</w:t>
            </w:r>
            <w:r w:rsidR="00073EA2">
              <w:rPr>
                <w:rFonts w:ascii="Arial" w:hAnsi="Arial" w:cs="Arial"/>
                <w:sz w:val="18"/>
                <w:szCs w:val="18"/>
              </w:rPr>
              <w:t>;</w:t>
            </w:r>
            <w:r w:rsidRPr="0082111C">
              <w:rPr>
                <w:rFonts w:ascii="Arial" w:hAnsi="Arial" w:cs="Arial"/>
                <w:sz w:val="18"/>
                <w:szCs w:val="18"/>
              </w:rPr>
              <w:t xml:space="preserve"> 72]</w:t>
            </w:r>
          </w:p>
        </w:tc>
        <w:tc>
          <w:tcPr>
            <w:tcW w:w="1275" w:type="dxa"/>
          </w:tcPr>
          <w:p w14:paraId="500F1DA2" w14:textId="77777777" w:rsidR="00E804F9" w:rsidRPr="009C6358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0.211</w:t>
            </w:r>
          </w:p>
        </w:tc>
      </w:tr>
      <w:tr w:rsidR="00E804F9" w:rsidRPr="009C6358" w14:paraId="495C805A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6"/>
            <w:shd w:val="clear" w:color="auto" w:fill="auto"/>
          </w:tcPr>
          <w:p w14:paraId="23AD45D3" w14:textId="77777777" w:rsidR="00E804F9" w:rsidRPr="00855638" w:rsidRDefault="00E804F9" w:rsidP="003D4CF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Cardiovascular Risk Factors</w:t>
            </w:r>
          </w:p>
        </w:tc>
      </w:tr>
      <w:tr w:rsidR="00E804F9" w:rsidRPr="009C6358" w14:paraId="1B1DC57F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7CB4C838" w14:textId="77777777" w:rsidR="00E804F9" w:rsidRPr="009C6358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Smoking</w:t>
            </w:r>
          </w:p>
        </w:tc>
        <w:tc>
          <w:tcPr>
            <w:tcW w:w="1278" w:type="dxa"/>
          </w:tcPr>
          <w:p w14:paraId="3E721025" w14:textId="77777777" w:rsidR="00E804F9" w:rsidRPr="0082111C" w:rsidRDefault="00E804F9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</w:tcPr>
          <w:p w14:paraId="38E22266" w14:textId="77777777" w:rsidR="00E804F9" w:rsidRPr="0082111C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417" w:type="dxa"/>
          </w:tcPr>
          <w:p w14:paraId="564E7D6B" w14:textId="77777777" w:rsidR="00E804F9" w:rsidRPr="009C6358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418" w:type="dxa"/>
          </w:tcPr>
          <w:p w14:paraId="1C2E4DF6" w14:textId="77777777" w:rsidR="00E804F9" w:rsidRPr="0082111C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</w:tcPr>
          <w:p w14:paraId="377192E9" w14:textId="77777777" w:rsidR="00E804F9" w:rsidRPr="009C6358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0.200</w:t>
            </w:r>
          </w:p>
        </w:tc>
      </w:tr>
      <w:tr w:rsidR="00E804F9" w:rsidRPr="009C6358" w14:paraId="30C152CE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shd w:val="clear" w:color="auto" w:fill="auto"/>
          </w:tcPr>
          <w:p w14:paraId="602E4C3C" w14:textId="77777777" w:rsidR="00E804F9" w:rsidRPr="009C6358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8" w:type="dxa"/>
            <w:shd w:val="clear" w:color="auto" w:fill="auto"/>
          </w:tcPr>
          <w:p w14:paraId="6B2F955A" w14:textId="77777777" w:rsidR="00E804F9" w:rsidRPr="0082111C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  <w:lang w:val="en-GB"/>
              </w:rPr>
              <w:t>Never</w:t>
            </w:r>
          </w:p>
        </w:tc>
        <w:tc>
          <w:tcPr>
            <w:tcW w:w="1601" w:type="dxa"/>
            <w:shd w:val="clear" w:color="auto" w:fill="auto"/>
          </w:tcPr>
          <w:p w14:paraId="1B818BB1" w14:textId="051EC013" w:rsidR="00E804F9" w:rsidRPr="0082111C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417" w:type="dxa"/>
            <w:shd w:val="clear" w:color="auto" w:fill="auto"/>
          </w:tcPr>
          <w:p w14:paraId="53D8D1A7" w14:textId="07BB3EF8" w:rsidR="00E804F9" w:rsidRPr="0082111C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20 (15.4)</w:t>
            </w:r>
          </w:p>
        </w:tc>
        <w:tc>
          <w:tcPr>
            <w:tcW w:w="1418" w:type="dxa"/>
            <w:shd w:val="clear" w:color="auto" w:fill="auto"/>
          </w:tcPr>
          <w:p w14:paraId="3FEFD107" w14:textId="356B6E0F" w:rsidR="00E804F9" w:rsidRPr="0082111C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18 (20.2)</w:t>
            </w:r>
          </w:p>
        </w:tc>
        <w:tc>
          <w:tcPr>
            <w:tcW w:w="1275" w:type="dxa"/>
            <w:shd w:val="clear" w:color="auto" w:fill="auto"/>
          </w:tcPr>
          <w:p w14:paraId="6E32DFD1" w14:textId="77777777" w:rsidR="00E804F9" w:rsidRPr="009C635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E804F9" w:rsidRPr="009C6358" w14:paraId="45AB677F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039288AC" w14:textId="77777777" w:rsidR="00E804F9" w:rsidRPr="009C6358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8" w:type="dxa"/>
          </w:tcPr>
          <w:p w14:paraId="2791EE2D" w14:textId="77777777" w:rsidR="00E804F9" w:rsidRPr="0082111C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  <w:lang w:val="en-GB"/>
              </w:rPr>
              <w:t>Former</w:t>
            </w:r>
          </w:p>
        </w:tc>
        <w:tc>
          <w:tcPr>
            <w:tcW w:w="1601" w:type="dxa"/>
          </w:tcPr>
          <w:p w14:paraId="246AF6F6" w14:textId="756A179A" w:rsidR="00E804F9" w:rsidRPr="0082111C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5 (71.4)</w:t>
            </w:r>
          </w:p>
        </w:tc>
        <w:tc>
          <w:tcPr>
            <w:tcW w:w="1417" w:type="dxa"/>
          </w:tcPr>
          <w:p w14:paraId="36910134" w14:textId="02186D34" w:rsidR="00E804F9" w:rsidRPr="0082111C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64 (49.2)</w:t>
            </w:r>
          </w:p>
        </w:tc>
        <w:tc>
          <w:tcPr>
            <w:tcW w:w="1418" w:type="dxa"/>
          </w:tcPr>
          <w:p w14:paraId="73E7E674" w14:textId="7E2219E9" w:rsidR="00E804F9" w:rsidRPr="0082111C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51 (57.3)</w:t>
            </w:r>
          </w:p>
        </w:tc>
        <w:tc>
          <w:tcPr>
            <w:tcW w:w="1275" w:type="dxa"/>
          </w:tcPr>
          <w:p w14:paraId="2280E3AF" w14:textId="77777777" w:rsidR="00E804F9" w:rsidRPr="009C6358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E804F9" w:rsidRPr="009C6358" w14:paraId="0D3077F0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shd w:val="clear" w:color="auto" w:fill="auto"/>
          </w:tcPr>
          <w:p w14:paraId="5BAE5272" w14:textId="77777777" w:rsidR="00E804F9" w:rsidRPr="009C6358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78" w:type="dxa"/>
            <w:shd w:val="clear" w:color="auto" w:fill="auto"/>
          </w:tcPr>
          <w:p w14:paraId="499DBB0D" w14:textId="77777777" w:rsidR="00E804F9" w:rsidRPr="0082111C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  <w:lang w:val="en-GB"/>
              </w:rPr>
              <w:t>Current</w:t>
            </w:r>
          </w:p>
        </w:tc>
        <w:tc>
          <w:tcPr>
            <w:tcW w:w="1601" w:type="dxa"/>
            <w:shd w:val="clear" w:color="auto" w:fill="auto"/>
          </w:tcPr>
          <w:p w14:paraId="431DC12E" w14:textId="7D48FE6C" w:rsidR="00E804F9" w:rsidRPr="0082111C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2 (28.6)</w:t>
            </w:r>
          </w:p>
        </w:tc>
        <w:tc>
          <w:tcPr>
            <w:tcW w:w="1417" w:type="dxa"/>
            <w:shd w:val="clear" w:color="auto" w:fill="auto"/>
          </w:tcPr>
          <w:p w14:paraId="6788EB48" w14:textId="745572E3" w:rsidR="00E804F9" w:rsidRPr="0082111C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46 (35.4)</w:t>
            </w:r>
          </w:p>
        </w:tc>
        <w:tc>
          <w:tcPr>
            <w:tcW w:w="1418" w:type="dxa"/>
            <w:shd w:val="clear" w:color="auto" w:fill="auto"/>
          </w:tcPr>
          <w:p w14:paraId="0AB726BD" w14:textId="0D255FD6" w:rsidR="00E804F9" w:rsidRPr="0082111C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20 (22.5)</w:t>
            </w:r>
          </w:p>
        </w:tc>
        <w:tc>
          <w:tcPr>
            <w:tcW w:w="1275" w:type="dxa"/>
            <w:shd w:val="clear" w:color="auto" w:fill="auto"/>
          </w:tcPr>
          <w:p w14:paraId="2F55E49F" w14:textId="77777777" w:rsidR="00E804F9" w:rsidRPr="009C6358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E800AB" w:rsidRPr="009C6358" w14:paraId="0CCCEBB2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4DB054EF" w14:textId="110BDBFC" w:rsidR="00E800AB" w:rsidRPr="005659EF" w:rsidRDefault="00E800AB" w:rsidP="00E800AB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Obesity</w:t>
            </w:r>
          </w:p>
        </w:tc>
        <w:tc>
          <w:tcPr>
            <w:tcW w:w="1278" w:type="dxa"/>
          </w:tcPr>
          <w:p w14:paraId="00B72CF2" w14:textId="77777777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</w:tcPr>
          <w:p w14:paraId="0E43E468" w14:textId="7E08FE1B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3 (50.0)</w:t>
            </w:r>
          </w:p>
        </w:tc>
        <w:tc>
          <w:tcPr>
            <w:tcW w:w="1417" w:type="dxa"/>
          </w:tcPr>
          <w:p w14:paraId="5D9E2EDD" w14:textId="3A094F9D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26 (22.0)</w:t>
            </w:r>
          </w:p>
        </w:tc>
        <w:tc>
          <w:tcPr>
            <w:tcW w:w="1418" w:type="dxa"/>
          </w:tcPr>
          <w:p w14:paraId="1878CBC3" w14:textId="124012FA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16 (19.0)</w:t>
            </w:r>
          </w:p>
        </w:tc>
        <w:tc>
          <w:tcPr>
            <w:tcW w:w="1275" w:type="dxa"/>
          </w:tcPr>
          <w:p w14:paraId="6D2DB02F" w14:textId="3F24CB99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0.203</w:t>
            </w:r>
          </w:p>
        </w:tc>
      </w:tr>
      <w:tr w:rsidR="00E800AB" w:rsidRPr="009C6358" w14:paraId="2B496B87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shd w:val="clear" w:color="auto" w:fill="auto"/>
          </w:tcPr>
          <w:p w14:paraId="1812E2A8" w14:textId="77777777" w:rsidR="00E800AB" w:rsidRPr="009C6358" w:rsidRDefault="00E800AB" w:rsidP="00E800AB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Hyperlipidemia</w:t>
            </w:r>
          </w:p>
        </w:tc>
        <w:tc>
          <w:tcPr>
            <w:tcW w:w="1278" w:type="dxa"/>
            <w:shd w:val="clear" w:color="auto" w:fill="auto"/>
          </w:tcPr>
          <w:p w14:paraId="278DFFFB" w14:textId="77777777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  <w:shd w:val="clear" w:color="auto" w:fill="auto"/>
          </w:tcPr>
          <w:p w14:paraId="0DA1F576" w14:textId="6DDA4179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2 (33.3)</w:t>
            </w:r>
          </w:p>
        </w:tc>
        <w:tc>
          <w:tcPr>
            <w:tcW w:w="1417" w:type="dxa"/>
            <w:shd w:val="clear" w:color="auto" w:fill="auto"/>
          </w:tcPr>
          <w:p w14:paraId="195268F7" w14:textId="690EA9A7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51 (41.8)</w:t>
            </w:r>
          </w:p>
        </w:tc>
        <w:tc>
          <w:tcPr>
            <w:tcW w:w="1418" w:type="dxa"/>
            <w:shd w:val="clear" w:color="auto" w:fill="auto"/>
          </w:tcPr>
          <w:p w14:paraId="09918EF2" w14:textId="728F5EAE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29 (34.5)</w:t>
            </w:r>
          </w:p>
        </w:tc>
        <w:tc>
          <w:tcPr>
            <w:tcW w:w="1275" w:type="dxa"/>
            <w:shd w:val="clear" w:color="auto" w:fill="auto"/>
          </w:tcPr>
          <w:p w14:paraId="30258AC5" w14:textId="77777777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0.553</w:t>
            </w:r>
          </w:p>
        </w:tc>
      </w:tr>
      <w:tr w:rsidR="00E800AB" w:rsidRPr="009C6358" w14:paraId="1704CFB6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5E434993" w14:textId="2810FAD4" w:rsidR="00E800AB" w:rsidRPr="005659EF" w:rsidRDefault="00E800AB" w:rsidP="00E800AB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5659E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Hypertension</w:t>
            </w:r>
          </w:p>
        </w:tc>
        <w:tc>
          <w:tcPr>
            <w:tcW w:w="1278" w:type="dxa"/>
          </w:tcPr>
          <w:p w14:paraId="566A6F9B" w14:textId="77777777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</w:tcPr>
          <w:p w14:paraId="4C487A07" w14:textId="27A16C10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6 (85.7)</w:t>
            </w:r>
          </w:p>
        </w:tc>
        <w:tc>
          <w:tcPr>
            <w:tcW w:w="1417" w:type="dxa"/>
          </w:tcPr>
          <w:p w14:paraId="137E4DE4" w14:textId="76BB6312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107 (84.9)</w:t>
            </w:r>
          </w:p>
        </w:tc>
        <w:tc>
          <w:tcPr>
            <w:tcW w:w="1418" w:type="dxa"/>
          </w:tcPr>
          <w:p w14:paraId="6F7ED428" w14:textId="0DD4B1C3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67 (78.8)</w:t>
            </w:r>
          </w:p>
        </w:tc>
        <w:tc>
          <w:tcPr>
            <w:tcW w:w="1275" w:type="dxa"/>
          </w:tcPr>
          <w:p w14:paraId="6F9DE270" w14:textId="33B44202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0.506</w:t>
            </w:r>
          </w:p>
        </w:tc>
      </w:tr>
      <w:tr w:rsidR="00E800AB" w:rsidRPr="009C6358" w14:paraId="1B24C245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shd w:val="clear" w:color="auto" w:fill="auto"/>
          </w:tcPr>
          <w:p w14:paraId="4A5DC7EA" w14:textId="09281AE4" w:rsidR="00E800AB" w:rsidRPr="005659EF" w:rsidRDefault="00E800AB" w:rsidP="00E800AB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Diabetes mellitus</w:t>
            </w:r>
          </w:p>
        </w:tc>
        <w:tc>
          <w:tcPr>
            <w:tcW w:w="1278" w:type="dxa"/>
            <w:shd w:val="clear" w:color="auto" w:fill="auto"/>
          </w:tcPr>
          <w:p w14:paraId="0ACB3327" w14:textId="77777777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  <w:shd w:val="clear" w:color="auto" w:fill="auto"/>
          </w:tcPr>
          <w:p w14:paraId="30761C29" w14:textId="5D8B3E4F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2 (33.3)</w:t>
            </w:r>
          </w:p>
        </w:tc>
        <w:tc>
          <w:tcPr>
            <w:tcW w:w="1417" w:type="dxa"/>
            <w:shd w:val="clear" w:color="auto" w:fill="auto"/>
          </w:tcPr>
          <w:p w14:paraId="3E232530" w14:textId="41E2439B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28 (22.8)</w:t>
            </w:r>
          </w:p>
        </w:tc>
        <w:tc>
          <w:tcPr>
            <w:tcW w:w="1418" w:type="dxa"/>
            <w:shd w:val="clear" w:color="auto" w:fill="auto"/>
          </w:tcPr>
          <w:p w14:paraId="65568989" w14:textId="20487245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14 (16.7)</w:t>
            </w:r>
          </w:p>
        </w:tc>
        <w:tc>
          <w:tcPr>
            <w:tcW w:w="1275" w:type="dxa"/>
            <w:shd w:val="clear" w:color="auto" w:fill="auto"/>
          </w:tcPr>
          <w:p w14:paraId="43E74A93" w14:textId="16547632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0.419</w:t>
            </w:r>
          </w:p>
        </w:tc>
      </w:tr>
      <w:tr w:rsidR="00E800AB" w:rsidRPr="009C6358" w14:paraId="45FD9F30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6"/>
          </w:tcPr>
          <w:p w14:paraId="28C91A2B" w14:textId="77777777" w:rsidR="00E800AB" w:rsidRPr="00855638" w:rsidRDefault="00E800AB" w:rsidP="00E800A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Comorbidities</w:t>
            </w:r>
          </w:p>
        </w:tc>
      </w:tr>
      <w:tr w:rsidR="00E800AB" w:rsidRPr="009C6358" w14:paraId="7FC1A70A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shd w:val="clear" w:color="auto" w:fill="auto"/>
          </w:tcPr>
          <w:p w14:paraId="2DD0DDCA" w14:textId="1F864DAE" w:rsidR="00E800AB" w:rsidRPr="009C6358" w:rsidRDefault="00E800AB" w:rsidP="00E800A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Coronary </w:t>
            </w:r>
            <w:r w:rsidR="00B13B6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</w:t>
            </w: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rtery </w:t>
            </w:r>
            <w:r w:rsidR="00B13B6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</w:t>
            </w: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isease</w:t>
            </w:r>
          </w:p>
        </w:tc>
        <w:tc>
          <w:tcPr>
            <w:tcW w:w="1278" w:type="dxa"/>
            <w:shd w:val="clear" w:color="auto" w:fill="auto"/>
          </w:tcPr>
          <w:p w14:paraId="40D950B2" w14:textId="77777777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  <w:shd w:val="clear" w:color="auto" w:fill="auto"/>
          </w:tcPr>
          <w:p w14:paraId="6BF98CFC" w14:textId="01303273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 (14.3)</w:t>
            </w:r>
          </w:p>
        </w:tc>
        <w:tc>
          <w:tcPr>
            <w:tcW w:w="1417" w:type="dxa"/>
            <w:shd w:val="clear" w:color="auto" w:fill="auto"/>
          </w:tcPr>
          <w:p w14:paraId="5FA294F5" w14:textId="310C1535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17 (13.5)</w:t>
            </w:r>
          </w:p>
        </w:tc>
        <w:tc>
          <w:tcPr>
            <w:tcW w:w="1418" w:type="dxa"/>
            <w:shd w:val="clear" w:color="auto" w:fill="auto"/>
          </w:tcPr>
          <w:p w14:paraId="7B396D1E" w14:textId="37966B45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11 (12.4)</w:t>
            </w:r>
          </w:p>
        </w:tc>
        <w:tc>
          <w:tcPr>
            <w:tcW w:w="1275" w:type="dxa"/>
            <w:shd w:val="clear" w:color="auto" w:fill="auto"/>
          </w:tcPr>
          <w:p w14:paraId="651C0A3D" w14:textId="77777777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0.966</w:t>
            </w:r>
          </w:p>
        </w:tc>
      </w:tr>
      <w:tr w:rsidR="00E800AB" w:rsidRPr="009C6358" w14:paraId="24F3CC2E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43322584" w14:textId="798152D4" w:rsidR="00E800AB" w:rsidRPr="009C6358" w:rsidRDefault="00E800AB" w:rsidP="00E800A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History of </w:t>
            </w:r>
            <w:r w:rsidR="00B13B6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M</w:t>
            </w: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yocardial </w:t>
            </w:r>
            <w:r w:rsidR="00B13B6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I</w:t>
            </w: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nfarction</w:t>
            </w:r>
          </w:p>
        </w:tc>
        <w:tc>
          <w:tcPr>
            <w:tcW w:w="1278" w:type="dxa"/>
          </w:tcPr>
          <w:p w14:paraId="75D60E98" w14:textId="77777777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</w:tcPr>
          <w:p w14:paraId="2FFACEA9" w14:textId="209E1351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 (14.3)</w:t>
            </w:r>
          </w:p>
        </w:tc>
        <w:tc>
          <w:tcPr>
            <w:tcW w:w="1417" w:type="dxa"/>
          </w:tcPr>
          <w:p w14:paraId="43D70362" w14:textId="6B57D31B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21 (16.3)</w:t>
            </w:r>
          </w:p>
        </w:tc>
        <w:tc>
          <w:tcPr>
            <w:tcW w:w="1418" w:type="dxa"/>
          </w:tcPr>
          <w:p w14:paraId="2AA9A636" w14:textId="234A93FE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4 (4.5)</w:t>
            </w:r>
          </w:p>
        </w:tc>
        <w:tc>
          <w:tcPr>
            <w:tcW w:w="1275" w:type="dxa"/>
          </w:tcPr>
          <w:p w14:paraId="495A36C4" w14:textId="77777777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0.029</w:t>
            </w:r>
          </w:p>
        </w:tc>
      </w:tr>
      <w:tr w:rsidR="00E800AB" w:rsidRPr="009C6358" w14:paraId="65EC4475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shd w:val="clear" w:color="auto" w:fill="auto"/>
          </w:tcPr>
          <w:p w14:paraId="37ECC56C" w14:textId="77777777" w:rsidR="00E800AB" w:rsidRPr="009C6358" w:rsidRDefault="00E800AB" w:rsidP="00E800AB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History of Stroke</w:t>
            </w:r>
          </w:p>
        </w:tc>
        <w:tc>
          <w:tcPr>
            <w:tcW w:w="1278" w:type="dxa"/>
            <w:shd w:val="clear" w:color="auto" w:fill="auto"/>
          </w:tcPr>
          <w:p w14:paraId="115E895E" w14:textId="77777777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  <w:shd w:val="clear" w:color="auto" w:fill="auto"/>
          </w:tcPr>
          <w:p w14:paraId="72C89969" w14:textId="7F1C4160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 (14.3)</w:t>
            </w:r>
          </w:p>
        </w:tc>
        <w:tc>
          <w:tcPr>
            <w:tcW w:w="1417" w:type="dxa"/>
            <w:shd w:val="clear" w:color="auto" w:fill="auto"/>
          </w:tcPr>
          <w:p w14:paraId="14B24F2D" w14:textId="7A04F25D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12 (9.2)</w:t>
            </w:r>
          </w:p>
        </w:tc>
        <w:tc>
          <w:tcPr>
            <w:tcW w:w="1418" w:type="dxa"/>
            <w:shd w:val="clear" w:color="auto" w:fill="auto"/>
          </w:tcPr>
          <w:p w14:paraId="179438C2" w14:textId="2AD2C89B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5 (5.6)</w:t>
            </w:r>
          </w:p>
        </w:tc>
        <w:tc>
          <w:tcPr>
            <w:tcW w:w="1275" w:type="dxa"/>
            <w:shd w:val="clear" w:color="auto" w:fill="auto"/>
          </w:tcPr>
          <w:p w14:paraId="2C5221ED" w14:textId="77777777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0.513</w:t>
            </w:r>
          </w:p>
        </w:tc>
      </w:tr>
      <w:tr w:rsidR="00E800AB" w:rsidRPr="009C6358" w14:paraId="18051C8D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340B21A8" w14:textId="77777777" w:rsidR="00E800AB" w:rsidRPr="009C6358" w:rsidRDefault="00E800AB" w:rsidP="00E800AB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Heart Failure</w:t>
            </w:r>
          </w:p>
        </w:tc>
        <w:tc>
          <w:tcPr>
            <w:tcW w:w="1278" w:type="dxa"/>
          </w:tcPr>
          <w:p w14:paraId="2A170C1D" w14:textId="77777777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</w:tcPr>
          <w:p w14:paraId="51388575" w14:textId="7366AEA8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417" w:type="dxa"/>
          </w:tcPr>
          <w:p w14:paraId="0064B9F1" w14:textId="454766C1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13 (10.2)</w:t>
            </w:r>
          </w:p>
        </w:tc>
        <w:tc>
          <w:tcPr>
            <w:tcW w:w="1418" w:type="dxa"/>
          </w:tcPr>
          <w:p w14:paraId="333DFD43" w14:textId="5F3DE064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9 (10.1)</w:t>
            </w:r>
          </w:p>
        </w:tc>
        <w:tc>
          <w:tcPr>
            <w:tcW w:w="1275" w:type="dxa"/>
          </w:tcPr>
          <w:p w14:paraId="6C29BB58" w14:textId="77777777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0.675</w:t>
            </w:r>
          </w:p>
        </w:tc>
      </w:tr>
      <w:tr w:rsidR="00E800AB" w:rsidRPr="009C6358" w14:paraId="45D88B94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shd w:val="clear" w:color="auto" w:fill="auto"/>
          </w:tcPr>
          <w:p w14:paraId="1725112F" w14:textId="2B9084DC" w:rsidR="00E800AB" w:rsidRPr="009C6358" w:rsidRDefault="00E800AB" w:rsidP="00E800AB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Atrial </w:t>
            </w:r>
            <w:r w:rsidR="00B13B6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F</w:t>
            </w: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ibrillation</w:t>
            </w:r>
          </w:p>
        </w:tc>
        <w:tc>
          <w:tcPr>
            <w:tcW w:w="1278" w:type="dxa"/>
            <w:shd w:val="clear" w:color="auto" w:fill="auto"/>
          </w:tcPr>
          <w:p w14:paraId="04110840" w14:textId="77777777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  <w:shd w:val="clear" w:color="auto" w:fill="auto"/>
          </w:tcPr>
          <w:p w14:paraId="1C76405D" w14:textId="63D633D8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417" w:type="dxa"/>
            <w:shd w:val="clear" w:color="auto" w:fill="auto"/>
          </w:tcPr>
          <w:p w14:paraId="7F9003B4" w14:textId="2B8FC54E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16 (12.4)</w:t>
            </w:r>
          </w:p>
        </w:tc>
        <w:tc>
          <w:tcPr>
            <w:tcW w:w="1418" w:type="dxa"/>
            <w:shd w:val="clear" w:color="auto" w:fill="auto"/>
          </w:tcPr>
          <w:p w14:paraId="52EAFB03" w14:textId="45910106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10 (11.5)</w:t>
            </w:r>
          </w:p>
        </w:tc>
        <w:tc>
          <w:tcPr>
            <w:tcW w:w="1275" w:type="dxa"/>
            <w:shd w:val="clear" w:color="auto" w:fill="auto"/>
          </w:tcPr>
          <w:p w14:paraId="1BAC8E37" w14:textId="77777777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0.608</w:t>
            </w:r>
          </w:p>
        </w:tc>
      </w:tr>
      <w:tr w:rsidR="00E800AB" w:rsidRPr="009C6358" w14:paraId="7E5E8BC5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1F6F7E11" w14:textId="1FDA7968" w:rsidR="00E800AB" w:rsidRPr="009C6358" w:rsidRDefault="00067C30" w:rsidP="00E800AB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History of </w:t>
            </w:r>
            <w:r w:rsidR="00E800AB"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Myocarditis</w:t>
            </w:r>
          </w:p>
        </w:tc>
        <w:tc>
          <w:tcPr>
            <w:tcW w:w="1278" w:type="dxa"/>
          </w:tcPr>
          <w:p w14:paraId="134408BA" w14:textId="77777777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</w:tcPr>
          <w:p w14:paraId="340F840A" w14:textId="66E12C27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417" w:type="dxa"/>
          </w:tcPr>
          <w:p w14:paraId="52493D83" w14:textId="6767C05D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3 (2.6)</w:t>
            </w:r>
          </w:p>
        </w:tc>
        <w:tc>
          <w:tcPr>
            <w:tcW w:w="1418" w:type="dxa"/>
          </w:tcPr>
          <w:p w14:paraId="5EC9A82C" w14:textId="124B94B7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 (1.1)</w:t>
            </w:r>
          </w:p>
        </w:tc>
        <w:tc>
          <w:tcPr>
            <w:tcW w:w="1275" w:type="dxa"/>
          </w:tcPr>
          <w:p w14:paraId="79459B2A" w14:textId="77777777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0.707</w:t>
            </w:r>
          </w:p>
        </w:tc>
      </w:tr>
      <w:tr w:rsidR="00E800AB" w:rsidRPr="009C6358" w14:paraId="441E4B1C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shd w:val="clear" w:color="auto" w:fill="auto"/>
          </w:tcPr>
          <w:p w14:paraId="0C250BF7" w14:textId="0E249350" w:rsidR="00E800AB" w:rsidRPr="009C6358" w:rsidRDefault="00067C30" w:rsidP="00E800AB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History of </w:t>
            </w:r>
            <w:r w:rsidR="00E800AB"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Endocarditis</w:t>
            </w:r>
          </w:p>
        </w:tc>
        <w:tc>
          <w:tcPr>
            <w:tcW w:w="1278" w:type="dxa"/>
            <w:shd w:val="clear" w:color="auto" w:fill="auto"/>
          </w:tcPr>
          <w:p w14:paraId="0448BEE7" w14:textId="77777777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  <w:shd w:val="clear" w:color="auto" w:fill="auto"/>
          </w:tcPr>
          <w:p w14:paraId="75D051EC" w14:textId="7894FDA7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417" w:type="dxa"/>
            <w:shd w:val="clear" w:color="auto" w:fill="auto"/>
          </w:tcPr>
          <w:p w14:paraId="53E3B8CE" w14:textId="06D3F352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 (0.8)</w:t>
            </w:r>
          </w:p>
        </w:tc>
        <w:tc>
          <w:tcPr>
            <w:tcW w:w="1418" w:type="dxa"/>
            <w:shd w:val="clear" w:color="auto" w:fill="auto"/>
          </w:tcPr>
          <w:p w14:paraId="62358A3B" w14:textId="0C2A49D0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 (1.1)</w:t>
            </w:r>
          </w:p>
        </w:tc>
        <w:tc>
          <w:tcPr>
            <w:tcW w:w="1275" w:type="dxa"/>
            <w:shd w:val="clear" w:color="auto" w:fill="auto"/>
          </w:tcPr>
          <w:p w14:paraId="3B04D9A4" w14:textId="77777777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0.949</w:t>
            </w:r>
          </w:p>
        </w:tc>
      </w:tr>
      <w:tr w:rsidR="00E800AB" w:rsidRPr="009C6358" w14:paraId="22850044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5934458A" w14:textId="309D0AF2" w:rsidR="00E800AB" w:rsidRPr="009C6358" w:rsidRDefault="00E800AB" w:rsidP="00E800A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Peripheral </w:t>
            </w:r>
            <w:r w:rsidR="00B13B6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</w:t>
            </w: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rtery </w:t>
            </w:r>
            <w:r w:rsidR="00B13B6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</w:t>
            </w: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isease </w:t>
            </w:r>
            <w:r w:rsidR="00067C30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(PAD)</w:t>
            </w:r>
          </w:p>
        </w:tc>
        <w:tc>
          <w:tcPr>
            <w:tcW w:w="1278" w:type="dxa"/>
          </w:tcPr>
          <w:p w14:paraId="455CAD34" w14:textId="77777777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</w:tcPr>
          <w:p w14:paraId="0F6D7737" w14:textId="3A80F62D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 (16.7)</w:t>
            </w:r>
          </w:p>
        </w:tc>
        <w:tc>
          <w:tcPr>
            <w:tcW w:w="1417" w:type="dxa"/>
          </w:tcPr>
          <w:p w14:paraId="75832BDB" w14:textId="0070DFF0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14 (12.0)</w:t>
            </w:r>
          </w:p>
        </w:tc>
        <w:tc>
          <w:tcPr>
            <w:tcW w:w="1418" w:type="dxa"/>
          </w:tcPr>
          <w:p w14:paraId="44365736" w14:textId="054BA786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7 (8.1)</w:t>
            </w:r>
          </w:p>
        </w:tc>
        <w:tc>
          <w:tcPr>
            <w:tcW w:w="1275" w:type="dxa"/>
          </w:tcPr>
          <w:p w14:paraId="73BC869C" w14:textId="77777777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0.601</w:t>
            </w:r>
          </w:p>
        </w:tc>
      </w:tr>
      <w:tr w:rsidR="00E800AB" w:rsidRPr="009C6358" w14:paraId="6180CDC6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shd w:val="clear" w:color="auto" w:fill="auto"/>
          </w:tcPr>
          <w:p w14:paraId="6367F243" w14:textId="6F0A3B6E" w:rsidR="00E800AB" w:rsidRPr="009C6358" w:rsidRDefault="00E800AB" w:rsidP="00E800AB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Aortic </w:t>
            </w:r>
            <w:r w:rsidR="00B13B6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</w:t>
            </w: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neurysm</w:t>
            </w:r>
          </w:p>
        </w:tc>
        <w:tc>
          <w:tcPr>
            <w:tcW w:w="1278" w:type="dxa"/>
            <w:shd w:val="clear" w:color="auto" w:fill="auto"/>
          </w:tcPr>
          <w:p w14:paraId="25C5F212" w14:textId="77777777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  <w:shd w:val="clear" w:color="auto" w:fill="auto"/>
          </w:tcPr>
          <w:p w14:paraId="35E46E70" w14:textId="42666F09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417" w:type="dxa"/>
            <w:shd w:val="clear" w:color="auto" w:fill="auto"/>
          </w:tcPr>
          <w:p w14:paraId="176D869F" w14:textId="6EBE89D1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7 (6.2)</w:t>
            </w:r>
          </w:p>
        </w:tc>
        <w:tc>
          <w:tcPr>
            <w:tcW w:w="1418" w:type="dxa"/>
            <w:shd w:val="clear" w:color="auto" w:fill="auto"/>
          </w:tcPr>
          <w:p w14:paraId="5FD2439F" w14:textId="1EB9FB7B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5 (6.0)</w:t>
            </w:r>
          </w:p>
        </w:tc>
        <w:tc>
          <w:tcPr>
            <w:tcW w:w="1275" w:type="dxa"/>
            <w:shd w:val="clear" w:color="auto" w:fill="auto"/>
          </w:tcPr>
          <w:p w14:paraId="20791E01" w14:textId="77777777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0.847</w:t>
            </w:r>
          </w:p>
        </w:tc>
      </w:tr>
      <w:tr w:rsidR="00E800AB" w:rsidRPr="009C6358" w14:paraId="66DD50A1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256314BA" w14:textId="4CB9A053" w:rsidR="00E800AB" w:rsidRPr="009C6358" w:rsidRDefault="00067C30" w:rsidP="00E800AB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History of </w:t>
            </w:r>
            <w:r w:rsidR="00E800AB"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Deep </w:t>
            </w:r>
            <w:r w:rsidR="00D53E99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V</w:t>
            </w:r>
            <w:r w:rsidR="00E800AB"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ein </w:t>
            </w:r>
            <w:r w:rsidR="00D53E99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T</w:t>
            </w:r>
            <w:r w:rsidR="00E800AB"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hrombosis</w:t>
            </w:r>
          </w:p>
        </w:tc>
        <w:tc>
          <w:tcPr>
            <w:tcW w:w="1278" w:type="dxa"/>
          </w:tcPr>
          <w:p w14:paraId="651ED758" w14:textId="77777777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</w:tcPr>
          <w:p w14:paraId="6B383883" w14:textId="5FF16E61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417" w:type="dxa"/>
          </w:tcPr>
          <w:p w14:paraId="66DCE8DB" w14:textId="4C247121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6 (5.0)</w:t>
            </w:r>
          </w:p>
        </w:tc>
        <w:tc>
          <w:tcPr>
            <w:tcW w:w="1418" w:type="dxa"/>
          </w:tcPr>
          <w:p w14:paraId="43DE0FB8" w14:textId="2D14DC6D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6 (7.2)</w:t>
            </w:r>
          </w:p>
        </w:tc>
        <w:tc>
          <w:tcPr>
            <w:tcW w:w="1275" w:type="dxa"/>
          </w:tcPr>
          <w:p w14:paraId="390DF0D8" w14:textId="77777777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0.661</w:t>
            </w:r>
          </w:p>
        </w:tc>
      </w:tr>
      <w:tr w:rsidR="00E800AB" w:rsidRPr="009C6358" w14:paraId="32B71314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shd w:val="clear" w:color="auto" w:fill="auto"/>
          </w:tcPr>
          <w:p w14:paraId="536B193D" w14:textId="58B8C02D" w:rsidR="00E800AB" w:rsidRPr="009C6358" w:rsidRDefault="00E800AB" w:rsidP="00E800AB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Stenosis of the </w:t>
            </w:r>
            <w:r w:rsidR="00B13B6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</w:t>
            </w: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arotid </w:t>
            </w:r>
            <w:r w:rsidR="00B13B6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</w:t>
            </w: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rtery</w:t>
            </w:r>
          </w:p>
        </w:tc>
        <w:tc>
          <w:tcPr>
            <w:tcW w:w="1278" w:type="dxa"/>
            <w:shd w:val="clear" w:color="auto" w:fill="auto"/>
          </w:tcPr>
          <w:p w14:paraId="4EB41073" w14:textId="77777777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  <w:shd w:val="clear" w:color="auto" w:fill="auto"/>
          </w:tcPr>
          <w:p w14:paraId="6CE7FD11" w14:textId="1459087C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417" w:type="dxa"/>
            <w:shd w:val="clear" w:color="auto" w:fill="auto"/>
          </w:tcPr>
          <w:p w14:paraId="1AE46798" w14:textId="36A72A14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8 (7.0)</w:t>
            </w:r>
          </w:p>
        </w:tc>
        <w:tc>
          <w:tcPr>
            <w:tcW w:w="1418" w:type="dxa"/>
            <w:shd w:val="clear" w:color="auto" w:fill="auto"/>
          </w:tcPr>
          <w:p w14:paraId="4766F3C8" w14:textId="46062179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10 (11.5)</w:t>
            </w:r>
          </w:p>
        </w:tc>
        <w:tc>
          <w:tcPr>
            <w:tcW w:w="1275" w:type="dxa"/>
            <w:shd w:val="clear" w:color="auto" w:fill="auto"/>
          </w:tcPr>
          <w:p w14:paraId="53A31706" w14:textId="77777777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0.400</w:t>
            </w:r>
          </w:p>
        </w:tc>
      </w:tr>
      <w:tr w:rsidR="00E800AB" w:rsidRPr="009C6358" w14:paraId="3F4E560B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3463AE33" w14:textId="77777777" w:rsidR="00E800AB" w:rsidRPr="009C6358" w:rsidRDefault="00E800AB" w:rsidP="00E800AB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COPD</w:t>
            </w:r>
          </w:p>
        </w:tc>
        <w:tc>
          <w:tcPr>
            <w:tcW w:w="1278" w:type="dxa"/>
          </w:tcPr>
          <w:p w14:paraId="6F1E9C63" w14:textId="77777777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</w:tcPr>
          <w:p w14:paraId="04627535" w14:textId="743F017C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2 (33.3)</w:t>
            </w:r>
          </w:p>
        </w:tc>
        <w:tc>
          <w:tcPr>
            <w:tcW w:w="1417" w:type="dxa"/>
          </w:tcPr>
          <w:p w14:paraId="503733AA" w14:textId="3028ECC8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17 (14.7)</w:t>
            </w:r>
          </w:p>
        </w:tc>
        <w:tc>
          <w:tcPr>
            <w:tcW w:w="1418" w:type="dxa"/>
          </w:tcPr>
          <w:p w14:paraId="70C5F08C" w14:textId="2D107C5D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9 (10.7)</w:t>
            </w:r>
          </w:p>
        </w:tc>
        <w:tc>
          <w:tcPr>
            <w:tcW w:w="1275" w:type="dxa"/>
          </w:tcPr>
          <w:p w14:paraId="74AA2B5C" w14:textId="77777777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0.260</w:t>
            </w:r>
          </w:p>
        </w:tc>
      </w:tr>
      <w:tr w:rsidR="00E800AB" w:rsidRPr="009C6358" w14:paraId="718D5DC1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shd w:val="clear" w:color="auto" w:fill="auto"/>
          </w:tcPr>
          <w:p w14:paraId="3B47B3F2" w14:textId="7CA7059B" w:rsidR="00E800AB" w:rsidRPr="009C6358" w:rsidRDefault="00E800AB" w:rsidP="00B13B6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Chronic </w:t>
            </w:r>
            <w:r w:rsidR="00B13B6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K</w:t>
            </w: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idney </w:t>
            </w:r>
            <w:r w:rsidR="00B13B6A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</w:t>
            </w: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isease</w:t>
            </w:r>
          </w:p>
        </w:tc>
        <w:tc>
          <w:tcPr>
            <w:tcW w:w="1278" w:type="dxa"/>
            <w:shd w:val="clear" w:color="auto" w:fill="auto"/>
          </w:tcPr>
          <w:p w14:paraId="48CF1D7C" w14:textId="77777777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  <w:shd w:val="clear" w:color="auto" w:fill="auto"/>
          </w:tcPr>
          <w:p w14:paraId="4CAAFE54" w14:textId="7E39180B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 (16.7)</w:t>
            </w:r>
          </w:p>
        </w:tc>
        <w:tc>
          <w:tcPr>
            <w:tcW w:w="1417" w:type="dxa"/>
            <w:shd w:val="clear" w:color="auto" w:fill="auto"/>
          </w:tcPr>
          <w:p w14:paraId="56EBC603" w14:textId="6F5C6B15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18 (14.9)</w:t>
            </w:r>
          </w:p>
        </w:tc>
        <w:tc>
          <w:tcPr>
            <w:tcW w:w="1418" w:type="dxa"/>
            <w:shd w:val="clear" w:color="auto" w:fill="auto"/>
          </w:tcPr>
          <w:p w14:paraId="2E1857B4" w14:textId="47850608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22 (25.6)</w:t>
            </w:r>
          </w:p>
        </w:tc>
        <w:tc>
          <w:tcPr>
            <w:tcW w:w="1275" w:type="dxa"/>
            <w:shd w:val="clear" w:color="auto" w:fill="auto"/>
          </w:tcPr>
          <w:p w14:paraId="76E95C78" w14:textId="77777777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0.155</w:t>
            </w:r>
          </w:p>
        </w:tc>
      </w:tr>
      <w:tr w:rsidR="00E800AB" w:rsidRPr="009C6358" w14:paraId="58D82481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5752A02F" w14:textId="0EB15D2C" w:rsidR="00E800AB" w:rsidRPr="009C6358" w:rsidRDefault="00D53E99" w:rsidP="00E800AB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History of </w:t>
            </w:r>
            <w:r w:rsidR="00E800A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Cancer</w:t>
            </w:r>
          </w:p>
        </w:tc>
        <w:tc>
          <w:tcPr>
            <w:tcW w:w="1278" w:type="dxa"/>
          </w:tcPr>
          <w:p w14:paraId="17D81AA5" w14:textId="77777777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</w:tcPr>
          <w:p w14:paraId="5882F12D" w14:textId="55452F0E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3 (50.0)</w:t>
            </w:r>
          </w:p>
        </w:tc>
        <w:tc>
          <w:tcPr>
            <w:tcW w:w="1417" w:type="dxa"/>
          </w:tcPr>
          <w:p w14:paraId="326B1EE5" w14:textId="5A2B173B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42 (35.0)</w:t>
            </w:r>
          </w:p>
        </w:tc>
        <w:tc>
          <w:tcPr>
            <w:tcW w:w="1418" w:type="dxa"/>
          </w:tcPr>
          <w:p w14:paraId="528CFEF9" w14:textId="422728E5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30 (35.3)</w:t>
            </w:r>
          </w:p>
        </w:tc>
        <w:tc>
          <w:tcPr>
            <w:tcW w:w="1275" w:type="dxa"/>
          </w:tcPr>
          <w:p w14:paraId="061E70C0" w14:textId="77777777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0.754</w:t>
            </w:r>
          </w:p>
        </w:tc>
      </w:tr>
      <w:tr w:rsidR="00E800AB" w:rsidRPr="009C6358" w14:paraId="6EEEAE4C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6"/>
            <w:shd w:val="clear" w:color="auto" w:fill="auto"/>
          </w:tcPr>
          <w:p w14:paraId="76FD4FE3" w14:textId="77777777" w:rsidR="00E800AB" w:rsidRPr="00855638" w:rsidRDefault="00E800AB" w:rsidP="00E800AB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Medication</w:t>
            </w:r>
          </w:p>
        </w:tc>
      </w:tr>
      <w:tr w:rsidR="00E800AB" w:rsidRPr="009C6358" w14:paraId="7871D6F3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55A19CF5" w14:textId="77777777" w:rsidR="00E800AB" w:rsidRPr="009C6358" w:rsidRDefault="00E800AB" w:rsidP="00E800AB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Betablockers</w:t>
            </w:r>
          </w:p>
        </w:tc>
        <w:tc>
          <w:tcPr>
            <w:tcW w:w="1278" w:type="dxa"/>
          </w:tcPr>
          <w:p w14:paraId="340F4CE1" w14:textId="77777777" w:rsidR="00E800AB" w:rsidRPr="0082111C" w:rsidRDefault="00E800AB" w:rsidP="00E800A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</w:tcPr>
          <w:p w14:paraId="4A052077" w14:textId="7358B9B2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2 (28.6)</w:t>
            </w:r>
          </w:p>
        </w:tc>
        <w:tc>
          <w:tcPr>
            <w:tcW w:w="1417" w:type="dxa"/>
          </w:tcPr>
          <w:p w14:paraId="41BB4F12" w14:textId="2DD8E012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40 (32.3)</w:t>
            </w:r>
          </w:p>
        </w:tc>
        <w:tc>
          <w:tcPr>
            <w:tcW w:w="1418" w:type="dxa"/>
          </w:tcPr>
          <w:p w14:paraId="49D53736" w14:textId="7418D67F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27 (30.7)</w:t>
            </w:r>
          </w:p>
        </w:tc>
        <w:tc>
          <w:tcPr>
            <w:tcW w:w="1275" w:type="dxa"/>
          </w:tcPr>
          <w:p w14:paraId="13B3EC02" w14:textId="77777777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0.957</w:t>
            </w:r>
          </w:p>
        </w:tc>
      </w:tr>
      <w:tr w:rsidR="00E800AB" w:rsidRPr="009C6358" w14:paraId="379B1234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shd w:val="clear" w:color="auto" w:fill="auto"/>
          </w:tcPr>
          <w:p w14:paraId="42501A65" w14:textId="77777777" w:rsidR="00E800AB" w:rsidRPr="009C6358" w:rsidRDefault="00E800AB" w:rsidP="00E800AB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RAASi</w:t>
            </w:r>
          </w:p>
        </w:tc>
        <w:tc>
          <w:tcPr>
            <w:tcW w:w="1278" w:type="dxa"/>
            <w:shd w:val="clear" w:color="auto" w:fill="auto"/>
          </w:tcPr>
          <w:p w14:paraId="161160BF" w14:textId="77777777" w:rsidR="00E800AB" w:rsidRPr="0082111C" w:rsidRDefault="00E800AB" w:rsidP="00E800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  <w:shd w:val="clear" w:color="auto" w:fill="auto"/>
          </w:tcPr>
          <w:p w14:paraId="33B940E0" w14:textId="77E9BCAC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3 (42.9)</w:t>
            </w:r>
          </w:p>
        </w:tc>
        <w:tc>
          <w:tcPr>
            <w:tcW w:w="1417" w:type="dxa"/>
            <w:shd w:val="clear" w:color="auto" w:fill="auto"/>
          </w:tcPr>
          <w:p w14:paraId="64FAA1C5" w14:textId="5CF7F9F5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35 (28.2)</w:t>
            </w:r>
          </w:p>
        </w:tc>
        <w:tc>
          <w:tcPr>
            <w:tcW w:w="1418" w:type="dxa"/>
            <w:shd w:val="clear" w:color="auto" w:fill="auto"/>
          </w:tcPr>
          <w:p w14:paraId="7E1CFEF2" w14:textId="303D265D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30 (34.1)</w:t>
            </w:r>
          </w:p>
        </w:tc>
        <w:tc>
          <w:tcPr>
            <w:tcW w:w="1275" w:type="dxa"/>
            <w:shd w:val="clear" w:color="auto" w:fill="auto"/>
          </w:tcPr>
          <w:p w14:paraId="396D77D6" w14:textId="77777777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0.523</w:t>
            </w:r>
          </w:p>
        </w:tc>
      </w:tr>
      <w:tr w:rsidR="00E800AB" w:rsidRPr="009C6358" w14:paraId="316A978C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531616FA" w14:textId="77777777" w:rsidR="00E800AB" w:rsidRPr="009C6358" w:rsidRDefault="00E800AB" w:rsidP="00E800AB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ARNI</w:t>
            </w:r>
          </w:p>
        </w:tc>
        <w:tc>
          <w:tcPr>
            <w:tcW w:w="1278" w:type="dxa"/>
          </w:tcPr>
          <w:p w14:paraId="117C569B" w14:textId="77777777" w:rsidR="00E800AB" w:rsidRPr="0082111C" w:rsidRDefault="00E800AB" w:rsidP="00E800A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</w:tcPr>
          <w:p w14:paraId="6A132D5B" w14:textId="34F58904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417" w:type="dxa"/>
          </w:tcPr>
          <w:p w14:paraId="7CBFECF9" w14:textId="4A962004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1 (0.8)</w:t>
            </w:r>
          </w:p>
        </w:tc>
        <w:tc>
          <w:tcPr>
            <w:tcW w:w="1418" w:type="dxa"/>
          </w:tcPr>
          <w:p w14:paraId="69F30264" w14:textId="7C5710D1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275" w:type="dxa"/>
          </w:tcPr>
          <w:p w14:paraId="2AAFB2C9" w14:textId="77777777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0.681</w:t>
            </w:r>
          </w:p>
        </w:tc>
      </w:tr>
      <w:tr w:rsidR="00E800AB" w:rsidRPr="009C6358" w14:paraId="33B26E11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shd w:val="clear" w:color="auto" w:fill="auto"/>
          </w:tcPr>
          <w:p w14:paraId="6144971F" w14:textId="77777777" w:rsidR="00E800AB" w:rsidRPr="009C6358" w:rsidRDefault="00E800AB" w:rsidP="00E800AB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MRA</w:t>
            </w:r>
          </w:p>
        </w:tc>
        <w:tc>
          <w:tcPr>
            <w:tcW w:w="1278" w:type="dxa"/>
            <w:shd w:val="clear" w:color="auto" w:fill="auto"/>
          </w:tcPr>
          <w:p w14:paraId="1F66621F" w14:textId="77777777" w:rsidR="00E800AB" w:rsidRPr="0082111C" w:rsidRDefault="00E800AB" w:rsidP="00E800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  <w:shd w:val="clear" w:color="auto" w:fill="auto"/>
          </w:tcPr>
          <w:p w14:paraId="35CEFB48" w14:textId="332D1A30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417" w:type="dxa"/>
            <w:shd w:val="clear" w:color="auto" w:fill="auto"/>
          </w:tcPr>
          <w:p w14:paraId="608ABF96" w14:textId="64526B71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5 (4.0)</w:t>
            </w:r>
          </w:p>
        </w:tc>
        <w:tc>
          <w:tcPr>
            <w:tcW w:w="1418" w:type="dxa"/>
            <w:shd w:val="clear" w:color="auto" w:fill="auto"/>
          </w:tcPr>
          <w:p w14:paraId="45E4D3CE" w14:textId="48F0BD3F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3 (3.4)</w:t>
            </w:r>
          </w:p>
        </w:tc>
        <w:tc>
          <w:tcPr>
            <w:tcW w:w="1275" w:type="dxa"/>
            <w:shd w:val="clear" w:color="auto" w:fill="auto"/>
          </w:tcPr>
          <w:p w14:paraId="769E5867" w14:textId="77777777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0.847</w:t>
            </w:r>
          </w:p>
        </w:tc>
      </w:tr>
      <w:tr w:rsidR="00E800AB" w:rsidRPr="009C6358" w14:paraId="1E6595FE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5F354563" w14:textId="77777777" w:rsidR="00E800AB" w:rsidRPr="009C6358" w:rsidRDefault="00E800AB" w:rsidP="00E800AB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Diuretics</w:t>
            </w:r>
          </w:p>
        </w:tc>
        <w:tc>
          <w:tcPr>
            <w:tcW w:w="1278" w:type="dxa"/>
          </w:tcPr>
          <w:p w14:paraId="19B3BE2F" w14:textId="77777777" w:rsidR="00E800AB" w:rsidRPr="0082111C" w:rsidRDefault="00E800AB" w:rsidP="00E800A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</w:tcPr>
          <w:p w14:paraId="1F93D509" w14:textId="5698E2A4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 (14.3)</w:t>
            </w:r>
          </w:p>
        </w:tc>
        <w:tc>
          <w:tcPr>
            <w:tcW w:w="1417" w:type="dxa"/>
          </w:tcPr>
          <w:p w14:paraId="05608A72" w14:textId="423B95BB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25 (20.2)</w:t>
            </w:r>
          </w:p>
        </w:tc>
        <w:tc>
          <w:tcPr>
            <w:tcW w:w="1418" w:type="dxa"/>
          </w:tcPr>
          <w:p w14:paraId="63ABF886" w14:textId="02EBECD9" w:rsidR="00E800AB" w:rsidRPr="0082111C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8 (9.1)</w:t>
            </w:r>
          </w:p>
        </w:tc>
        <w:tc>
          <w:tcPr>
            <w:tcW w:w="1275" w:type="dxa"/>
          </w:tcPr>
          <w:p w14:paraId="576A26F6" w14:textId="77777777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0.090</w:t>
            </w:r>
          </w:p>
        </w:tc>
      </w:tr>
      <w:tr w:rsidR="00E800AB" w:rsidRPr="009C6358" w14:paraId="7196C487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shd w:val="clear" w:color="auto" w:fill="auto"/>
          </w:tcPr>
          <w:p w14:paraId="3A37F6F5" w14:textId="77777777" w:rsidR="00E800AB" w:rsidRPr="009C6358" w:rsidRDefault="00E800AB" w:rsidP="00E800AB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Calcium-channel blockers</w:t>
            </w:r>
          </w:p>
        </w:tc>
        <w:tc>
          <w:tcPr>
            <w:tcW w:w="1278" w:type="dxa"/>
            <w:shd w:val="clear" w:color="auto" w:fill="auto"/>
          </w:tcPr>
          <w:p w14:paraId="1009EC00" w14:textId="77777777" w:rsidR="00E800AB" w:rsidRPr="009C6358" w:rsidRDefault="00E800AB" w:rsidP="00E800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  <w:shd w:val="clear" w:color="auto" w:fill="auto"/>
          </w:tcPr>
          <w:p w14:paraId="67AF6B0E" w14:textId="2FE9E001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417" w:type="dxa"/>
            <w:shd w:val="clear" w:color="auto" w:fill="auto"/>
          </w:tcPr>
          <w:p w14:paraId="4FAAD49F" w14:textId="3A434F6C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25 (20.2)</w:t>
            </w:r>
          </w:p>
        </w:tc>
        <w:tc>
          <w:tcPr>
            <w:tcW w:w="1418" w:type="dxa"/>
            <w:shd w:val="clear" w:color="auto" w:fill="auto"/>
          </w:tcPr>
          <w:p w14:paraId="67ABBE1D" w14:textId="434AB089" w:rsidR="00E800AB" w:rsidRPr="0082111C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2111C">
              <w:rPr>
                <w:rFonts w:ascii="Arial" w:hAnsi="Arial" w:cs="Arial"/>
                <w:sz w:val="18"/>
                <w:szCs w:val="18"/>
              </w:rPr>
              <w:t>12 (13.6)</w:t>
            </w:r>
          </w:p>
        </w:tc>
        <w:tc>
          <w:tcPr>
            <w:tcW w:w="1275" w:type="dxa"/>
            <w:shd w:val="clear" w:color="auto" w:fill="auto"/>
          </w:tcPr>
          <w:p w14:paraId="42A93D05" w14:textId="77777777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0.220</w:t>
            </w:r>
          </w:p>
        </w:tc>
      </w:tr>
      <w:tr w:rsidR="00E800AB" w:rsidRPr="009C6358" w14:paraId="7894A410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3FFE5578" w14:textId="77777777" w:rsidR="00E800AB" w:rsidRPr="009C6358" w:rsidRDefault="00E800AB" w:rsidP="00E800AB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Digitalis glycosides</w:t>
            </w:r>
          </w:p>
        </w:tc>
        <w:tc>
          <w:tcPr>
            <w:tcW w:w="1278" w:type="dxa"/>
          </w:tcPr>
          <w:p w14:paraId="1B21C220" w14:textId="77777777" w:rsidR="00E800AB" w:rsidRPr="009C6358" w:rsidRDefault="00E800AB" w:rsidP="00E800A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</w:tcPr>
          <w:p w14:paraId="7920FDD1" w14:textId="23634A7E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417" w:type="dxa"/>
          </w:tcPr>
          <w:p w14:paraId="01B643F9" w14:textId="332D8BA1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1 (0.8)</w:t>
            </w:r>
          </w:p>
        </w:tc>
        <w:tc>
          <w:tcPr>
            <w:tcW w:w="1418" w:type="dxa"/>
          </w:tcPr>
          <w:p w14:paraId="485A6379" w14:textId="755280BE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275" w:type="dxa"/>
          </w:tcPr>
          <w:p w14:paraId="4EA705C1" w14:textId="77777777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0.681</w:t>
            </w:r>
          </w:p>
        </w:tc>
      </w:tr>
      <w:tr w:rsidR="00E800AB" w:rsidRPr="009C6358" w14:paraId="48C07B71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shd w:val="clear" w:color="auto" w:fill="auto"/>
          </w:tcPr>
          <w:p w14:paraId="7966E9AD" w14:textId="77777777" w:rsidR="00E800AB" w:rsidRPr="009C6358" w:rsidRDefault="00E800AB" w:rsidP="00E800AB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Antiarrhythmic drugs</w:t>
            </w:r>
          </w:p>
        </w:tc>
        <w:tc>
          <w:tcPr>
            <w:tcW w:w="1278" w:type="dxa"/>
            <w:shd w:val="clear" w:color="auto" w:fill="auto"/>
          </w:tcPr>
          <w:p w14:paraId="7C1F9964" w14:textId="77777777" w:rsidR="00E800AB" w:rsidRPr="009C6358" w:rsidRDefault="00E800AB" w:rsidP="00E800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  <w:shd w:val="clear" w:color="auto" w:fill="auto"/>
          </w:tcPr>
          <w:p w14:paraId="634C81CB" w14:textId="7921F062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417" w:type="dxa"/>
            <w:shd w:val="clear" w:color="auto" w:fill="auto"/>
          </w:tcPr>
          <w:p w14:paraId="091C3B51" w14:textId="260FC714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2 (1.6)</w:t>
            </w:r>
          </w:p>
        </w:tc>
        <w:tc>
          <w:tcPr>
            <w:tcW w:w="1418" w:type="dxa"/>
            <w:shd w:val="clear" w:color="auto" w:fill="auto"/>
          </w:tcPr>
          <w:p w14:paraId="1B1C3B7D" w14:textId="46551E43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1 (1.1)</w:t>
            </w:r>
          </w:p>
        </w:tc>
        <w:tc>
          <w:tcPr>
            <w:tcW w:w="1275" w:type="dxa"/>
            <w:shd w:val="clear" w:color="auto" w:fill="auto"/>
          </w:tcPr>
          <w:p w14:paraId="2522F291" w14:textId="77777777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0.911</w:t>
            </w:r>
          </w:p>
        </w:tc>
      </w:tr>
      <w:tr w:rsidR="00E800AB" w:rsidRPr="009C6358" w14:paraId="19429864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1B4C84EE" w14:textId="77777777" w:rsidR="00E800AB" w:rsidRPr="009C6358" w:rsidRDefault="00E800AB" w:rsidP="00E800AB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Platelet inhibitors</w:t>
            </w:r>
          </w:p>
        </w:tc>
        <w:tc>
          <w:tcPr>
            <w:tcW w:w="1278" w:type="dxa"/>
          </w:tcPr>
          <w:p w14:paraId="619460FF" w14:textId="77777777" w:rsidR="00E800AB" w:rsidRPr="009C6358" w:rsidRDefault="00E800AB" w:rsidP="00E800A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</w:tcPr>
          <w:p w14:paraId="1459FBDE" w14:textId="4A76BB91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9C6358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Pr="009C6358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9C635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417" w:type="dxa"/>
          </w:tcPr>
          <w:p w14:paraId="5B203655" w14:textId="4806919A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37</w:t>
            </w:r>
            <w:r w:rsidRPr="009C6358">
              <w:rPr>
                <w:rFonts w:ascii="Arial" w:hAnsi="Arial" w:cs="Arial"/>
                <w:sz w:val="18"/>
                <w:szCs w:val="18"/>
              </w:rPr>
              <w:t xml:space="preserve"> (2</w:t>
            </w:r>
            <w:r>
              <w:rPr>
                <w:rFonts w:ascii="Arial" w:hAnsi="Arial" w:cs="Arial"/>
                <w:sz w:val="18"/>
                <w:szCs w:val="18"/>
              </w:rPr>
              <w:t>9.8</w:t>
            </w:r>
            <w:r w:rsidRPr="009C635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418" w:type="dxa"/>
          </w:tcPr>
          <w:p w14:paraId="7DD14E0A" w14:textId="3F0C9850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9C6358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25</w:t>
            </w:r>
            <w:r w:rsidRPr="009C6358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Pr="009C635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75" w:type="dxa"/>
          </w:tcPr>
          <w:p w14:paraId="61ABDCCD" w14:textId="77777777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</w:t>
            </w:r>
            <w:r>
              <w:rPr>
                <w:rFonts w:ascii="Arial" w:hAnsi="Arial" w:cs="Arial"/>
                <w:sz w:val="18"/>
                <w:szCs w:val="18"/>
              </w:rPr>
              <w:t>540</w:t>
            </w:r>
          </w:p>
        </w:tc>
      </w:tr>
      <w:tr w:rsidR="00E800AB" w:rsidRPr="009C6358" w14:paraId="72AE4B35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shd w:val="clear" w:color="auto" w:fill="auto"/>
          </w:tcPr>
          <w:p w14:paraId="2ADCE7BB" w14:textId="77777777" w:rsidR="00E800AB" w:rsidRPr="009C6358" w:rsidRDefault="00E800AB" w:rsidP="00E800AB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Oral anticoagulation</w:t>
            </w:r>
          </w:p>
        </w:tc>
        <w:tc>
          <w:tcPr>
            <w:tcW w:w="1278" w:type="dxa"/>
            <w:shd w:val="clear" w:color="auto" w:fill="auto"/>
          </w:tcPr>
          <w:p w14:paraId="77B2BBA2" w14:textId="77777777" w:rsidR="00E800AB" w:rsidRPr="009C6358" w:rsidRDefault="00E800AB" w:rsidP="00E800A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  <w:shd w:val="clear" w:color="auto" w:fill="auto"/>
          </w:tcPr>
          <w:p w14:paraId="1ED539BA" w14:textId="613C06F5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417" w:type="dxa"/>
            <w:shd w:val="clear" w:color="auto" w:fill="auto"/>
          </w:tcPr>
          <w:p w14:paraId="7514626B" w14:textId="56E3D34C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11 (8.9)</w:t>
            </w:r>
          </w:p>
        </w:tc>
        <w:tc>
          <w:tcPr>
            <w:tcW w:w="1418" w:type="dxa"/>
            <w:shd w:val="clear" w:color="auto" w:fill="auto"/>
          </w:tcPr>
          <w:p w14:paraId="2A109883" w14:textId="7D2DF2D5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5 (5.7)</w:t>
            </w:r>
          </w:p>
        </w:tc>
        <w:tc>
          <w:tcPr>
            <w:tcW w:w="1275" w:type="dxa"/>
            <w:shd w:val="clear" w:color="auto" w:fill="auto"/>
          </w:tcPr>
          <w:p w14:paraId="59B793CF" w14:textId="77777777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0.511</w:t>
            </w:r>
          </w:p>
        </w:tc>
      </w:tr>
      <w:tr w:rsidR="00E800AB" w:rsidRPr="009C6358" w14:paraId="36CF7742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6"/>
          </w:tcPr>
          <w:p w14:paraId="23881662" w14:textId="77777777" w:rsidR="00E800AB" w:rsidRPr="00855638" w:rsidRDefault="00E800AB" w:rsidP="00E800AB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Biomarkers</w:t>
            </w:r>
          </w:p>
        </w:tc>
      </w:tr>
      <w:tr w:rsidR="00E800AB" w:rsidRPr="009C6358" w14:paraId="60084149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shd w:val="clear" w:color="auto" w:fill="auto"/>
          </w:tcPr>
          <w:p w14:paraId="501EE7A8" w14:textId="77777777" w:rsidR="00E800AB" w:rsidRPr="009C6358" w:rsidRDefault="00E800AB" w:rsidP="00E800A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NT-proBNP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(ng/l)</w:t>
            </w:r>
          </w:p>
        </w:tc>
        <w:tc>
          <w:tcPr>
            <w:tcW w:w="1278" w:type="dxa"/>
            <w:shd w:val="clear" w:color="auto" w:fill="auto"/>
          </w:tcPr>
          <w:p w14:paraId="4CA9F936" w14:textId="77777777" w:rsidR="00E800AB" w:rsidRPr="009C6358" w:rsidRDefault="00E800AB" w:rsidP="00E80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  <w:shd w:val="clear" w:color="auto" w:fill="auto"/>
          </w:tcPr>
          <w:p w14:paraId="128B4315" w14:textId="234C3817" w:rsidR="00E800AB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130</w:t>
            </w:r>
          </w:p>
          <w:p w14:paraId="2FCA7D03" w14:textId="55702CB6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[75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  <w:r w:rsidRPr="009C6358">
              <w:rPr>
                <w:rFonts w:ascii="Arial" w:hAnsi="Arial" w:cs="Arial"/>
                <w:sz w:val="18"/>
                <w:szCs w:val="18"/>
              </w:rPr>
              <w:t xml:space="preserve"> 21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9C6358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417" w:type="dxa"/>
            <w:shd w:val="clear" w:color="auto" w:fill="auto"/>
          </w:tcPr>
          <w:p w14:paraId="1D4FE048" w14:textId="43B4489C" w:rsidR="00E800AB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14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  <w:p w14:paraId="062AA141" w14:textId="284DA118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[93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 w:rsidRPr="009C6358">
              <w:rPr>
                <w:rFonts w:ascii="Arial" w:hAnsi="Arial" w:cs="Arial"/>
                <w:sz w:val="18"/>
                <w:szCs w:val="18"/>
              </w:rPr>
              <w:t>33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9C6358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418" w:type="dxa"/>
            <w:shd w:val="clear" w:color="auto" w:fill="auto"/>
          </w:tcPr>
          <w:p w14:paraId="64788E1E" w14:textId="6FC5B3FC" w:rsidR="00E800AB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137</w:t>
            </w:r>
          </w:p>
          <w:p w14:paraId="2C78E0D4" w14:textId="08642BE7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[6</w:t>
            </w:r>
            <w:r>
              <w:rPr>
                <w:rFonts w:ascii="Arial" w:hAnsi="Arial" w:cs="Arial"/>
                <w:sz w:val="18"/>
                <w:szCs w:val="18"/>
              </w:rPr>
              <w:t>6;</w:t>
            </w:r>
            <w:r w:rsidRPr="009C6358">
              <w:rPr>
                <w:rFonts w:ascii="Arial" w:hAnsi="Arial" w:cs="Arial"/>
                <w:sz w:val="18"/>
                <w:szCs w:val="18"/>
              </w:rPr>
              <w:t xml:space="preserve"> 323]</w:t>
            </w:r>
          </w:p>
        </w:tc>
        <w:tc>
          <w:tcPr>
            <w:tcW w:w="1275" w:type="dxa"/>
            <w:shd w:val="clear" w:color="auto" w:fill="auto"/>
          </w:tcPr>
          <w:p w14:paraId="3455F0EB" w14:textId="77777777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0.432</w:t>
            </w:r>
          </w:p>
        </w:tc>
      </w:tr>
      <w:tr w:rsidR="00E800AB" w:rsidRPr="009C6358" w14:paraId="445F97DA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37BD6629" w14:textId="77777777" w:rsidR="00E800AB" w:rsidRPr="009C6358" w:rsidRDefault="00E800AB" w:rsidP="00E800A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High-sensitive </w:t>
            </w: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Troponin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I (pg/ml)</w:t>
            </w:r>
          </w:p>
        </w:tc>
        <w:tc>
          <w:tcPr>
            <w:tcW w:w="1278" w:type="dxa"/>
          </w:tcPr>
          <w:p w14:paraId="78050829" w14:textId="77777777" w:rsidR="00E800AB" w:rsidRPr="009C6358" w:rsidRDefault="00E800AB" w:rsidP="00E800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</w:tcPr>
          <w:p w14:paraId="5C1D0417" w14:textId="77777777" w:rsidR="00E800AB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 xml:space="preserve">4.40 </w:t>
            </w:r>
          </w:p>
          <w:p w14:paraId="741701DB" w14:textId="32C8CAE8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[3.70, 5.20]</w:t>
            </w:r>
          </w:p>
        </w:tc>
        <w:tc>
          <w:tcPr>
            <w:tcW w:w="1417" w:type="dxa"/>
          </w:tcPr>
          <w:p w14:paraId="0084CDE1" w14:textId="77777777" w:rsidR="00E800AB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 xml:space="preserve">3.80 </w:t>
            </w:r>
          </w:p>
          <w:p w14:paraId="31AF1D3B" w14:textId="283E7E6C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[2.20, 7.55]</w:t>
            </w:r>
          </w:p>
        </w:tc>
        <w:tc>
          <w:tcPr>
            <w:tcW w:w="1418" w:type="dxa"/>
          </w:tcPr>
          <w:p w14:paraId="6F7D2838" w14:textId="77777777" w:rsidR="00E800AB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 xml:space="preserve">3.35 </w:t>
            </w:r>
          </w:p>
          <w:p w14:paraId="26011EDA" w14:textId="3240800C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[2.10, 6.08]</w:t>
            </w:r>
          </w:p>
        </w:tc>
        <w:tc>
          <w:tcPr>
            <w:tcW w:w="1275" w:type="dxa"/>
          </w:tcPr>
          <w:p w14:paraId="14095070" w14:textId="77777777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0.537</w:t>
            </w:r>
          </w:p>
        </w:tc>
      </w:tr>
      <w:tr w:rsidR="00E800AB" w:rsidRPr="009C6358" w14:paraId="7E9502DA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  <w:shd w:val="clear" w:color="auto" w:fill="auto"/>
          </w:tcPr>
          <w:p w14:paraId="225164C2" w14:textId="011A6B25" w:rsidR="00E800AB" w:rsidRPr="009C6358" w:rsidRDefault="00E800AB" w:rsidP="00E800A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High-sensitive </w:t>
            </w: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CRP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(mg/l)</w:t>
            </w:r>
          </w:p>
        </w:tc>
        <w:tc>
          <w:tcPr>
            <w:tcW w:w="1278" w:type="dxa"/>
            <w:shd w:val="clear" w:color="auto" w:fill="auto"/>
          </w:tcPr>
          <w:p w14:paraId="279322CC" w14:textId="77777777" w:rsidR="00E800AB" w:rsidRPr="009C6358" w:rsidRDefault="00E800AB" w:rsidP="00E800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  <w:shd w:val="clear" w:color="auto" w:fill="auto"/>
          </w:tcPr>
          <w:p w14:paraId="5CE750D0" w14:textId="5D38DFE2" w:rsidR="00E800AB" w:rsidRDefault="006A1BA9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1.95</w:t>
            </w:r>
            <w:r w:rsidR="00E800AB" w:rsidRPr="009C635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2AAA80D" w14:textId="3D2E8880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[0.6</w:t>
            </w:r>
            <w:r w:rsidR="006A1BA9">
              <w:rPr>
                <w:rFonts w:ascii="Arial" w:hAnsi="Arial" w:cs="Arial"/>
                <w:sz w:val="18"/>
                <w:szCs w:val="18"/>
              </w:rPr>
              <w:t>5</w:t>
            </w:r>
            <w:r w:rsidRPr="009C6358">
              <w:rPr>
                <w:rFonts w:ascii="Arial" w:hAnsi="Arial" w:cs="Arial"/>
                <w:sz w:val="18"/>
                <w:szCs w:val="18"/>
              </w:rPr>
              <w:t>, 7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9C6358">
              <w:rPr>
                <w:rFonts w:ascii="Arial" w:hAnsi="Arial" w:cs="Arial"/>
                <w:sz w:val="18"/>
                <w:szCs w:val="18"/>
              </w:rPr>
              <w:t>2</w:t>
            </w:r>
            <w:r w:rsidR="006A1BA9">
              <w:rPr>
                <w:rFonts w:ascii="Arial" w:hAnsi="Arial" w:cs="Arial"/>
                <w:sz w:val="18"/>
                <w:szCs w:val="18"/>
              </w:rPr>
              <w:t>2</w:t>
            </w:r>
            <w:r w:rsidRPr="009C6358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417" w:type="dxa"/>
            <w:shd w:val="clear" w:color="auto" w:fill="auto"/>
          </w:tcPr>
          <w:p w14:paraId="34E34C6E" w14:textId="4B490BA9" w:rsidR="00E800AB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9C6358">
              <w:rPr>
                <w:rFonts w:ascii="Arial" w:hAnsi="Arial" w:cs="Arial"/>
                <w:sz w:val="18"/>
                <w:szCs w:val="18"/>
              </w:rPr>
              <w:t>4</w:t>
            </w:r>
            <w:r w:rsidR="006A1BA9">
              <w:rPr>
                <w:rFonts w:ascii="Arial" w:hAnsi="Arial" w:cs="Arial"/>
                <w:sz w:val="18"/>
                <w:szCs w:val="18"/>
              </w:rPr>
              <w:t>0</w:t>
            </w:r>
            <w:r w:rsidRPr="009C635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7FDE08C" w14:textId="73AD9A20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[1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9C6358">
              <w:rPr>
                <w:rFonts w:ascii="Arial" w:hAnsi="Arial" w:cs="Arial"/>
                <w:sz w:val="18"/>
                <w:szCs w:val="18"/>
              </w:rPr>
              <w:t>1</w:t>
            </w:r>
            <w:r w:rsidR="006A1BA9">
              <w:rPr>
                <w:rFonts w:ascii="Arial" w:hAnsi="Arial" w:cs="Arial"/>
                <w:sz w:val="18"/>
                <w:szCs w:val="18"/>
              </w:rPr>
              <w:t>0</w:t>
            </w:r>
            <w:r w:rsidRPr="009C6358">
              <w:rPr>
                <w:rFonts w:ascii="Arial" w:hAnsi="Arial" w:cs="Arial"/>
                <w:sz w:val="18"/>
                <w:szCs w:val="18"/>
              </w:rPr>
              <w:t>, 5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9C6358">
              <w:rPr>
                <w:rFonts w:ascii="Arial" w:hAnsi="Arial" w:cs="Arial"/>
                <w:sz w:val="18"/>
                <w:szCs w:val="18"/>
              </w:rPr>
              <w:t>2</w:t>
            </w:r>
            <w:r w:rsidR="006A1BA9">
              <w:rPr>
                <w:rFonts w:ascii="Arial" w:hAnsi="Arial" w:cs="Arial"/>
                <w:sz w:val="18"/>
                <w:szCs w:val="18"/>
              </w:rPr>
              <w:t>0</w:t>
            </w:r>
            <w:r w:rsidRPr="009C6358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418" w:type="dxa"/>
            <w:shd w:val="clear" w:color="auto" w:fill="auto"/>
          </w:tcPr>
          <w:p w14:paraId="11A54D1B" w14:textId="745BED77" w:rsidR="00E800AB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9C6358">
              <w:rPr>
                <w:rFonts w:ascii="Arial" w:hAnsi="Arial" w:cs="Arial"/>
                <w:sz w:val="18"/>
                <w:szCs w:val="18"/>
              </w:rPr>
              <w:t>2</w:t>
            </w:r>
            <w:r w:rsidR="006A1BA9">
              <w:rPr>
                <w:rFonts w:ascii="Arial" w:hAnsi="Arial" w:cs="Arial"/>
                <w:sz w:val="18"/>
                <w:szCs w:val="18"/>
              </w:rPr>
              <w:t>0</w:t>
            </w:r>
            <w:r w:rsidRPr="009C635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19C554A" w14:textId="79224D0E" w:rsidR="00E800AB" w:rsidRPr="009C6358" w:rsidRDefault="006A1BA9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[0.75</w:t>
            </w:r>
            <w:r w:rsidR="00E800AB" w:rsidRPr="009C6358">
              <w:rPr>
                <w:rFonts w:ascii="Arial" w:hAnsi="Arial" w:cs="Arial"/>
                <w:sz w:val="18"/>
                <w:szCs w:val="18"/>
              </w:rPr>
              <w:t>, 2</w:t>
            </w:r>
            <w:r w:rsidR="00E800AB">
              <w:rPr>
                <w:rFonts w:ascii="Arial" w:hAnsi="Arial" w:cs="Arial"/>
                <w:sz w:val="18"/>
                <w:szCs w:val="18"/>
              </w:rPr>
              <w:t>.</w:t>
            </w:r>
            <w:r w:rsidR="00E800AB" w:rsidRPr="009C6358">
              <w:rPr>
                <w:rFonts w:ascii="Arial" w:hAnsi="Arial" w:cs="Arial"/>
                <w:sz w:val="18"/>
                <w:szCs w:val="18"/>
              </w:rPr>
              <w:t>5</w:t>
            </w: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E800AB" w:rsidRPr="009C6358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275" w:type="dxa"/>
            <w:shd w:val="clear" w:color="auto" w:fill="auto"/>
          </w:tcPr>
          <w:p w14:paraId="4580F071" w14:textId="77777777" w:rsidR="00E800AB" w:rsidRPr="009C6358" w:rsidRDefault="00E800AB" w:rsidP="00E800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0.001</w:t>
            </w:r>
          </w:p>
        </w:tc>
      </w:tr>
      <w:tr w:rsidR="00E800AB" w:rsidRPr="009C6358" w14:paraId="72820DC9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8" w:type="dxa"/>
          </w:tcPr>
          <w:p w14:paraId="359B634D" w14:textId="77777777" w:rsidR="00E800AB" w:rsidRPr="009C6358" w:rsidRDefault="00E800AB" w:rsidP="00E800AB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Creatinine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(mg/dl)</w:t>
            </w:r>
          </w:p>
        </w:tc>
        <w:tc>
          <w:tcPr>
            <w:tcW w:w="1278" w:type="dxa"/>
          </w:tcPr>
          <w:p w14:paraId="253D4F6D" w14:textId="77777777" w:rsidR="00E800AB" w:rsidRPr="009C6358" w:rsidRDefault="00E800AB" w:rsidP="00E800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01" w:type="dxa"/>
          </w:tcPr>
          <w:p w14:paraId="59B5C448" w14:textId="77777777" w:rsidR="00E800AB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 xml:space="preserve">0.86 </w:t>
            </w:r>
          </w:p>
          <w:p w14:paraId="3C1CC2E4" w14:textId="120B61DB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[0.80, 0.95]</w:t>
            </w:r>
          </w:p>
        </w:tc>
        <w:tc>
          <w:tcPr>
            <w:tcW w:w="1417" w:type="dxa"/>
          </w:tcPr>
          <w:p w14:paraId="297D4398" w14:textId="77777777" w:rsidR="00E800AB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 xml:space="preserve">0.88 </w:t>
            </w:r>
          </w:p>
          <w:p w14:paraId="366D8ACE" w14:textId="55DA0EF9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[0.72, 1.10]</w:t>
            </w:r>
          </w:p>
        </w:tc>
        <w:tc>
          <w:tcPr>
            <w:tcW w:w="1418" w:type="dxa"/>
          </w:tcPr>
          <w:p w14:paraId="4C44D0A6" w14:textId="77777777" w:rsidR="00E800AB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 xml:space="preserve">0.91 </w:t>
            </w:r>
          </w:p>
          <w:p w14:paraId="2372E2D8" w14:textId="2BE005A2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[0.80, 1.10]</w:t>
            </w:r>
          </w:p>
        </w:tc>
        <w:tc>
          <w:tcPr>
            <w:tcW w:w="1275" w:type="dxa"/>
          </w:tcPr>
          <w:p w14:paraId="0975426D" w14:textId="77777777" w:rsidR="00E800AB" w:rsidRPr="009C6358" w:rsidRDefault="00E800AB" w:rsidP="00E800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C6358">
              <w:rPr>
                <w:rFonts w:ascii="Arial" w:hAnsi="Arial" w:cs="Arial"/>
                <w:sz w:val="18"/>
                <w:szCs w:val="18"/>
              </w:rPr>
              <w:t>0.284</w:t>
            </w:r>
          </w:p>
        </w:tc>
      </w:tr>
    </w:tbl>
    <w:p w14:paraId="0257CF16" w14:textId="77777777" w:rsidR="00E804F9" w:rsidRDefault="00E804F9" w:rsidP="00E804F9">
      <w:pPr>
        <w:jc w:val="both"/>
        <w:rPr>
          <w:rFonts w:ascii="Arial" w:hAnsi="Arial" w:cs="Arial"/>
          <w:sz w:val="20"/>
          <w:szCs w:val="20"/>
          <w:lang w:val="en-GB"/>
        </w:rPr>
      </w:pPr>
    </w:p>
    <w:p w14:paraId="7DB0243A" w14:textId="526BA4FF" w:rsidR="00E804F9" w:rsidRPr="000A5D84" w:rsidRDefault="00E804F9" w:rsidP="000A5D84">
      <w:pPr>
        <w:jc w:val="both"/>
        <w:rPr>
          <w:rFonts w:ascii="Arial" w:hAnsi="Arial" w:cs="Arial"/>
          <w:sz w:val="18"/>
          <w:szCs w:val="18"/>
          <w:lang w:val="en-GB"/>
        </w:rPr>
      </w:pPr>
      <w:r w:rsidRPr="00855638">
        <w:rPr>
          <w:rFonts w:ascii="Arial" w:hAnsi="Arial" w:cs="Arial"/>
          <w:sz w:val="18"/>
          <w:szCs w:val="18"/>
          <w:u w:val="single"/>
          <w:lang w:val="en-GB"/>
        </w:rPr>
        <w:t>Abbreviations:</w:t>
      </w:r>
      <w:r w:rsidRPr="00855638">
        <w:rPr>
          <w:rFonts w:ascii="Arial" w:hAnsi="Arial" w:cs="Arial"/>
          <w:sz w:val="18"/>
          <w:szCs w:val="18"/>
          <w:lang w:val="en-GB"/>
        </w:rPr>
        <w:t xml:space="preserve"> </w:t>
      </w:r>
      <w:r w:rsidRPr="00855638">
        <w:rPr>
          <w:rFonts w:ascii="Arial" w:hAnsi="Arial" w:cs="Arial"/>
          <w:sz w:val="18"/>
          <w:szCs w:val="18"/>
          <w:lang w:val="en-US"/>
        </w:rPr>
        <w:t xml:space="preserve">ARNI: Angiotensin Receptor Neprilysin Inhibitor; CKD: Chronic Kidney Disease; COPD: Chronic Obstructive Pulmonary Disease; dl: Decilitre; </w:t>
      </w:r>
      <w:r w:rsidR="00FB465F">
        <w:rPr>
          <w:rFonts w:ascii="Arial" w:hAnsi="Arial" w:cs="Arial"/>
          <w:sz w:val="18"/>
          <w:szCs w:val="18"/>
          <w:lang w:val="en-US"/>
        </w:rPr>
        <w:t xml:space="preserve">High-sensitive </w:t>
      </w:r>
      <w:r w:rsidRPr="00855638">
        <w:rPr>
          <w:rFonts w:ascii="Arial" w:hAnsi="Arial" w:cs="Arial"/>
          <w:sz w:val="18"/>
          <w:szCs w:val="18"/>
          <w:lang w:val="en-US"/>
        </w:rPr>
        <w:t xml:space="preserve">CRP: High-sensitivity C-reactive Protein; </w:t>
      </w:r>
      <w:r w:rsidRPr="00855638">
        <w:rPr>
          <w:rFonts w:ascii="Arial" w:hAnsi="Arial" w:cs="Arial"/>
          <w:sz w:val="18"/>
          <w:szCs w:val="18"/>
          <w:lang w:val="en-GB"/>
        </w:rPr>
        <w:t>ISCED: International Standard Classification of Education; l: Litre; mg: Milligram; ml: Millilitre; MRA: Mineralocorticoid Receptor Antagonists; ng: Nanogram; NT-proBNP: N-terminal pro B-type Natriuretic Peptide; PAD: Peripheral Artery Disease; pg: Picogram; RAASi: Renin-Angiotensin-Aldosteron System Inhibitors.</w:t>
      </w:r>
    </w:p>
    <w:p w14:paraId="696ACFD6" w14:textId="2B2FA85F" w:rsidR="00E804F9" w:rsidRPr="000A5D84" w:rsidRDefault="00A87C53" w:rsidP="000A5D84">
      <w:pPr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br w:type="page"/>
      </w:r>
      <w:r w:rsidR="00E804F9" w:rsidRPr="00CC6DD5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>Supplementary Table</w:t>
      </w:r>
      <w:r w:rsidR="00E804F9" w:rsidRPr="00CC6DD5">
        <w:rPr>
          <w:rFonts w:ascii="Arial" w:hAnsi="Arial" w:cs="Arial"/>
          <w:b/>
          <w:bCs/>
          <w:sz w:val="22"/>
          <w:szCs w:val="22"/>
          <w:lang w:val="en-GB"/>
        </w:rPr>
        <w:t xml:space="preserve"> S</w:t>
      </w:r>
      <w:r w:rsidR="002C0FB8">
        <w:rPr>
          <w:rFonts w:ascii="Arial" w:hAnsi="Arial" w:cs="Arial"/>
          <w:b/>
          <w:bCs/>
          <w:sz w:val="22"/>
          <w:szCs w:val="22"/>
          <w:lang w:val="en-GB"/>
        </w:rPr>
        <w:t>7</w:t>
      </w:r>
      <w:r w:rsidR="00E804F9" w:rsidRPr="00CC6DD5">
        <w:rPr>
          <w:rFonts w:ascii="Arial" w:hAnsi="Arial" w:cs="Arial"/>
          <w:b/>
          <w:bCs/>
          <w:sz w:val="22"/>
          <w:szCs w:val="22"/>
          <w:lang w:val="en-GB"/>
        </w:rPr>
        <w:t>.</w:t>
      </w:r>
      <w:r w:rsidR="00E804F9" w:rsidRPr="00CC6DD5">
        <w:rPr>
          <w:rFonts w:ascii="Arial" w:hAnsi="Arial" w:cs="Arial"/>
          <w:sz w:val="22"/>
          <w:szCs w:val="22"/>
          <w:lang w:val="en-GB"/>
        </w:rPr>
        <w:t xml:space="preserve"> </w:t>
      </w:r>
      <w:r w:rsidR="00E804F9" w:rsidRPr="003A0608">
        <w:rPr>
          <w:rFonts w:ascii="Arial" w:hAnsi="Arial" w:cs="Arial"/>
          <w:sz w:val="22"/>
          <w:szCs w:val="22"/>
          <w:highlight w:val="yellow"/>
          <w:lang w:val="en-GB"/>
        </w:rPr>
        <w:t>Characteristics</w:t>
      </w:r>
      <w:r w:rsidR="00641DFA" w:rsidRPr="003A0608">
        <w:rPr>
          <w:rFonts w:ascii="Arial" w:hAnsi="Arial" w:cs="Arial"/>
          <w:sz w:val="22"/>
          <w:szCs w:val="22"/>
          <w:highlight w:val="yellow"/>
          <w:lang w:val="en-GB"/>
        </w:rPr>
        <w:t xml:space="preserve"> at Baseline Study Inclusion</w:t>
      </w:r>
      <w:r w:rsidR="00E804F9" w:rsidRPr="003A0608">
        <w:rPr>
          <w:rFonts w:ascii="Arial" w:hAnsi="Arial" w:cs="Arial"/>
          <w:sz w:val="22"/>
          <w:szCs w:val="22"/>
          <w:highlight w:val="yellow"/>
          <w:lang w:val="en-GB"/>
        </w:rPr>
        <w:t xml:space="preserve"> of deceased Individuals stratified by Time of Death</w:t>
      </w:r>
      <w:r w:rsidR="007B1E08" w:rsidRPr="003A0608">
        <w:rPr>
          <w:rFonts w:ascii="Arial" w:hAnsi="Arial" w:cs="Arial"/>
          <w:sz w:val="22"/>
          <w:szCs w:val="22"/>
          <w:highlight w:val="yellow"/>
          <w:lang w:val="en-GB"/>
        </w:rPr>
        <w:t xml:space="preserve"> before (01/03/2020) and after/within (01/03/2020 the COVID-19 pandemic in Hamburg, Germany</w:t>
      </w:r>
      <w:r w:rsidR="00E804F9" w:rsidRPr="003A0608">
        <w:rPr>
          <w:rFonts w:ascii="Arial" w:hAnsi="Arial" w:cs="Arial"/>
          <w:sz w:val="22"/>
          <w:szCs w:val="22"/>
          <w:highlight w:val="yellow"/>
          <w:lang w:val="en-GB"/>
        </w:rPr>
        <w:t>.</w:t>
      </w:r>
      <w:r w:rsidR="00E804F9" w:rsidRPr="00CC6DD5"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41B444CB" w14:textId="77777777" w:rsidR="00E804F9" w:rsidRDefault="00E804F9" w:rsidP="00E804F9">
      <w:pPr>
        <w:rPr>
          <w:sz w:val="18"/>
          <w:szCs w:val="18"/>
          <w:lang w:val="en-GB"/>
        </w:rPr>
      </w:pPr>
    </w:p>
    <w:tbl>
      <w:tblPr>
        <w:tblStyle w:val="EinfacheTabelle1"/>
        <w:tblW w:w="920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2191"/>
        <w:gridCol w:w="1179"/>
        <w:gridCol w:w="2579"/>
        <w:gridCol w:w="2126"/>
        <w:gridCol w:w="1134"/>
      </w:tblGrid>
      <w:tr w:rsidR="00050E06" w:rsidRPr="00D80C7B" w14:paraId="4202E392" w14:textId="77777777" w:rsidTr="003D4C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</w:tcPr>
          <w:p w14:paraId="51468519" w14:textId="18FC0E09" w:rsidR="00050E06" w:rsidRPr="00855638" w:rsidRDefault="00050E06" w:rsidP="003D4CFA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Variables </w:t>
            </w:r>
          </w:p>
        </w:tc>
        <w:tc>
          <w:tcPr>
            <w:tcW w:w="2579" w:type="dxa"/>
          </w:tcPr>
          <w:p w14:paraId="196D03ED" w14:textId="4579A06D" w:rsidR="00050E06" w:rsidRPr="00D80C7B" w:rsidRDefault="00050E06" w:rsidP="008556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  <w:lang w:val="en-GB"/>
              </w:rPr>
              <w:t>Before 01/0</w:t>
            </w:r>
            <w:r w:rsidR="00E045D7">
              <w:rPr>
                <w:rFonts w:ascii="Arial" w:hAnsi="Arial" w:cs="Arial"/>
                <w:sz w:val="18"/>
                <w:szCs w:val="18"/>
                <w:lang w:val="en-GB"/>
              </w:rPr>
              <w:t>3</w:t>
            </w:r>
            <w:r w:rsidRPr="00D80C7B">
              <w:rPr>
                <w:rFonts w:ascii="Arial" w:hAnsi="Arial" w:cs="Arial"/>
                <w:sz w:val="18"/>
                <w:szCs w:val="18"/>
                <w:lang w:val="en-GB"/>
              </w:rPr>
              <w:t>/2020</w:t>
            </w:r>
          </w:p>
        </w:tc>
        <w:tc>
          <w:tcPr>
            <w:tcW w:w="2126" w:type="dxa"/>
          </w:tcPr>
          <w:p w14:paraId="063C4789" w14:textId="660C4219" w:rsidR="00050E06" w:rsidRPr="00D80C7B" w:rsidRDefault="00050E06" w:rsidP="008556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  <w:lang w:val="en-GB"/>
              </w:rPr>
              <w:t>After 01/0</w:t>
            </w:r>
            <w:r w:rsidR="00E045D7">
              <w:rPr>
                <w:rFonts w:ascii="Arial" w:hAnsi="Arial" w:cs="Arial"/>
                <w:sz w:val="18"/>
                <w:szCs w:val="18"/>
                <w:lang w:val="en-GB"/>
              </w:rPr>
              <w:t>3</w:t>
            </w:r>
            <w:r w:rsidRPr="00D80C7B">
              <w:rPr>
                <w:rFonts w:ascii="Arial" w:hAnsi="Arial" w:cs="Arial"/>
                <w:sz w:val="18"/>
                <w:szCs w:val="18"/>
                <w:lang w:val="en-GB"/>
              </w:rPr>
              <w:t>/2020</w:t>
            </w:r>
          </w:p>
        </w:tc>
        <w:tc>
          <w:tcPr>
            <w:tcW w:w="1134" w:type="dxa"/>
          </w:tcPr>
          <w:p w14:paraId="5190FB3B" w14:textId="349CDA04" w:rsidR="00050E06" w:rsidRPr="00D80C7B" w:rsidRDefault="00050E06" w:rsidP="008556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  <w:lang w:val="en-GB"/>
              </w:rPr>
              <w:t>p-</w:t>
            </w:r>
            <w:r w:rsidR="00074698">
              <w:rPr>
                <w:rFonts w:ascii="Arial" w:hAnsi="Arial" w:cs="Arial"/>
                <w:sz w:val="18"/>
                <w:szCs w:val="18"/>
                <w:lang w:val="en-GB"/>
              </w:rPr>
              <w:t>v</w:t>
            </w:r>
            <w:r w:rsidRPr="00D80C7B">
              <w:rPr>
                <w:rFonts w:ascii="Arial" w:hAnsi="Arial" w:cs="Arial"/>
                <w:sz w:val="18"/>
                <w:szCs w:val="18"/>
                <w:lang w:val="en-GB"/>
              </w:rPr>
              <w:t>alue</w:t>
            </w:r>
          </w:p>
        </w:tc>
      </w:tr>
      <w:tr w:rsidR="00050E06" w:rsidRPr="00D80C7B" w14:paraId="6842D5E0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1" w:type="dxa"/>
            <w:shd w:val="clear" w:color="auto" w:fill="auto"/>
          </w:tcPr>
          <w:p w14:paraId="03E1296A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</w:t>
            </w:r>
          </w:p>
        </w:tc>
        <w:tc>
          <w:tcPr>
            <w:tcW w:w="1179" w:type="dxa"/>
            <w:shd w:val="clear" w:color="auto" w:fill="auto"/>
          </w:tcPr>
          <w:p w14:paraId="6FFE8505" w14:textId="77777777" w:rsidR="00E804F9" w:rsidRPr="00D80C7B" w:rsidRDefault="00E804F9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579" w:type="dxa"/>
            <w:shd w:val="clear" w:color="auto" w:fill="auto"/>
          </w:tcPr>
          <w:p w14:paraId="124215E4" w14:textId="2B705C89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  <w:lang w:val="en-GB"/>
              </w:rPr>
              <w:t>8</w:t>
            </w:r>
            <w:r w:rsidR="00E045D7">
              <w:rPr>
                <w:rFonts w:ascii="Arial" w:hAnsi="Arial" w:cs="Arial"/>
                <w:sz w:val="18"/>
                <w:szCs w:val="18"/>
                <w:lang w:val="en-GB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0C4E9616" w14:textId="0C02CB23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  <w:lang w:val="en-GB"/>
              </w:rPr>
              <w:t>19</w:t>
            </w:r>
            <w:r w:rsidR="00E045D7">
              <w:rPr>
                <w:rFonts w:ascii="Arial" w:hAnsi="Arial" w:cs="Arial"/>
                <w:sz w:val="18"/>
                <w:szCs w:val="18"/>
                <w:lang w:val="en-GB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3DE07DB1" w14:textId="77777777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050E06" w:rsidRPr="00D80C7B" w14:paraId="1CC2FD7C" w14:textId="77777777" w:rsidTr="00050E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</w:tcPr>
          <w:p w14:paraId="7BA76E3F" w14:textId="153DA808" w:rsidR="00050E06" w:rsidRPr="00D80C7B" w:rsidRDefault="00050E06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B5556A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Sociodemographics</w:t>
            </w:r>
          </w:p>
        </w:tc>
        <w:tc>
          <w:tcPr>
            <w:tcW w:w="2579" w:type="dxa"/>
          </w:tcPr>
          <w:p w14:paraId="613D57BA" w14:textId="77777777" w:rsidR="00050E06" w:rsidRPr="00D80C7B" w:rsidRDefault="00050E06" w:rsidP="003D4C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95B698B" w14:textId="77777777" w:rsidR="00050E06" w:rsidRPr="00D80C7B" w:rsidRDefault="00050E06" w:rsidP="003D4C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2ECAD59" w14:textId="77777777" w:rsidR="00050E06" w:rsidRPr="00D80C7B" w:rsidRDefault="00050E06" w:rsidP="003D4C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804F9" w:rsidRPr="00D80C7B" w14:paraId="5D4714E4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  <w:shd w:val="clear" w:color="auto" w:fill="auto"/>
          </w:tcPr>
          <w:p w14:paraId="6713E5C3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Female</w:t>
            </w:r>
          </w:p>
        </w:tc>
        <w:tc>
          <w:tcPr>
            <w:tcW w:w="2579" w:type="dxa"/>
            <w:shd w:val="clear" w:color="auto" w:fill="auto"/>
          </w:tcPr>
          <w:p w14:paraId="01625F8E" w14:textId="4347AD22" w:rsidR="00E804F9" w:rsidRPr="00D80C7B" w:rsidRDefault="00E804F9" w:rsidP="00E045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3</w:t>
            </w:r>
            <w:r w:rsidR="00E045D7">
              <w:rPr>
                <w:rFonts w:ascii="Arial" w:hAnsi="Arial" w:cs="Arial"/>
                <w:sz w:val="18"/>
                <w:szCs w:val="18"/>
              </w:rPr>
              <w:t>4</w:t>
            </w:r>
            <w:r w:rsidRPr="00D80C7B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E045D7">
              <w:rPr>
                <w:rFonts w:ascii="Arial" w:hAnsi="Arial" w:cs="Arial"/>
                <w:sz w:val="18"/>
                <w:szCs w:val="18"/>
              </w:rPr>
              <w:t>41.0</w:t>
            </w:r>
            <w:r w:rsidRPr="00D80C7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35F88BC6" w14:textId="10A0AE77" w:rsidR="00E804F9" w:rsidRPr="00D80C7B" w:rsidRDefault="00E804F9" w:rsidP="00E045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5</w:t>
            </w:r>
            <w:r w:rsidR="00E045D7">
              <w:rPr>
                <w:rFonts w:ascii="Arial" w:hAnsi="Arial" w:cs="Arial"/>
                <w:sz w:val="18"/>
                <w:szCs w:val="18"/>
              </w:rPr>
              <w:t>2</w:t>
            </w:r>
            <w:r w:rsidRPr="00D80C7B">
              <w:rPr>
                <w:rFonts w:ascii="Arial" w:hAnsi="Arial" w:cs="Arial"/>
                <w:sz w:val="18"/>
                <w:szCs w:val="18"/>
              </w:rPr>
              <w:t xml:space="preserve"> (27.</w:t>
            </w:r>
            <w:r w:rsidR="00E045D7">
              <w:rPr>
                <w:rFonts w:ascii="Arial" w:hAnsi="Arial" w:cs="Arial"/>
                <w:sz w:val="18"/>
                <w:szCs w:val="18"/>
              </w:rPr>
              <w:t>1</w:t>
            </w:r>
            <w:r w:rsidRPr="00D80C7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1B1705D2" w14:textId="7F51C944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0.0</w:t>
            </w:r>
            <w:r w:rsidR="00E045D7">
              <w:rPr>
                <w:rFonts w:ascii="Arial" w:hAnsi="Arial" w:cs="Arial"/>
                <w:sz w:val="18"/>
                <w:szCs w:val="18"/>
              </w:rPr>
              <w:t>33</w:t>
            </w:r>
          </w:p>
        </w:tc>
      </w:tr>
      <w:tr w:rsidR="00050E06" w:rsidRPr="00D80C7B" w14:paraId="7B8C0E54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</w:tcPr>
          <w:p w14:paraId="0AF9533C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Age</w:t>
            </w:r>
          </w:p>
        </w:tc>
        <w:tc>
          <w:tcPr>
            <w:tcW w:w="2579" w:type="dxa"/>
          </w:tcPr>
          <w:p w14:paraId="19FAE790" w14:textId="68BC088B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70 [65</w:t>
            </w:r>
            <w:r w:rsidR="006936FD">
              <w:rPr>
                <w:rFonts w:ascii="Arial" w:hAnsi="Arial" w:cs="Arial"/>
                <w:sz w:val="18"/>
                <w:szCs w:val="18"/>
              </w:rPr>
              <w:t>;</w:t>
            </w:r>
            <w:r w:rsidRPr="00D80C7B">
              <w:rPr>
                <w:rFonts w:ascii="Arial" w:hAnsi="Arial" w:cs="Arial"/>
                <w:sz w:val="18"/>
                <w:szCs w:val="18"/>
              </w:rPr>
              <w:t xml:space="preserve"> 7</w:t>
            </w:r>
            <w:r w:rsidR="00E045D7">
              <w:rPr>
                <w:rFonts w:ascii="Arial" w:hAnsi="Arial" w:cs="Arial"/>
                <w:sz w:val="18"/>
                <w:szCs w:val="18"/>
              </w:rPr>
              <w:t>3</w:t>
            </w:r>
            <w:r w:rsidRPr="00D80C7B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2126" w:type="dxa"/>
          </w:tcPr>
          <w:p w14:paraId="49922CB8" w14:textId="1FF87498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69 [62</w:t>
            </w:r>
            <w:r w:rsidR="006936FD">
              <w:rPr>
                <w:rFonts w:ascii="Arial" w:hAnsi="Arial" w:cs="Arial"/>
                <w:sz w:val="18"/>
                <w:szCs w:val="18"/>
              </w:rPr>
              <w:t>;</w:t>
            </w:r>
            <w:r w:rsidRPr="00D80C7B">
              <w:rPr>
                <w:rFonts w:ascii="Arial" w:hAnsi="Arial" w:cs="Arial"/>
                <w:sz w:val="18"/>
                <w:szCs w:val="18"/>
              </w:rPr>
              <w:t xml:space="preserve"> 73]</w:t>
            </w:r>
          </w:p>
        </w:tc>
        <w:tc>
          <w:tcPr>
            <w:tcW w:w="1134" w:type="dxa"/>
          </w:tcPr>
          <w:p w14:paraId="07CA6B89" w14:textId="55E45E65" w:rsidR="00E804F9" w:rsidRPr="00D80C7B" w:rsidRDefault="00E804F9" w:rsidP="00E045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</w:t>
            </w:r>
            <w:r w:rsidR="00E045D7" w:rsidRPr="00D80C7B">
              <w:rPr>
                <w:rFonts w:ascii="Arial" w:hAnsi="Arial" w:cs="Arial"/>
                <w:sz w:val="18"/>
                <w:szCs w:val="18"/>
              </w:rPr>
              <w:t>7</w:t>
            </w:r>
            <w:r w:rsidR="00E045D7">
              <w:rPr>
                <w:rFonts w:ascii="Arial" w:hAnsi="Arial" w:cs="Arial"/>
                <w:sz w:val="18"/>
                <w:szCs w:val="18"/>
              </w:rPr>
              <w:t>50</w:t>
            </w:r>
          </w:p>
        </w:tc>
      </w:tr>
      <w:tr w:rsidR="00E804F9" w:rsidRPr="00D80C7B" w14:paraId="7D4D4734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1" w:type="dxa"/>
            <w:vMerge w:val="restart"/>
            <w:shd w:val="clear" w:color="auto" w:fill="auto"/>
          </w:tcPr>
          <w:p w14:paraId="470EA91F" w14:textId="77777777" w:rsidR="00E804F9" w:rsidRPr="00D80C7B" w:rsidRDefault="00E804F9" w:rsidP="003D4CFA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Education (ISCED)</w:t>
            </w:r>
          </w:p>
        </w:tc>
        <w:tc>
          <w:tcPr>
            <w:tcW w:w="1179" w:type="dxa"/>
            <w:shd w:val="clear" w:color="auto" w:fill="auto"/>
          </w:tcPr>
          <w:p w14:paraId="187AE6CD" w14:textId="77777777" w:rsidR="00E804F9" w:rsidRPr="00D80C7B" w:rsidRDefault="00E804F9" w:rsidP="003D4CF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579" w:type="dxa"/>
            <w:shd w:val="clear" w:color="auto" w:fill="auto"/>
          </w:tcPr>
          <w:p w14:paraId="3DF50676" w14:textId="77777777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7C05BB59" w14:textId="77777777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  <w:shd w:val="clear" w:color="auto" w:fill="auto"/>
          </w:tcPr>
          <w:p w14:paraId="02F14769" w14:textId="77777777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0.242</w:t>
            </w:r>
          </w:p>
        </w:tc>
      </w:tr>
      <w:tr w:rsidR="00050E06" w:rsidRPr="00D80C7B" w14:paraId="02797AA3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1" w:type="dxa"/>
            <w:vMerge/>
          </w:tcPr>
          <w:p w14:paraId="18B1A1B6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79" w:type="dxa"/>
          </w:tcPr>
          <w:p w14:paraId="71958B45" w14:textId="77777777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  <w:lang w:val="en-GB"/>
              </w:rPr>
              <w:t>Low</w:t>
            </w:r>
          </w:p>
        </w:tc>
        <w:tc>
          <w:tcPr>
            <w:tcW w:w="2579" w:type="dxa"/>
          </w:tcPr>
          <w:p w14:paraId="110CD333" w14:textId="4A91B0C7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2126" w:type="dxa"/>
          </w:tcPr>
          <w:p w14:paraId="340F0C0B" w14:textId="52379C6E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7 (4.3)</w:t>
            </w:r>
          </w:p>
        </w:tc>
        <w:tc>
          <w:tcPr>
            <w:tcW w:w="1134" w:type="dxa"/>
          </w:tcPr>
          <w:p w14:paraId="404DC488" w14:textId="77777777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E804F9" w:rsidRPr="00D80C7B" w14:paraId="5A040E45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1" w:type="dxa"/>
            <w:vMerge/>
            <w:shd w:val="clear" w:color="auto" w:fill="auto"/>
          </w:tcPr>
          <w:p w14:paraId="096281E8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79" w:type="dxa"/>
            <w:shd w:val="clear" w:color="auto" w:fill="auto"/>
          </w:tcPr>
          <w:p w14:paraId="231E47B9" w14:textId="77777777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  <w:lang w:val="en-GB"/>
              </w:rPr>
              <w:t>Medium</w:t>
            </w:r>
          </w:p>
        </w:tc>
        <w:tc>
          <w:tcPr>
            <w:tcW w:w="2579" w:type="dxa"/>
            <w:shd w:val="clear" w:color="auto" w:fill="auto"/>
          </w:tcPr>
          <w:p w14:paraId="5BB255A5" w14:textId="3A791582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38 (59.4)</w:t>
            </w:r>
          </w:p>
        </w:tc>
        <w:tc>
          <w:tcPr>
            <w:tcW w:w="2126" w:type="dxa"/>
            <w:shd w:val="clear" w:color="auto" w:fill="auto"/>
          </w:tcPr>
          <w:p w14:paraId="638C768A" w14:textId="77777777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92 (56.4)</w:t>
            </w:r>
          </w:p>
        </w:tc>
        <w:tc>
          <w:tcPr>
            <w:tcW w:w="1134" w:type="dxa"/>
            <w:shd w:val="clear" w:color="auto" w:fill="auto"/>
          </w:tcPr>
          <w:p w14:paraId="1EAC7B54" w14:textId="77777777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050E06" w:rsidRPr="00D80C7B" w14:paraId="7F82C4DC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1" w:type="dxa"/>
            <w:vMerge/>
          </w:tcPr>
          <w:p w14:paraId="68A45537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79" w:type="dxa"/>
          </w:tcPr>
          <w:p w14:paraId="03660B42" w14:textId="77777777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2579" w:type="dxa"/>
          </w:tcPr>
          <w:p w14:paraId="7CCA8225" w14:textId="523AE522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26 (40.6)</w:t>
            </w:r>
          </w:p>
        </w:tc>
        <w:tc>
          <w:tcPr>
            <w:tcW w:w="2126" w:type="dxa"/>
          </w:tcPr>
          <w:p w14:paraId="7FEFB4DB" w14:textId="77777777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64 (39.3)</w:t>
            </w:r>
          </w:p>
        </w:tc>
        <w:tc>
          <w:tcPr>
            <w:tcW w:w="1134" w:type="dxa"/>
          </w:tcPr>
          <w:p w14:paraId="29FA39A9" w14:textId="77777777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E804F9" w:rsidRPr="00D80C7B" w14:paraId="2F9054D8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5"/>
            <w:shd w:val="clear" w:color="auto" w:fill="auto"/>
          </w:tcPr>
          <w:p w14:paraId="56C71C2A" w14:textId="77777777" w:rsidR="00E804F9" w:rsidRPr="00855638" w:rsidRDefault="00E804F9" w:rsidP="003D4CFA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Cardiovascular Risk Factors</w:t>
            </w:r>
          </w:p>
        </w:tc>
      </w:tr>
      <w:tr w:rsidR="00050E06" w:rsidRPr="00D80C7B" w14:paraId="2AD9CB69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1" w:type="dxa"/>
            <w:vMerge w:val="restart"/>
          </w:tcPr>
          <w:p w14:paraId="4F13B749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Smoking</w:t>
            </w:r>
          </w:p>
        </w:tc>
        <w:tc>
          <w:tcPr>
            <w:tcW w:w="1179" w:type="dxa"/>
          </w:tcPr>
          <w:p w14:paraId="426B5D09" w14:textId="77777777" w:rsidR="00E804F9" w:rsidRPr="00D80C7B" w:rsidRDefault="00E804F9" w:rsidP="003D4CFA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579" w:type="dxa"/>
          </w:tcPr>
          <w:p w14:paraId="2BDD033A" w14:textId="77777777" w:rsidR="00E804F9" w:rsidRPr="00D80C7B" w:rsidRDefault="00E804F9" w:rsidP="003D4C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126" w:type="dxa"/>
          </w:tcPr>
          <w:p w14:paraId="58D1A38E" w14:textId="77777777" w:rsidR="00E804F9" w:rsidRPr="00D80C7B" w:rsidRDefault="00E804F9" w:rsidP="003D4C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34" w:type="dxa"/>
          </w:tcPr>
          <w:p w14:paraId="7D7C7678" w14:textId="4229BA7E" w:rsidR="00E804F9" w:rsidRPr="00D80C7B" w:rsidRDefault="00E804F9" w:rsidP="00E045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</w:t>
            </w:r>
            <w:r w:rsidR="00E045D7">
              <w:rPr>
                <w:rFonts w:ascii="Arial" w:hAnsi="Arial" w:cs="Arial"/>
                <w:sz w:val="18"/>
                <w:szCs w:val="18"/>
              </w:rPr>
              <w:t>459</w:t>
            </w:r>
          </w:p>
        </w:tc>
      </w:tr>
      <w:tr w:rsidR="00E804F9" w:rsidRPr="00D80C7B" w14:paraId="251FBAEC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1" w:type="dxa"/>
            <w:vMerge/>
            <w:shd w:val="clear" w:color="auto" w:fill="auto"/>
          </w:tcPr>
          <w:p w14:paraId="005D51B1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79" w:type="dxa"/>
            <w:shd w:val="clear" w:color="auto" w:fill="auto"/>
          </w:tcPr>
          <w:p w14:paraId="17139EE9" w14:textId="77777777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  <w:lang w:val="en-GB"/>
              </w:rPr>
              <w:t>Never</w:t>
            </w:r>
          </w:p>
        </w:tc>
        <w:tc>
          <w:tcPr>
            <w:tcW w:w="2579" w:type="dxa"/>
            <w:shd w:val="clear" w:color="auto" w:fill="auto"/>
          </w:tcPr>
          <w:p w14:paraId="66C41F8B" w14:textId="6B94AFD0" w:rsidR="00E804F9" w:rsidRPr="00D80C7B" w:rsidRDefault="00E804F9" w:rsidP="00E045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19 (</w:t>
            </w:r>
            <w:r w:rsidR="00E045D7">
              <w:rPr>
                <w:rFonts w:ascii="Arial" w:hAnsi="Arial" w:cs="Arial"/>
                <w:sz w:val="18"/>
                <w:szCs w:val="18"/>
              </w:rPr>
              <w:t>22.9</w:t>
            </w:r>
            <w:r w:rsidRPr="00D80C7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0CFB09F9" w14:textId="7FA34530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32 (16.</w:t>
            </w:r>
            <w:r w:rsidR="00E045D7">
              <w:rPr>
                <w:rFonts w:ascii="Arial" w:hAnsi="Arial" w:cs="Arial"/>
                <w:sz w:val="18"/>
                <w:szCs w:val="18"/>
              </w:rPr>
              <w:t>8</w:t>
            </w:r>
            <w:r w:rsidRPr="00D80C7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15BA3F6B" w14:textId="77777777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050E06" w:rsidRPr="00D80C7B" w14:paraId="207320C8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1" w:type="dxa"/>
            <w:vMerge/>
          </w:tcPr>
          <w:p w14:paraId="4D52BB69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79" w:type="dxa"/>
          </w:tcPr>
          <w:p w14:paraId="79EC9683" w14:textId="77777777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  <w:lang w:val="en-GB"/>
              </w:rPr>
              <w:t>Former</w:t>
            </w:r>
          </w:p>
        </w:tc>
        <w:tc>
          <w:tcPr>
            <w:tcW w:w="2579" w:type="dxa"/>
          </w:tcPr>
          <w:p w14:paraId="04572AF6" w14:textId="350634BD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42 (5</w:t>
            </w:r>
            <w:r w:rsidR="00E045D7">
              <w:rPr>
                <w:rFonts w:ascii="Arial" w:hAnsi="Arial" w:cs="Arial"/>
                <w:sz w:val="18"/>
                <w:szCs w:val="18"/>
              </w:rPr>
              <w:t>0.6</w:t>
            </w:r>
            <w:r w:rsidRPr="00D80C7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1F17CD27" w14:textId="01E7A666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99 (5</w:t>
            </w:r>
            <w:r w:rsidR="00E045D7">
              <w:rPr>
                <w:rFonts w:ascii="Arial" w:hAnsi="Arial" w:cs="Arial"/>
                <w:sz w:val="18"/>
                <w:szCs w:val="18"/>
              </w:rPr>
              <w:t>2.1</w:t>
            </w:r>
            <w:r w:rsidRPr="00D80C7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6F2603F8" w14:textId="77777777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E804F9" w:rsidRPr="00D80C7B" w14:paraId="17D6A88B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1" w:type="dxa"/>
            <w:vMerge/>
            <w:shd w:val="clear" w:color="auto" w:fill="auto"/>
          </w:tcPr>
          <w:p w14:paraId="7BBD4A7B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179" w:type="dxa"/>
            <w:shd w:val="clear" w:color="auto" w:fill="auto"/>
          </w:tcPr>
          <w:p w14:paraId="27DF48DF" w14:textId="77777777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  <w:lang w:val="en-GB"/>
              </w:rPr>
              <w:t>Current</w:t>
            </w:r>
          </w:p>
        </w:tc>
        <w:tc>
          <w:tcPr>
            <w:tcW w:w="2579" w:type="dxa"/>
            <w:shd w:val="clear" w:color="auto" w:fill="auto"/>
          </w:tcPr>
          <w:p w14:paraId="3BFB53FA" w14:textId="21CE4988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2</w:t>
            </w:r>
            <w:r w:rsidR="00E045D7">
              <w:rPr>
                <w:rFonts w:ascii="Arial" w:hAnsi="Arial" w:cs="Arial"/>
                <w:sz w:val="18"/>
                <w:szCs w:val="18"/>
              </w:rPr>
              <w:t>2</w:t>
            </w:r>
            <w:r w:rsidRPr="00D80C7B">
              <w:rPr>
                <w:rFonts w:ascii="Arial" w:hAnsi="Arial" w:cs="Arial"/>
                <w:sz w:val="18"/>
                <w:szCs w:val="18"/>
              </w:rPr>
              <w:t xml:space="preserve"> (2</w:t>
            </w:r>
            <w:r w:rsidR="00E045D7">
              <w:rPr>
                <w:rFonts w:ascii="Arial" w:hAnsi="Arial" w:cs="Arial"/>
                <w:sz w:val="18"/>
                <w:szCs w:val="18"/>
              </w:rPr>
              <w:t>6</w:t>
            </w:r>
            <w:r w:rsidRPr="00D80C7B">
              <w:rPr>
                <w:rFonts w:ascii="Arial" w:hAnsi="Arial" w:cs="Arial"/>
                <w:sz w:val="18"/>
                <w:szCs w:val="18"/>
              </w:rPr>
              <w:t>.</w:t>
            </w:r>
            <w:r w:rsidR="00E045D7">
              <w:rPr>
                <w:rFonts w:ascii="Arial" w:hAnsi="Arial" w:cs="Arial"/>
                <w:sz w:val="18"/>
                <w:szCs w:val="18"/>
              </w:rPr>
              <w:t>5</w:t>
            </w:r>
            <w:r w:rsidRPr="00D80C7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33D163CE" w14:textId="201D9F2E" w:rsidR="00E804F9" w:rsidRPr="00D80C7B" w:rsidRDefault="00E045D7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59</w:t>
            </w:r>
            <w:r w:rsidR="00E804F9" w:rsidRPr="00D80C7B">
              <w:rPr>
                <w:rFonts w:ascii="Arial" w:hAnsi="Arial" w:cs="Arial"/>
                <w:sz w:val="18"/>
                <w:szCs w:val="18"/>
              </w:rPr>
              <w:t>61 (31.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E804F9" w:rsidRPr="00D80C7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02EEA257" w14:textId="77777777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050E06" w:rsidRPr="00D80C7B" w14:paraId="64D652F8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</w:tcPr>
          <w:p w14:paraId="210C942C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Obesity</w:t>
            </w:r>
          </w:p>
        </w:tc>
        <w:tc>
          <w:tcPr>
            <w:tcW w:w="2579" w:type="dxa"/>
          </w:tcPr>
          <w:p w14:paraId="7A9D24E3" w14:textId="2505179B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23 (31.</w:t>
            </w:r>
            <w:r w:rsidR="00E045D7">
              <w:rPr>
                <w:rFonts w:ascii="Arial" w:hAnsi="Arial" w:cs="Arial"/>
                <w:sz w:val="18"/>
                <w:szCs w:val="18"/>
              </w:rPr>
              <w:t>5</w:t>
            </w:r>
            <w:r w:rsidRPr="00D80C7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799D0E8C" w14:textId="428DADD4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35 (19.</w:t>
            </w:r>
            <w:r w:rsidR="00E045D7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14:paraId="19441B41" w14:textId="7B2A5FDD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0.0</w:t>
            </w:r>
            <w:r w:rsidR="00E045D7">
              <w:rPr>
                <w:rFonts w:ascii="Arial" w:hAnsi="Arial" w:cs="Arial"/>
                <w:sz w:val="18"/>
                <w:szCs w:val="18"/>
              </w:rPr>
              <w:t>67</w:t>
            </w:r>
          </w:p>
        </w:tc>
      </w:tr>
      <w:tr w:rsidR="00E804F9" w:rsidRPr="00D80C7B" w14:paraId="3A12162F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  <w:shd w:val="clear" w:color="auto" w:fill="auto"/>
          </w:tcPr>
          <w:p w14:paraId="0D39E371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Hyperlipidemia</w:t>
            </w:r>
          </w:p>
        </w:tc>
        <w:tc>
          <w:tcPr>
            <w:tcW w:w="2579" w:type="dxa"/>
            <w:shd w:val="clear" w:color="auto" w:fill="auto"/>
          </w:tcPr>
          <w:p w14:paraId="00D71662" w14:textId="57199DEE" w:rsidR="00E804F9" w:rsidRPr="00D80C7B" w:rsidRDefault="00E045D7" w:rsidP="00E045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3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D80C7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804F9" w:rsidRPr="00D80C7B">
              <w:rPr>
                <w:rFonts w:ascii="Arial" w:hAnsi="Arial" w:cs="Arial"/>
                <w:sz w:val="18"/>
                <w:szCs w:val="18"/>
              </w:rPr>
              <w:t>(4</w:t>
            </w:r>
            <w:r>
              <w:rPr>
                <w:rFonts w:ascii="Arial" w:hAnsi="Arial" w:cs="Arial"/>
                <w:sz w:val="18"/>
                <w:szCs w:val="18"/>
              </w:rPr>
              <w:t>4.2</w:t>
            </w:r>
            <w:r w:rsidR="00E804F9" w:rsidRPr="00D80C7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56826725" w14:textId="0560368E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6</w:t>
            </w:r>
            <w:r w:rsidR="00E045D7">
              <w:rPr>
                <w:rFonts w:ascii="Arial" w:hAnsi="Arial" w:cs="Arial"/>
                <w:sz w:val="18"/>
                <w:szCs w:val="18"/>
              </w:rPr>
              <w:t>2</w:t>
            </w:r>
            <w:r w:rsidRPr="00D80C7B">
              <w:rPr>
                <w:rFonts w:ascii="Arial" w:hAnsi="Arial" w:cs="Arial"/>
                <w:sz w:val="18"/>
                <w:szCs w:val="18"/>
              </w:rPr>
              <w:t xml:space="preserve"> (3</w:t>
            </w:r>
            <w:r w:rsidR="00E045D7">
              <w:rPr>
                <w:rFonts w:ascii="Arial" w:hAnsi="Arial" w:cs="Arial"/>
                <w:sz w:val="18"/>
                <w:szCs w:val="18"/>
              </w:rPr>
              <w:t>4</w:t>
            </w:r>
            <w:r w:rsidRPr="00D80C7B">
              <w:rPr>
                <w:rFonts w:ascii="Arial" w:hAnsi="Arial" w:cs="Arial"/>
                <w:sz w:val="18"/>
                <w:szCs w:val="18"/>
              </w:rPr>
              <w:t>.</w:t>
            </w:r>
            <w:r w:rsidR="00E045D7">
              <w:rPr>
                <w:rFonts w:ascii="Arial" w:hAnsi="Arial" w:cs="Arial"/>
                <w:sz w:val="18"/>
                <w:szCs w:val="18"/>
              </w:rPr>
              <w:t>8</w:t>
            </w:r>
            <w:r w:rsidRPr="00D80C7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63BBE376" w14:textId="75BB766B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</w:t>
            </w:r>
            <w:r w:rsidR="00E045D7">
              <w:rPr>
                <w:rFonts w:ascii="Arial" w:hAnsi="Arial" w:cs="Arial"/>
                <w:sz w:val="18"/>
                <w:szCs w:val="18"/>
              </w:rPr>
              <w:t>204</w:t>
            </w:r>
          </w:p>
        </w:tc>
      </w:tr>
      <w:tr w:rsidR="00050E06" w:rsidRPr="00D80C7B" w14:paraId="71AB0380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</w:tcPr>
          <w:p w14:paraId="62E9EDA0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Hypertension</w:t>
            </w:r>
          </w:p>
        </w:tc>
        <w:tc>
          <w:tcPr>
            <w:tcW w:w="2579" w:type="dxa"/>
          </w:tcPr>
          <w:p w14:paraId="434E0A30" w14:textId="70D83CEB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6</w:t>
            </w:r>
            <w:r w:rsidR="00E045D7">
              <w:rPr>
                <w:rFonts w:ascii="Arial" w:hAnsi="Arial" w:cs="Arial"/>
                <w:sz w:val="18"/>
                <w:szCs w:val="18"/>
              </w:rPr>
              <w:t>8</w:t>
            </w:r>
            <w:r w:rsidRPr="00E75EFA">
              <w:rPr>
                <w:rFonts w:ascii="Arial" w:hAnsi="Arial" w:cs="Arial"/>
                <w:sz w:val="18"/>
                <w:szCs w:val="18"/>
              </w:rPr>
              <w:t xml:space="preserve"> (8</w:t>
            </w:r>
            <w:r w:rsidR="00E045D7">
              <w:rPr>
                <w:rFonts w:ascii="Arial" w:hAnsi="Arial" w:cs="Arial"/>
                <w:sz w:val="18"/>
                <w:szCs w:val="18"/>
              </w:rPr>
              <w:t>7</w:t>
            </w:r>
            <w:r w:rsidRPr="00E75EFA">
              <w:rPr>
                <w:rFonts w:ascii="Arial" w:hAnsi="Arial" w:cs="Arial"/>
                <w:sz w:val="18"/>
                <w:szCs w:val="18"/>
              </w:rPr>
              <w:t>.</w:t>
            </w:r>
            <w:r w:rsidR="00E045D7">
              <w:rPr>
                <w:rFonts w:ascii="Arial" w:hAnsi="Arial" w:cs="Arial"/>
                <w:sz w:val="18"/>
                <w:szCs w:val="18"/>
              </w:rPr>
              <w:t>2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23E99EF8" w14:textId="61A663BE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15</w:t>
            </w:r>
            <w:r w:rsidR="00E045D7">
              <w:rPr>
                <w:rFonts w:ascii="Arial" w:hAnsi="Arial" w:cs="Arial"/>
                <w:sz w:val="18"/>
                <w:szCs w:val="18"/>
              </w:rPr>
              <w:t>0</w:t>
            </w:r>
            <w:r w:rsidRPr="00D80C7B">
              <w:rPr>
                <w:rFonts w:ascii="Arial" w:hAnsi="Arial" w:cs="Arial"/>
                <w:sz w:val="18"/>
                <w:szCs w:val="18"/>
              </w:rPr>
              <w:t xml:space="preserve"> (82.</w:t>
            </w:r>
            <w:r w:rsidR="00E045D7">
              <w:rPr>
                <w:rFonts w:ascii="Arial" w:hAnsi="Arial" w:cs="Arial"/>
                <w:sz w:val="18"/>
                <w:szCs w:val="18"/>
              </w:rPr>
              <w:t>0</w:t>
            </w:r>
            <w:r w:rsidRPr="00D80C7B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5484472A" w14:textId="32E9DBD1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</w:t>
            </w:r>
            <w:r w:rsidR="00E045D7">
              <w:rPr>
                <w:rFonts w:ascii="Arial" w:hAnsi="Arial" w:cs="Arial"/>
                <w:sz w:val="18"/>
                <w:szCs w:val="18"/>
              </w:rPr>
              <w:t>392</w:t>
            </w:r>
          </w:p>
        </w:tc>
      </w:tr>
      <w:tr w:rsidR="00E804F9" w:rsidRPr="00D80C7B" w14:paraId="6DAE991E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  <w:shd w:val="clear" w:color="auto" w:fill="auto"/>
          </w:tcPr>
          <w:p w14:paraId="48B23F42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Diabetes mellitus </w:t>
            </w:r>
          </w:p>
        </w:tc>
        <w:tc>
          <w:tcPr>
            <w:tcW w:w="2579" w:type="dxa"/>
            <w:shd w:val="clear" w:color="auto" w:fill="auto"/>
          </w:tcPr>
          <w:p w14:paraId="7931A742" w14:textId="21BF6D55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19 (24.</w:t>
            </w:r>
            <w:r w:rsidR="00E045D7">
              <w:rPr>
                <w:rFonts w:ascii="Arial" w:hAnsi="Arial" w:cs="Arial"/>
                <w:sz w:val="18"/>
                <w:szCs w:val="18"/>
              </w:rPr>
              <w:t>1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00EA787B" w14:textId="47D21618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34 (19.</w:t>
            </w:r>
            <w:r w:rsidR="00E045D7">
              <w:rPr>
                <w:rFonts w:ascii="Arial" w:hAnsi="Arial" w:cs="Arial"/>
                <w:sz w:val="18"/>
                <w:szCs w:val="18"/>
              </w:rPr>
              <w:t>3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3E1CB092" w14:textId="163D45B1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0.4</w:t>
            </w:r>
            <w:r w:rsidR="00E045D7">
              <w:rPr>
                <w:rFonts w:ascii="Arial" w:hAnsi="Arial" w:cs="Arial"/>
                <w:sz w:val="18"/>
                <w:szCs w:val="18"/>
              </w:rPr>
              <w:t>87</w:t>
            </w:r>
          </w:p>
        </w:tc>
      </w:tr>
      <w:tr w:rsidR="00E804F9" w:rsidRPr="00D80C7B" w14:paraId="358798A9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5"/>
          </w:tcPr>
          <w:p w14:paraId="5E351586" w14:textId="77777777" w:rsidR="00E804F9" w:rsidRPr="00855638" w:rsidRDefault="00E804F9" w:rsidP="003D4CF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Comorbidities</w:t>
            </w:r>
          </w:p>
        </w:tc>
      </w:tr>
      <w:tr w:rsidR="00E804F9" w:rsidRPr="00D80C7B" w14:paraId="4B6361B8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  <w:shd w:val="clear" w:color="auto" w:fill="auto"/>
          </w:tcPr>
          <w:p w14:paraId="2DF86336" w14:textId="3B0FD964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Coronary </w:t>
            </w:r>
            <w:r w:rsidR="008B4754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</w:t>
            </w: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rtery </w:t>
            </w:r>
            <w:r w:rsidR="008B4754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</w:t>
            </w: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isease</w:t>
            </w:r>
          </w:p>
        </w:tc>
        <w:tc>
          <w:tcPr>
            <w:tcW w:w="2579" w:type="dxa"/>
            <w:shd w:val="clear" w:color="auto" w:fill="auto"/>
          </w:tcPr>
          <w:p w14:paraId="2D02E3F6" w14:textId="474D65BC" w:rsidR="00E804F9" w:rsidRPr="00E75EFA" w:rsidRDefault="00E804F9" w:rsidP="00E045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12 (</w:t>
            </w:r>
            <w:r w:rsidR="00E045D7">
              <w:rPr>
                <w:rFonts w:ascii="Arial" w:hAnsi="Arial" w:cs="Arial"/>
                <w:sz w:val="18"/>
                <w:szCs w:val="18"/>
              </w:rPr>
              <w:t>14.8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62F029EF" w14:textId="7F44C4D8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23 (12.</w:t>
            </w:r>
            <w:r w:rsidR="00E045D7">
              <w:rPr>
                <w:rFonts w:ascii="Arial" w:hAnsi="Arial" w:cs="Arial"/>
                <w:sz w:val="18"/>
                <w:szCs w:val="18"/>
              </w:rPr>
              <w:t>4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3285A04C" w14:textId="2092D00B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</w:t>
            </w:r>
            <w:r w:rsidR="00E045D7">
              <w:rPr>
                <w:rFonts w:ascii="Arial" w:hAnsi="Arial" w:cs="Arial"/>
                <w:sz w:val="18"/>
                <w:szCs w:val="18"/>
              </w:rPr>
              <w:t>728</w:t>
            </w:r>
          </w:p>
        </w:tc>
      </w:tr>
      <w:tr w:rsidR="00050E06" w:rsidRPr="00D80C7B" w14:paraId="76E8D222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</w:tcPr>
          <w:p w14:paraId="3EA8AF14" w14:textId="1F8DFA5E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History of </w:t>
            </w:r>
            <w:r w:rsidR="008B4754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M</w:t>
            </w: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yocardial </w:t>
            </w:r>
            <w:r w:rsidR="008B4754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I</w:t>
            </w: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nfarction</w:t>
            </w:r>
          </w:p>
        </w:tc>
        <w:tc>
          <w:tcPr>
            <w:tcW w:w="2579" w:type="dxa"/>
          </w:tcPr>
          <w:p w14:paraId="685166EF" w14:textId="0C4093B9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8 (10.</w:t>
            </w:r>
            <w:r w:rsidR="00E045D7">
              <w:rPr>
                <w:rFonts w:ascii="Arial" w:hAnsi="Arial" w:cs="Arial"/>
                <w:sz w:val="18"/>
                <w:szCs w:val="18"/>
              </w:rPr>
              <w:t>0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15E6C268" w14:textId="246FE06C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23 (12.</w:t>
            </w:r>
            <w:r w:rsidR="00E045D7">
              <w:rPr>
                <w:rFonts w:ascii="Arial" w:hAnsi="Arial" w:cs="Arial"/>
                <w:sz w:val="18"/>
                <w:szCs w:val="18"/>
              </w:rPr>
              <w:t>1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50BCD29E" w14:textId="58BFB4E2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</w:t>
            </w:r>
            <w:r w:rsidR="00E045D7">
              <w:rPr>
                <w:rFonts w:ascii="Arial" w:hAnsi="Arial" w:cs="Arial"/>
                <w:sz w:val="18"/>
                <w:szCs w:val="18"/>
              </w:rPr>
              <w:t>775</w:t>
            </w:r>
          </w:p>
        </w:tc>
      </w:tr>
      <w:tr w:rsidR="00E804F9" w:rsidRPr="00D80C7B" w14:paraId="05CF995C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  <w:shd w:val="clear" w:color="auto" w:fill="auto"/>
          </w:tcPr>
          <w:p w14:paraId="5CD26147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History of Stroke</w:t>
            </w:r>
          </w:p>
        </w:tc>
        <w:tc>
          <w:tcPr>
            <w:tcW w:w="2579" w:type="dxa"/>
            <w:shd w:val="clear" w:color="auto" w:fill="auto"/>
          </w:tcPr>
          <w:p w14:paraId="0DEAD576" w14:textId="66A328FE" w:rsidR="00E804F9" w:rsidRPr="00E75EFA" w:rsidRDefault="00E045D7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E804F9" w:rsidRPr="00E75EFA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="00E804F9" w:rsidRPr="00E75EFA">
              <w:rPr>
                <w:rFonts w:ascii="Arial" w:hAnsi="Arial" w:cs="Arial"/>
                <w:sz w:val="18"/>
                <w:szCs w:val="18"/>
              </w:rPr>
              <w:t>.2)</w:t>
            </w:r>
          </w:p>
        </w:tc>
        <w:tc>
          <w:tcPr>
            <w:tcW w:w="2126" w:type="dxa"/>
            <w:shd w:val="clear" w:color="auto" w:fill="auto"/>
          </w:tcPr>
          <w:p w14:paraId="050BBC3B" w14:textId="798AF97B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1</w:t>
            </w:r>
            <w:r w:rsidR="00E045D7">
              <w:rPr>
                <w:rFonts w:ascii="Arial" w:hAnsi="Arial" w:cs="Arial"/>
                <w:sz w:val="18"/>
                <w:szCs w:val="18"/>
              </w:rPr>
              <w:t>8</w:t>
            </w:r>
            <w:r w:rsidRPr="00E75EFA">
              <w:rPr>
                <w:rFonts w:ascii="Arial" w:hAnsi="Arial" w:cs="Arial"/>
                <w:sz w:val="18"/>
                <w:szCs w:val="18"/>
              </w:rPr>
              <w:t xml:space="preserve"> ( 9.</w:t>
            </w:r>
            <w:r w:rsidR="00E045D7">
              <w:rPr>
                <w:rFonts w:ascii="Arial" w:hAnsi="Arial" w:cs="Arial"/>
                <w:sz w:val="18"/>
                <w:szCs w:val="18"/>
              </w:rPr>
              <w:t>5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2E40C4EE" w14:textId="1674996A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</w:t>
            </w:r>
            <w:r w:rsidR="00E045D7">
              <w:rPr>
                <w:rFonts w:ascii="Arial" w:hAnsi="Arial" w:cs="Arial"/>
                <w:sz w:val="18"/>
                <w:szCs w:val="18"/>
              </w:rPr>
              <w:t>711</w:t>
            </w:r>
          </w:p>
        </w:tc>
      </w:tr>
      <w:tr w:rsidR="00050E06" w:rsidRPr="00D80C7B" w14:paraId="4E5E2FEE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</w:tcPr>
          <w:p w14:paraId="083B090F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Heart Failure</w:t>
            </w:r>
          </w:p>
        </w:tc>
        <w:tc>
          <w:tcPr>
            <w:tcW w:w="2579" w:type="dxa"/>
          </w:tcPr>
          <w:p w14:paraId="5BD7457C" w14:textId="414EAA7E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12 (14.</w:t>
            </w:r>
            <w:r w:rsidR="00E045D7">
              <w:rPr>
                <w:rFonts w:ascii="Arial" w:hAnsi="Arial" w:cs="Arial"/>
                <w:sz w:val="18"/>
                <w:szCs w:val="18"/>
              </w:rPr>
              <w:t>5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6C91995C" w14:textId="29DF3E7E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 xml:space="preserve">15 ( </w:t>
            </w:r>
            <w:r w:rsidR="00E045D7">
              <w:rPr>
                <w:rFonts w:ascii="Arial" w:hAnsi="Arial" w:cs="Arial"/>
                <w:sz w:val="18"/>
                <w:szCs w:val="18"/>
              </w:rPr>
              <w:t>8.0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28B54D2B" w14:textId="21D727FC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0.1</w:t>
            </w:r>
            <w:r w:rsidR="00E045D7">
              <w:rPr>
                <w:rFonts w:ascii="Arial" w:hAnsi="Arial" w:cs="Arial"/>
                <w:sz w:val="18"/>
                <w:szCs w:val="18"/>
              </w:rPr>
              <w:t>59</w:t>
            </w:r>
          </w:p>
        </w:tc>
      </w:tr>
      <w:tr w:rsidR="00E804F9" w:rsidRPr="00D80C7B" w14:paraId="25A861F5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  <w:shd w:val="clear" w:color="auto" w:fill="auto"/>
          </w:tcPr>
          <w:p w14:paraId="0E6197FA" w14:textId="5B4C6A5D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Atrial </w:t>
            </w:r>
            <w:r w:rsidR="00C41CC4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F</w:t>
            </w: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ibrillation</w:t>
            </w:r>
          </w:p>
        </w:tc>
        <w:tc>
          <w:tcPr>
            <w:tcW w:w="2579" w:type="dxa"/>
            <w:shd w:val="clear" w:color="auto" w:fill="auto"/>
          </w:tcPr>
          <w:p w14:paraId="5110157B" w14:textId="14452A08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11 (1</w:t>
            </w:r>
            <w:r w:rsidR="00E045D7">
              <w:rPr>
                <w:rFonts w:ascii="Arial" w:hAnsi="Arial" w:cs="Arial"/>
                <w:sz w:val="18"/>
                <w:szCs w:val="18"/>
              </w:rPr>
              <w:t>3.8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7114EA58" w14:textId="7F24F781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23 (12.</w:t>
            </w:r>
            <w:r w:rsidR="00E045D7">
              <w:rPr>
                <w:rFonts w:ascii="Arial" w:hAnsi="Arial" w:cs="Arial"/>
                <w:sz w:val="18"/>
                <w:szCs w:val="18"/>
              </w:rPr>
              <w:t>2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4A6F29EE" w14:textId="79245E8A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0.8</w:t>
            </w:r>
            <w:r w:rsidR="00E045D7">
              <w:rPr>
                <w:rFonts w:ascii="Arial" w:hAnsi="Arial" w:cs="Arial"/>
                <w:sz w:val="18"/>
                <w:szCs w:val="18"/>
              </w:rPr>
              <w:t>88</w:t>
            </w:r>
          </w:p>
        </w:tc>
      </w:tr>
      <w:tr w:rsidR="00050E06" w:rsidRPr="00D80C7B" w14:paraId="4FCA6075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</w:tcPr>
          <w:p w14:paraId="47C2CD51" w14:textId="69AC611E" w:rsidR="00E804F9" w:rsidRPr="00D80C7B" w:rsidRDefault="00DE7178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History of </w:t>
            </w:r>
            <w:r w:rsidR="00E804F9"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Myocarditis</w:t>
            </w:r>
          </w:p>
        </w:tc>
        <w:tc>
          <w:tcPr>
            <w:tcW w:w="2579" w:type="dxa"/>
          </w:tcPr>
          <w:p w14:paraId="174B8A0C" w14:textId="06D37FBD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2 (3.</w:t>
            </w:r>
            <w:r w:rsidR="00E045D7">
              <w:rPr>
                <w:rFonts w:ascii="Arial" w:hAnsi="Arial" w:cs="Arial"/>
                <w:sz w:val="18"/>
                <w:szCs w:val="18"/>
              </w:rPr>
              <w:t>1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47FBBE3C" w14:textId="77777777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3 ( 1.8)</w:t>
            </w:r>
          </w:p>
        </w:tc>
        <w:tc>
          <w:tcPr>
            <w:tcW w:w="1134" w:type="dxa"/>
          </w:tcPr>
          <w:p w14:paraId="1FBDCF67" w14:textId="21B20A93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</w:t>
            </w:r>
            <w:r w:rsidR="00E045D7">
              <w:rPr>
                <w:rFonts w:ascii="Arial" w:hAnsi="Arial" w:cs="Arial"/>
                <w:sz w:val="18"/>
                <w:szCs w:val="18"/>
              </w:rPr>
              <w:t>913</w:t>
            </w:r>
          </w:p>
        </w:tc>
      </w:tr>
      <w:tr w:rsidR="00E804F9" w:rsidRPr="00D80C7B" w14:paraId="39BA7FD1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  <w:shd w:val="clear" w:color="auto" w:fill="auto"/>
          </w:tcPr>
          <w:p w14:paraId="21E351A1" w14:textId="043F44E7" w:rsidR="00E804F9" w:rsidRPr="00D80C7B" w:rsidRDefault="00DE7178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History of </w:t>
            </w:r>
            <w:r w:rsidR="00E804F9"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Endocarditis</w:t>
            </w:r>
          </w:p>
        </w:tc>
        <w:tc>
          <w:tcPr>
            <w:tcW w:w="2579" w:type="dxa"/>
            <w:shd w:val="clear" w:color="auto" w:fill="auto"/>
          </w:tcPr>
          <w:p w14:paraId="28BF6143" w14:textId="5323794D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1 (1.</w:t>
            </w:r>
            <w:r w:rsidR="00E045D7">
              <w:rPr>
                <w:rFonts w:ascii="Arial" w:hAnsi="Arial" w:cs="Arial"/>
                <w:sz w:val="18"/>
                <w:szCs w:val="18"/>
              </w:rPr>
              <w:t>5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5102FDAA" w14:textId="77777777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2 ( 1.2)</w:t>
            </w:r>
          </w:p>
        </w:tc>
        <w:tc>
          <w:tcPr>
            <w:tcW w:w="1134" w:type="dxa"/>
            <w:shd w:val="clear" w:color="auto" w:fill="auto"/>
          </w:tcPr>
          <w:p w14:paraId="7ACA30AE" w14:textId="77777777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</w:tr>
      <w:tr w:rsidR="00050E06" w:rsidRPr="00D80C7B" w14:paraId="7709C1FF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</w:tcPr>
          <w:p w14:paraId="42C65176" w14:textId="48C91AA3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Peripheral </w:t>
            </w:r>
            <w:r w:rsidR="008B4754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</w:t>
            </w: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rtery </w:t>
            </w:r>
            <w:r w:rsidR="008B4754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</w:t>
            </w: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isease (PAD)</w:t>
            </w:r>
          </w:p>
        </w:tc>
        <w:tc>
          <w:tcPr>
            <w:tcW w:w="2579" w:type="dxa"/>
          </w:tcPr>
          <w:p w14:paraId="4D300238" w14:textId="29111559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6 (9.</w:t>
            </w:r>
            <w:r w:rsidR="00E045D7">
              <w:rPr>
                <w:rFonts w:ascii="Arial" w:hAnsi="Arial" w:cs="Arial"/>
                <w:sz w:val="18"/>
                <w:szCs w:val="18"/>
              </w:rPr>
              <w:t>1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45D1FCD4" w14:textId="77777777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19 (11.4)</w:t>
            </w:r>
          </w:p>
        </w:tc>
        <w:tc>
          <w:tcPr>
            <w:tcW w:w="1134" w:type="dxa"/>
          </w:tcPr>
          <w:p w14:paraId="23DD2CBB" w14:textId="6F01D963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</w:t>
            </w:r>
            <w:r w:rsidR="00E045D7">
              <w:rPr>
                <w:rFonts w:ascii="Arial" w:hAnsi="Arial" w:cs="Arial"/>
                <w:sz w:val="18"/>
                <w:szCs w:val="18"/>
              </w:rPr>
              <w:t>774</w:t>
            </w:r>
          </w:p>
        </w:tc>
      </w:tr>
      <w:tr w:rsidR="00E804F9" w:rsidRPr="00D80C7B" w14:paraId="2C0BEB7F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  <w:shd w:val="clear" w:color="auto" w:fill="auto"/>
          </w:tcPr>
          <w:p w14:paraId="4C643917" w14:textId="7EBB3A62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Aortic </w:t>
            </w:r>
            <w:r w:rsidR="008B4754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</w:t>
            </w: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neurysm</w:t>
            </w:r>
          </w:p>
        </w:tc>
        <w:tc>
          <w:tcPr>
            <w:tcW w:w="2579" w:type="dxa"/>
            <w:shd w:val="clear" w:color="auto" w:fill="auto"/>
          </w:tcPr>
          <w:p w14:paraId="3BEEFEF2" w14:textId="5ED69F25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2 (3.</w:t>
            </w:r>
            <w:r w:rsidR="00E045D7">
              <w:rPr>
                <w:rFonts w:ascii="Arial" w:hAnsi="Arial" w:cs="Arial"/>
                <w:sz w:val="18"/>
                <w:szCs w:val="18"/>
              </w:rPr>
              <w:t>1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5AB770B7" w14:textId="77777777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10 ( 6.2)</w:t>
            </w:r>
          </w:p>
        </w:tc>
        <w:tc>
          <w:tcPr>
            <w:tcW w:w="1134" w:type="dxa"/>
            <w:shd w:val="clear" w:color="auto" w:fill="auto"/>
          </w:tcPr>
          <w:p w14:paraId="4A6BFE69" w14:textId="532134DE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0.5</w:t>
            </w:r>
            <w:r w:rsidR="00E045D7">
              <w:rPr>
                <w:rFonts w:ascii="Arial" w:hAnsi="Arial" w:cs="Arial"/>
                <w:sz w:val="18"/>
                <w:szCs w:val="18"/>
              </w:rPr>
              <w:t>42</w:t>
            </w:r>
          </w:p>
        </w:tc>
      </w:tr>
      <w:tr w:rsidR="00050E06" w:rsidRPr="00D80C7B" w14:paraId="65DBC6EF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</w:tcPr>
          <w:p w14:paraId="60562972" w14:textId="63B8FDDD" w:rsidR="00E804F9" w:rsidRPr="00D80C7B" w:rsidRDefault="00DE7178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History of </w:t>
            </w:r>
            <w:r w:rsidR="00E804F9"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Deep </w:t>
            </w:r>
            <w:r w:rsidR="00D467A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V</w:t>
            </w:r>
            <w:r w:rsidR="00E804F9"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ein </w:t>
            </w:r>
            <w:r w:rsidR="00D467A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T</w:t>
            </w:r>
            <w:r w:rsidR="00E804F9"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hrombosis</w:t>
            </w:r>
          </w:p>
        </w:tc>
        <w:tc>
          <w:tcPr>
            <w:tcW w:w="2579" w:type="dxa"/>
          </w:tcPr>
          <w:p w14:paraId="6480F119" w14:textId="3BF23700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3 (4.</w:t>
            </w:r>
            <w:r w:rsidR="0031706F">
              <w:rPr>
                <w:rFonts w:ascii="Arial" w:hAnsi="Arial" w:cs="Arial"/>
                <w:sz w:val="18"/>
                <w:szCs w:val="18"/>
              </w:rPr>
              <w:t>5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41AE417F" w14:textId="77777777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12 ( 7.2)</w:t>
            </w:r>
          </w:p>
        </w:tc>
        <w:tc>
          <w:tcPr>
            <w:tcW w:w="1134" w:type="dxa"/>
          </w:tcPr>
          <w:p w14:paraId="551370D0" w14:textId="6D214B72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0.6</w:t>
            </w:r>
            <w:r w:rsidR="0031706F">
              <w:rPr>
                <w:rFonts w:ascii="Arial" w:hAnsi="Arial" w:cs="Arial"/>
                <w:sz w:val="18"/>
                <w:szCs w:val="18"/>
              </w:rPr>
              <w:t>50</w:t>
            </w:r>
          </w:p>
        </w:tc>
      </w:tr>
      <w:tr w:rsidR="00E804F9" w:rsidRPr="00D80C7B" w14:paraId="2375B178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  <w:shd w:val="clear" w:color="auto" w:fill="auto"/>
          </w:tcPr>
          <w:p w14:paraId="3B6BA3D4" w14:textId="09428686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Stenosis of the </w:t>
            </w:r>
            <w:r w:rsidR="008B4754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</w:t>
            </w: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arotid </w:t>
            </w:r>
            <w:r w:rsidR="008B4754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</w:t>
            </w: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rtery</w:t>
            </w:r>
          </w:p>
        </w:tc>
        <w:tc>
          <w:tcPr>
            <w:tcW w:w="2579" w:type="dxa"/>
            <w:shd w:val="clear" w:color="auto" w:fill="auto"/>
          </w:tcPr>
          <w:p w14:paraId="2B78D029" w14:textId="3158367F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2 (3.</w:t>
            </w:r>
            <w:r w:rsidR="0031706F">
              <w:rPr>
                <w:rFonts w:ascii="Arial" w:hAnsi="Arial" w:cs="Arial"/>
                <w:sz w:val="18"/>
                <w:szCs w:val="18"/>
              </w:rPr>
              <w:t>0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54D68E0F" w14:textId="0BA53F88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19 (11.</w:t>
            </w:r>
            <w:r w:rsidR="0031706F">
              <w:rPr>
                <w:rFonts w:ascii="Arial" w:hAnsi="Arial" w:cs="Arial"/>
                <w:sz w:val="18"/>
                <w:szCs w:val="18"/>
              </w:rPr>
              <w:t>7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4614B522" w14:textId="13C81B7D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0.07</w:t>
            </w:r>
            <w:r w:rsidR="0031706F">
              <w:rPr>
                <w:rFonts w:ascii="Arial" w:hAnsi="Arial" w:cs="Arial"/>
                <w:sz w:val="18"/>
                <w:szCs w:val="18"/>
              </w:rPr>
              <w:t>3</w:t>
            </w:r>
          </w:p>
        </w:tc>
      </w:tr>
      <w:tr w:rsidR="00050E06" w:rsidRPr="00D80C7B" w14:paraId="5C08D285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</w:tcPr>
          <w:p w14:paraId="75261372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COPD</w:t>
            </w:r>
          </w:p>
        </w:tc>
        <w:tc>
          <w:tcPr>
            <w:tcW w:w="2579" w:type="dxa"/>
          </w:tcPr>
          <w:p w14:paraId="50C4E7DC" w14:textId="52DEF892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10 (15.</w:t>
            </w:r>
            <w:r w:rsidR="0031706F">
              <w:rPr>
                <w:rFonts w:ascii="Arial" w:hAnsi="Arial" w:cs="Arial"/>
                <w:sz w:val="18"/>
                <w:szCs w:val="18"/>
              </w:rPr>
              <w:t>4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2CFFCEE5" w14:textId="0911B460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22 (13.</w:t>
            </w:r>
            <w:r w:rsidR="0031706F">
              <w:rPr>
                <w:rFonts w:ascii="Arial" w:hAnsi="Arial" w:cs="Arial"/>
                <w:sz w:val="18"/>
                <w:szCs w:val="18"/>
              </w:rPr>
              <w:t>6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6CB0F736" w14:textId="1C266C33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0.8</w:t>
            </w:r>
            <w:r w:rsidR="0031706F">
              <w:rPr>
                <w:rFonts w:ascii="Arial" w:hAnsi="Arial" w:cs="Arial"/>
                <w:sz w:val="18"/>
                <w:szCs w:val="18"/>
              </w:rPr>
              <w:t>87</w:t>
            </w:r>
          </w:p>
        </w:tc>
      </w:tr>
      <w:tr w:rsidR="00E804F9" w:rsidRPr="00D80C7B" w14:paraId="0E1D252B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  <w:shd w:val="clear" w:color="auto" w:fill="auto"/>
          </w:tcPr>
          <w:p w14:paraId="5981148D" w14:textId="4C08E808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Chronic </w:t>
            </w:r>
            <w:r w:rsidR="008B4754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K</w:t>
            </w: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idney </w:t>
            </w:r>
            <w:r w:rsidR="008B4754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</w:t>
            </w: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isease (CKD)</w:t>
            </w:r>
          </w:p>
        </w:tc>
        <w:tc>
          <w:tcPr>
            <w:tcW w:w="2579" w:type="dxa"/>
            <w:shd w:val="clear" w:color="auto" w:fill="auto"/>
          </w:tcPr>
          <w:p w14:paraId="47FE5611" w14:textId="624603D8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17 (25.</w:t>
            </w:r>
            <w:r w:rsidR="0031706F">
              <w:rPr>
                <w:rFonts w:ascii="Arial" w:hAnsi="Arial" w:cs="Arial"/>
                <w:sz w:val="18"/>
                <w:szCs w:val="18"/>
              </w:rPr>
              <w:t>0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033892C9" w14:textId="2195F649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25 (14.</w:t>
            </w:r>
            <w:r w:rsidR="0031706F">
              <w:rPr>
                <w:rFonts w:ascii="Arial" w:hAnsi="Arial" w:cs="Arial"/>
                <w:sz w:val="18"/>
                <w:szCs w:val="18"/>
              </w:rPr>
              <w:t>8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2C63DCDF" w14:textId="0467CDEA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0.0</w:t>
            </w:r>
            <w:r w:rsidR="0031706F">
              <w:rPr>
                <w:rFonts w:ascii="Arial" w:hAnsi="Arial" w:cs="Arial"/>
                <w:sz w:val="18"/>
                <w:szCs w:val="18"/>
              </w:rPr>
              <w:t>94</w:t>
            </w:r>
          </w:p>
        </w:tc>
      </w:tr>
      <w:tr w:rsidR="00050E06" w:rsidRPr="00D80C7B" w14:paraId="4102A793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</w:tcPr>
          <w:p w14:paraId="0F27980C" w14:textId="22F48F21" w:rsidR="00E804F9" w:rsidRPr="00D80C7B" w:rsidRDefault="00DE7178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History of </w:t>
            </w:r>
            <w:r w:rsidR="00E804F9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Cancer</w:t>
            </w:r>
          </w:p>
        </w:tc>
        <w:tc>
          <w:tcPr>
            <w:tcW w:w="2579" w:type="dxa"/>
          </w:tcPr>
          <w:p w14:paraId="7D00CB63" w14:textId="62403309" w:rsidR="00E804F9" w:rsidRPr="00E75EFA" w:rsidRDefault="0031706F" w:rsidP="00317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="00E804F9" w:rsidRPr="00E75EFA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30.3</w:t>
            </w:r>
            <w:r w:rsidR="00E804F9"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22879CA9" w14:textId="4DBBF77A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6</w:t>
            </w:r>
            <w:r w:rsidR="0031706F">
              <w:rPr>
                <w:rFonts w:ascii="Arial" w:hAnsi="Arial" w:cs="Arial"/>
                <w:sz w:val="18"/>
                <w:szCs w:val="18"/>
              </w:rPr>
              <w:t>2</w:t>
            </w:r>
            <w:r w:rsidRPr="00E75EFA">
              <w:rPr>
                <w:rFonts w:ascii="Arial" w:hAnsi="Arial" w:cs="Arial"/>
                <w:sz w:val="18"/>
                <w:szCs w:val="18"/>
              </w:rPr>
              <w:t xml:space="preserve"> (36.</w:t>
            </w:r>
            <w:r w:rsidR="0031706F">
              <w:rPr>
                <w:rFonts w:ascii="Arial" w:hAnsi="Arial" w:cs="Arial"/>
                <w:sz w:val="18"/>
                <w:szCs w:val="18"/>
              </w:rPr>
              <w:t>5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4791D76F" w14:textId="42BE4D12" w:rsidR="00E804F9" w:rsidRPr="00D80C7B" w:rsidRDefault="00E804F9" w:rsidP="00317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</w:t>
            </w:r>
            <w:r w:rsidR="0031706F">
              <w:rPr>
                <w:rFonts w:ascii="Arial" w:hAnsi="Arial" w:cs="Arial"/>
                <w:sz w:val="18"/>
                <w:szCs w:val="18"/>
              </w:rPr>
              <w:t>459</w:t>
            </w:r>
          </w:p>
        </w:tc>
      </w:tr>
      <w:tr w:rsidR="00E804F9" w:rsidRPr="00D80C7B" w14:paraId="3B09D4E8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5"/>
            <w:shd w:val="clear" w:color="auto" w:fill="auto"/>
          </w:tcPr>
          <w:p w14:paraId="1DE37B9C" w14:textId="77777777" w:rsidR="00E804F9" w:rsidRPr="00855638" w:rsidRDefault="00E804F9" w:rsidP="003D4CF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Medication</w:t>
            </w:r>
          </w:p>
        </w:tc>
      </w:tr>
      <w:tr w:rsidR="00050E06" w:rsidRPr="00D80C7B" w14:paraId="04A7F050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</w:tcPr>
          <w:p w14:paraId="03399BD5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Betablockers</w:t>
            </w:r>
          </w:p>
        </w:tc>
        <w:tc>
          <w:tcPr>
            <w:tcW w:w="2579" w:type="dxa"/>
          </w:tcPr>
          <w:p w14:paraId="541BDBCC" w14:textId="42DEFE0F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28 (3</w:t>
            </w:r>
            <w:r w:rsidR="0031706F">
              <w:rPr>
                <w:rFonts w:ascii="Arial" w:hAnsi="Arial" w:cs="Arial"/>
                <w:sz w:val="18"/>
                <w:szCs w:val="18"/>
              </w:rPr>
              <w:t>4.6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4BCBFB66" w14:textId="445516B0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55 (30.</w:t>
            </w:r>
            <w:r w:rsidR="0031706F">
              <w:rPr>
                <w:rFonts w:ascii="Arial" w:hAnsi="Arial" w:cs="Arial"/>
                <w:sz w:val="18"/>
                <w:szCs w:val="18"/>
              </w:rPr>
              <w:t>4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6B78642D" w14:textId="790DA4F9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</w:t>
            </w:r>
            <w:r w:rsidR="0031706F">
              <w:rPr>
                <w:rFonts w:ascii="Arial" w:hAnsi="Arial" w:cs="Arial"/>
                <w:sz w:val="18"/>
                <w:szCs w:val="18"/>
              </w:rPr>
              <w:t>597</w:t>
            </w:r>
          </w:p>
        </w:tc>
      </w:tr>
      <w:tr w:rsidR="00E804F9" w:rsidRPr="00D80C7B" w14:paraId="44DD3D4C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  <w:shd w:val="clear" w:color="auto" w:fill="auto"/>
          </w:tcPr>
          <w:p w14:paraId="39BAD7FF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RAASi</w:t>
            </w:r>
          </w:p>
        </w:tc>
        <w:tc>
          <w:tcPr>
            <w:tcW w:w="2579" w:type="dxa"/>
            <w:shd w:val="clear" w:color="auto" w:fill="auto"/>
          </w:tcPr>
          <w:p w14:paraId="4FFD2E8C" w14:textId="6D9F9419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25 (</w:t>
            </w:r>
            <w:r w:rsidR="0031706F">
              <w:rPr>
                <w:rFonts w:ascii="Arial" w:hAnsi="Arial" w:cs="Arial"/>
                <w:sz w:val="18"/>
                <w:szCs w:val="18"/>
              </w:rPr>
              <w:t>30.9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3EEF93B1" w14:textId="26390E1D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61 (33.</w:t>
            </w:r>
            <w:r w:rsidR="0031706F">
              <w:rPr>
                <w:rFonts w:ascii="Arial" w:hAnsi="Arial" w:cs="Arial"/>
                <w:sz w:val="18"/>
                <w:szCs w:val="18"/>
              </w:rPr>
              <w:t>7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0801B72F" w14:textId="6E8242FC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</w:t>
            </w:r>
            <w:r w:rsidR="0031706F">
              <w:rPr>
                <w:rFonts w:ascii="Arial" w:hAnsi="Arial" w:cs="Arial"/>
                <w:sz w:val="18"/>
                <w:szCs w:val="18"/>
              </w:rPr>
              <w:t>757</w:t>
            </w:r>
          </w:p>
        </w:tc>
      </w:tr>
      <w:tr w:rsidR="00050E06" w:rsidRPr="00D80C7B" w14:paraId="118623A0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</w:tcPr>
          <w:p w14:paraId="7685616D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ARNI</w:t>
            </w:r>
          </w:p>
        </w:tc>
        <w:tc>
          <w:tcPr>
            <w:tcW w:w="2579" w:type="dxa"/>
          </w:tcPr>
          <w:p w14:paraId="75F7841C" w14:textId="6BE319BD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1 (1.</w:t>
            </w:r>
            <w:r w:rsidR="0031706F">
              <w:rPr>
                <w:rFonts w:ascii="Arial" w:hAnsi="Arial" w:cs="Arial"/>
                <w:sz w:val="18"/>
                <w:szCs w:val="18"/>
              </w:rPr>
              <w:t>2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33942D92" w14:textId="013A5797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0 (0.0)</w:t>
            </w:r>
          </w:p>
        </w:tc>
        <w:tc>
          <w:tcPr>
            <w:tcW w:w="1134" w:type="dxa"/>
          </w:tcPr>
          <w:p w14:paraId="56A4F635" w14:textId="7EF5B29B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</w:t>
            </w:r>
            <w:r w:rsidR="0031706F">
              <w:rPr>
                <w:rFonts w:ascii="Arial" w:hAnsi="Arial" w:cs="Arial"/>
                <w:sz w:val="18"/>
                <w:szCs w:val="18"/>
              </w:rPr>
              <w:t>679</w:t>
            </w:r>
          </w:p>
        </w:tc>
      </w:tr>
      <w:tr w:rsidR="00E804F9" w:rsidRPr="00D80C7B" w14:paraId="7DE48C0D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  <w:shd w:val="clear" w:color="auto" w:fill="auto"/>
          </w:tcPr>
          <w:p w14:paraId="621178D4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MRA</w:t>
            </w:r>
          </w:p>
        </w:tc>
        <w:tc>
          <w:tcPr>
            <w:tcW w:w="2579" w:type="dxa"/>
            <w:shd w:val="clear" w:color="auto" w:fill="auto"/>
          </w:tcPr>
          <w:p w14:paraId="535556B3" w14:textId="46502B99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1 (1.</w:t>
            </w:r>
            <w:r w:rsidR="0031706F">
              <w:rPr>
                <w:rFonts w:ascii="Arial" w:hAnsi="Arial" w:cs="Arial"/>
                <w:sz w:val="18"/>
                <w:szCs w:val="18"/>
              </w:rPr>
              <w:t>2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0BEBEA45" w14:textId="5081C60F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9 (</w:t>
            </w:r>
            <w:r w:rsidR="0031706F">
              <w:rPr>
                <w:rFonts w:ascii="Arial" w:hAnsi="Arial" w:cs="Arial"/>
                <w:sz w:val="18"/>
                <w:szCs w:val="18"/>
              </w:rPr>
              <w:t>5.0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7487195A" w14:textId="0FADB073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0.2</w:t>
            </w:r>
            <w:r w:rsidR="0031706F">
              <w:rPr>
                <w:rFonts w:ascii="Arial" w:hAnsi="Arial" w:cs="Arial"/>
                <w:sz w:val="18"/>
                <w:szCs w:val="18"/>
              </w:rPr>
              <w:t>6</w:t>
            </w:r>
            <w:r w:rsidRPr="00D80C7B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050E06" w:rsidRPr="00D80C7B" w14:paraId="5034B3CE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</w:tcPr>
          <w:p w14:paraId="43DDC064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Diuretics</w:t>
            </w:r>
          </w:p>
        </w:tc>
        <w:tc>
          <w:tcPr>
            <w:tcW w:w="2579" w:type="dxa"/>
          </w:tcPr>
          <w:p w14:paraId="2D2A84EF" w14:textId="028D6297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19 (2</w:t>
            </w:r>
            <w:r w:rsidR="0031706F">
              <w:rPr>
                <w:rFonts w:ascii="Arial" w:hAnsi="Arial" w:cs="Arial"/>
                <w:sz w:val="18"/>
                <w:szCs w:val="18"/>
              </w:rPr>
              <w:t>3.5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533A9F09" w14:textId="47076734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21 (11.</w:t>
            </w:r>
            <w:r w:rsidR="0031706F">
              <w:rPr>
                <w:rFonts w:ascii="Arial" w:hAnsi="Arial" w:cs="Arial"/>
                <w:sz w:val="18"/>
                <w:szCs w:val="18"/>
              </w:rPr>
              <w:t>6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0AF410C9" w14:textId="699863CC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0.0</w:t>
            </w:r>
            <w:r w:rsidR="0031706F">
              <w:rPr>
                <w:rFonts w:ascii="Arial" w:hAnsi="Arial" w:cs="Arial"/>
                <w:sz w:val="18"/>
                <w:szCs w:val="18"/>
              </w:rPr>
              <w:t>23</w:t>
            </w:r>
          </w:p>
        </w:tc>
      </w:tr>
      <w:tr w:rsidR="00E804F9" w:rsidRPr="00D80C7B" w14:paraId="4B0407F7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  <w:shd w:val="clear" w:color="auto" w:fill="auto"/>
          </w:tcPr>
          <w:p w14:paraId="10E2B5F0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Calcium-channel blockers</w:t>
            </w:r>
          </w:p>
        </w:tc>
        <w:tc>
          <w:tcPr>
            <w:tcW w:w="2579" w:type="dxa"/>
            <w:shd w:val="clear" w:color="auto" w:fill="auto"/>
          </w:tcPr>
          <w:p w14:paraId="646A7254" w14:textId="29562665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17 (21.</w:t>
            </w:r>
            <w:r w:rsidR="0031706F">
              <w:rPr>
                <w:rFonts w:ascii="Arial" w:hAnsi="Arial" w:cs="Arial"/>
                <w:sz w:val="18"/>
                <w:szCs w:val="18"/>
              </w:rPr>
              <w:t>0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62B0FEEB" w14:textId="2F25471A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26 (14.</w:t>
            </w:r>
            <w:r w:rsidR="0031706F">
              <w:rPr>
                <w:rFonts w:ascii="Arial" w:hAnsi="Arial" w:cs="Arial"/>
                <w:sz w:val="18"/>
                <w:szCs w:val="18"/>
              </w:rPr>
              <w:t>4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3B30679F" w14:textId="0055B749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</w:t>
            </w:r>
            <w:r w:rsidR="0031706F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</w:tr>
      <w:tr w:rsidR="00050E06" w:rsidRPr="00D80C7B" w14:paraId="4A7F181B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</w:tcPr>
          <w:p w14:paraId="74B27A53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Digitalis glycosides</w:t>
            </w:r>
          </w:p>
        </w:tc>
        <w:tc>
          <w:tcPr>
            <w:tcW w:w="2579" w:type="dxa"/>
          </w:tcPr>
          <w:p w14:paraId="7E0BBC0F" w14:textId="2AA46B1D" w:rsidR="00E804F9" w:rsidRPr="00E75EFA" w:rsidRDefault="00E804F9" w:rsidP="003170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1 (1.</w:t>
            </w:r>
            <w:r w:rsidR="0031706F">
              <w:rPr>
                <w:rFonts w:ascii="Arial" w:hAnsi="Arial" w:cs="Arial"/>
                <w:sz w:val="18"/>
                <w:szCs w:val="18"/>
              </w:rPr>
              <w:t>2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233A79AC" w14:textId="41E2F479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1 (0.</w:t>
            </w:r>
            <w:r w:rsidR="0031706F">
              <w:rPr>
                <w:rFonts w:ascii="Arial" w:hAnsi="Arial" w:cs="Arial"/>
                <w:sz w:val="18"/>
                <w:szCs w:val="18"/>
              </w:rPr>
              <w:t>6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155A7675" w14:textId="77777777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</w:tr>
      <w:tr w:rsidR="00E804F9" w:rsidRPr="00D80C7B" w14:paraId="7DB8CDB6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  <w:shd w:val="clear" w:color="auto" w:fill="auto"/>
          </w:tcPr>
          <w:p w14:paraId="08CCA718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Antiarrhythmic drugs</w:t>
            </w:r>
          </w:p>
        </w:tc>
        <w:tc>
          <w:tcPr>
            <w:tcW w:w="2579" w:type="dxa"/>
            <w:shd w:val="clear" w:color="auto" w:fill="auto"/>
          </w:tcPr>
          <w:p w14:paraId="2E32EAAF" w14:textId="157F038C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2 (2.5)</w:t>
            </w:r>
          </w:p>
        </w:tc>
        <w:tc>
          <w:tcPr>
            <w:tcW w:w="2126" w:type="dxa"/>
            <w:shd w:val="clear" w:color="auto" w:fill="auto"/>
          </w:tcPr>
          <w:p w14:paraId="7262006E" w14:textId="44B7DDD6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2 (1.1)</w:t>
            </w:r>
          </w:p>
        </w:tc>
        <w:tc>
          <w:tcPr>
            <w:tcW w:w="1134" w:type="dxa"/>
            <w:shd w:val="clear" w:color="auto" w:fill="auto"/>
          </w:tcPr>
          <w:p w14:paraId="34B77964" w14:textId="26839CFA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0.7</w:t>
            </w:r>
            <w:r w:rsidR="0031706F">
              <w:rPr>
                <w:rFonts w:ascii="Arial" w:hAnsi="Arial" w:cs="Arial"/>
                <w:sz w:val="18"/>
                <w:szCs w:val="18"/>
              </w:rPr>
              <w:t>74</w:t>
            </w:r>
          </w:p>
        </w:tc>
      </w:tr>
      <w:tr w:rsidR="00050E06" w:rsidRPr="00D80C7B" w14:paraId="167282A3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</w:tcPr>
          <w:p w14:paraId="35B8BDE6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Platelet inhibitors</w:t>
            </w:r>
          </w:p>
        </w:tc>
        <w:tc>
          <w:tcPr>
            <w:tcW w:w="2579" w:type="dxa"/>
          </w:tcPr>
          <w:p w14:paraId="0B59E0EC" w14:textId="60F9B69E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22 (27.</w:t>
            </w:r>
            <w:r w:rsidR="0031706F">
              <w:rPr>
                <w:rFonts w:ascii="Arial" w:hAnsi="Arial" w:cs="Arial"/>
                <w:sz w:val="18"/>
                <w:szCs w:val="18"/>
              </w:rPr>
              <w:t>2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</w:tcPr>
          <w:p w14:paraId="12167256" w14:textId="7709808C" w:rsidR="00E804F9" w:rsidRPr="00E75EFA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51 (2</w:t>
            </w:r>
            <w:r w:rsidR="0031706F">
              <w:rPr>
                <w:rFonts w:ascii="Arial" w:hAnsi="Arial" w:cs="Arial"/>
                <w:sz w:val="18"/>
                <w:szCs w:val="18"/>
              </w:rPr>
              <w:t>8</w:t>
            </w:r>
            <w:r w:rsidRPr="00E75EFA">
              <w:rPr>
                <w:rFonts w:ascii="Arial" w:hAnsi="Arial" w:cs="Arial"/>
                <w:sz w:val="18"/>
                <w:szCs w:val="18"/>
              </w:rPr>
              <w:t>.</w:t>
            </w:r>
            <w:r w:rsidR="0031706F">
              <w:rPr>
                <w:rFonts w:ascii="Arial" w:hAnsi="Arial" w:cs="Arial"/>
                <w:sz w:val="18"/>
                <w:szCs w:val="18"/>
              </w:rPr>
              <w:t>2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</w:tcPr>
          <w:p w14:paraId="022D145A" w14:textId="77286C26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</w:t>
            </w:r>
            <w:r w:rsidR="0031706F">
              <w:rPr>
                <w:rFonts w:ascii="Arial" w:hAnsi="Arial" w:cs="Arial"/>
                <w:sz w:val="18"/>
                <w:szCs w:val="18"/>
              </w:rPr>
              <w:t>984</w:t>
            </w:r>
          </w:p>
        </w:tc>
      </w:tr>
      <w:tr w:rsidR="00E804F9" w:rsidRPr="00D80C7B" w14:paraId="5E2670EE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  <w:shd w:val="clear" w:color="auto" w:fill="auto"/>
          </w:tcPr>
          <w:p w14:paraId="420A54B3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Oral anticoagulation</w:t>
            </w:r>
          </w:p>
        </w:tc>
        <w:tc>
          <w:tcPr>
            <w:tcW w:w="2579" w:type="dxa"/>
            <w:shd w:val="clear" w:color="auto" w:fill="auto"/>
          </w:tcPr>
          <w:p w14:paraId="21602B53" w14:textId="3AB4CA24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6 (7.</w:t>
            </w:r>
            <w:r w:rsidR="0031706F">
              <w:rPr>
                <w:rFonts w:ascii="Arial" w:hAnsi="Arial" w:cs="Arial"/>
                <w:sz w:val="18"/>
                <w:szCs w:val="18"/>
              </w:rPr>
              <w:t>4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016ACFE5" w14:textId="3E83CC4E" w:rsidR="00E804F9" w:rsidRPr="00E75EFA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75EFA">
              <w:rPr>
                <w:rFonts w:ascii="Arial" w:hAnsi="Arial" w:cs="Arial"/>
                <w:sz w:val="18"/>
                <w:szCs w:val="18"/>
              </w:rPr>
              <w:t>15 (8.</w:t>
            </w:r>
            <w:r w:rsidR="0031706F">
              <w:rPr>
                <w:rFonts w:ascii="Arial" w:hAnsi="Arial" w:cs="Arial"/>
                <w:sz w:val="18"/>
                <w:szCs w:val="18"/>
              </w:rPr>
              <w:t>3</w:t>
            </w:r>
            <w:r w:rsidRPr="00E75EFA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34" w:type="dxa"/>
            <w:shd w:val="clear" w:color="auto" w:fill="auto"/>
          </w:tcPr>
          <w:p w14:paraId="79B63544" w14:textId="77777777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</w:tr>
      <w:tr w:rsidR="00E804F9" w:rsidRPr="00737775" w14:paraId="105B8F8A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5"/>
          </w:tcPr>
          <w:p w14:paraId="03C7502D" w14:textId="7AE8EAB8" w:rsidR="00E804F9" w:rsidRPr="007E488A" w:rsidRDefault="00E804F9" w:rsidP="003D4CFA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855638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Biomarkers</w:t>
            </w:r>
            <w:r w:rsidR="007E488A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 at Baseline (Study Inclusion)</w:t>
            </w:r>
          </w:p>
        </w:tc>
      </w:tr>
      <w:tr w:rsidR="00E804F9" w:rsidRPr="00D80C7B" w14:paraId="46EDED39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  <w:shd w:val="clear" w:color="auto" w:fill="auto"/>
          </w:tcPr>
          <w:p w14:paraId="239E55A9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NT-proBNP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(ng/l)</w:t>
            </w:r>
          </w:p>
        </w:tc>
        <w:tc>
          <w:tcPr>
            <w:tcW w:w="2579" w:type="dxa"/>
            <w:shd w:val="clear" w:color="auto" w:fill="auto"/>
          </w:tcPr>
          <w:p w14:paraId="0C48F489" w14:textId="585E7C10" w:rsidR="00E804F9" w:rsidRPr="00D80C7B" w:rsidRDefault="00E804F9" w:rsidP="003170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1</w:t>
            </w:r>
            <w:r w:rsidR="0031706F">
              <w:rPr>
                <w:rFonts w:ascii="Arial" w:hAnsi="Arial" w:cs="Arial"/>
                <w:sz w:val="18"/>
                <w:szCs w:val="18"/>
              </w:rPr>
              <w:t>68</w:t>
            </w:r>
            <w:r w:rsidRPr="00D80C7B">
              <w:rPr>
                <w:rFonts w:ascii="Arial" w:hAnsi="Arial" w:cs="Arial"/>
                <w:sz w:val="18"/>
                <w:szCs w:val="18"/>
              </w:rPr>
              <w:t xml:space="preserve"> [1</w:t>
            </w:r>
            <w:r w:rsidR="0031706F">
              <w:rPr>
                <w:rFonts w:ascii="Arial" w:hAnsi="Arial" w:cs="Arial"/>
                <w:sz w:val="18"/>
                <w:szCs w:val="18"/>
              </w:rPr>
              <w:t>03</w:t>
            </w:r>
            <w:r w:rsidR="00B72CBC">
              <w:rPr>
                <w:rFonts w:ascii="Arial" w:hAnsi="Arial" w:cs="Arial"/>
                <w:sz w:val="18"/>
                <w:szCs w:val="18"/>
              </w:rPr>
              <w:t>;</w:t>
            </w:r>
            <w:r w:rsidRPr="00D80C7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1706F">
              <w:rPr>
                <w:rFonts w:ascii="Arial" w:hAnsi="Arial" w:cs="Arial"/>
                <w:sz w:val="18"/>
                <w:szCs w:val="18"/>
              </w:rPr>
              <w:t>498</w:t>
            </w:r>
            <w:r w:rsidRPr="00D80C7B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2126" w:type="dxa"/>
            <w:shd w:val="clear" w:color="auto" w:fill="auto"/>
          </w:tcPr>
          <w:p w14:paraId="65D9F1D3" w14:textId="3F99E370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14</w:t>
            </w:r>
            <w:r w:rsidR="0031706F">
              <w:rPr>
                <w:rFonts w:ascii="Arial" w:hAnsi="Arial" w:cs="Arial"/>
                <w:sz w:val="18"/>
                <w:szCs w:val="18"/>
              </w:rPr>
              <w:t>8</w:t>
            </w:r>
            <w:r w:rsidRPr="00D80C7B">
              <w:rPr>
                <w:rFonts w:ascii="Arial" w:hAnsi="Arial" w:cs="Arial"/>
                <w:sz w:val="18"/>
                <w:szCs w:val="18"/>
              </w:rPr>
              <w:t xml:space="preserve"> [7</w:t>
            </w:r>
            <w:r w:rsidR="0031706F">
              <w:rPr>
                <w:rFonts w:ascii="Arial" w:hAnsi="Arial" w:cs="Arial"/>
                <w:sz w:val="18"/>
                <w:szCs w:val="18"/>
              </w:rPr>
              <w:t>5</w:t>
            </w:r>
            <w:r w:rsidR="00B72CBC">
              <w:rPr>
                <w:rFonts w:ascii="Arial" w:hAnsi="Arial" w:cs="Arial"/>
                <w:sz w:val="18"/>
                <w:szCs w:val="18"/>
              </w:rPr>
              <w:t>;</w:t>
            </w:r>
            <w:r w:rsidRPr="00D80C7B">
              <w:rPr>
                <w:rFonts w:ascii="Arial" w:hAnsi="Arial" w:cs="Arial"/>
                <w:sz w:val="18"/>
                <w:szCs w:val="18"/>
              </w:rPr>
              <w:t xml:space="preserve"> 31</w:t>
            </w:r>
            <w:r w:rsidR="0031706F">
              <w:rPr>
                <w:rFonts w:ascii="Arial" w:hAnsi="Arial" w:cs="Arial"/>
                <w:sz w:val="18"/>
                <w:szCs w:val="18"/>
              </w:rPr>
              <w:t>5</w:t>
            </w:r>
            <w:r w:rsidRPr="00D80C7B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134" w:type="dxa"/>
            <w:shd w:val="clear" w:color="auto" w:fill="auto"/>
          </w:tcPr>
          <w:p w14:paraId="751F257C" w14:textId="705C0885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0.0</w:t>
            </w:r>
            <w:r w:rsidR="0031706F">
              <w:rPr>
                <w:rFonts w:ascii="Arial" w:hAnsi="Arial" w:cs="Arial"/>
                <w:sz w:val="18"/>
                <w:szCs w:val="18"/>
              </w:rPr>
              <w:t>82</w:t>
            </w:r>
          </w:p>
        </w:tc>
      </w:tr>
      <w:tr w:rsidR="00050E06" w:rsidRPr="00D80C7B" w14:paraId="65044ADF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</w:tcPr>
          <w:p w14:paraId="30B28231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High-Sensitive </w:t>
            </w: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Troponin 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I (pg/ml)</w:t>
            </w:r>
          </w:p>
        </w:tc>
        <w:tc>
          <w:tcPr>
            <w:tcW w:w="2579" w:type="dxa"/>
          </w:tcPr>
          <w:p w14:paraId="4B396D83" w14:textId="7263076E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3.80 [2.4</w:t>
            </w:r>
            <w:r w:rsidR="0031706F">
              <w:rPr>
                <w:rFonts w:ascii="Arial" w:hAnsi="Arial" w:cs="Arial"/>
                <w:sz w:val="18"/>
                <w:szCs w:val="18"/>
              </w:rPr>
              <w:t>5</w:t>
            </w:r>
            <w:r w:rsidRPr="00D80C7B">
              <w:rPr>
                <w:rFonts w:ascii="Arial" w:hAnsi="Arial" w:cs="Arial"/>
                <w:sz w:val="18"/>
                <w:szCs w:val="18"/>
              </w:rPr>
              <w:t>, 9.</w:t>
            </w:r>
            <w:r w:rsidR="0031706F">
              <w:rPr>
                <w:rFonts w:ascii="Arial" w:hAnsi="Arial" w:cs="Arial"/>
                <w:sz w:val="18"/>
                <w:szCs w:val="18"/>
              </w:rPr>
              <w:t>2</w:t>
            </w:r>
            <w:r w:rsidRPr="00D80C7B">
              <w:rPr>
                <w:rFonts w:ascii="Arial" w:hAnsi="Arial" w:cs="Arial"/>
                <w:sz w:val="18"/>
                <w:szCs w:val="18"/>
              </w:rPr>
              <w:t>0]</w:t>
            </w:r>
          </w:p>
        </w:tc>
        <w:tc>
          <w:tcPr>
            <w:tcW w:w="2126" w:type="dxa"/>
          </w:tcPr>
          <w:p w14:paraId="752B2104" w14:textId="7A75DF61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3.30 [2.10, 6.0</w:t>
            </w:r>
            <w:r w:rsidR="0031706F">
              <w:rPr>
                <w:rFonts w:ascii="Arial" w:hAnsi="Arial" w:cs="Arial"/>
                <w:sz w:val="18"/>
                <w:szCs w:val="18"/>
              </w:rPr>
              <w:t>5</w:t>
            </w:r>
            <w:r w:rsidRPr="00D80C7B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134" w:type="dxa"/>
          </w:tcPr>
          <w:p w14:paraId="129E7BE9" w14:textId="742A829D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0.06</w:t>
            </w:r>
            <w:r w:rsidR="0031706F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E804F9" w:rsidRPr="00D80C7B" w14:paraId="4756B167" w14:textId="77777777" w:rsidTr="008556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  <w:shd w:val="clear" w:color="auto" w:fill="auto"/>
          </w:tcPr>
          <w:p w14:paraId="70B933D0" w14:textId="265DF35F" w:rsidR="00E804F9" w:rsidRPr="00D80C7B" w:rsidRDefault="00B72CBC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High-sensitive </w:t>
            </w:r>
            <w:r w:rsidR="00E804F9"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CRP</w:t>
            </w:r>
            <w:r w:rsidR="00E804F9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(mg/l)</w:t>
            </w:r>
          </w:p>
        </w:tc>
        <w:tc>
          <w:tcPr>
            <w:tcW w:w="2579" w:type="dxa"/>
            <w:shd w:val="clear" w:color="auto" w:fill="auto"/>
          </w:tcPr>
          <w:p w14:paraId="0C05947F" w14:textId="48CB496F" w:rsidR="00E804F9" w:rsidRPr="00D80C7B" w:rsidRDefault="00E804F9" w:rsidP="006A1B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1</w:t>
            </w:r>
            <w:r w:rsidR="00B72CBC">
              <w:rPr>
                <w:rFonts w:ascii="Arial" w:hAnsi="Arial" w:cs="Arial"/>
                <w:sz w:val="18"/>
                <w:szCs w:val="18"/>
              </w:rPr>
              <w:t>.</w:t>
            </w:r>
            <w:r w:rsidR="0031706F">
              <w:rPr>
                <w:rFonts w:ascii="Arial" w:hAnsi="Arial" w:cs="Arial"/>
                <w:sz w:val="18"/>
                <w:szCs w:val="18"/>
              </w:rPr>
              <w:t>9</w:t>
            </w:r>
            <w:r w:rsidR="006A1BA9">
              <w:rPr>
                <w:rFonts w:ascii="Arial" w:hAnsi="Arial" w:cs="Arial"/>
                <w:sz w:val="18"/>
                <w:szCs w:val="18"/>
              </w:rPr>
              <w:t>0</w:t>
            </w:r>
            <w:r w:rsidRPr="00D80C7B">
              <w:rPr>
                <w:rFonts w:ascii="Arial" w:hAnsi="Arial" w:cs="Arial"/>
                <w:sz w:val="18"/>
                <w:szCs w:val="18"/>
              </w:rPr>
              <w:t xml:space="preserve"> [</w:t>
            </w:r>
            <w:r w:rsidR="006A1BA9">
              <w:rPr>
                <w:rFonts w:ascii="Arial" w:hAnsi="Arial" w:cs="Arial"/>
                <w:sz w:val="18"/>
                <w:szCs w:val="18"/>
              </w:rPr>
              <w:t>0.95</w:t>
            </w:r>
            <w:r w:rsidRPr="00D80C7B">
              <w:rPr>
                <w:rFonts w:ascii="Arial" w:hAnsi="Arial" w:cs="Arial"/>
                <w:sz w:val="18"/>
                <w:szCs w:val="18"/>
              </w:rPr>
              <w:t>, 4</w:t>
            </w:r>
            <w:r w:rsidR="00B72CBC">
              <w:rPr>
                <w:rFonts w:ascii="Arial" w:hAnsi="Arial" w:cs="Arial"/>
                <w:sz w:val="18"/>
                <w:szCs w:val="18"/>
              </w:rPr>
              <w:t>.</w:t>
            </w:r>
            <w:r w:rsidRPr="00D80C7B">
              <w:rPr>
                <w:rFonts w:ascii="Arial" w:hAnsi="Arial" w:cs="Arial"/>
                <w:sz w:val="18"/>
                <w:szCs w:val="18"/>
              </w:rPr>
              <w:t>4</w:t>
            </w:r>
            <w:r w:rsidR="006A1BA9">
              <w:rPr>
                <w:rFonts w:ascii="Arial" w:hAnsi="Arial" w:cs="Arial"/>
                <w:sz w:val="18"/>
                <w:szCs w:val="18"/>
              </w:rPr>
              <w:t>0</w:t>
            </w:r>
            <w:r w:rsidRPr="00D80C7B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2126" w:type="dxa"/>
            <w:shd w:val="clear" w:color="auto" w:fill="auto"/>
          </w:tcPr>
          <w:p w14:paraId="4D1E8F32" w14:textId="759FC079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1</w:t>
            </w:r>
            <w:r w:rsidR="00B72CBC">
              <w:rPr>
                <w:rFonts w:ascii="Arial" w:hAnsi="Arial" w:cs="Arial"/>
                <w:sz w:val="18"/>
                <w:szCs w:val="18"/>
              </w:rPr>
              <w:t>.</w:t>
            </w:r>
            <w:r w:rsidRPr="00D80C7B">
              <w:rPr>
                <w:rFonts w:ascii="Arial" w:hAnsi="Arial" w:cs="Arial"/>
                <w:sz w:val="18"/>
                <w:szCs w:val="18"/>
              </w:rPr>
              <w:t>9</w:t>
            </w:r>
            <w:r w:rsidR="006A1BA9">
              <w:rPr>
                <w:rFonts w:ascii="Arial" w:hAnsi="Arial" w:cs="Arial"/>
                <w:sz w:val="18"/>
                <w:szCs w:val="18"/>
              </w:rPr>
              <w:t>0</w:t>
            </w:r>
            <w:r w:rsidRPr="00D80C7B">
              <w:rPr>
                <w:rFonts w:ascii="Arial" w:hAnsi="Arial" w:cs="Arial"/>
                <w:sz w:val="18"/>
                <w:szCs w:val="18"/>
              </w:rPr>
              <w:t xml:space="preserve"> [0.8</w:t>
            </w:r>
            <w:r w:rsidR="006A1BA9">
              <w:rPr>
                <w:rFonts w:ascii="Arial" w:hAnsi="Arial" w:cs="Arial"/>
                <w:sz w:val="18"/>
                <w:szCs w:val="18"/>
              </w:rPr>
              <w:t>0</w:t>
            </w:r>
            <w:r w:rsidRPr="00D80C7B">
              <w:rPr>
                <w:rFonts w:ascii="Arial" w:hAnsi="Arial" w:cs="Arial"/>
                <w:sz w:val="18"/>
                <w:szCs w:val="18"/>
              </w:rPr>
              <w:t>, 4</w:t>
            </w:r>
            <w:r w:rsidR="00B72CBC">
              <w:rPr>
                <w:rFonts w:ascii="Arial" w:hAnsi="Arial" w:cs="Arial"/>
                <w:sz w:val="18"/>
                <w:szCs w:val="18"/>
              </w:rPr>
              <w:t>.</w:t>
            </w:r>
            <w:r w:rsidR="006A1BA9">
              <w:rPr>
                <w:rFonts w:ascii="Arial" w:hAnsi="Arial" w:cs="Arial"/>
                <w:sz w:val="18"/>
                <w:szCs w:val="18"/>
              </w:rPr>
              <w:t>07</w:t>
            </w:r>
            <w:r w:rsidRPr="00D80C7B">
              <w:rPr>
                <w:rFonts w:ascii="Arial" w:hAnsi="Arial" w:cs="Arial"/>
                <w:sz w:val="18"/>
                <w:szCs w:val="18"/>
              </w:rPr>
              <w:t>]</w:t>
            </w:r>
          </w:p>
        </w:tc>
        <w:tc>
          <w:tcPr>
            <w:tcW w:w="1134" w:type="dxa"/>
            <w:shd w:val="clear" w:color="auto" w:fill="auto"/>
          </w:tcPr>
          <w:p w14:paraId="286860CF" w14:textId="02AA4CC9" w:rsidR="00E804F9" w:rsidRPr="00D80C7B" w:rsidRDefault="00E804F9" w:rsidP="008556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</w:t>
            </w:r>
            <w:r w:rsidR="0031706F">
              <w:rPr>
                <w:rFonts w:ascii="Arial" w:hAnsi="Arial" w:cs="Arial"/>
                <w:sz w:val="18"/>
                <w:szCs w:val="18"/>
              </w:rPr>
              <w:t>672</w:t>
            </w:r>
          </w:p>
        </w:tc>
      </w:tr>
      <w:tr w:rsidR="00050E06" w:rsidRPr="00D80C7B" w14:paraId="070E984B" w14:textId="77777777" w:rsidTr="008556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70" w:type="dxa"/>
            <w:gridSpan w:val="2"/>
          </w:tcPr>
          <w:p w14:paraId="63E08BD7" w14:textId="77777777" w:rsidR="00E804F9" w:rsidRPr="00D80C7B" w:rsidRDefault="00E804F9" w:rsidP="003D4CFA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Creatinine</w:t>
            </w:r>
            <w:r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(mg/dl)</w:t>
            </w:r>
          </w:p>
        </w:tc>
        <w:tc>
          <w:tcPr>
            <w:tcW w:w="2579" w:type="dxa"/>
          </w:tcPr>
          <w:p w14:paraId="3861A5A0" w14:textId="29C11170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0.9</w:t>
            </w:r>
            <w:r w:rsidR="0031706F">
              <w:rPr>
                <w:rFonts w:ascii="Arial" w:hAnsi="Arial" w:cs="Arial"/>
                <w:sz w:val="18"/>
                <w:szCs w:val="18"/>
              </w:rPr>
              <w:t>2</w:t>
            </w:r>
            <w:r w:rsidRPr="00D80C7B">
              <w:rPr>
                <w:rFonts w:ascii="Arial" w:hAnsi="Arial" w:cs="Arial"/>
                <w:sz w:val="18"/>
                <w:szCs w:val="18"/>
              </w:rPr>
              <w:t xml:space="preserve"> [0.7</w:t>
            </w:r>
            <w:r w:rsidR="0031706F">
              <w:rPr>
                <w:rFonts w:ascii="Arial" w:hAnsi="Arial" w:cs="Arial"/>
                <w:sz w:val="18"/>
                <w:szCs w:val="18"/>
              </w:rPr>
              <w:t>8</w:t>
            </w:r>
            <w:r w:rsidRPr="00D80C7B">
              <w:rPr>
                <w:rFonts w:ascii="Arial" w:hAnsi="Arial" w:cs="Arial"/>
                <w:sz w:val="18"/>
                <w:szCs w:val="18"/>
              </w:rPr>
              <w:t>, 1.20]</w:t>
            </w:r>
          </w:p>
        </w:tc>
        <w:tc>
          <w:tcPr>
            <w:tcW w:w="2126" w:type="dxa"/>
          </w:tcPr>
          <w:p w14:paraId="151BC1E5" w14:textId="77777777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0.88 [0.77, 1.10]</w:t>
            </w:r>
          </w:p>
        </w:tc>
        <w:tc>
          <w:tcPr>
            <w:tcW w:w="1134" w:type="dxa"/>
          </w:tcPr>
          <w:p w14:paraId="64EA2EB4" w14:textId="365A5351" w:rsidR="00E804F9" w:rsidRPr="00D80C7B" w:rsidRDefault="00E804F9" w:rsidP="008556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80C7B">
              <w:rPr>
                <w:rFonts w:ascii="Arial" w:hAnsi="Arial" w:cs="Arial"/>
                <w:sz w:val="18"/>
                <w:szCs w:val="18"/>
              </w:rPr>
              <w:t>0.</w:t>
            </w:r>
            <w:r w:rsidR="0031706F">
              <w:rPr>
                <w:rFonts w:ascii="Arial" w:hAnsi="Arial" w:cs="Arial"/>
                <w:sz w:val="18"/>
                <w:szCs w:val="18"/>
              </w:rPr>
              <w:t>234</w:t>
            </w:r>
          </w:p>
        </w:tc>
      </w:tr>
    </w:tbl>
    <w:p w14:paraId="55F5341C" w14:textId="77777777" w:rsidR="00E804F9" w:rsidRDefault="00E804F9" w:rsidP="00E804F9">
      <w:pPr>
        <w:rPr>
          <w:sz w:val="18"/>
          <w:szCs w:val="18"/>
          <w:lang w:val="en-GB"/>
        </w:rPr>
      </w:pPr>
    </w:p>
    <w:p w14:paraId="3ADCFF39" w14:textId="586674E3" w:rsidR="00A532E6" w:rsidRDefault="00E804F9" w:rsidP="00E804F9">
      <w:pPr>
        <w:jc w:val="both"/>
        <w:rPr>
          <w:rFonts w:ascii="Arial" w:hAnsi="Arial" w:cs="Arial"/>
          <w:sz w:val="18"/>
          <w:szCs w:val="18"/>
          <w:lang w:val="en-GB"/>
        </w:rPr>
      </w:pPr>
      <w:r w:rsidRPr="00855638">
        <w:rPr>
          <w:rFonts w:ascii="Arial" w:hAnsi="Arial" w:cs="Arial"/>
          <w:sz w:val="18"/>
          <w:szCs w:val="18"/>
          <w:u w:val="single"/>
          <w:lang w:val="en-GB"/>
        </w:rPr>
        <w:t>Abbreviations:</w:t>
      </w:r>
      <w:r w:rsidRPr="00855638">
        <w:rPr>
          <w:rFonts w:ascii="Arial" w:hAnsi="Arial" w:cs="Arial"/>
          <w:sz w:val="18"/>
          <w:szCs w:val="18"/>
          <w:lang w:val="en-GB"/>
        </w:rPr>
        <w:t xml:space="preserve"> </w:t>
      </w:r>
      <w:r w:rsidRPr="00855638">
        <w:rPr>
          <w:rFonts w:ascii="Arial" w:hAnsi="Arial" w:cs="Arial"/>
          <w:sz w:val="18"/>
          <w:szCs w:val="18"/>
          <w:lang w:val="en-US"/>
        </w:rPr>
        <w:t xml:space="preserve">ARNI: Angiotensin Receptor Neprilysin Inhibitor; CKD: Chronic Kidney Disease; COPD: Chronic Obstructive Pulmonary Disease; dl: Decilitre; </w:t>
      </w:r>
      <w:r w:rsidR="006B2D4E">
        <w:rPr>
          <w:rFonts w:ascii="Arial" w:hAnsi="Arial" w:cs="Arial"/>
          <w:sz w:val="18"/>
          <w:szCs w:val="18"/>
          <w:lang w:val="en-US"/>
        </w:rPr>
        <w:t xml:space="preserve">High-sensitive </w:t>
      </w:r>
      <w:r w:rsidRPr="00855638">
        <w:rPr>
          <w:rFonts w:ascii="Arial" w:hAnsi="Arial" w:cs="Arial"/>
          <w:sz w:val="18"/>
          <w:szCs w:val="18"/>
          <w:lang w:val="en-US"/>
        </w:rPr>
        <w:t>CRP: High-sensitiv</w:t>
      </w:r>
      <w:r w:rsidR="006B2D4E">
        <w:rPr>
          <w:rFonts w:ascii="Arial" w:hAnsi="Arial" w:cs="Arial"/>
          <w:sz w:val="18"/>
          <w:szCs w:val="18"/>
          <w:lang w:val="en-US"/>
        </w:rPr>
        <w:t>e</w:t>
      </w:r>
      <w:r w:rsidRPr="00855638">
        <w:rPr>
          <w:rFonts w:ascii="Arial" w:hAnsi="Arial" w:cs="Arial"/>
          <w:sz w:val="18"/>
          <w:szCs w:val="18"/>
          <w:lang w:val="en-US"/>
        </w:rPr>
        <w:t xml:space="preserve"> C-reactive Protein; </w:t>
      </w:r>
      <w:r w:rsidRPr="00855638">
        <w:rPr>
          <w:rFonts w:ascii="Arial" w:hAnsi="Arial" w:cs="Arial"/>
          <w:sz w:val="18"/>
          <w:szCs w:val="18"/>
          <w:lang w:val="en-GB"/>
        </w:rPr>
        <w:t>ISCED: International Standard Classification of Education; l: Litre; mg: Milligram; ml: Millilitre; MRA: Mineralocorticoid Receptor Antagonists; ng: Nanogram; NT-proBNP: N-terminal pro B-type Natriuretic Peptide; PAD: Peripheral Artery Disease; pg: Picogram; RAASi: Renin-Angiotensin-Aldosteron System Inhibitors.</w:t>
      </w:r>
    </w:p>
    <w:p w14:paraId="63A14A6A" w14:textId="77777777" w:rsidR="0098725A" w:rsidRDefault="0098725A">
      <w:pPr>
        <w:rPr>
          <w:rFonts w:ascii="Arial" w:hAnsi="Arial" w:cs="Arial"/>
          <w:sz w:val="18"/>
          <w:szCs w:val="18"/>
          <w:lang w:val="en-GB"/>
        </w:rPr>
      </w:pPr>
    </w:p>
    <w:p w14:paraId="4074976E" w14:textId="77777777" w:rsidR="0098725A" w:rsidRDefault="0098725A">
      <w:pPr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br w:type="page"/>
      </w:r>
    </w:p>
    <w:p w14:paraId="3CCD4115" w14:textId="3810FFDC" w:rsidR="0098725A" w:rsidRDefault="0098725A" w:rsidP="0098725A">
      <w:pPr>
        <w:suppressLineNumbers/>
        <w:rPr>
          <w:rFonts w:ascii="Arial" w:hAnsi="Arial" w:cs="Arial"/>
          <w:b/>
          <w:bCs/>
          <w:sz w:val="22"/>
          <w:szCs w:val="22"/>
          <w:lang w:val="en-GB"/>
        </w:rPr>
      </w:pPr>
      <w:r w:rsidRPr="002A3197">
        <w:rPr>
          <w:rFonts w:ascii="Arial" w:hAnsi="Arial" w:cs="Arial"/>
          <w:b/>
          <w:bCs/>
          <w:sz w:val="22"/>
          <w:szCs w:val="22"/>
          <w:highlight w:val="yellow"/>
          <w:lang w:val="en-US"/>
        </w:rPr>
        <w:lastRenderedPageBreak/>
        <w:t>Supplementary Table</w:t>
      </w:r>
      <w:r w:rsidRPr="002A3197">
        <w:rPr>
          <w:rFonts w:ascii="Arial" w:hAnsi="Arial" w:cs="Arial"/>
          <w:b/>
          <w:bCs/>
          <w:sz w:val="22"/>
          <w:szCs w:val="22"/>
          <w:highlight w:val="yellow"/>
          <w:lang w:val="en-GB"/>
        </w:rPr>
        <w:t xml:space="preserve"> S8.</w:t>
      </w:r>
      <w:r w:rsidRPr="002A3197">
        <w:rPr>
          <w:rFonts w:ascii="Arial" w:hAnsi="Arial" w:cs="Arial"/>
          <w:sz w:val="22"/>
          <w:szCs w:val="22"/>
          <w:highlight w:val="yellow"/>
          <w:lang w:val="en-GB"/>
        </w:rPr>
        <w:t xml:space="preserve"> </w:t>
      </w:r>
      <w:r w:rsidRPr="002A3197">
        <w:rPr>
          <w:rFonts w:ascii="Arial" w:hAnsi="Arial" w:cs="Arial"/>
          <w:sz w:val="22"/>
          <w:szCs w:val="22"/>
          <w:highlight w:val="yellow"/>
          <w:lang w:val="en-US"/>
        </w:rPr>
        <w:t xml:space="preserve">Participant Characteristics at </w:t>
      </w:r>
      <w:r w:rsidR="00F20C6C" w:rsidRPr="002A3197">
        <w:rPr>
          <w:rFonts w:ascii="Arial" w:hAnsi="Arial" w:cs="Arial"/>
          <w:sz w:val="22"/>
          <w:szCs w:val="22"/>
          <w:highlight w:val="yellow"/>
          <w:lang w:val="en-US"/>
        </w:rPr>
        <w:t>B</w:t>
      </w:r>
      <w:r w:rsidRPr="002A3197">
        <w:rPr>
          <w:rFonts w:ascii="Arial" w:hAnsi="Arial" w:cs="Arial"/>
          <w:sz w:val="22"/>
          <w:szCs w:val="22"/>
          <w:highlight w:val="yellow"/>
          <w:lang w:val="en-US"/>
        </w:rPr>
        <w:t>aseline stratified by Cardiovascular Mortality</w:t>
      </w:r>
      <w:r w:rsidR="00494A53" w:rsidRPr="002A3197">
        <w:rPr>
          <w:rFonts w:ascii="Arial" w:hAnsi="Arial" w:cs="Arial"/>
          <w:sz w:val="22"/>
          <w:szCs w:val="22"/>
          <w:highlight w:val="yellow"/>
          <w:lang w:val="en-US"/>
        </w:rPr>
        <w:t xml:space="preserve"> according to Death Certificate Documentation.</w:t>
      </w:r>
    </w:p>
    <w:p w14:paraId="72A1FD2E" w14:textId="77777777" w:rsidR="0088090D" w:rsidRDefault="0088090D">
      <w:pPr>
        <w:rPr>
          <w:rFonts w:ascii="Arial" w:hAnsi="Arial" w:cs="Arial"/>
          <w:sz w:val="18"/>
          <w:szCs w:val="18"/>
          <w:lang w:val="en-GB"/>
        </w:rPr>
      </w:pPr>
    </w:p>
    <w:tbl>
      <w:tblPr>
        <w:tblStyle w:val="EinfacheTabelle1"/>
        <w:tblW w:w="9214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593"/>
        <w:gridCol w:w="876"/>
        <w:gridCol w:w="1621"/>
        <w:gridCol w:w="1660"/>
        <w:gridCol w:w="1415"/>
        <w:gridCol w:w="1277"/>
        <w:gridCol w:w="772"/>
      </w:tblGrid>
      <w:tr w:rsidR="0088090D" w:rsidRPr="0087561C" w14:paraId="7CC4B0E5" w14:textId="77777777" w:rsidTr="00947A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</w:tcPr>
          <w:p w14:paraId="4B7AC73F" w14:textId="77777777" w:rsidR="0088090D" w:rsidRPr="0087561C" w:rsidRDefault="0088090D" w:rsidP="00751893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Variables </w:t>
            </w:r>
          </w:p>
        </w:tc>
        <w:tc>
          <w:tcPr>
            <w:tcW w:w="1664" w:type="dxa"/>
          </w:tcPr>
          <w:p w14:paraId="4A5D9984" w14:textId="08A4C336" w:rsidR="0088090D" w:rsidRPr="0087561C" w:rsidRDefault="0088090D" w:rsidP="007518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sz w:val="18"/>
                <w:szCs w:val="18"/>
                <w:lang w:val="en-GB"/>
              </w:rPr>
              <w:t>Overall</w:t>
            </w:r>
          </w:p>
        </w:tc>
        <w:tc>
          <w:tcPr>
            <w:tcW w:w="1698" w:type="dxa"/>
          </w:tcPr>
          <w:p w14:paraId="403A8731" w14:textId="72AFA93C" w:rsidR="0088090D" w:rsidRPr="0087561C" w:rsidRDefault="0088090D" w:rsidP="007518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sz w:val="18"/>
                <w:szCs w:val="18"/>
                <w:lang w:val="en-GB"/>
              </w:rPr>
              <w:t>Non-CV Mortality</w:t>
            </w:r>
          </w:p>
        </w:tc>
        <w:tc>
          <w:tcPr>
            <w:tcW w:w="1440" w:type="dxa"/>
          </w:tcPr>
          <w:p w14:paraId="20612B55" w14:textId="531BC495" w:rsidR="0088090D" w:rsidRPr="0087561C" w:rsidRDefault="0088090D" w:rsidP="007518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sz w:val="18"/>
                <w:szCs w:val="18"/>
                <w:lang w:val="en-GB"/>
              </w:rPr>
              <w:t>CV Mortality</w:t>
            </w:r>
          </w:p>
        </w:tc>
        <w:tc>
          <w:tcPr>
            <w:tcW w:w="1237" w:type="dxa"/>
          </w:tcPr>
          <w:p w14:paraId="7AB21434" w14:textId="128AFE11" w:rsidR="0088090D" w:rsidRPr="0087561C" w:rsidRDefault="0088090D" w:rsidP="007518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sz w:val="18"/>
                <w:szCs w:val="18"/>
                <w:lang w:val="en-GB"/>
              </w:rPr>
              <w:t>U</w:t>
            </w:r>
            <w:r w:rsidR="00AE39EB" w:rsidRPr="0087561C">
              <w:rPr>
                <w:rFonts w:ascii="Arial" w:hAnsi="Arial" w:cs="Arial"/>
                <w:sz w:val="18"/>
                <w:szCs w:val="18"/>
                <w:lang w:val="en-GB"/>
              </w:rPr>
              <w:t>nclassifie</w:t>
            </w:r>
            <w:r w:rsidRPr="0087561C">
              <w:rPr>
                <w:rFonts w:ascii="Arial" w:hAnsi="Arial" w:cs="Arial"/>
                <w:sz w:val="18"/>
                <w:szCs w:val="18"/>
                <w:lang w:val="en-GB"/>
              </w:rPr>
              <w:t>d</w:t>
            </w:r>
          </w:p>
        </w:tc>
        <w:tc>
          <w:tcPr>
            <w:tcW w:w="677" w:type="dxa"/>
          </w:tcPr>
          <w:p w14:paraId="4AC82F20" w14:textId="43504D4B" w:rsidR="0088090D" w:rsidRPr="0087561C" w:rsidRDefault="0088090D" w:rsidP="0075189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sz w:val="18"/>
                <w:szCs w:val="18"/>
                <w:lang w:val="en-GB"/>
              </w:rPr>
              <w:t>p-value</w:t>
            </w:r>
          </w:p>
        </w:tc>
      </w:tr>
      <w:tr w:rsidR="0088090D" w:rsidRPr="0087561C" w14:paraId="522DC3A2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  <w:shd w:val="clear" w:color="auto" w:fill="auto"/>
          </w:tcPr>
          <w:p w14:paraId="7A7A766C" w14:textId="287E96D9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</w:t>
            </w:r>
          </w:p>
        </w:tc>
        <w:tc>
          <w:tcPr>
            <w:tcW w:w="1664" w:type="dxa"/>
            <w:shd w:val="clear" w:color="auto" w:fill="auto"/>
          </w:tcPr>
          <w:p w14:paraId="74018889" w14:textId="67F039DC" w:rsidR="0088090D" w:rsidRPr="0087561C" w:rsidRDefault="00AE39EB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275</w:t>
            </w:r>
          </w:p>
        </w:tc>
        <w:tc>
          <w:tcPr>
            <w:tcW w:w="1698" w:type="dxa"/>
            <w:shd w:val="clear" w:color="auto" w:fill="auto"/>
          </w:tcPr>
          <w:p w14:paraId="471E0951" w14:textId="20F62C6C" w:rsidR="0088090D" w:rsidRPr="0087561C" w:rsidRDefault="00AE39EB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169</w:t>
            </w:r>
          </w:p>
        </w:tc>
        <w:tc>
          <w:tcPr>
            <w:tcW w:w="1440" w:type="dxa"/>
            <w:shd w:val="clear" w:color="auto" w:fill="auto"/>
          </w:tcPr>
          <w:p w14:paraId="66583A78" w14:textId="18B0CE0A" w:rsidR="0088090D" w:rsidRPr="0087561C" w:rsidRDefault="00AE39EB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58</w:t>
            </w:r>
          </w:p>
        </w:tc>
        <w:tc>
          <w:tcPr>
            <w:tcW w:w="1237" w:type="dxa"/>
            <w:shd w:val="clear" w:color="auto" w:fill="auto"/>
          </w:tcPr>
          <w:p w14:paraId="410E2C35" w14:textId="789CD348" w:rsidR="0088090D" w:rsidRPr="0087561C" w:rsidRDefault="00AE39EB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48</w:t>
            </w:r>
          </w:p>
        </w:tc>
        <w:tc>
          <w:tcPr>
            <w:tcW w:w="677" w:type="dxa"/>
            <w:shd w:val="clear" w:color="auto" w:fill="auto"/>
          </w:tcPr>
          <w:p w14:paraId="61C809D3" w14:textId="1CBE068E" w:rsidR="0088090D" w:rsidRPr="0087561C" w:rsidRDefault="0088090D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88090D" w:rsidRPr="0087561C" w14:paraId="7025C66C" w14:textId="77777777" w:rsidTr="00947A45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</w:tcPr>
          <w:p w14:paraId="06B40ECE" w14:textId="4955C168" w:rsidR="0088090D" w:rsidRPr="0087561C" w:rsidRDefault="0088090D" w:rsidP="00751893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Follow-Up</w:t>
            </w:r>
          </w:p>
        </w:tc>
        <w:tc>
          <w:tcPr>
            <w:tcW w:w="1664" w:type="dxa"/>
          </w:tcPr>
          <w:p w14:paraId="44A8BA72" w14:textId="77777777" w:rsidR="0088090D" w:rsidRPr="0087561C" w:rsidRDefault="0088090D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98" w:type="dxa"/>
          </w:tcPr>
          <w:p w14:paraId="18057771" w14:textId="77777777" w:rsidR="0088090D" w:rsidRPr="0087561C" w:rsidRDefault="0088090D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</w:tcPr>
          <w:p w14:paraId="24C3DD3B" w14:textId="77777777" w:rsidR="0088090D" w:rsidRPr="0087561C" w:rsidRDefault="0088090D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37" w:type="dxa"/>
          </w:tcPr>
          <w:p w14:paraId="090AD63C" w14:textId="77777777" w:rsidR="0088090D" w:rsidRPr="0087561C" w:rsidRDefault="0088090D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677" w:type="dxa"/>
          </w:tcPr>
          <w:p w14:paraId="7FC97F4E" w14:textId="77777777" w:rsidR="0088090D" w:rsidRPr="0087561C" w:rsidRDefault="0088090D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88090D" w:rsidRPr="0087561C" w14:paraId="15C86F52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  <w:shd w:val="clear" w:color="auto" w:fill="auto"/>
          </w:tcPr>
          <w:p w14:paraId="7321865E" w14:textId="19B32726" w:rsidR="0088090D" w:rsidRPr="0087561C" w:rsidRDefault="0088090D" w:rsidP="00751893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 Follow-Up time, days</w:t>
            </w:r>
          </w:p>
        </w:tc>
        <w:tc>
          <w:tcPr>
            <w:tcW w:w="1664" w:type="dxa"/>
            <w:shd w:val="clear" w:color="auto" w:fill="auto"/>
          </w:tcPr>
          <w:p w14:paraId="682CAC85" w14:textId="716B6924" w:rsidR="0088090D" w:rsidRPr="0087561C" w:rsidRDefault="00AE39EB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1122 [664, 156</w:t>
            </w:r>
            <w:r w:rsidR="00947A45"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3</w:t>
            </w: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]</w:t>
            </w:r>
          </w:p>
        </w:tc>
        <w:tc>
          <w:tcPr>
            <w:tcW w:w="1698" w:type="dxa"/>
            <w:shd w:val="clear" w:color="auto" w:fill="auto"/>
          </w:tcPr>
          <w:p w14:paraId="14E36B92" w14:textId="4557203E" w:rsidR="0088090D" w:rsidRPr="0087561C" w:rsidRDefault="00AE39EB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1145 [665, 1524]</w:t>
            </w:r>
          </w:p>
        </w:tc>
        <w:tc>
          <w:tcPr>
            <w:tcW w:w="1440" w:type="dxa"/>
            <w:shd w:val="clear" w:color="auto" w:fill="auto"/>
          </w:tcPr>
          <w:p w14:paraId="73A2802D" w14:textId="403D6649" w:rsidR="0088090D" w:rsidRPr="0087561C" w:rsidRDefault="00AE39EB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1142 [855, 1586]</w:t>
            </w:r>
          </w:p>
        </w:tc>
        <w:tc>
          <w:tcPr>
            <w:tcW w:w="1237" w:type="dxa"/>
            <w:shd w:val="clear" w:color="auto" w:fill="auto"/>
          </w:tcPr>
          <w:p w14:paraId="3C1C2AC5" w14:textId="7986FC69" w:rsidR="0088090D" w:rsidRPr="0087561C" w:rsidRDefault="00AE39EB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1046 [469, 1563]</w:t>
            </w:r>
          </w:p>
        </w:tc>
        <w:tc>
          <w:tcPr>
            <w:tcW w:w="677" w:type="dxa"/>
            <w:shd w:val="clear" w:color="auto" w:fill="auto"/>
          </w:tcPr>
          <w:p w14:paraId="1FA19B1D" w14:textId="165D824E" w:rsidR="0088090D" w:rsidRPr="0087561C" w:rsidRDefault="00AE39EB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0.469</w:t>
            </w:r>
          </w:p>
        </w:tc>
      </w:tr>
      <w:tr w:rsidR="0088090D" w:rsidRPr="0087561C" w14:paraId="5ABF69BA" w14:textId="77777777" w:rsidTr="00947A45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</w:tcPr>
          <w:p w14:paraId="015111AC" w14:textId="395F9DF0" w:rsidR="0088090D" w:rsidRPr="0087561C" w:rsidRDefault="0088090D" w:rsidP="00751893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 Time to death, days</w:t>
            </w:r>
          </w:p>
        </w:tc>
        <w:tc>
          <w:tcPr>
            <w:tcW w:w="1664" w:type="dxa"/>
          </w:tcPr>
          <w:p w14:paraId="1E1F9C9F" w14:textId="39A5E96C" w:rsidR="0088090D" w:rsidRPr="0087561C" w:rsidRDefault="00AE39EB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1122 [664, 1563]</w:t>
            </w:r>
          </w:p>
        </w:tc>
        <w:tc>
          <w:tcPr>
            <w:tcW w:w="1698" w:type="dxa"/>
          </w:tcPr>
          <w:p w14:paraId="3DC84EE3" w14:textId="64852198" w:rsidR="0088090D" w:rsidRPr="0087561C" w:rsidRDefault="00AE39EB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1145 [665, 1524]</w:t>
            </w:r>
          </w:p>
        </w:tc>
        <w:tc>
          <w:tcPr>
            <w:tcW w:w="1440" w:type="dxa"/>
          </w:tcPr>
          <w:p w14:paraId="4887389D" w14:textId="09548594" w:rsidR="0088090D" w:rsidRPr="0087561C" w:rsidRDefault="00AE39EB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1142 [855, 1586]</w:t>
            </w:r>
          </w:p>
        </w:tc>
        <w:tc>
          <w:tcPr>
            <w:tcW w:w="1237" w:type="dxa"/>
          </w:tcPr>
          <w:p w14:paraId="0693AE9D" w14:textId="36C481E8" w:rsidR="0088090D" w:rsidRPr="0087561C" w:rsidRDefault="00AE39EB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1046 [469, 1563</w:t>
            </w:r>
          </w:p>
        </w:tc>
        <w:tc>
          <w:tcPr>
            <w:tcW w:w="677" w:type="dxa"/>
          </w:tcPr>
          <w:p w14:paraId="6A9E6CC3" w14:textId="6C467BCB" w:rsidR="0088090D" w:rsidRPr="0087561C" w:rsidRDefault="00AE39EB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0.469</w:t>
            </w:r>
          </w:p>
        </w:tc>
      </w:tr>
      <w:tr w:rsidR="0088090D" w:rsidRPr="0087561C" w14:paraId="034258FC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  <w:shd w:val="clear" w:color="auto" w:fill="auto"/>
          </w:tcPr>
          <w:p w14:paraId="40B711D7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87561C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Sociodemographics</w:t>
            </w:r>
            <w:proofErr w:type="spellEnd"/>
          </w:p>
        </w:tc>
        <w:tc>
          <w:tcPr>
            <w:tcW w:w="1664" w:type="dxa"/>
            <w:shd w:val="clear" w:color="auto" w:fill="auto"/>
          </w:tcPr>
          <w:p w14:paraId="1B06A33F" w14:textId="77777777" w:rsidR="0088090D" w:rsidRPr="0087561C" w:rsidRDefault="0088090D" w:rsidP="007518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auto"/>
          </w:tcPr>
          <w:p w14:paraId="4A3445D6" w14:textId="79DFD54B" w:rsidR="0088090D" w:rsidRPr="0087561C" w:rsidRDefault="0088090D" w:rsidP="007518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auto"/>
          </w:tcPr>
          <w:p w14:paraId="52680FB0" w14:textId="77777777" w:rsidR="0088090D" w:rsidRPr="0087561C" w:rsidRDefault="0088090D" w:rsidP="007518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7" w:type="dxa"/>
            <w:shd w:val="clear" w:color="auto" w:fill="auto"/>
          </w:tcPr>
          <w:p w14:paraId="68C0F9D8" w14:textId="77777777" w:rsidR="0088090D" w:rsidRPr="0087561C" w:rsidRDefault="0088090D" w:rsidP="007518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auto"/>
          </w:tcPr>
          <w:p w14:paraId="7D2EB0D2" w14:textId="57C2D70D" w:rsidR="0088090D" w:rsidRPr="0087561C" w:rsidRDefault="0088090D" w:rsidP="007518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8090D" w:rsidRPr="0087561C" w14:paraId="5DF81C74" w14:textId="77777777" w:rsidTr="00947A45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</w:tcPr>
          <w:p w14:paraId="235C7638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Female</w:t>
            </w:r>
          </w:p>
        </w:tc>
        <w:tc>
          <w:tcPr>
            <w:tcW w:w="1664" w:type="dxa"/>
          </w:tcPr>
          <w:p w14:paraId="796C3509" w14:textId="4B0AA807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86 (31.3)</w:t>
            </w:r>
          </w:p>
        </w:tc>
        <w:tc>
          <w:tcPr>
            <w:tcW w:w="1698" w:type="dxa"/>
          </w:tcPr>
          <w:p w14:paraId="2D2FFE71" w14:textId="2856E0CF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52 (30.8)</w:t>
            </w:r>
          </w:p>
        </w:tc>
        <w:tc>
          <w:tcPr>
            <w:tcW w:w="1440" w:type="dxa"/>
          </w:tcPr>
          <w:p w14:paraId="2540F318" w14:textId="19D7D435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18 (31.0)</w:t>
            </w:r>
          </w:p>
        </w:tc>
        <w:tc>
          <w:tcPr>
            <w:tcW w:w="1237" w:type="dxa"/>
          </w:tcPr>
          <w:p w14:paraId="2FCC9A42" w14:textId="6475E03E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16 (33.3)</w:t>
            </w:r>
          </w:p>
        </w:tc>
        <w:tc>
          <w:tcPr>
            <w:tcW w:w="677" w:type="dxa"/>
          </w:tcPr>
          <w:p w14:paraId="47BAA27B" w14:textId="22D1432E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0.944</w:t>
            </w:r>
          </w:p>
        </w:tc>
      </w:tr>
      <w:tr w:rsidR="0088090D" w:rsidRPr="0087561C" w14:paraId="2A2727A4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  <w:shd w:val="clear" w:color="auto" w:fill="auto"/>
          </w:tcPr>
          <w:p w14:paraId="12686AD4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Age</w:t>
            </w:r>
          </w:p>
        </w:tc>
        <w:tc>
          <w:tcPr>
            <w:tcW w:w="1664" w:type="dxa"/>
            <w:shd w:val="clear" w:color="auto" w:fill="auto"/>
          </w:tcPr>
          <w:p w14:paraId="55DE177A" w14:textId="26C28CE3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69 [63, 73]</w:t>
            </w:r>
          </w:p>
        </w:tc>
        <w:tc>
          <w:tcPr>
            <w:tcW w:w="1698" w:type="dxa"/>
            <w:shd w:val="clear" w:color="auto" w:fill="auto"/>
          </w:tcPr>
          <w:p w14:paraId="4AD714F1" w14:textId="4592722A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69 [63, 73]</w:t>
            </w:r>
          </w:p>
        </w:tc>
        <w:tc>
          <w:tcPr>
            <w:tcW w:w="1440" w:type="dxa"/>
            <w:shd w:val="clear" w:color="auto" w:fill="auto"/>
          </w:tcPr>
          <w:p w14:paraId="384B37CB" w14:textId="0CC0F33D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71 [68, 73]</w:t>
            </w:r>
          </w:p>
        </w:tc>
        <w:tc>
          <w:tcPr>
            <w:tcW w:w="1237" w:type="dxa"/>
            <w:shd w:val="clear" w:color="auto" w:fill="auto"/>
          </w:tcPr>
          <w:p w14:paraId="4E49914B" w14:textId="40F17281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68 [61, 73]</w:t>
            </w:r>
          </w:p>
        </w:tc>
        <w:tc>
          <w:tcPr>
            <w:tcW w:w="677" w:type="dxa"/>
            <w:shd w:val="clear" w:color="auto" w:fill="auto"/>
          </w:tcPr>
          <w:p w14:paraId="38A84335" w14:textId="12DC94E2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0.052</w:t>
            </w:r>
          </w:p>
        </w:tc>
      </w:tr>
      <w:tr w:rsidR="0088090D" w:rsidRPr="0087561C" w14:paraId="7FD06804" w14:textId="77777777" w:rsidTr="00947A45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  <w:vMerge w:val="restart"/>
          </w:tcPr>
          <w:p w14:paraId="3B287AD2" w14:textId="77777777" w:rsidR="0088090D" w:rsidRPr="0087561C" w:rsidRDefault="0088090D" w:rsidP="00751893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Education (ISCED)</w:t>
            </w:r>
          </w:p>
        </w:tc>
        <w:tc>
          <w:tcPr>
            <w:tcW w:w="876" w:type="dxa"/>
          </w:tcPr>
          <w:p w14:paraId="1AFCA5A1" w14:textId="77777777" w:rsidR="0088090D" w:rsidRPr="0087561C" w:rsidRDefault="0088090D" w:rsidP="0075189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64" w:type="dxa"/>
          </w:tcPr>
          <w:p w14:paraId="21D1A829" w14:textId="77777777" w:rsidR="0088090D" w:rsidRPr="0087561C" w:rsidRDefault="0088090D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98" w:type="dxa"/>
          </w:tcPr>
          <w:p w14:paraId="696AD512" w14:textId="44378AB9" w:rsidR="0088090D" w:rsidRPr="0087561C" w:rsidRDefault="0088090D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</w:tcPr>
          <w:p w14:paraId="427D0D99" w14:textId="77777777" w:rsidR="0088090D" w:rsidRPr="0087561C" w:rsidRDefault="0088090D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37" w:type="dxa"/>
          </w:tcPr>
          <w:p w14:paraId="0065CB00" w14:textId="77777777" w:rsidR="0088090D" w:rsidRPr="0087561C" w:rsidRDefault="0088090D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7" w:type="dxa"/>
          </w:tcPr>
          <w:p w14:paraId="527F7C4D" w14:textId="114363C9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0.143</w:t>
            </w:r>
          </w:p>
        </w:tc>
      </w:tr>
      <w:tr w:rsidR="0088090D" w:rsidRPr="0087561C" w14:paraId="5BF533B2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  <w:vMerge/>
            <w:shd w:val="clear" w:color="auto" w:fill="auto"/>
          </w:tcPr>
          <w:p w14:paraId="79335DAE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76" w:type="dxa"/>
            <w:shd w:val="clear" w:color="auto" w:fill="auto"/>
          </w:tcPr>
          <w:p w14:paraId="429DE28F" w14:textId="77777777" w:rsidR="0088090D" w:rsidRPr="0087561C" w:rsidRDefault="0088090D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sz w:val="18"/>
                <w:szCs w:val="18"/>
                <w:lang w:val="en-GB"/>
              </w:rPr>
              <w:t>Low</w:t>
            </w:r>
          </w:p>
        </w:tc>
        <w:tc>
          <w:tcPr>
            <w:tcW w:w="1664" w:type="dxa"/>
            <w:shd w:val="clear" w:color="auto" w:fill="auto"/>
          </w:tcPr>
          <w:p w14:paraId="6ECA6A19" w14:textId="6698F593" w:rsidR="0088090D" w:rsidRPr="0087561C" w:rsidRDefault="00AE39EB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7 ( 3.1)</w:t>
            </w:r>
          </w:p>
        </w:tc>
        <w:tc>
          <w:tcPr>
            <w:tcW w:w="1698" w:type="dxa"/>
            <w:shd w:val="clear" w:color="auto" w:fill="auto"/>
          </w:tcPr>
          <w:p w14:paraId="3E0955A6" w14:textId="62A6CBD0" w:rsidR="0088090D" w:rsidRPr="0087561C" w:rsidRDefault="00AE39EB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6 ( 4.3)</w:t>
            </w:r>
          </w:p>
        </w:tc>
        <w:tc>
          <w:tcPr>
            <w:tcW w:w="1440" w:type="dxa"/>
            <w:shd w:val="clear" w:color="auto" w:fill="auto"/>
          </w:tcPr>
          <w:p w14:paraId="0727A902" w14:textId="27BDC4B6" w:rsidR="0088090D" w:rsidRPr="0087561C" w:rsidRDefault="00AE39EB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 ( 0.0)</w:t>
            </w:r>
          </w:p>
        </w:tc>
        <w:tc>
          <w:tcPr>
            <w:tcW w:w="1237" w:type="dxa"/>
            <w:shd w:val="clear" w:color="auto" w:fill="auto"/>
          </w:tcPr>
          <w:p w14:paraId="3C5BCC88" w14:textId="5A0C9AE5" w:rsidR="0088090D" w:rsidRPr="0087561C" w:rsidRDefault="00AE39EB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( 2.6)</w:t>
            </w:r>
          </w:p>
        </w:tc>
        <w:tc>
          <w:tcPr>
            <w:tcW w:w="677" w:type="dxa"/>
            <w:shd w:val="clear" w:color="auto" w:fill="auto"/>
          </w:tcPr>
          <w:p w14:paraId="178B7431" w14:textId="5C296D87" w:rsidR="0088090D" w:rsidRPr="0087561C" w:rsidRDefault="0088090D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88090D" w:rsidRPr="0087561C" w14:paraId="5ED99F4A" w14:textId="77777777" w:rsidTr="00947A45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  <w:vMerge/>
          </w:tcPr>
          <w:p w14:paraId="68CD20D5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76" w:type="dxa"/>
          </w:tcPr>
          <w:p w14:paraId="20717E2C" w14:textId="77777777" w:rsidR="0088090D" w:rsidRPr="0087561C" w:rsidRDefault="0088090D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sz w:val="18"/>
                <w:szCs w:val="18"/>
                <w:lang w:val="en-GB"/>
              </w:rPr>
              <w:t>Medium</w:t>
            </w:r>
          </w:p>
        </w:tc>
        <w:tc>
          <w:tcPr>
            <w:tcW w:w="1664" w:type="dxa"/>
          </w:tcPr>
          <w:p w14:paraId="6FD054F4" w14:textId="09D6F79A" w:rsidR="0088090D" w:rsidRPr="0087561C" w:rsidRDefault="00AE39EB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130 (57.3)</w:t>
            </w:r>
          </w:p>
        </w:tc>
        <w:tc>
          <w:tcPr>
            <w:tcW w:w="1698" w:type="dxa"/>
          </w:tcPr>
          <w:p w14:paraId="3D021BF3" w14:textId="167905E5" w:rsidR="0088090D" w:rsidRPr="0087561C" w:rsidRDefault="00AE39EB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71 (51.1)</w:t>
            </w:r>
          </w:p>
        </w:tc>
        <w:tc>
          <w:tcPr>
            <w:tcW w:w="1440" w:type="dxa"/>
          </w:tcPr>
          <w:p w14:paraId="14F71B70" w14:textId="67F1508C" w:rsidR="0088090D" w:rsidRPr="0087561C" w:rsidRDefault="00AE39EB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33 (67.3)</w:t>
            </w:r>
          </w:p>
        </w:tc>
        <w:tc>
          <w:tcPr>
            <w:tcW w:w="1237" w:type="dxa"/>
          </w:tcPr>
          <w:p w14:paraId="3F7501C5" w14:textId="1C65DF93" w:rsidR="0088090D" w:rsidRPr="0087561C" w:rsidRDefault="00AE39EB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26 (66.7)</w:t>
            </w:r>
          </w:p>
        </w:tc>
        <w:tc>
          <w:tcPr>
            <w:tcW w:w="677" w:type="dxa"/>
          </w:tcPr>
          <w:p w14:paraId="66E44937" w14:textId="28C24244" w:rsidR="0088090D" w:rsidRPr="0087561C" w:rsidRDefault="0088090D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88090D" w:rsidRPr="0087561C" w14:paraId="6D44BDD9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  <w:vMerge/>
            <w:shd w:val="clear" w:color="auto" w:fill="auto"/>
          </w:tcPr>
          <w:p w14:paraId="5DC0D1B1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76" w:type="dxa"/>
            <w:shd w:val="clear" w:color="auto" w:fill="auto"/>
          </w:tcPr>
          <w:p w14:paraId="49395E26" w14:textId="77777777" w:rsidR="0088090D" w:rsidRPr="0087561C" w:rsidRDefault="0088090D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1664" w:type="dxa"/>
            <w:shd w:val="clear" w:color="auto" w:fill="auto"/>
          </w:tcPr>
          <w:p w14:paraId="19DCEE65" w14:textId="3B0358D1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90 (39.6)</w:t>
            </w:r>
          </w:p>
        </w:tc>
        <w:tc>
          <w:tcPr>
            <w:tcW w:w="1698" w:type="dxa"/>
            <w:shd w:val="clear" w:color="auto" w:fill="auto"/>
          </w:tcPr>
          <w:p w14:paraId="38DDB265" w14:textId="6289979D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62 (44.6)</w:t>
            </w:r>
          </w:p>
        </w:tc>
        <w:tc>
          <w:tcPr>
            <w:tcW w:w="1440" w:type="dxa"/>
            <w:shd w:val="clear" w:color="auto" w:fill="auto"/>
          </w:tcPr>
          <w:p w14:paraId="2C119752" w14:textId="2DB03606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16 (32.7)</w:t>
            </w:r>
          </w:p>
        </w:tc>
        <w:tc>
          <w:tcPr>
            <w:tcW w:w="1237" w:type="dxa"/>
            <w:shd w:val="clear" w:color="auto" w:fill="auto"/>
          </w:tcPr>
          <w:p w14:paraId="37976F0F" w14:textId="6CACB615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12 (30.8)</w:t>
            </w:r>
          </w:p>
        </w:tc>
        <w:tc>
          <w:tcPr>
            <w:tcW w:w="677" w:type="dxa"/>
            <w:shd w:val="clear" w:color="auto" w:fill="auto"/>
          </w:tcPr>
          <w:p w14:paraId="39E6FB55" w14:textId="06D1BEF5" w:rsidR="0088090D" w:rsidRPr="0087561C" w:rsidRDefault="0088090D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020E1C" w:rsidRPr="0087561C" w14:paraId="483333E6" w14:textId="77777777" w:rsidTr="00947A45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7"/>
          </w:tcPr>
          <w:p w14:paraId="01342319" w14:textId="478C52D0" w:rsidR="00020E1C" w:rsidRPr="0087561C" w:rsidRDefault="00020E1C" w:rsidP="00751893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Cardiovascular Risk Factors</w:t>
            </w:r>
          </w:p>
        </w:tc>
      </w:tr>
      <w:tr w:rsidR="0088090D" w:rsidRPr="0087561C" w14:paraId="253193FC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  <w:vMerge w:val="restart"/>
            <w:shd w:val="clear" w:color="auto" w:fill="auto"/>
          </w:tcPr>
          <w:p w14:paraId="6F5AD2C6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Smoking</w:t>
            </w:r>
          </w:p>
        </w:tc>
        <w:tc>
          <w:tcPr>
            <w:tcW w:w="876" w:type="dxa"/>
            <w:shd w:val="clear" w:color="auto" w:fill="auto"/>
          </w:tcPr>
          <w:p w14:paraId="0A54E188" w14:textId="77777777" w:rsidR="0088090D" w:rsidRPr="0087561C" w:rsidRDefault="0088090D" w:rsidP="0075189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64" w:type="dxa"/>
            <w:shd w:val="clear" w:color="auto" w:fill="auto"/>
          </w:tcPr>
          <w:p w14:paraId="25EED2F8" w14:textId="77777777" w:rsidR="0088090D" w:rsidRPr="0087561C" w:rsidRDefault="0088090D" w:rsidP="007518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698" w:type="dxa"/>
            <w:shd w:val="clear" w:color="auto" w:fill="auto"/>
          </w:tcPr>
          <w:p w14:paraId="755CCB96" w14:textId="64157322" w:rsidR="0088090D" w:rsidRPr="0087561C" w:rsidRDefault="0088090D" w:rsidP="007518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440" w:type="dxa"/>
            <w:shd w:val="clear" w:color="auto" w:fill="auto"/>
          </w:tcPr>
          <w:p w14:paraId="03FB27A4" w14:textId="77777777" w:rsidR="0088090D" w:rsidRPr="0087561C" w:rsidRDefault="0088090D" w:rsidP="007518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237" w:type="dxa"/>
            <w:shd w:val="clear" w:color="auto" w:fill="auto"/>
          </w:tcPr>
          <w:p w14:paraId="4828A42E" w14:textId="77777777" w:rsidR="0088090D" w:rsidRPr="0087561C" w:rsidRDefault="0088090D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7" w:type="dxa"/>
            <w:shd w:val="clear" w:color="auto" w:fill="auto"/>
          </w:tcPr>
          <w:p w14:paraId="552C7281" w14:textId="3274912B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0.717</w:t>
            </w:r>
          </w:p>
        </w:tc>
      </w:tr>
      <w:tr w:rsidR="0088090D" w:rsidRPr="0087561C" w14:paraId="036C51FD" w14:textId="77777777" w:rsidTr="00947A45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  <w:vMerge/>
          </w:tcPr>
          <w:p w14:paraId="7A06EB35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76" w:type="dxa"/>
          </w:tcPr>
          <w:p w14:paraId="767A4716" w14:textId="77777777" w:rsidR="0088090D" w:rsidRPr="0087561C" w:rsidRDefault="0088090D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sz w:val="18"/>
                <w:szCs w:val="18"/>
                <w:lang w:val="en-GB"/>
              </w:rPr>
              <w:t>Never</w:t>
            </w:r>
          </w:p>
        </w:tc>
        <w:tc>
          <w:tcPr>
            <w:tcW w:w="1664" w:type="dxa"/>
          </w:tcPr>
          <w:p w14:paraId="2C2A6BBC" w14:textId="7FD20486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51 (18.7)</w:t>
            </w:r>
          </w:p>
        </w:tc>
        <w:tc>
          <w:tcPr>
            <w:tcW w:w="1698" w:type="dxa"/>
          </w:tcPr>
          <w:p w14:paraId="4C061A57" w14:textId="793176B8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33 (19.6)</w:t>
            </w:r>
          </w:p>
        </w:tc>
        <w:tc>
          <w:tcPr>
            <w:tcW w:w="1440" w:type="dxa"/>
          </w:tcPr>
          <w:p w14:paraId="212D657B" w14:textId="2ACE7983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9 (15.5)</w:t>
            </w:r>
          </w:p>
        </w:tc>
        <w:tc>
          <w:tcPr>
            <w:tcW w:w="1237" w:type="dxa"/>
          </w:tcPr>
          <w:p w14:paraId="64A6FB15" w14:textId="4605C7FA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9 (19.1)</w:t>
            </w:r>
          </w:p>
        </w:tc>
        <w:tc>
          <w:tcPr>
            <w:tcW w:w="677" w:type="dxa"/>
          </w:tcPr>
          <w:p w14:paraId="659AEC68" w14:textId="5A2F5399" w:rsidR="0088090D" w:rsidRPr="0087561C" w:rsidRDefault="0088090D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88090D" w:rsidRPr="0087561C" w14:paraId="6F3C1A0E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  <w:vMerge/>
            <w:shd w:val="clear" w:color="auto" w:fill="auto"/>
          </w:tcPr>
          <w:p w14:paraId="6D920237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76" w:type="dxa"/>
            <w:shd w:val="clear" w:color="auto" w:fill="auto"/>
          </w:tcPr>
          <w:p w14:paraId="156BF7BC" w14:textId="77777777" w:rsidR="0088090D" w:rsidRPr="0087561C" w:rsidRDefault="0088090D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sz w:val="18"/>
                <w:szCs w:val="18"/>
                <w:lang w:val="en-GB"/>
              </w:rPr>
              <w:t>Former</w:t>
            </w:r>
          </w:p>
        </w:tc>
        <w:tc>
          <w:tcPr>
            <w:tcW w:w="1664" w:type="dxa"/>
            <w:shd w:val="clear" w:color="auto" w:fill="auto"/>
          </w:tcPr>
          <w:p w14:paraId="637D9DA2" w14:textId="28AB7C07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141 (51.6)</w:t>
            </w:r>
          </w:p>
        </w:tc>
        <w:tc>
          <w:tcPr>
            <w:tcW w:w="1698" w:type="dxa"/>
            <w:shd w:val="clear" w:color="auto" w:fill="auto"/>
          </w:tcPr>
          <w:p w14:paraId="6A0BB598" w14:textId="34C9E6E2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90 (53.6)</w:t>
            </w:r>
          </w:p>
        </w:tc>
        <w:tc>
          <w:tcPr>
            <w:tcW w:w="1440" w:type="dxa"/>
            <w:shd w:val="clear" w:color="auto" w:fill="auto"/>
          </w:tcPr>
          <w:p w14:paraId="5E42814D" w14:textId="7CC2BA5E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28 (48.3)</w:t>
            </w:r>
          </w:p>
        </w:tc>
        <w:tc>
          <w:tcPr>
            <w:tcW w:w="1237" w:type="dxa"/>
            <w:shd w:val="clear" w:color="auto" w:fill="auto"/>
          </w:tcPr>
          <w:p w14:paraId="65FB6331" w14:textId="384F16F0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23 (48.9)</w:t>
            </w:r>
          </w:p>
        </w:tc>
        <w:tc>
          <w:tcPr>
            <w:tcW w:w="677" w:type="dxa"/>
            <w:shd w:val="clear" w:color="auto" w:fill="auto"/>
          </w:tcPr>
          <w:p w14:paraId="38675531" w14:textId="74FB410C" w:rsidR="0088090D" w:rsidRPr="0087561C" w:rsidRDefault="0088090D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88090D" w:rsidRPr="0087561C" w14:paraId="59FD911F" w14:textId="77777777" w:rsidTr="00947A45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2" w:type="dxa"/>
            <w:vMerge/>
          </w:tcPr>
          <w:p w14:paraId="6FC08272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876" w:type="dxa"/>
          </w:tcPr>
          <w:p w14:paraId="475936E4" w14:textId="77777777" w:rsidR="0088090D" w:rsidRPr="0087561C" w:rsidRDefault="0088090D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sz w:val="18"/>
                <w:szCs w:val="18"/>
                <w:lang w:val="en-GB"/>
              </w:rPr>
              <w:t>Current</w:t>
            </w:r>
          </w:p>
        </w:tc>
        <w:tc>
          <w:tcPr>
            <w:tcW w:w="1664" w:type="dxa"/>
          </w:tcPr>
          <w:p w14:paraId="7CF50308" w14:textId="71440A29" w:rsidR="0088090D" w:rsidRPr="0087561C" w:rsidRDefault="008B7F4F" w:rsidP="008B7F4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81 (29.7)</w:t>
            </w:r>
          </w:p>
        </w:tc>
        <w:tc>
          <w:tcPr>
            <w:tcW w:w="1698" w:type="dxa"/>
          </w:tcPr>
          <w:p w14:paraId="449B9CD3" w14:textId="35189F09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45 (26.8)</w:t>
            </w:r>
          </w:p>
        </w:tc>
        <w:tc>
          <w:tcPr>
            <w:tcW w:w="1440" w:type="dxa"/>
          </w:tcPr>
          <w:p w14:paraId="20DC15E2" w14:textId="7A531B80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21 (36.2)</w:t>
            </w:r>
          </w:p>
        </w:tc>
        <w:tc>
          <w:tcPr>
            <w:tcW w:w="1237" w:type="dxa"/>
          </w:tcPr>
          <w:p w14:paraId="7A38963A" w14:textId="1A0B89E7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15 (31.9)</w:t>
            </w:r>
          </w:p>
        </w:tc>
        <w:tc>
          <w:tcPr>
            <w:tcW w:w="677" w:type="dxa"/>
          </w:tcPr>
          <w:p w14:paraId="364040AA" w14:textId="781935F9" w:rsidR="0088090D" w:rsidRPr="0087561C" w:rsidRDefault="0088090D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88090D" w:rsidRPr="0087561C" w14:paraId="3B5155BD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  <w:shd w:val="clear" w:color="auto" w:fill="auto"/>
          </w:tcPr>
          <w:p w14:paraId="6FB54A85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Obesity</w:t>
            </w:r>
          </w:p>
        </w:tc>
        <w:tc>
          <w:tcPr>
            <w:tcW w:w="1664" w:type="dxa"/>
            <w:shd w:val="clear" w:color="auto" w:fill="auto"/>
          </w:tcPr>
          <w:p w14:paraId="4698AEF9" w14:textId="1A9E33D0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58 (23.2)</w:t>
            </w:r>
          </w:p>
        </w:tc>
        <w:tc>
          <w:tcPr>
            <w:tcW w:w="1698" w:type="dxa"/>
            <w:shd w:val="clear" w:color="auto" w:fill="auto"/>
          </w:tcPr>
          <w:p w14:paraId="18F8BE9D" w14:textId="0E3CB0AD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38 (24.5)</w:t>
            </w:r>
          </w:p>
        </w:tc>
        <w:tc>
          <w:tcPr>
            <w:tcW w:w="1440" w:type="dxa"/>
            <w:shd w:val="clear" w:color="auto" w:fill="auto"/>
          </w:tcPr>
          <w:p w14:paraId="19B54EE6" w14:textId="5BDCEFA2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10 (18.5)</w:t>
            </w:r>
          </w:p>
        </w:tc>
        <w:tc>
          <w:tcPr>
            <w:tcW w:w="1237" w:type="dxa"/>
            <w:shd w:val="clear" w:color="auto" w:fill="auto"/>
          </w:tcPr>
          <w:p w14:paraId="50A6EAF8" w14:textId="3CA9B381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10 (24.4)</w:t>
            </w:r>
          </w:p>
        </w:tc>
        <w:tc>
          <w:tcPr>
            <w:tcW w:w="677" w:type="dxa"/>
            <w:shd w:val="clear" w:color="auto" w:fill="auto"/>
          </w:tcPr>
          <w:p w14:paraId="5BA09A6E" w14:textId="5E68286C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0.655</w:t>
            </w:r>
          </w:p>
        </w:tc>
      </w:tr>
      <w:tr w:rsidR="0088090D" w:rsidRPr="0087561C" w14:paraId="6CF89663" w14:textId="77777777" w:rsidTr="00947A45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</w:tcPr>
          <w:p w14:paraId="3A52FD17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Hyperlipidemia</w:t>
            </w:r>
            <w:proofErr w:type="spellEnd"/>
          </w:p>
        </w:tc>
        <w:tc>
          <w:tcPr>
            <w:tcW w:w="1664" w:type="dxa"/>
          </w:tcPr>
          <w:p w14:paraId="651B09D8" w14:textId="31E670DA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96 (37.6)</w:t>
            </w:r>
          </w:p>
        </w:tc>
        <w:tc>
          <w:tcPr>
            <w:tcW w:w="1698" w:type="dxa"/>
          </w:tcPr>
          <w:p w14:paraId="1CC4357F" w14:textId="3B46F49F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50 (31.2)</w:t>
            </w:r>
          </w:p>
        </w:tc>
        <w:tc>
          <w:tcPr>
            <w:tcW w:w="1440" w:type="dxa"/>
          </w:tcPr>
          <w:p w14:paraId="2E451052" w14:textId="2021075B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31 (57.4)</w:t>
            </w:r>
          </w:p>
        </w:tc>
        <w:tc>
          <w:tcPr>
            <w:tcW w:w="1237" w:type="dxa"/>
          </w:tcPr>
          <w:p w14:paraId="0F57F413" w14:textId="192F5F56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15 (36.6)</w:t>
            </w:r>
          </w:p>
        </w:tc>
        <w:tc>
          <w:tcPr>
            <w:tcW w:w="677" w:type="dxa"/>
          </w:tcPr>
          <w:p w14:paraId="2A8FE2B2" w14:textId="52EA0C36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0.003</w:t>
            </w:r>
          </w:p>
        </w:tc>
      </w:tr>
      <w:tr w:rsidR="0088090D" w:rsidRPr="0087561C" w14:paraId="03745045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  <w:shd w:val="clear" w:color="auto" w:fill="auto"/>
          </w:tcPr>
          <w:p w14:paraId="17AE37FF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Hypertension</w:t>
            </w:r>
          </w:p>
        </w:tc>
        <w:tc>
          <w:tcPr>
            <w:tcW w:w="1664" w:type="dxa"/>
            <w:shd w:val="clear" w:color="auto" w:fill="auto"/>
          </w:tcPr>
          <w:p w14:paraId="4019ACD8" w14:textId="7F2B6628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218 (83.5)</w:t>
            </w:r>
          </w:p>
        </w:tc>
        <w:tc>
          <w:tcPr>
            <w:tcW w:w="1698" w:type="dxa"/>
            <w:shd w:val="clear" w:color="auto" w:fill="auto"/>
          </w:tcPr>
          <w:p w14:paraId="11A6F7FF" w14:textId="0BD4EB85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134 (82.7)</w:t>
            </w:r>
          </w:p>
        </w:tc>
        <w:tc>
          <w:tcPr>
            <w:tcW w:w="1440" w:type="dxa"/>
            <w:shd w:val="clear" w:color="auto" w:fill="auto"/>
          </w:tcPr>
          <w:p w14:paraId="4D84BA9E" w14:textId="6E51AC90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47 (83.9)</w:t>
            </w:r>
          </w:p>
        </w:tc>
        <w:tc>
          <w:tcPr>
            <w:tcW w:w="1237" w:type="dxa"/>
            <w:shd w:val="clear" w:color="auto" w:fill="auto"/>
          </w:tcPr>
          <w:p w14:paraId="4512328A" w14:textId="645F1868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37 (86.0)</w:t>
            </w:r>
          </w:p>
        </w:tc>
        <w:tc>
          <w:tcPr>
            <w:tcW w:w="677" w:type="dxa"/>
            <w:shd w:val="clear" w:color="auto" w:fill="auto"/>
          </w:tcPr>
          <w:p w14:paraId="77F81616" w14:textId="388C418B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0.868</w:t>
            </w:r>
          </w:p>
        </w:tc>
      </w:tr>
      <w:tr w:rsidR="0088090D" w:rsidRPr="0087561C" w14:paraId="7ED888B6" w14:textId="77777777" w:rsidTr="00947A45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</w:tcPr>
          <w:p w14:paraId="2038075D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Diabetes mellitus </w:t>
            </w:r>
          </w:p>
        </w:tc>
        <w:tc>
          <w:tcPr>
            <w:tcW w:w="1664" w:type="dxa"/>
          </w:tcPr>
          <w:p w14:paraId="4E4A5D3D" w14:textId="6B8D1FA9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53 (20.8)</w:t>
            </w:r>
          </w:p>
        </w:tc>
        <w:tc>
          <w:tcPr>
            <w:tcW w:w="1698" w:type="dxa"/>
          </w:tcPr>
          <w:p w14:paraId="207F3947" w14:textId="595C7C38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28 (17.5)</w:t>
            </w:r>
          </w:p>
        </w:tc>
        <w:tc>
          <w:tcPr>
            <w:tcW w:w="1440" w:type="dxa"/>
          </w:tcPr>
          <w:p w14:paraId="4BC51F00" w14:textId="70EA8EA5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15 (27.8)</w:t>
            </w:r>
          </w:p>
        </w:tc>
        <w:tc>
          <w:tcPr>
            <w:tcW w:w="1237" w:type="dxa"/>
          </w:tcPr>
          <w:p w14:paraId="6A7D7987" w14:textId="26FC9C88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10 (24.4)</w:t>
            </w:r>
          </w:p>
        </w:tc>
        <w:tc>
          <w:tcPr>
            <w:tcW w:w="677" w:type="dxa"/>
          </w:tcPr>
          <w:p w14:paraId="64432468" w14:textId="691D8195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0.226</w:t>
            </w:r>
          </w:p>
        </w:tc>
      </w:tr>
      <w:tr w:rsidR="00020E1C" w:rsidRPr="0087561C" w14:paraId="60556847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7"/>
            <w:shd w:val="clear" w:color="auto" w:fill="auto"/>
          </w:tcPr>
          <w:p w14:paraId="5401B3A3" w14:textId="6AAC321E" w:rsidR="00020E1C" w:rsidRPr="0087561C" w:rsidRDefault="00020E1C" w:rsidP="007518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7561C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Comorbidities</w:t>
            </w:r>
          </w:p>
        </w:tc>
      </w:tr>
      <w:tr w:rsidR="0088090D" w:rsidRPr="0087561C" w14:paraId="48FAF938" w14:textId="77777777" w:rsidTr="00947A45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</w:tcPr>
          <w:p w14:paraId="478E537E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Coronary Artery Disease</w:t>
            </w:r>
          </w:p>
        </w:tc>
        <w:tc>
          <w:tcPr>
            <w:tcW w:w="1664" w:type="dxa"/>
          </w:tcPr>
          <w:p w14:paraId="21437A32" w14:textId="7CA1F99F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35 (13.1)</w:t>
            </w:r>
          </w:p>
        </w:tc>
        <w:tc>
          <w:tcPr>
            <w:tcW w:w="1698" w:type="dxa"/>
          </w:tcPr>
          <w:p w14:paraId="3A25F199" w14:textId="02233734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14 ( 8.5)</w:t>
            </w:r>
          </w:p>
        </w:tc>
        <w:tc>
          <w:tcPr>
            <w:tcW w:w="1440" w:type="dxa"/>
          </w:tcPr>
          <w:p w14:paraId="5CB258D7" w14:textId="758FD90C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15 (26.3)</w:t>
            </w:r>
          </w:p>
        </w:tc>
        <w:tc>
          <w:tcPr>
            <w:tcW w:w="1237" w:type="dxa"/>
          </w:tcPr>
          <w:p w14:paraId="7B9C39E5" w14:textId="7E87CEA5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6 (13.3)</w:t>
            </w:r>
          </w:p>
        </w:tc>
        <w:tc>
          <w:tcPr>
            <w:tcW w:w="677" w:type="dxa"/>
          </w:tcPr>
          <w:p w14:paraId="41071D47" w14:textId="0D29BCA9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0.003</w:t>
            </w:r>
          </w:p>
        </w:tc>
      </w:tr>
      <w:tr w:rsidR="0088090D" w:rsidRPr="0087561C" w14:paraId="4B3E2899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  <w:shd w:val="clear" w:color="auto" w:fill="auto"/>
          </w:tcPr>
          <w:p w14:paraId="5F37BDAC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History of Myocardial Infarction</w:t>
            </w:r>
          </w:p>
        </w:tc>
        <w:tc>
          <w:tcPr>
            <w:tcW w:w="1664" w:type="dxa"/>
            <w:shd w:val="clear" w:color="auto" w:fill="auto"/>
          </w:tcPr>
          <w:p w14:paraId="6AF560E3" w14:textId="43F0EE0E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31 (11.5)</w:t>
            </w:r>
          </w:p>
        </w:tc>
        <w:tc>
          <w:tcPr>
            <w:tcW w:w="1698" w:type="dxa"/>
            <w:shd w:val="clear" w:color="auto" w:fill="auto"/>
          </w:tcPr>
          <w:p w14:paraId="787451A3" w14:textId="73BCF319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13 ( 7.8)</w:t>
            </w:r>
          </w:p>
        </w:tc>
        <w:tc>
          <w:tcPr>
            <w:tcW w:w="1440" w:type="dxa"/>
            <w:shd w:val="clear" w:color="auto" w:fill="auto"/>
          </w:tcPr>
          <w:p w14:paraId="216CD879" w14:textId="71E27156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12 (21.1)</w:t>
            </w:r>
          </w:p>
        </w:tc>
        <w:tc>
          <w:tcPr>
            <w:tcW w:w="1237" w:type="dxa"/>
            <w:shd w:val="clear" w:color="auto" w:fill="auto"/>
          </w:tcPr>
          <w:p w14:paraId="6E016BFD" w14:textId="585117BF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6 (12.8)</w:t>
            </w:r>
          </w:p>
        </w:tc>
        <w:tc>
          <w:tcPr>
            <w:tcW w:w="677" w:type="dxa"/>
            <w:shd w:val="clear" w:color="auto" w:fill="auto"/>
          </w:tcPr>
          <w:p w14:paraId="67B94FFA" w14:textId="05AADD60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0.025</w:t>
            </w:r>
          </w:p>
        </w:tc>
      </w:tr>
      <w:tr w:rsidR="0088090D" w:rsidRPr="0087561C" w14:paraId="63424D56" w14:textId="77777777" w:rsidTr="00947A45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</w:tcPr>
          <w:p w14:paraId="2AA85C4F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History of Stroke</w:t>
            </w:r>
          </w:p>
        </w:tc>
        <w:tc>
          <w:tcPr>
            <w:tcW w:w="1664" w:type="dxa"/>
          </w:tcPr>
          <w:p w14:paraId="3686BAE0" w14:textId="1D37CF26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24 ( 8.8)</w:t>
            </w:r>
          </w:p>
        </w:tc>
        <w:tc>
          <w:tcPr>
            <w:tcW w:w="1698" w:type="dxa"/>
          </w:tcPr>
          <w:p w14:paraId="17EA1DAA" w14:textId="0CEBFB9A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9 ( 5.4)</w:t>
            </w:r>
          </w:p>
        </w:tc>
        <w:tc>
          <w:tcPr>
            <w:tcW w:w="1440" w:type="dxa"/>
          </w:tcPr>
          <w:p w14:paraId="0B80C9DE" w14:textId="5218B85C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9 (15.5)</w:t>
            </w:r>
          </w:p>
        </w:tc>
        <w:tc>
          <w:tcPr>
            <w:tcW w:w="1237" w:type="dxa"/>
          </w:tcPr>
          <w:p w14:paraId="47FB76A7" w14:textId="23FAD7B2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6 (12.8)</w:t>
            </w:r>
          </w:p>
        </w:tc>
        <w:tc>
          <w:tcPr>
            <w:tcW w:w="677" w:type="dxa"/>
          </w:tcPr>
          <w:p w14:paraId="66CD0B95" w14:textId="4B502A79" w:rsidR="0088090D" w:rsidRPr="0087561C" w:rsidRDefault="008B7F4F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0.036</w:t>
            </w:r>
          </w:p>
        </w:tc>
      </w:tr>
      <w:tr w:rsidR="0088090D" w:rsidRPr="0087561C" w14:paraId="117FDA5F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  <w:shd w:val="clear" w:color="auto" w:fill="auto"/>
          </w:tcPr>
          <w:p w14:paraId="019DBFE7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Heart Failure</w:t>
            </w:r>
          </w:p>
        </w:tc>
        <w:tc>
          <w:tcPr>
            <w:tcW w:w="1664" w:type="dxa"/>
            <w:shd w:val="clear" w:color="auto" w:fill="auto"/>
          </w:tcPr>
          <w:p w14:paraId="690B39E3" w14:textId="2B409E39" w:rsidR="0088090D" w:rsidRPr="0087561C" w:rsidRDefault="008B7F4F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27 (10.0)</w:t>
            </w:r>
          </w:p>
        </w:tc>
        <w:tc>
          <w:tcPr>
            <w:tcW w:w="1698" w:type="dxa"/>
            <w:shd w:val="clear" w:color="auto" w:fill="auto"/>
          </w:tcPr>
          <w:p w14:paraId="1BD7A45D" w14:textId="1DD89B76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8 ( 4.8)</w:t>
            </w:r>
          </w:p>
        </w:tc>
        <w:tc>
          <w:tcPr>
            <w:tcW w:w="1440" w:type="dxa"/>
            <w:shd w:val="clear" w:color="auto" w:fill="auto"/>
          </w:tcPr>
          <w:p w14:paraId="3AC9340A" w14:textId="0FF314CF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15 (25.9)</w:t>
            </w:r>
          </w:p>
        </w:tc>
        <w:tc>
          <w:tcPr>
            <w:tcW w:w="1237" w:type="dxa"/>
            <w:shd w:val="clear" w:color="auto" w:fill="auto"/>
          </w:tcPr>
          <w:p w14:paraId="4A434353" w14:textId="06CCD67C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 ( 8.5)</w:t>
            </w:r>
          </w:p>
        </w:tc>
        <w:tc>
          <w:tcPr>
            <w:tcW w:w="677" w:type="dxa"/>
            <w:shd w:val="clear" w:color="auto" w:fill="auto"/>
          </w:tcPr>
          <w:p w14:paraId="53DE4813" w14:textId="57C7A577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&lt;0.001</w:t>
            </w:r>
          </w:p>
        </w:tc>
      </w:tr>
      <w:tr w:rsidR="0088090D" w:rsidRPr="0087561C" w14:paraId="7681B05E" w14:textId="77777777" w:rsidTr="00947A45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</w:tcPr>
          <w:p w14:paraId="70E91D57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Atrial Fibrillation</w:t>
            </w:r>
          </w:p>
        </w:tc>
        <w:tc>
          <w:tcPr>
            <w:tcW w:w="1664" w:type="dxa"/>
          </w:tcPr>
          <w:p w14:paraId="3D64A190" w14:textId="58213443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34 (12.7)</w:t>
            </w:r>
          </w:p>
        </w:tc>
        <w:tc>
          <w:tcPr>
            <w:tcW w:w="1698" w:type="dxa"/>
          </w:tcPr>
          <w:p w14:paraId="3A17809A" w14:textId="53682002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11 ( 6.7)</w:t>
            </w:r>
          </w:p>
        </w:tc>
        <w:tc>
          <w:tcPr>
            <w:tcW w:w="1440" w:type="dxa"/>
          </w:tcPr>
          <w:p w14:paraId="32AD604C" w14:textId="38BACC60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13 (22.8)</w:t>
            </w:r>
          </w:p>
        </w:tc>
        <w:tc>
          <w:tcPr>
            <w:tcW w:w="1237" w:type="dxa"/>
          </w:tcPr>
          <w:p w14:paraId="265FBA64" w14:textId="6889942E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10 (21.7)</w:t>
            </w:r>
          </w:p>
        </w:tc>
        <w:tc>
          <w:tcPr>
            <w:tcW w:w="677" w:type="dxa"/>
          </w:tcPr>
          <w:p w14:paraId="405420F8" w14:textId="444FCC67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0.001</w:t>
            </w:r>
          </w:p>
        </w:tc>
      </w:tr>
      <w:tr w:rsidR="0088090D" w:rsidRPr="0087561C" w14:paraId="55859FBC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  <w:shd w:val="clear" w:color="auto" w:fill="auto"/>
          </w:tcPr>
          <w:p w14:paraId="68580407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History of Myocarditis</w:t>
            </w:r>
          </w:p>
        </w:tc>
        <w:tc>
          <w:tcPr>
            <w:tcW w:w="1664" w:type="dxa"/>
            <w:shd w:val="clear" w:color="auto" w:fill="auto"/>
          </w:tcPr>
          <w:p w14:paraId="321579D7" w14:textId="145EC04E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5 ( 2.2)</w:t>
            </w:r>
          </w:p>
        </w:tc>
        <w:tc>
          <w:tcPr>
            <w:tcW w:w="1698" w:type="dxa"/>
            <w:shd w:val="clear" w:color="auto" w:fill="auto"/>
          </w:tcPr>
          <w:p w14:paraId="139F6061" w14:textId="25CFE969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3 ( 2.1)</w:t>
            </w:r>
          </w:p>
        </w:tc>
        <w:tc>
          <w:tcPr>
            <w:tcW w:w="1440" w:type="dxa"/>
            <w:shd w:val="clear" w:color="auto" w:fill="auto"/>
          </w:tcPr>
          <w:p w14:paraId="644128ED" w14:textId="6DF43C62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( 2.3)</w:t>
            </w:r>
          </w:p>
        </w:tc>
        <w:tc>
          <w:tcPr>
            <w:tcW w:w="1237" w:type="dxa"/>
            <w:shd w:val="clear" w:color="auto" w:fill="auto"/>
          </w:tcPr>
          <w:p w14:paraId="255B9A3D" w14:textId="2AF34B47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( 2.4)</w:t>
            </w:r>
          </w:p>
        </w:tc>
        <w:tc>
          <w:tcPr>
            <w:tcW w:w="677" w:type="dxa"/>
            <w:shd w:val="clear" w:color="auto" w:fill="auto"/>
          </w:tcPr>
          <w:p w14:paraId="32CBF513" w14:textId="02AA5858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0.989</w:t>
            </w:r>
          </w:p>
        </w:tc>
      </w:tr>
      <w:tr w:rsidR="0088090D" w:rsidRPr="0087561C" w14:paraId="2411942F" w14:textId="77777777" w:rsidTr="00947A45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</w:tcPr>
          <w:p w14:paraId="024DD43B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History of Endocarditis</w:t>
            </w:r>
          </w:p>
        </w:tc>
        <w:tc>
          <w:tcPr>
            <w:tcW w:w="1664" w:type="dxa"/>
          </w:tcPr>
          <w:p w14:paraId="1C8FA2E3" w14:textId="04817BBF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3 ( 1.3)</w:t>
            </w:r>
          </w:p>
        </w:tc>
        <w:tc>
          <w:tcPr>
            <w:tcW w:w="1698" w:type="dxa"/>
          </w:tcPr>
          <w:p w14:paraId="7ED3823E" w14:textId="176875F5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 ( 0.0)</w:t>
            </w:r>
          </w:p>
        </w:tc>
        <w:tc>
          <w:tcPr>
            <w:tcW w:w="1440" w:type="dxa"/>
          </w:tcPr>
          <w:p w14:paraId="1338882E" w14:textId="3B5D5796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 ( 4.7)</w:t>
            </w:r>
          </w:p>
        </w:tc>
        <w:tc>
          <w:tcPr>
            <w:tcW w:w="1237" w:type="dxa"/>
          </w:tcPr>
          <w:p w14:paraId="114222D7" w14:textId="3198E061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( 2.5)</w:t>
            </w:r>
          </w:p>
        </w:tc>
        <w:tc>
          <w:tcPr>
            <w:tcW w:w="677" w:type="dxa"/>
          </w:tcPr>
          <w:p w14:paraId="7ACCF64B" w14:textId="4A41E4B5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0.044</w:t>
            </w:r>
          </w:p>
        </w:tc>
      </w:tr>
      <w:tr w:rsidR="0088090D" w:rsidRPr="0087561C" w14:paraId="1C3BF88C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  <w:shd w:val="clear" w:color="auto" w:fill="auto"/>
          </w:tcPr>
          <w:p w14:paraId="516E88FE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Peripheral Artery Disease (PAD)</w:t>
            </w:r>
          </w:p>
        </w:tc>
        <w:tc>
          <w:tcPr>
            <w:tcW w:w="1664" w:type="dxa"/>
            <w:shd w:val="clear" w:color="auto" w:fill="auto"/>
          </w:tcPr>
          <w:p w14:paraId="3F9C9D42" w14:textId="49AB35DC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25 (10.8)</w:t>
            </w:r>
          </w:p>
        </w:tc>
        <w:tc>
          <w:tcPr>
            <w:tcW w:w="1698" w:type="dxa"/>
            <w:shd w:val="clear" w:color="auto" w:fill="auto"/>
          </w:tcPr>
          <w:p w14:paraId="188A61C6" w14:textId="7BC631CA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15 (10.2)</w:t>
            </w:r>
          </w:p>
        </w:tc>
        <w:tc>
          <w:tcPr>
            <w:tcW w:w="1440" w:type="dxa"/>
            <w:shd w:val="clear" w:color="auto" w:fill="auto"/>
          </w:tcPr>
          <w:p w14:paraId="0FD5B92E" w14:textId="295E3257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8 (18.2)</w:t>
            </w:r>
          </w:p>
        </w:tc>
        <w:tc>
          <w:tcPr>
            <w:tcW w:w="1237" w:type="dxa"/>
            <w:shd w:val="clear" w:color="auto" w:fill="auto"/>
          </w:tcPr>
          <w:p w14:paraId="631B19C6" w14:textId="19BD0893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 ( 4.9)</w:t>
            </w:r>
          </w:p>
        </w:tc>
        <w:tc>
          <w:tcPr>
            <w:tcW w:w="677" w:type="dxa"/>
            <w:shd w:val="clear" w:color="auto" w:fill="auto"/>
          </w:tcPr>
          <w:p w14:paraId="152DE1CB" w14:textId="06A92271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0.132</w:t>
            </w:r>
          </w:p>
        </w:tc>
      </w:tr>
      <w:tr w:rsidR="0088090D" w:rsidRPr="0087561C" w14:paraId="053D7C6A" w14:textId="77777777" w:rsidTr="00947A45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</w:tcPr>
          <w:p w14:paraId="43BAD77E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Aortic Aneurysm</w:t>
            </w:r>
          </w:p>
        </w:tc>
        <w:tc>
          <w:tcPr>
            <w:tcW w:w="1664" w:type="dxa"/>
          </w:tcPr>
          <w:p w14:paraId="067CDBB0" w14:textId="68129E49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12 ( 5.4)</w:t>
            </w:r>
          </w:p>
        </w:tc>
        <w:tc>
          <w:tcPr>
            <w:tcW w:w="1698" w:type="dxa"/>
          </w:tcPr>
          <w:p w14:paraId="71E9E54C" w14:textId="2F940F51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7 ( 4.8)</w:t>
            </w:r>
          </w:p>
        </w:tc>
        <w:tc>
          <w:tcPr>
            <w:tcW w:w="1440" w:type="dxa"/>
          </w:tcPr>
          <w:p w14:paraId="350E7D5C" w14:textId="73B9AD5D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3 ( 7.7)</w:t>
            </w:r>
          </w:p>
        </w:tc>
        <w:tc>
          <w:tcPr>
            <w:tcW w:w="1237" w:type="dxa"/>
          </w:tcPr>
          <w:p w14:paraId="44B9CAD9" w14:textId="3C0D5A16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 ( 5.1)</w:t>
            </w:r>
          </w:p>
        </w:tc>
        <w:tc>
          <w:tcPr>
            <w:tcW w:w="677" w:type="dxa"/>
          </w:tcPr>
          <w:p w14:paraId="07EC09B8" w14:textId="71585DA9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0.773</w:t>
            </w:r>
          </w:p>
        </w:tc>
      </w:tr>
      <w:tr w:rsidR="0088090D" w:rsidRPr="0087561C" w14:paraId="25E4258A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  <w:shd w:val="clear" w:color="auto" w:fill="auto"/>
          </w:tcPr>
          <w:p w14:paraId="22DA9433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History of Deep Vein Thrombosis</w:t>
            </w:r>
          </w:p>
        </w:tc>
        <w:tc>
          <w:tcPr>
            <w:tcW w:w="1664" w:type="dxa"/>
            <w:shd w:val="clear" w:color="auto" w:fill="auto"/>
          </w:tcPr>
          <w:p w14:paraId="71F3F5DD" w14:textId="1951B85A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15 ( 6.5)</w:t>
            </w:r>
          </w:p>
        </w:tc>
        <w:tc>
          <w:tcPr>
            <w:tcW w:w="1698" w:type="dxa"/>
            <w:shd w:val="clear" w:color="auto" w:fill="auto"/>
          </w:tcPr>
          <w:p w14:paraId="36742A04" w14:textId="5DE8189E" w:rsidR="0088090D" w:rsidRPr="0087561C" w:rsidRDefault="00995E12" w:rsidP="00995E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6 ( 4.2)</w:t>
            </w:r>
          </w:p>
        </w:tc>
        <w:tc>
          <w:tcPr>
            <w:tcW w:w="1440" w:type="dxa"/>
            <w:shd w:val="clear" w:color="auto" w:fill="auto"/>
          </w:tcPr>
          <w:p w14:paraId="217CABDA" w14:textId="65ADA7F7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3 ( 6.5)</w:t>
            </w:r>
          </w:p>
        </w:tc>
        <w:tc>
          <w:tcPr>
            <w:tcW w:w="1237" w:type="dxa"/>
            <w:shd w:val="clear" w:color="auto" w:fill="auto"/>
          </w:tcPr>
          <w:p w14:paraId="0B1EC91A" w14:textId="0C01311A" w:rsidR="0088090D" w:rsidRPr="0087561C" w:rsidRDefault="00995E12" w:rsidP="00995E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6 (14.3)</w:t>
            </w:r>
          </w:p>
        </w:tc>
        <w:tc>
          <w:tcPr>
            <w:tcW w:w="677" w:type="dxa"/>
            <w:shd w:val="clear" w:color="auto" w:fill="auto"/>
          </w:tcPr>
          <w:p w14:paraId="46D9A037" w14:textId="1DB8C4D6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0.064</w:t>
            </w:r>
          </w:p>
        </w:tc>
      </w:tr>
      <w:tr w:rsidR="0088090D" w:rsidRPr="0087561C" w14:paraId="4BE6153F" w14:textId="77777777" w:rsidTr="00947A45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</w:tcPr>
          <w:p w14:paraId="3C80E484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Stenosis of the Carotid Artery</w:t>
            </w:r>
          </w:p>
        </w:tc>
        <w:tc>
          <w:tcPr>
            <w:tcW w:w="1664" w:type="dxa"/>
          </w:tcPr>
          <w:p w14:paraId="31901DDE" w14:textId="35E6D0FB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21 ( 9.2)</w:t>
            </w:r>
          </w:p>
        </w:tc>
        <w:tc>
          <w:tcPr>
            <w:tcW w:w="1698" w:type="dxa"/>
          </w:tcPr>
          <w:p w14:paraId="37CB7D70" w14:textId="3F154E0B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15 (10.2)</w:t>
            </w:r>
          </w:p>
        </w:tc>
        <w:tc>
          <w:tcPr>
            <w:tcW w:w="1440" w:type="dxa"/>
          </w:tcPr>
          <w:p w14:paraId="1497F13B" w14:textId="6713189F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 ( 4.7)</w:t>
            </w:r>
          </w:p>
        </w:tc>
        <w:tc>
          <w:tcPr>
            <w:tcW w:w="1237" w:type="dxa"/>
          </w:tcPr>
          <w:p w14:paraId="53B15465" w14:textId="1E3BD4B7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 (10.3)</w:t>
            </w:r>
          </w:p>
        </w:tc>
        <w:tc>
          <w:tcPr>
            <w:tcW w:w="677" w:type="dxa"/>
          </w:tcPr>
          <w:p w14:paraId="240E191C" w14:textId="7B8566F2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0.523</w:t>
            </w:r>
          </w:p>
        </w:tc>
      </w:tr>
      <w:tr w:rsidR="0088090D" w:rsidRPr="0087561C" w14:paraId="6DF9B078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  <w:shd w:val="clear" w:color="auto" w:fill="auto"/>
          </w:tcPr>
          <w:p w14:paraId="54C9F611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COPD</w:t>
            </w:r>
          </w:p>
        </w:tc>
        <w:tc>
          <w:tcPr>
            <w:tcW w:w="1664" w:type="dxa"/>
            <w:shd w:val="clear" w:color="auto" w:fill="auto"/>
          </w:tcPr>
          <w:p w14:paraId="4357B570" w14:textId="2C727F19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32 (14.1)</w:t>
            </w:r>
          </w:p>
        </w:tc>
        <w:tc>
          <w:tcPr>
            <w:tcW w:w="1698" w:type="dxa"/>
            <w:shd w:val="clear" w:color="auto" w:fill="auto"/>
          </w:tcPr>
          <w:p w14:paraId="62F1BE65" w14:textId="0127FC30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14 ( 9.9)</w:t>
            </w:r>
          </w:p>
        </w:tc>
        <w:tc>
          <w:tcPr>
            <w:tcW w:w="1440" w:type="dxa"/>
            <w:shd w:val="clear" w:color="auto" w:fill="auto"/>
          </w:tcPr>
          <w:p w14:paraId="6F2208D2" w14:textId="03A569F5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5 (11.4)</w:t>
            </w:r>
          </w:p>
        </w:tc>
        <w:tc>
          <w:tcPr>
            <w:tcW w:w="1237" w:type="dxa"/>
            <w:shd w:val="clear" w:color="auto" w:fill="auto"/>
          </w:tcPr>
          <w:p w14:paraId="6CBB677E" w14:textId="1BD013AD" w:rsidR="0088090D" w:rsidRPr="0087561C" w:rsidRDefault="00995E12" w:rsidP="00995E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13 (31.0)</w:t>
            </w:r>
          </w:p>
        </w:tc>
        <w:tc>
          <w:tcPr>
            <w:tcW w:w="677" w:type="dxa"/>
            <w:shd w:val="clear" w:color="auto" w:fill="auto"/>
          </w:tcPr>
          <w:p w14:paraId="07B96238" w14:textId="77463EED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0.002</w:t>
            </w:r>
          </w:p>
        </w:tc>
      </w:tr>
      <w:tr w:rsidR="0088090D" w:rsidRPr="0087561C" w14:paraId="23A7181B" w14:textId="77777777" w:rsidTr="00947A45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</w:tcPr>
          <w:p w14:paraId="1EF3D94B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Chronic Kidney Disease (CKD)</w:t>
            </w:r>
          </w:p>
        </w:tc>
        <w:tc>
          <w:tcPr>
            <w:tcW w:w="1664" w:type="dxa"/>
          </w:tcPr>
          <w:p w14:paraId="0894167B" w14:textId="4473AB9F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42 (17.7)</w:t>
            </w:r>
          </w:p>
        </w:tc>
        <w:tc>
          <w:tcPr>
            <w:tcW w:w="1698" w:type="dxa"/>
          </w:tcPr>
          <w:p w14:paraId="0BE3C2BA" w14:textId="1ED43643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28 (18.8)</w:t>
            </w:r>
          </w:p>
        </w:tc>
        <w:tc>
          <w:tcPr>
            <w:tcW w:w="1440" w:type="dxa"/>
          </w:tcPr>
          <w:p w14:paraId="3BB2210D" w14:textId="71C1BF31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10 (20.8)</w:t>
            </w:r>
          </w:p>
        </w:tc>
        <w:tc>
          <w:tcPr>
            <w:tcW w:w="1237" w:type="dxa"/>
          </w:tcPr>
          <w:p w14:paraId="43229297" w14:textId="71884978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 (10.0)</w:t>
            </w:r>
          </w:p>
        </w:tc>
        <w:tc>
          <w:tcPr>
            <w:tcW w:w="677" w:type="dxa"/>
          </w:tcPr>
          <w:p w14:paraId="3BAAD480" w14:textId="67B08578" w:rsidR="0088090D" w:rsidRPr="0087561C" w:rsidRDefault="00995E1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0.355</w:t>
            </w:r>
          </w:p>
        </w:tc>
      </w:tr>
      <w:tr w:rsidR="0088090D" w:rsidRPr="0087561C" w14:paraId="6CEB4DDB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  <w:shd w:val="clear" w:color="auto" w:fill="auto"/>
          </w:tcPr>
          <w:p w14:paraId="5C5482F9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History of Cancer</w:t>
            </w:r>
          </w:p>
        </w:tc>
        <w:tc>
          <w:tcPr>
            <w:tcW w:w="1664" w:type="dxa"/>
            <w:shd w:val="clear" w:color="auto" w:fill="auto"/>
          </w:tcPr>
          <w:p w14:paraId="1072C53D" w14:textId="45C59FA8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82 (34.7)</w:t>
            </w:r>
          </w:p>
        </w:tc>
        <w:tc>
          <w:tcPr>
            <w:tcW w:w="1698" w:type="dxa"/>
            <w:shd w:val="clear" w:color="auto" w:fill="auto"/>
          </w:tcPr>
          <w:p w14:paraId="31316905" w14:textId="1F246092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56 (38.9)</w:t>
            </w:r>
          </w:p>
        </w:tc>
        <w:tc>
          <w:tcPr>
            <w:tcW w:w="1440" w:type="dxa"/>
            <w:shd w:val="clear" w:color="auto" w:fill="auto"/>
          </w:tcPr>
          <w:p w14:paraId="4F96A122" w14:textId="06EA94F9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11 (22.0)</w:t>
            </w:r>
          </w:p>
        </w:tc>
        <w:tc>
          <w:tcPr>
            <w:tcW w:w="1237" w:type="dxa"/>
            <w:shd w:val="clear" w:color="auto" w:fill="auto"/>
          </w:tcPr>
          <w:p w14:paraId="635AC640" w14:textId="185D1806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15 (35.7)</w:t>
            </w:r>
          </w:p>
        </w:tc>
        <w:tc>
          <w:tcPr>
            <w:tcW w:w="677" w:type="dxa"/>
            <w:shd w:val="clear" w:color="auto" w:fill="auto"/>
          </w:tcPr>
          <w:p w14:paraId="60B077A8" w14:textId="33D440C8" w:rsidR="0088090D" w:rsidRPr="0087561C" w:rsidRDefault="00995E1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0.096</w:t>
            </w:r>
          </w:p>
        </w:tc>
      </w:tr>
      <w:tr w:rsidR="00020E1C" w:rsidRPr="0087561C" w14:paraId="76901677" w14:textId="77777777" w:rsidTr="00947A45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7"/>
          </w:tcPr>
          <w:p w14:paraId="1A16C4FE" w14:textId="2C747379" w:rsidR="00020E1C" w:rsidRPr="0087561C" w:rsidRDefault="00020E1C" w:rsidP="0075189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87561C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Medication</w:t>
            </w:r>
          </w:p>
        </w:tc>
      </w:tr>
      <w:tr w:rsidR="0088090D" w:rsidRPr="0087561C" w14:paraId="72DC7964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  <w:shd w:val="clear" w:color="auto" w:fill="auto"/>
          </w:tcPr>
          <w:p w14:paraId="10BADD67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Betablockers</w:t>
            </w:r>
          </w:p>
        </w:tc>
        <w:tc>
          <w:tcPr>
            <w:tcW w:w="1664" w:type="dxa"/>
            <w:shd w:val="clear" w:color="auto" w:fill="auto"/>
          </w:tcPr>
          <w:p w14:paraId="72FFDC6C" w14:textId="1FB3B516" w:rsidR="0088090D" w:rsidRPr="0087561C" w:rsidRDefault="00DD7F80" w:rsidP="00DD7F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83 (31.7)</w:t>
            </w:r>
          </w:p>
        </w:tc>
        <w:tc>
          <w:tcPr>
            <w:tcW w:w="1698" w:type="dxa"/>
            <w:shd w:val="clear" w:color="auto" w:fill="auto"/>
          </w:tcPr>
          <w:p w14:paraId="6BCC69CB" w14:textId="45E10A4E" w:rsidR="0088090D" w:rsidRPr="0087561C" w:rsidRDefault="00DD7F80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47 (28.5)</w:t>
            </w:r>
          </w:p>
        </w:tc>
        <w:tc>
          <w:tcPr>
            <w:tcW w:w="1440" w:type="dxa"/>
            <w:shd w:val="clear" w:color="auto" w:fill="auto"/>
          </w:tcPr>
          <w:p w14:paraId="1C03857D" w14:textId="2E6B3569" w:rsidR="0088090D" w:rsidRPr="0087561C" w:rsidRDefault="00DD7F80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22 (40.7)</w:t>
            </w:r>
          </w:p>
        </w:tc>
        <w:tc>
          <w:tcPr>
            <w:tcW w:w="1237" w:type="dxa"/>
            <w:shd w:val="clear" w:color="auto" w:fill="auto"/>
          </w:tcPr>
          <w:p w14:paraId="13C74634" w14:textId="31C03F85" w:rsidR="0088090D" w:rsidRPr="0087561C" w:rsidRDefault="00DD7F80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14 (32.6)</w:t>
            </w:r>
          </w:p>
        </w:tc>
        <w:tc>
          <w:tcPr>
            <w:tcW w:w="677" w:type="dxa"/>
            <w:shd w:val="clear" w:color="auto" w:fill="auto"/>
          </w:tcPr>
          <w:p w14:paraId="4E24BFBC" w14:textId="437CB92B" w:rsidR="0088090D" w:rsidRPr="0087561C" w:rsidRDefault="00DD7F80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0.241</w:t>
            </w:r>
          </w:p>
        </w:tc>
      </w:tr>
      <w:tr w:rsidR="0088090D" w:rsidRPr="0087561C" w14:paraId="4B64054F" w14:textId="77777777" w:rsidTr="00947A45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</w:tcPr>
          <w:p w14:paraId="0F29F954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RAASi</w:t>
            </w:r>
            <w:proofErr w:type="spellEnd"/>
          </w:p>
        </w:tc>
        <w:tc>
          <w:tcPr>
            <w:tcW w:w="1664" w:type="dxa"/>
          </w:tcPr>
          <w:p w14:paraId="1C6EFB8B" w14:textId="1F45158B" w:rsidR="0088090D" w:rsidRPr="0087561C" w:rsidRDefault="00DD7F80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86 (32.8)</w:t>
            </w:r>
          </w:p>
        </w:tc>
        <w:tc>
          <w:tcPr>
            <w:tcW w:w="1698" w:type="dxa"/>
          </w:tcPr>
          <w:p w14:paraId="584EB2B4" w14:textId="1688EAD1" w:rsidR="0088090D" w:rsidRPr="0087561C" w:rsidRDefault="00DD7F80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56 (33.9)</w:t>
            </w:r>
          </w:p>
        </w:tc>
        <w:tc>
          <w:tcPr>
            <w:tcW w:w="1440" w:type="dxa"/>
          </w:tcPr>
          <w:p w14:paraId="5E2A7D27" w14:textId="5801CAEA" w:rsidR="0088090D" w:rsidRPr="0087561C" w:rsidRDefault="00DD7F80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17 (31.5)</w:t>
            </w:r>
          </w:p>
        </w:tc>
        <w:tc>
          <w:tcPr>
            <w:tcW w:w="1237" w:type="dxa"/>
          </w:tcPr>
          <w:p w14:paraId="6035F7D9" w14:textId="5B46E7A3" w:rsidR="0088090D" w:rsidRPr="0087561C" w:rsidRDefault="00DD7F80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13 (30.2)</w:t>
            </w:r>
          </w:p>
        </w:tc>
        <w:tc>
          <w:tcPr>
            <w:tcW w:w="677" w:type="dxa"/>
          </w:tcPr>
          <w:p w14:paraId="1F10323D" w14:textId="5A30BDA3" w:rsidR="0088090D" w:rsidRPr="0087561C" w:rsidRDefault="00DD7F80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0.875</w:t>
            </w:r>
          </w:p>
        </w:tc>
      </w:tr>
      <w:tr w:rsidR="0088090D" w:rsidRPr="0087561C" w14:paraId="7581FB52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  <w:shd w:val="clear" w:color="auto" w:fill="auto"/>
          </w:tcPr>
          <w:p w14:paraId="572C758C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ARNI</w:t>
            </w:r>
          </w:p>
        </w:tc>
        <w:tc>
          <w:tcPr>
            <w:tcW w:w="1664" w:type="dxa"/>
            <w:shd w:val="clear" w:color="auto" w:fill="auto"/>
          </w:tcPr>
          <w:p w14:paraId="790FD24A" w14:textId="60C3CD61" w:rsidR="0088090D" w:rsidRPr="0087561C" w:rsidRDefault="00DD7F80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( 0.4)</w:t>
            </w:r>
          </w:p>
        </w:tc>
        <w:tc>
          <w:tcPr>
            <w:tcW w:w="1698" w:type="dxa"/>
            <w:shd w:val="clear" w:color="auto" w:fill="auto"/>
          </w:tcPr>
          <w:p w14:paraId="5FA6717F" w14:textId="29C35ADC" w:rsidR="0088090D" w:rsidRPr="0087561C" w:rsidRDefault="00DD7F80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 ( 0.0)</w:t>
            </w:r>
          </w:p>
        </w:tc>
        <w:tc>
          <w:tcPr>
            <w:tcW w:w="1440" w:type="dxa"/>
            <w:shd w:val="clear" w:color="auto" w:fill="auto"/>
          </w:tcPr>
          <w:p w14:paraId="0F5CF5B9" w14:textId="7C801017" w:rsidR="0088090D" w:rsidRPr="0087561C" w:rsidRDefault="00DD7F80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( 1.9)</w:t>
            </w:r>
          </w:p>
        </w:tc>
        <w:tc>
          <w:tcPr>
            <w:tcW w:w="1237" w:type="dxa"/>
            <w:shd w:val="clear" w:color="auto" w:fill="auto"/>
          </w:tcPr>
          <w:p w14:paraId="63FBCE60" w14:textId="4BE05738" w:rsidR="0088090D" w:rsidRPr="0087561C" w:rsidRDefault="00DD7F80" w:rsidP="00DD7F8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 ( 0.0)</w:t>
            </w:r>
          </w:p>
        </w:tc>
        <w:tc>
          <w:tcPr>
            <w:tcW w:w="677" w:type="dxa"/>
            <w:shd w:val="clear" w:color="auto" w:fill="auto"/>
          </w:tcPr>
          <w:p w14:paraId="7C4B72D9" w14:textId="56879988" w:rsidR="0088090D" w:rsidRPr="0087561C" w:rsidRDefault="00DD7F80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0.145</w:t>
            </w:r>
          </w:p>
        </w:tc>
      </w:tr>
      <w:tr w:rsidR="0088090D" w:rsidRPr="0087561C" w14:paraId="3EBEE091" w14:textId="77777777" w:rsidTr="00947A45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</w:tcPr>
          <w:p w14:paraId="169368CF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MRA</w:t>
            </w:r>
          </w:p>
        </w:tc>
        <w:tc>
          <w:tcPr>
            <w:tcW w:w="1664" w:type="dxa"/>
          </w:tcPr>
          <w:p w14:paraId="6CC7DC28" w14:textId="23E6E400" w:rsidR="0088090D" w:rsidRPr="0087561C" w:rsidRDefault="00DD7F80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10 ( 3.8)</w:t>
            </w:r>
          </w:p>
        </w:tc>
        <w:tc>
          <w:tcPr>
            <w:tcW w:w="1698" w:type="dxa"/>
          </w:tcPr>
          <w:p w14:paraId="302895F5" w14:textId="6072A154" w:rsidR="0088090D" w:rsidRPr="0087561C" w:rsidRDefault="00DD7F80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 ( 2.4)</w:t>
            </w:r>
          </w:p>
        </w:tc>
        <w:tc>
          <w:tcPr>
            <w:tcW w:w="1440" w:type="dxa"/>
          </w:tcPr>
          <w:p w14:paraId="200D99CB" w14:textId="0B57230C" w:rsidR="0088090D" w:rsidRPr="0087561C" w:rsidRDefault="00DD7F80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 ( 7.4)</w:t>
            </w:r>
          </w:p>
        </w:tc>
        <w:tc>
          <w:tcPr>
            <w:tcW w:w="1237" w:type="dxa"/>
          </w:tcPr>
          <w:p w14:paraId="1B2CAC38" w14:textId="0DC1E642" w:rsidR="0088090D" w:rsidRPr="0087561C" w:rsidRDefault="00DD7F80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 ( 4.7)</w:t>
            </w:r>
          </w:p>
        </w:tc>
        <w:tc>
          <w:tcPr>
            <w:tcW w:w="677" w:type="dxa"/>
          </w:tcPr>
          <w:p w14:paraId="44D1C6A7" w14:textId="3745737F" w:rsidR="0088090D" w:rsidRPr="0087561C" w:rsidRDefault="00DD7F80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0.241</w:t>
            </w:r>
          </w:p>
        </w:tc>
      </w:tr>
      <w:tr w:rsidR="0088090D" w:rsidRPr="0087561C" w14:paraId="1A4997D0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  <w:shd w:val="clear" w:color="auto" w:fill="auto"/>
          </w:tcPr>
          <w:p w14:paraId="3BB9E3BB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Diuretics</w:t>
            </w:r>
          </w:p>
        </w:tc>
        <w:tc>
          <w:tcPr>
            <w:tcW w:w="1664" w:type="dxa"/>
            <w:shd w:val="clear" w:color="auto" w:fill="auto"/>
          </w:tcPr>
          <w:p w14:paraId="5C070C75" w14:textId="0A4738AF" w:rsidR="0088090D" w:rsidRPr="0087561C" w:rsidRDefault="00AA45F8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40 (15.3)</w:t>
            </w:r>
          </w:p>
        </w:tc>
        <w:tc>
          <w:tcPr>
            <w:tcW w:w="1698" w:type="dxa"/>
            <w:shd w:val="clear" w:color="auto" w:fill="auto"/>
          </w:tcPr>
          <w:p w14:paraId="65625A98" w14:textId="4712D683" w:rsidR="0088090D" w:rsidRPr="0087561C" w:rsidRDefault="00AA45F8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16 ( 9.7)</w:t>
            </w:r>
          </w:p>
        </w:tc>
        <w:tc>
          <w:tcPr>
            <w:tcW w:w="1440" w:type="dxa"/>
            <w:shd w:val="clear" w:color="auto" w:fill="auto"/>
          </w:tcPr>
          <w:p w14:paraId="093A5502" w14:textId="6C0F79BB" w:rsidR="0088090D" w:rsidRPr="0087561C" w:rsidRDefault="00AA45F8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14 (25.9)</w:t>
            </w:r>
          </w:p>
        </w:tc>
        <w:tc>
          <w:tcPr>
            <w:tcW w:w="1237" w:type="dxa"/>
            <w:shd w:val="clear" w:color="auto" w:fill="auto"/>
          </w:tcPr>
          <w:p w14:paraId="3CD23CF9" w14:textId="6A498E5F" w:rsidR="0088090D" w:rsidRPr="0087561C" w:rsidRDefault="00AA45F8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10 (23.3)</w:t>
            </w:r>
          </w:p>
        </w:tc>
        <w:tc>
          <w:tcPr>
            <w:tcW w:w="677" w:type="dxa"/>
            <w:shd w:val="clear" w:color="auto" w:fill="auto"/>
          </w:tcPr>
          <w:p w14:paraId="1DDBF4C3" w14:textId="2474ED6C" w:rsidR="0088090D" w:rsidRPr="0087561C" w:rsidRDefault="00AA45F8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0.004</w:t>
            </w:r>
          </w:p>
        </w:tc>
      </w:tr>
      <w:tr w:rsidR="0088090D" w:rsidRPr="0087561C" w14:paraId="29722EA4" w14:textId="77777777" w:rsidTr="00947A45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</w:tcPr>
          <w:p w14:paraId="1451B82B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Calcium-channel blockers</w:t>
            </w:r>
          </w:p>
        </w:tc>
        <w:tc>
          <w:tcPr>
            <w:tcW w:w="1664" w:type="dxa"/>
          </w:tcPr>
          <w:p w14:paraId="63DA07B2" w14:textId="51F4EB0D" w:rsidR="0088090D" w:rsidRPr="0087561C" w:rsidRDefault="00AA45F8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43 (16.4)</w:t>
            </w:r>
          </w:p>
        </w:tc>
        <w:tc>
          <w:tcPr>
            <w:tcW w:w="1698" w:type="dxa"/>
          </w:tcPr>
          <w:p w14:paraId="1E13068A" w14:textId="4523AB6E" w:rsidR="0088090D" w:rsidRPr="0087561C" w:rsidRDefault="00AA45F8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25 (15.2)</w:t>
            </w:r>
          </w:p>
        </w:tc>
        <w:tc>
          <w:tcPr>
            <w:tcW w:w="1440" w:type="dxa"/>
          </w:tcPr>
          <w:p w14:paraId="5AEEA975" w14:textId="77DC19AB" w:rsidR="0088090D" w:rsidRPr="0087561C" w:rsidRDefault="00AA45F8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12 (22.2)</w:t>
            </w:r>
          </w:p>
        </w:tc>
        <w:tc>
          <w:tcPr>
            <w:tcW w:w="1237" w:type="dxa"/>
          </w:tcPr>
          <w:p w14:paraId="28CB2037" w14:textId="3A9766FB" w:rsidR="0088090D" w:rsidRPr="0087561C" w:rsidRDefault="00AA45F8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6 (14.0)</w:t>
            </w:r>
          </w:p>
        </w:tc>
        <w:tc>
          <w:tcPr>
            <w:tcW w:w="677" w:type="dxa"/>
          </w:tcPr>
          <w:p w14:paraId="10E7D8BB" w14:textId="4611B00D" w:rsidR="0088090D" w:rsidRPr="0087561C" w:rsidRDefault="00AA45F8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0.425</w:t>
            </w:r>
          </w:p>
        </w:tc>
      </w:tr>
      <w:tr w:rsidR="0088090D" w:rsidRPr="0087561C" w14:paraId="5FF323AC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  <w:shd w:val="clear" w:color="auto" w:fill="auto"/>
          </w:tcPr>
          <w:p w14:paraId="1C73FF9B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Digitalis glycosides</w:t>
            </w:r>
          </w:p>
        </w:tc>
        <w:tc>
          <w:tcPr>
            <w:tcW w:w="1664" w:type="dxa"/>
            <w:shd w:val="clear" w:color="auto" w:fill="auto"/>
          </w:tcPr>
          <w:p w14:paraId="6F581566" w14:textId="6722F47E" w:rsidR="0088090D" w:rsidRPr="0087561C" w:rsidRDefault="0060580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 ( 0.8)</w:t>
            </w:r>
          </w:p>
        </w:tc>
        <w:tc>
          <w:tcPr>
            <w:tcW w:w="1698" w:type="dxa"/>
            <w:shd w:val="clear" w:color="auto" w:fill="auto"/>
          </w:tcPr>
          <w:p w14:paraId="29218F5D" w14:textId="7D603709" w:rsidR="0088090D" w:rsidRPr="0087561C" w:rsidRDefault="0060580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 ( 0.0)</w:t>
            </w:r>
          </w:p>
        </w:tc>
        <w:tc>
          <w:tcPr>
            <w:tcW w:w="1440" w:type="dxa"/>
            <w:shd w:val="clear" w:color="auto" w:fill="auto"/>
          </w:tcPr>
          <w:p w14:paraId="0785A327" w14:textId="2EA995A9" w:rsidR="0088090D" w:rsidRPr="0087561C" w:rsidRDefault="0060580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( 1.9)</w:t>
            </w:r>
          </w:p>
        </w:tc>
        <w:tc>
          <w:tcPr>
            <w:tcW w:w="1237" w:type="dxa"/>
            <w:shd w:val="clear" w:color="auto" w:fill="auto"/>
          </w:tcPr>
          <w:p w14:paraId="6FCF16CE" w14:textId="61592FE7" w:rsidR="0088090D" w:rsidRPr="0087561C" w:rsidRDefault="0060580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( 2.3)</w:t>
            </w:r>
          </w:p>
        </w:tc>
        <w:tc>
          <w:tcPr>
            <w:tcW w:w="677" w:type="dxa"/>
            <w:shd w:val="clear" w:color="auto" w:fill="auto"/>
          </w:tcPr>
          <w:p w14:paraId="2CD0C3C5" w14:textId="0AFB1A0C" w:rsidR="0088090D" w:rsidRPr="0087561C" w:rsidRDefault="0060580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0.174</w:t>
            </w:r>
          </w:p>
        </w:tc>
      </w:tr>
      <w:tr w:rsidR="0088090D" w:rsidRPr="0087561C" w14:paraId="7C4C5CAC" w14:textId="77777777" w:rsidTr="00947A45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</w:tcPr>
          <w:p w14:paraId="0DAC65CA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Antiarrhythmic drugs</w:t>
            </w:r>
          </w:p>
        </w:tc>
        <w:tc>
          <w:tcPr>
            <w:tcW w:w="1664" w:type="dxa"/>
          </w:tcPr>
          <w:p w14:paraId="45A05A5D" w14:textId="6308B18A" w:rsidR="0088090D" w:rsidRPr="0087561C" w:rsidRDefault="0060580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 ( 1.5)</w:t>
            </w:r>
          </w:p>
        </w:tc>
        <w:tc>
          <w:tcPr>
            <w:tcW w:w="1698" w:type="dxa"/>
          </w:tcPr>
          <w:p w14:paraId="29C9A3DE" w14:textId="4CDA4786" w:rsidR="0088090D" w:rsidRPr="0087561C" w:rsidRDefault="0060580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 ( 1.2)</w:t>
            </w:r>
          </w:p>
        </w:tc>
        <w:tc>
          <w:tcPr>
            <w:tcW w:w="1440" w:type="dxa"/>
          </w:tcPr>
          <w:p w14:paraId="37A038F1" w14:textId="55EEE04E" w:rsidR="0088090D" w:rsidRPr="0087561C" w:rsidRDefault="0060580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 ( 3.7)</w:t>
            </w:r>
          </w:p>
        </w:tc>
        <w:tc>
          <w:tcPr>
            <w:tcW w:w="1237" w:type="dxa"/>
          </w:tcPr>
          <w:p w14:paraId="12DAA6CC" w14:textId="0378975B" w:rsidR="0088090D" w:rsidRPr="0087561C" w:rsidRDefault="00605802" w:rsidP="0060580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 ( 0.0)</w:t>
            </w:r>
          </w:p>
        </w:tc>
        <w:tc>
          <w:tcPr>
            <w:tcW w:w="677" w:type="dxa"/>
          </w:tcPr>
          <w:p w14:paraId="18B53F5C" w14:textId="63CB7222" w:rsidR="0088090D" w:rsidRPr="0087561C" w:rsidRDefault="0060580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0.290</w:t>
            </w:r>
          </w:p>
        </w:tc>
      </w:tr>
      <w:tr w:rsidR="0088090D" w:rsidRPr="0087561C" w14:paraId="74F0B828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  <w:shd w:val="clear" w:color="auto" w:fill="auto"/>
          </w:tcPr>
          <w:p w14:paraId="188C31CA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Platelet inhibitors</w:t>
            </w:r>
          </w:p>
        </w:tc>
        <w:tc>
          <w:tcPr>
            <w:tcW w:w="1664" w:type="dxa"/>
            <w:shd w:val="clear" w:color="auto" w:fill="auto"/>
          </w:tcPr>
          <w:p w14:paraId="2275CAA2" w14:textId="2B25B270" w:rsidR="0088090D" w:rsidRPr="0087561C" w:rsidRDefault="0060580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73 (27.9)</w:t>
            </w:r>
          </w:p>
        </w:tc>
        <w:tc>
          <w:tcPr>
            <w:tcW w:w="1698" w:type="dxa"/>
            <w:shd w:val="clear" w:color="auto" w:fill="auto"/>
          </w:tcPr>
          <w:p w14:paraId="555EDD3C" w14:textId="0933E0D7" w:rsidR="0088090D" w:rsidRPr="0087561C" w:rsidRDefault="0060580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42 (25.5)</w:t>
            </w:r>
          </w:p>
        </w:tc>
        <w:tc>
          <w:tcPr>
            <w:tcW w:w="1440" w:type="dxa"/>
            <w:shd w:val="clear" w:color="auto" w:fill="auto"/>
          </w:tcPr>
          <w:p w14:paraId="335A323F" w14:textId="0B109CBF" w:rsidR="0088090D" w:rsidRPr="0087561C" w:rsidRDefault="0060580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18 (33.3)</w:t>
            </w:r>
          </w:p>
        </w:tc>
        <w:tc>
          <w:tcPr>
            <w:tcW w:w="1237" w:type="dxa"/>
            <w:shd w:val="clear" w:color="auto" w:fill="auto"/>
          </w:tcPr>
          <w:p w14:paraId="7D1C9316" w14:textId="6B0C699F" w:rsidR="0088090D" w:rsidRPr="0087561C" w:rsidRDefault="0060580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13 (30.2)</w:t>
            </w:r>
          </w:p>
        </w:tc>
        <w:tc>
          <w:tcPr>
            <w:tcW w:w="677" w:type="dxa"/>
            <w:shd w:val="clear" w:color="auto" w:fill="auto"/>
          </w:tcPr>
          <w:p w14:paraId="2646607F" w14:textId="4729BBC9" w:rsidR="0088090D" w:rsidRPr="0087561C" w:rsidRDefault="0060580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0.497</w:t>
            </w:r>
          </w:p>
        </w:tc>
      </w:tr>
      <w:tr w:rsidR="0088090D" w:rsidRPr="0087561C" w14:paraId="379734E9" w14:textId="77777777" w:rsidTr="00947A45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</w:tcPr>
          <w:p w14:paraId="51D5D66F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Oral anticoagulation</w:t>
            </w:r>
          </w:p>
        </w:tc>
        <w:tc>
          <w:tcPr>
            <w:tcW w:w="1664" w:type="dxa"/>
          </w:tcPr>
          <w:p w14:paraId="327ACF12" w14:textId="7F94C0A7" w:rsidR="0088090D" w:rsidRPr="0087561C" w:rsidRDefault="0060580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21 ( 8.0)</w:t>
            </w:r>
          </w:p>
        </w:tc>
        <w:tc>
          <w:tcPr>
            <w:tcW w:w="1698" w:type="dxa"/>
          </w:tcPr>
          <w:p w14:paraId="13903C90" w14:textId="5D53567A" w:rsidR="0088090D" w:rsidRPr="0087561C" w:rsidRDefault="00A222A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6 ( 3.6)</w:t>
            </w:r>
          </w:p>
        </w:tc>
        <w:tc>
          <w:tcPr>
            <w:tcW w:w="1440" w:type="dxa"/>
          </w:tcPr>
          <w:p w14:paraId="1F702ACB" w14:textId="20F5A425" w:rsidR="0088090D" w:rsidRPr="0087561C" w:rsidRDefault="00A222A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10 (18.5)</w:t>
            </w:r>
          </w:p>
        </w:tc>
        <w:tc>
          <w:tcPr>
            <w:tcW w:w="1237" w:type="dxa"/>
          </w:tcPr>
          <w:p w14:paraId="5E3DFFE4" w14:textId="0748D194" w:rsidR="0088090D" w:rsidRPr="0087561C" w:rsidRDefault="00A222A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5 (11.6)</w:t>
            </w:r>
          </w:p>
        </w:tc>
        <w:tc>
          <w:tcPr>
            <w:tcW w:w="677" w:type="dxa"/>
          </w:tcPr>
          <w:p w14:paraId="2D26765A" w14:textId="4D2A58A4" w:rsidR="0088090D" w:rsidRPr="0087561C" w:rsidRDefault="00A222A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0.001</w:t>
            </w:r>
          </w:p>
        </w:tc>
      </w:tr>
      <w:tr w:rsidR="00020E1C" w:rsidRPr="0087561C" w14:paraId="23ED02E5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7"/>
            <w:shd w:val="clear" w:color="auto" w:fill="auto"/>
          </w:tcPr>
          <w:p w14:paraId="3ED59CCC" w14:textId="0B8EA98B" w:rsidR="00020E1C" w:rsidRPr="0087561C" w:rsidRDefault="00020E1C" w:rsidP="00751893">
            <w:pPr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87561C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Biomarkers at Baseline (Study Inclusion)</w:t>
            </w:r>
          </w:p>
        </w:tc>
      </w:tr>
      <w:tr w:rsidR="0088090D" w:rsidRPr="0087561C" w14:paraId="3F5C2443" w14:textId="77777777" w:rsidTr="00947A45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</w:tcPr>
          <w:p w14:paraId="5694DB4A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NT-proBNP (ng/l)</w:t>
            </w:r>
          </w:p>
        </w:tc>
        <w:tc>
          <w:tcPr>
            <w:tcW w:w="1664" w:type="dxa"/>
          </w:tcPr>
          <w:p w14:paraId="4DCB20EB" w14:textId="17AB8042" w:rsidR="0088090D" w:rsidRPr="0087561C" w:rsidRDefault="00A222A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154 [8</w:t>
            </w:r>
            <w:r w:rsidR="00947A45"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7</w:t>
            </w: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, 33</w:t>
            </w:r>
            <w:r w:rsidR="00947A45"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7</w:t>
            </w: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]</w:t>
            </w:r>
          </w:p>
        </w:tc>
        <w:tc>
          <w:tcPr>
            <w:tcW w:w="1698" w:type="dxa"/>
          </w:tcPr>
          <w:p w14:paraId="27AD8664" w14:textId="354907ED" w:rsidR="0088090D" w:rsidRPr="0087561C" w:rsidRDefault="00A222A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12</w:t>
            </w:r>
            <w:r w:rsidR="00947A45"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7</w:t>
            </w: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[64, 240]</w:t>
            </w:r>
          </w:p>
        </w:tc>
        <w:tc>
          <w:tcPr>
            <w:tcW w:w="1440" w:type="dxa"/>
          </w:tcPr>
          <w:p w14:paraId="4709825E" w14:textId="4DCD43A5" w:rsidR="0088090D" w:rsidRPr="0087561C" w:rsidRDefault="00A222A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29</w:t>
            </w:r>
            <w:r w:rsidR="00947A45"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</w:t>
            </w: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[</w:t>
            </w:r>
            <w:r w:rsidR="00947A45"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140</w:t>
            </w: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, 61</w:t>
            </w:r>
            <w:r w:rsidR="00947A45"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8</w:t>
            </w: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]</w:t>
            </w:r>
          </w:p>
        </w:tc>
        <w:tc>
          <w:tcPr>
            <w:tcW w:w="1237" w:type="dxa"/>
          </w:tcPr>
          <w:p w14:paraId="0B58EF03" w14:textId="562C916A" w:rsidR="0088090D" w:rsidRPr="0087561C" w:rsidRDefault="00A222A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204 [</w:t>
            </w:r>
            <w:r w:rsidR="00947A45"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100</w:t>
            </w: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, 47</w:t>
            </w:r>
            <w:r w:rsidR="00947A45"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9</w:t>
            </w: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]</w:t>
            </w:r>
          </w:p>
        </w:tc>
        <w:tc>
          <w:tcPr>
            <w:tcW w:w="677" w:type="dxa"/>
          </w:tcPr>
          <w:p w14:paraId="52DB3A65" w14:textId="0B48B451" w:rsidR="0088090D" w:rsidRPr="0087561C" w:rsidRDefault="00A222A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204 [</w:t>
            </w:r>
            <w:r w:rsidR="00947A45"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100</w:t>
            </w: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, 47</w:t>
            </w:r>
            <w:r w:rsidR="00947A45"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9</w:t>
            </w: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]</w:t>
            </w:r>
          </w:p>
        </w:tc>
      </w:tr>
      <w:tr w:rsidR="0088090D" w:rsidRPr="0087561C" w14:paraId="0C8913C8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  <w:shd w:val="clear" w:color="auto" w:fill="auto"/>
          </w:tcPr>
          <w:p w14:paraId="4CE7E393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High-Sensitive Troponin I (pg/ml)</w:t>
            </w:r>
          </w:p>
        </w:tc>
        <w:tc>
          <w:tcPr>
            <w:tcW w:w="1664" w:type="dxa"/>
            <w:shd w:val="clear" w:color="auto" w:fill="auto"/>
          </w:tcPr>
          <w:p w14:paraId="0A4F893B" w14:textId="22F59B68" w:rsidR="0088090D" w:rsidRPr="0087561C" w:rsidRDefault="00A222A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3.65 [2.20, 6.30]</w:t>
            </w:r>
          </w:p>
        </w:tc>
        <w:tc>
          <w:tcPr>
            <w:tcW w:w="1698" w:type="dxa"/>
            <w:shd w:val="clear" w:color="auto" w:fill="auto"/>
          </w:tcPr>
          <w:p w14:paraId="771251F2" w14:textId="34316A27" w:rsidR="0088090D" w:rsidRPr="0087561C" w:rsidRDefault="00A222A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2.90 [2.10, 4.60]</w:t>
            </w:r>
          </w:p>
        </w:tc>
        <w:tc>
          <w:tcPr>
            <w:tcW w:w="1440" w:type="dxa"/>
            <w:shd w:val="clear" w:color="auto" w:fill="auto"/>
          </w:tcPr>
          <w:p w14:paraId="14DE9F10" w14:textId="7A304EBE" w:rsidR="0088090D" w:rsidRPr="0087561C" w:rsidRDefault="00A222A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5.20 [3.10, 11.40]</w:t>
            </w:r>
          </w:p>
        </w:tc>
        <w:tc>
          <w:tcPr>
            <w:tcW w:w="1237" w:type="dxa"/>
            <w:shd w:val="clear" w:color="auto" w:fill="auto"/>
          </w:tcPr>
          <w:p w14:paraId="46C82AD8" w14:textId="6B2CC528" w:rsidR="0088090D" w:rsidRPr="0087561C" w:rsidRDefault="00A222A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4.65 [2.77, 7.78]</w:t>
            </w:r>
          </w:p>
        </w:tc>
        <w:tc>
          <w:tcPr>
            <w:tcW w:w="677" w:type="dxa"/>
            <w:shd w:val="clear" w:color="auto" w:fill="auto"/>
          </w:tcPr>
          <w:p w14:paraId="3B88DCBD" w14:textId="4E062061" w:rsidR="0088090D" w:rsidRPr="0087561C" w:rsidRDefault="00A222A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&lt;0.001</w:t>
            </w:r>
          </w:p>
        </w:tc>
      </w:tr>
      <w:tr w:rsidR="0088090D" w:rsidRPr="0087561C" w14:paraId="7F8D48B8" w14:textId="77777777" w:rsidTr="00947A45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</w:tcPr>
          <w:p w14:paraId="01C8A053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lastRenderedPageBreak/>
              <w:t>High-sensitive CRP (mg/l)</w:t>
            </w:r>
          </w:p>
        </w:tc>
        <w:tc>
          <w:tcPr>
            <w:tcW w:w="1664" w:type="dxa"/>
          </w:tcPr>
          <w:p w14:paraId="2CE28623" w14:textId="2D49723C" w:rsidR="0088090D" w:rsidRPr="0087561C" w:rsidRDefault="00A222A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1.90 [0.80, 4.20]</w:t>
            </w:r>
          </w:p>
        </w:tc>
        <w:tc>
          <w:tcPr>
            <w:tcW w:w="1698" w:type="dxa"/>
          </w:tcPr>
          <w:p w14:paraId="08BB3A44" w14:textId="0D73C201" w:rsidR="0088090D" w:rsidRPr="0087561C" w:rsidRDefault="00A222A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1.80 [0.80, 3.80]</w:t>
            </w:r>
          </w:p>
        </w:tc>
        <w:tc>
          <w:tcPr>
            <w:tcW w:w="1440" w:type="dxa"/>
          </w:tcPr>
          <w:p w14:paraId="11B6F955" w14:textId="515CF704" w:rsidR="0088090D" w:rsidRPr="0087561C" w:rsidRDefault="00A222A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2.80 [1.05, 5.35]</w:t>
            </w:r>
          </w:p>
        </w:tc>
        <w:tc>
          <w:tcPr>
            <w:tcW w:w="1237" w:type="dxa"/>
          </w:tcPr>
          <w:p w14:paraId="62B5E6B6" w14:textId="66E2EF59" w:rsidR="0088090D" w:rsidRPr="0087561C" w:rsidRDefault="00A222A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1.60 [0.90, 4.20]</w:t>
            </w:r>
          </w:p>
        </w:tc>
        <w:tc>
          <w:tcPr>
            <w:tcW w:w="677" w:type="dxa"/>
          </w:tcPr>
          <w:p w14:paraId="3387E5F2" w14:textId="5A49F6B9" w:rsidR="0088090D" w:rsidRPr="0087561C" w:rsidRDefault="00A222A2" w:rsidP="0075189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0.191</w:t>
            </w:r>
          </w:p>
        </w:tc>
      </w:tr>
      <w:tr w:rsidR="0088090D" w:rsidRPr="0087561C" w14:paraId="3EAFB7D0" w14:textId="77777777" w:rsidTr="00947A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8" w:type="dxa"/>
            <w:gridSpan w:val="2"/>
            <w:shd w:val="clear" w:color="auto" w:fill="auto"/>
          </w:tcPr>
          <w:p w14:paraId="6A2BAE32" w14:textId="77777777" w:rsidR="0088090D" w:rsidRPr="0087561C" w:rsidRDefault="0088090D" w:rsidP="00751893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Creatinine (mg/dl)</w:t>
            </w:r>
          </w:p>
        </w:tc>
        <w:tc>
          <w:tcPr>
            <w:tcW w:w="1664" w:type="dxa"/>
            <w:shd w:val="clear" w:color="auto" w:fill="auto"/>
          </w:tcPr>
          <w:p w14:paraId="1162118D" w14:textId="4357A14B" w:rsidR="0088090D" w:rsidRPr="0087561C" w:rsidRDefault="00A222A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0.89 [0.77, 1.10]</w:t>
            </w:r>
          </w:p>
        </w:tc>
        <w:tc>
          <w:tcPr>
            <w:tcW w:w="1698" w:type="dxa"/>
            <w:shd w:val="clear" w:color="auto" w:fill="auto"/>
          </w:tcPr>
          <w:p w14:paraId="28C69340" w14:textId="36255257" w:rsidR="0088090D" w:rsidRPr="0087561C" w:rsidRDefault="00A222A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0.88 [0.76, 1.10]</w:t>
            </w:r>
          </w:p>
        </w:tc>
        <w:tc>
          <w:tcPr>
            <w:tcW w:w="1440" w:type="dxa"/>
            <w:shd w:val="clear" w:color="auto" w:fill="auto"/>
          </w:tcPr>
          <w:p w14:paraId="650BC4FB" w14:textId="7CA82513" w:rsidR="0088090D" w:rsidRPr="0087561C" w:rsidRDefault="00A222A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0.94 [0.85, 1.20]</w:t>
            </w:r>
          </w:p>
        </w:tc>
        <w:tc>
          <w:tcPr>
            <w:tcW w:w="1237" w:type="dxa"/>
            <w:shd w:val="clear" w:color="auto" w:fill="auto"/>
          </w:tcPr>
          <w:p w14:paraId="56C9F5F6" w14:textId="76EE822B" w:rsidR="0088090D" w:rsidRPr="0087561C" w:rsidRDefault="00A222A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0.88 [0.78, 1.02]</w:t>
            </w:r>
          </w:p>
        </w:tc>
        <w:tc>
          <w:tcPr>
            <w:tcW w:w="677" w:type="dxa"/>
            <w:shd w:val="clear" w:color="auto" w:fill="auto"/>
          </w:tcPr>
          <w:p w14:paraId="0F90BD02" w14:textId="023F6C03" w:rsidR="0088090D" w:rsidRPr="0087561C" w:rsidRDefault="00A222A2" w:rsidP="007518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87561C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0.058</w:t>
            </w:r>
          </w:p>
        </w:tc>
      </w:tr>
    </w:tbl>
    <w:p w14:paraId="51498046" w14:textId="77777777" w:rsidR="007A14E9" w:rsidRDefault="007A14E9">
      <w:pPr>
        <w:rPr>
          <w:rFonts w:ascii="Arial" w:hAnsi="Arial" w:cs="Arial"/>
          <w:sz w:val="18"/>
          <w:szCs w:val="18"/>
          <w:lang w:val="en-GB"/>
        </w:rPr>
      </w:pPr>
    </w:p>
    <w:p w14:paraId="7DFF3743" w14:textId="77777777" w:rsidR="007A14E9" w:rsidRDefault="007A14E9">
      <w:pPr>
        <w:rPr>
          <w:rFonts w:ascii="Arial" w:hAnsi="Arial" w:cs="Arial"/>
          <w:sz w:val="18"/>
          <w:szCs w:val="18"/>
          <w:lang w:val="en-GB"/>
        </w:rPr>
      </w:pPr>
    </w:p>
    <w:p w14:paraId="0602B44C" w14:textId="77777777" w:rsidR="0087561C" w:rsidRDefault="0087561C" w:rsidP="0087561C">
      <w:pPr>
        <w:jc w:val="both"/>
        <w:rPr>
          <w:rFonts w:ascii="Arial" w:hAnsi="Arial" w:cs="Arial"/>
          <w:sz w:val="18"/>
          <w:szCs w:val="18"/>
          <w:lang w:val="en-GB"/>
        </w:rPr>
      </w:pPr>
      <w:r w:rsidRPr="00855638">
        <w:rPr>
          <w:rFonts w:ascii="Arial" w:hAnsi="Arial" w:cs="Arial"/>
          <w:sz w:val="18"/>
          <w:szCs w:val="18"/>
          <w:u w:val="single"/>
          <w:lang w:val="en-GB"/>
        </w:rPr>
        <w:t>Abbreviations:</w:t>
      </w:r>
      <w:r w:rsidRPr="00855638">
        <w:rPr>
          <w:rFonts w:ascii="Arial" w:hAnsi="Arial" w:cs="Arial"/>
          <w:sz w:val="18"/>
          <w:szCs w:val="18"/>
          <w:lang w:val="en-GB"/>
        </w:rPr>
        <w:t xml:space="preserve"> </w:t>
      </w:r>
      <w:r w:rsidRPr="00855638">
        <w:rPr>
          <w:rFonts w:ascii="Arial" w:hAnsi="Arial" w:cs="Arial"/>
          <w:sz w:val="18"/>
          <w:szCs w:val="18"/>
          <w:lang w:val="en-US"/>
        </w:rPr>
        <w:t xml:space="preserve">ARNI: Angiotensin Receptor Neprilysin Inhibitor; CKD: Chronic Kidney Disease; COPD: Chronic Obstructive Pulmonary Disease; dl: </w:t>
      </w:r>
      <w:proofErr w:type="spellStart"/>
      <w:r w:rsidRPr="00855638">
        <w:rPr>
          <w:rFonts w:ascii="Arial" w:hAnsi="Arial" w:cs="Arial"/>
          <w:sz w:val="18"/>
          <w:szCs w:val="18"/>
          <w:lang w:val="en-US"/>
        </w:rPr>
        <w:t>Decilitre</w:t>
      </w:r>
      <w:proofErr w:type="spellEnd"/>
      <w:r w:rsidRPr="00855638">
        <w:rPr>
          <w:rFonts w:ascii="Arial" w:hAnsi="Arial" w:cs="Arial"/>
          <w:sz w:val="18"/>
          <w:szCs w:val="18"/>
          <w:lang w:val="en-US"/>
        </w:rPr>
        <w:t xml:space="preserve">; </w:t>
      </w:r>
      <w:r>
        <w:rPr>
          <w:rFonts w:ascii="Arial" w:hAnsi="Arial" w:cs="Arial"/>
          <w:sz w:val="18"/>
          <w:szCs w:val="18"/>
          <w:lang w:val="en-US"/>
        </w:rPr>
        <w:t xml:space="preserve">High-sensitive </w:t>
      </w:r>
      <w:r w:rsidRPr="00855638">
        <w:rPr>
          <w:rFonts w:ascii="Arial" w:hAnsi="Arial" w:cs="Arial"/>
          <w:sz w:val="18"/>
          <w:szCs w:val="18"/>
          <w:lang w:val="en-US"/>
        </w:rPr>
        <w:t>CRP: High-sensitiv</w:t>
      </w:r>
      <w:r>
        <w:rPr>
          <w:rFonts w:ascii="Arial" w:hAnsi="Arial" w:cs="Arial"/>
          <w:sz w:val="18"/>
          <w:szCs w:val="18"/>
          <w:lang w:val="en-US"/>
        </w:rPr>
        <w:t>e</w:t>
      </w:r>
      <w:r w:rsidRPr="00855638">
        <w:rPr>
          <w:rFonts w:ascii="Arial" w:hAnsi="Arial" w:cs="Arial"/>
          <w:sz w:val="18"/>
          <w:szCs w:val="18"/>
          <w:lang w:val="en-US"/>
        </w:rPr>
        <w:t xml:space="preserve"> C-reactive Protein; </w:t>
      </w:r>
      <w:r w:rsidRPr="00855638">
        <w:rPr>
          <w:rFonts w:ascii="Arial" w:hAnsi="Arial" w:cs="Arial"/>
          <w:sz w:val="18"/>
          <w:szCs w:val="18"/>
          <w:lang w:val="en-GB"/>
        </w:rPr>
        <w:t xml:space="preserve">ISCED: International Standard Classification of Education; l: Litre; mg: Milligram; ml: Millilitre; MRA: Mineralocorticoid Receptor Antagonists; ng: Nanogram; NT-proBNP: N-terminal pro B-type Natriuretic Peptide; PAD: Peripheral Artery Disease; </w:t>
      </w:r>
      <w:proofErr w:type="spellStart"/>
      <w:r w:rsidRPr="00855638">
        <w:rPr>
          <w:rFonts w:ascii="Arial" w:hAnsi="Arial" w:cs="Arial"/>
          <w:sz w:val="18"/>
          <w:szCs w:val="18"/>
          <w:lang w:val="en-GB"/>
        </w:rPr>
        <w:t>pg</w:t>
      </w:r>
      <w:proofErr w:type="spellEnd"/>
      <w:r w:rsidRPr="00855638">
        <w:rPr>
          <w:rFonts w:ascii="Arial" w:hAnsi="Arial" w:cs="Arial"/>
          <w:sz w:val="18"/>
          <w:szCs w:val="18"/>
          <w:lang w:val="en-GB"/>
        </w:rPr>
        <w:t xml:space="preserve">: Picogram; </w:t>
      </w:r>
      <w:proofErr w:type="spellStart"/>
      <w:r w:rsidRPr="00855638">
        <w:rPr>
          <w:rFonts w:ascii="Arial" w:hAnsi="Arial" w:cs="Arial"/>
          <w:sz w:val="18"/>
          <w:szCs w:val="18"/>
          <w:lang w:val="en-GB"/>
        </w:rPr>
        <w:t>RAASi</w:t>
      </w:r>
      <w:proofErr w:type="spellEnd"/>
      <w:r w:rsidRPr="00855638">
        <w:rPr>
          <w:rFonts w:ascii="Arial" w:hAnsi="Arial" w:cs="Arial"/>
          <w:sz w:val="18"/>
          <w:szCs w:val="18"/>
          <w:lang w:val="en-GB"/>
        </w:rPr>
        <w:t>: Renin-Angiotensin-</w:t>
      </w:r>
      <w:proofErr w:type="spellStart"/>
      <w:r w:rsidRPr="00855638">
        <w:rPr>
          <w:rFonts w:ascii="Arial" w:hAnsi="Arial" w:cs="Arial"/>
          <w:sz w:val="18"/>
          <w:szCs w:val="18"/>
          <w:lang w:val="en-GB"/>
        </w:rPr>
        <w:t>Aldosteron</w:t>
      </w:r>
      <w:proofErr w:type="spellEnd"/>
      <w:r w:rsidRPr="00855638">
        <w:rPr>
          <w:rFonts w:ascii="Arial" w:hAnsi="Arial" w:cs="Arial"/>
          <w:sz w:val="18"/>
          <w:szCs w:val="18"/>
          <w:lang w:val="en-GB"/>
        </w:rPr>
        <w:t xml:space="preserve"> System Inhibitors.</w:t>
      </w:r>
    </w:p>
    <w:p w14:paraId="412D0955" w14:textId="77777777" w:rsidR="007A14E9" w:rsidRDefault="007A14E9">
      <w:pPr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br w:type="page"/>
      </w:r>
    </w:p>
    <w:p w14:paraId="77CBC84F" w14:textId="35714203" w:rsidR="007A14E9" w:rsidRDefault="007A14E9" w:rsidP="007A14E9">
      <w:pPr>
        <w:suppressLineNumbers/>
        <w:rPr>
          <w:rFonts w:ascii="Arial" w:hAnsi="Arial" w:cs="Arial"/>
          <w:sz w:val="22"/>
          <w:szCs w:val="22"/>
          <w:lang w:val="en-US"/>
        </w:rPr>
      </w:pPr>
      <w:r w:rsidRPr="002A3197">
        <w:rPr>
          <w:rFonts w:ascii="Arial" w:hAnsi="Arial" w:cs="Arial"/>
          <w:b/>
          <w:bCs/>
          <w:sz w:val="22"/>
          <w:szCs w:val="22"/>
          <w:highlight w:val="yellow"/>
          <w:lang w:val="en-US"/>
        </w:rPr>
        <w:lastRenderedPageBreak/>
        <w:t>Supplementary Table</w:t>
      </w:r>
      <w:r w:rsidRPr="002A3197">
        <w:rPr>
          <w:rFonts w:ascii="Arial" w:hAnsi="Arial" w:cs="Arial"/>
          <w:b/>
          <w:bCs/>
          <w:sz w:val="22"/>
          <w:szCs w:val="22"/>
          <w:highlight w:val="yellow"/>
          <w:lang w:val="en-GB"/>
        </w:rPr>
        <w:t xml:space="preserve"> S9.</w:t>
      </w:r>
      <w:r w:rsidRPr="002A3197">
        <w:rPr>
          <w:rFonts w:ascii="Arial" w:hAnsi="Arial" w:cs="Arial"/>
          <w:sz w:val="22"/>
          <w:szCs w:val="22"/>
          <w:highlight w:val="yellow"/>
          <w:lang w:val="en-GB"/>
        </w:rPr>
        <w:t xml:space="preserve"> </w:t>
      </w:r>
      <w:r w:rsidRPr="002A3197">
        <w:rPr>
          <w:rFonts w:ascii="Arial" w:hAnsi="Arial" w:cs="Arial"/>
          <w:sz w:val="22"/>
          <w:szCs w:val="22"/>
          <w:highlight w:val="yellow"/>
          <w:lang w:val="en-US"/>
        </w:rPr>
        <w:t xml:space="preserve">Participant Characteristics at </w:t>
      </w:r>
      <w:r w:rsidR="00F20C6C" w:rsidRPr="002A3197">
        <w:rPr>
          <w:rFonts w:ascii="Arial" w:hAnsi="Arial" w:cs="Arial"/>
          <w:sz w:val="22"/>
          <w:szCs w:val="22"/>
          <w:highlight w:val="yellow"/>
          <w:lang w:val="en-US"/>
        </w:rPr>
        <w:t>B</w:t>
      </w:r>
      <w:r w:rsidRPr="002A3197">
        <w:rPr>
          <w:rFonts w:ascii="Arial" w:hAnsi="Arial" w:cs="Arial"/>
          <w:sz w:val="22"/>
          <w:szCs w:val="22"/>
          <w:highlight w:val="yellow"/>
          <w:lang w:val="en-US"/>
        </w:rPr>
        <w:t>aseline stratified by Cardiovascular Mortality according to Autopsy Results.</w:t>
      </w:r>
    </w:p>
    <w:p w14:paraId="4CDF18B3" w14:textId="77777777" w:rsidR="007A14E9" w:rsidRDefault="007A14E9" w:rsidP="007A14E9">
      <w:pPr>
        <w:suppressLineNumbers/>
        <w:rPr>
          <w:rFonts w:ascii="Arial" w:hAnsi="Arial" w:cs="Arial"/>
          <w:sz w:val="22"/>
          <w:szCs w:val="22"/>
          <w:lang w:val="en-US"/>
        </w:rPr>
      </w:pPr>
    </w:p>
    <w:tbl>
      <w:tblPr>
        <w:tblStyle w:val="EinfacheTabelle1"/>
        <w:tblW w:w="9214" w:type="dxa"/>
        <w:tblInd w:w="-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589"/>
        <w:gridCol w:w="1530"/>
        <w:gridCol w:w="2693"/>
        <w:gridCol w:w="2410"/>
        <w:gridCol w:w="992"/>
      </w:tblGrid>
      <w:tr w:rsidR="00DF485E" w:rsidRPr="00E8477F" w14:paraId="6CC2750C" w14:textId="77777777" w:rsidTr="00E847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0339095F" w14:textId="77777777" w:rsidR="00DF485E" w:rsidRPr="00E8477F" w:rsidRDefault="00DF485E" w:rsidP="003974FC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Variables </w:t>
            </w:r>
          </w:p>
        </w:tc>
        <w:tc>
          <w:tcPr>
            <w:tcW w:w="2693" w:type="dxa"/>
          </w:tcPr>
          <w:p w14:paraId="4C9DCE33" w14:textId="77777777" w:rsidR="00DF485E" w:rsidRPr="00E8477F" w:rsidRDefault="00DF485E" w:rsidP="003974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Non-CV Mortality</w:t>
            </w:r>
          </w:p>
        </w:tc>
        <w:tc>
          <w:tcPr>
            <w:tcW w:w="2410" w:type="dxa"/>
          </w:tcPr>
          <w:p w14:paraId="5CFC49E0" w14:textId="77777777" w:rsidR="00DF485E" w:rsidRPr="00E8477F" w:rsidRDefault="00DF485E" w:rsidP="003974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CV Mortality</w:t>
            </w:r>
          </w:p>
        </w:tc>
        <w:tc>
          <w:tcPr>
            <w:tcW w:w="992" w:type="dxa"/>
          </w:tcPr>
          <w:p w14:paraId="1BDC47FD" w14:textId="77777777" w:rsidR="00DF485E" w:rsidRPr="00E8477F" w:rsidRDefault="00DF485E" w:rsidP="003974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p-value</w:t>
            </w:r>
          </w:p>
        </w:tc>
      </w:tr>
      <w:tr w:rsidR="00DF485E" w:rsidRPr="00E8477F" w14:paraId="2CFC6CAE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shd w:val="clear" w:color="auto" w:fill="auto"/>
          </w:tcPr>
          <w:p w14:paraId="7B1139C7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</w:t>
            </w:r>
          </w:p>
        </w:tc>
        <w:tc>
          <w:tcPr>
            <w:tcW w:w="2693" w:type="dxa"/>
            <w:shd w:val="clear" w:color="auto" w:fill="auto"/>
          </w:tcPr>
          <w:p w14:paraId="32836FBF" w14:textId="3C2F02D9" w:rsidR="00DF485E" w:rsidRPr="00E8477F" w:rsidRDefault="00DF485E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16</w:t>
            </w:r>
          </w:p>
        </w:tc>
        <w:tc>
          <w:tcPr>
            <w:tcW w:w="2410" w:type="dxa"/>
            <w:shd w:val="clear" w:color="auto" w:fill="auto"/>
          </w:tcPr>
          <w:p w14:paraId="7762D3A4" w14:textId="728D1299" w:rsidR="00DF485E" w:rsidRPr="00E8477F" w:rsidRDefault="00DF485E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14:paraId="29AEABAA" w14:textId="77777777" w:rsidR="00DF485E" w:rsidRPr="00E8477F" w:rsidRDefault="00DF485E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F485E" w:rsidRPr="00E8477F" w14:paraId="18F8BE3D" w14:textId="77777777" w:rsidTr="00E8477F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5"/>
          </w:tcPr>
          <w:p w14:paraId="15F2A6E1" w14:textId="6E422DCD" w:rsidR="00DF485E" w:rsidRPr="00E8477F" w:rsidRDefault="00DF485E" w:rsidP="00DF485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Follow-Up</w:t>
            </w:r>
          </w:p>
        </w:tc>
      </w:tr>
      <w:tr w:rsidR="00DF485E" w:rsidRPr="00E8477F" w14:paraId="371999C4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shd w:val="clear" w:color="auto" w:fill="auto"/>
          </w:tcPr>
          <w:p w14:paraId="19A6DBFD" w14:textId="77777777" w:rsidR="00DF485E" w:rsidRPr="00E8477F" w:rsidRDefault="00DF485E" w:rsidP="003974FC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 Follow-Up time, days</w:t>
            </w:r>
          </w:p>
        </w:tc>
        <w:tc>
          <w:tcPr>
            <w:tcW w:w="2693" w:type="dxa"/>
            <w:shd w:val="clear" w:color="auto" w:fill="auto"/>
          </w:tcPr>
          <w:p w14:paraId="3D09CF43" w14:textId="6BFC0E81" w:rsidR="00DF485E" w:rsidRPr="00E8477F" w:rsidRDefault="00DF485E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603 [342, 1049]</w:t>
            </w:r>
          </w:p>
        </w:tc>
        <w:tc>
          <w:tcPr>
            <w:tcW w:w="2410" w:type="dxa"/>
            <w:shd w:val="clear" w:color="auto" w:fill="auto"/>
          </w:tcPr>
          <w:p w14:paraId="3C610353" w14:textId="1628D4E1" w:rsidR="00DF485E" w:rsidRPr="00E8477F" w:rsidRDefault="00DF485E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478 [21</w:t>
            </w:r>
            <w:r w:rsidR="00947A45"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</w:t>
            </w: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, 792]</w:t>
            </w:r>
          </w:p>
        </w:tc>
        <w:tc>
          <w:tcPr>
            <w:tcW w:w="992" w:type="dxa"/>
            <w:shd w:val="clear" w:color="auto" w:fill="auto"/>
          </w:tcPr>
          <w:p w14:paraId="769B18F6" w14:textId="40BA02F4" w:rsidR="00DF485E" w:rsidRPr="00E8477F" w:rsidRDefault="00DF485E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0.548</w:t>
            </w:r>
          </w:p>
        </w:tc>
      </w:tr>
      <w:tr w:rsidR="00DF485E" w:rsidRPr="00E8477F" w14:paraId="55B4143B" w14:textId="77777777" w:rsidTr="00E8477F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6C2CCC8B" w14:textId="77777777" w:rsidR="00DF485E" w:rsidRPr="00E8477F" w:rsidRDefault="00DF485E" w:rsidP="003974FC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  Time to death, days</w:t>
            </w:r>
          </w:p>
        </w:tc>
        <w:tc>
          <w:tcPr>
            <w:tcW w:w="2693" w:type="dxa"/>
          </w:tcPr>
          <w:p w14:paraId="2CD52CB3" w14:textId="1B783E2E" w:rsidR="00DF485E" w:rsidRPr="00E8477F" w:rsidRDefault="00DF485E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603 [342, 1049]</w:t>
            </w:r>
          </w:p>
        </w:tc>
        <w:tc>
          <w:tcPr>
            <w:tcW w:w="2410" w:type="dxa"/>
          </w:tcPr>
          <w:p w14:paraId="092095C3" w14:textId="7DB4C06E" w:rsidR="00DF485E" w:rsidRPr="00E8477F" w:rsidRDefault="00DF485E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478 [212, 792]</w:t>
            </w:r>
          </w:p>
        </w:tc>
        <w:tc>
          <w:tcPr>
            <w:tcW w:w="992" w:type="dxa"/>
          </w:tcPr>
          <w:p w14:paraId="18A38F10" w14:textId="0573F42C" w:rsidR="00DF485E" w:rsidRPr="00E8477F" w:rsidRDefault="00DF485E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0.548</w:t>
            </w:r>
          </w:p>
        </w:tc>
      </w:tr>
      <w:tr w:rsidR="00DF485E" w:rsidRPr="00E8477F" w14:paraId="0B9E76B3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5"/>
            <w:shd w:val="clear" w:color="auto" w:fill="auto"/>
          </w:tcPr>
          <w:p w14:paraId="28BA3C0D" w14:textId="5445563E" w:rsidR="00DF485E" w:rsidRPr="00E8477F" w:rsidRDefault="00DF485E" w:rsidP="003974F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8477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Sociodemographics</w:t>
            </w:r>
            <w:proofErr w:type="spellEnd"/>
          </w:p>
        </w:tc>
      </w:tr>
      <w:tr w:rsidR="00DF485E" w:rsidRPr="00E8477F" w14:paraId="0F59CFFB" w14:textId="77777777" w:rsidTr="00E8477F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593C5870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Female</w:t>
            </w:r>
          </w:p>
        </w:tc>
        <w:tc>
          <w:tcPr>
            <w:tcW w:w="2693" w:type="dxa"/>
          </w:tcPr>
          <w:p w14:paraId="23691AC4" w14:textId="3098DA1D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6 (37.5)</w:t>
            </w:r>
          </w:p>
        </w:tc>
        <w:tc>
          <w:tcPr>
            <w:tcW w:w="2410" w:type="dxa"/>
          </w:tcPr>
          <w:p w14:paraId="1234897A" w14:textId="5707D315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3 (42.9)</w:t>
            </w:r>
          </w:p>
        </w:tc>
        <w:tc>
          <w:tcPr>
            <w:tcW w:w="992" w:type="dxa"/>
          </w:tcPr>
          <w:p w14:paraId="5C71A87E" w14:textId="47A902F2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DF485E" w:rsidRPr="00E8477F" w14:paraId="24452099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shd w:val="clear" w:color="auto" w:fill="auto"/>
          </w:tcPr>
          <w:p w14:paraId="038C7A5F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Age</w:t>
            </w:r>
          </w:p>
        </w:tc>
        <w:tc>
          <w:tcPr>
            <w:tcW w:w="2693" w:type="dxa"/>
            <w:shd w:val="clear" w:color="auto" w:fill="auto"/>
          </w:tcPr>
          <w:p w14:paraId="7A57671F" w14:textId="47E0A5F0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71 [65, 74]</w:t>
            </w:r>
          </w:p>
        </w:tc>
        <w:tc>
          <w:tcPr>
            <w:tcW w:w="2410" w:type="dxa"/>
            <w:shd w:val="clear" w:color="auto" w:fill="auto"/>
          </w:tcPr>
          <w:p w14:paraId="061BFCC3" w14:textId="7CB39D88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65 [59, 71]</w:t>
            </w:r>
          </w:p>
        </w:tc>
        <w:tc>
          <w:tcPr>
            <w:tcW w:w="992" w:type="dxa"/>
            <w:shd w:val="clear" w:color="auto" w:fill="auto"/>
          </w:tcPr>
          <w:p w14:paraId="2B778C11" w14:textId="3222848B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0.214</w:t>
            </w:r>
          </w:p>
        </w:tc>
      </w:tr>
      <w:tr w:rsidR="00DF485E" w:rsidRPr="00E8477F" w14:paraId="4A10CD53" w14:textId="77777777" w:rsidTr="00E8477F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restart"/>
          </w:tcPr>
          <w:p w14:paraId="0B005ECF" w14:textId="77777777" w:rsidR="00DF485E" w:rsidRPr="00E8477F" w:rsidRDefault="00DF485E" w:rsidP="003974FC">
            <w:pPr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Education (ISCED)</w:t>
            </w:r>
          </w:p>
        </w:tc>
        <w:tc>
          <w:tcPr>
            <w:tcW w:w="1530" w:type="dxa"/>
          </w:tcPr>
          <w:p w14:paraId="2841DAC8" w14:textId="77777777" w:rsidR="00DF485E" w:rsidRPr="00E8477F" w:rsidRDefault="00DF485E" w:rsidP="003974F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693" w:type="dxa"/>
          </w:tcPr>
          <w:p w14:paraId="30B79965" w14:textId="77777777" w:rsidR="00DF485E" w:rsidRPr="00E8477F" w:rsidRDefault="00DF485E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</w:tcPr>
          <w:p w14:paraId="0E847271" w14:textId="77777777" w:rsidR="00DF485E" w:rsidRPr="00E8477F" w:rsidRDefault="00DF485E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</w:tcPr>
          <w:p w14:paraId="1567CC2E" w14:textId="7428C226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0.734</w:t>
            </w:r>
          </w:p>
        </w:tc>
      </w:tr>
      <w:tr w:rsidR="00DF485E" w:rsidRPr="00E8477F" w14:paraId="30AEE2D2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/>
            <w:shd w:val="clear" w:color="auto" w:fill="auto"/>
          </w:tcPr>
          <w:p w14:paraId="01A1CBBA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30" w:type="dxa"/>
            <w:shd w:val="clear" w:color="auto" w:fill="auto"/>
          </w:tcPr>
          <w:p w14:paraId="37113CEB" w14:textId="77777777" w:rsidR="00DF485E" w:rsidRPr="00E8477F" w:rsidRDefault="00DF485E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Low</w:t>
            </w:r>
          </w:p>
        </w:tc>
        <w:tc>
          <w:tcPr>
            <w:tcW w:w="2693" w:type="dxa"/>
            <w:shd w:val="clear" w:color="auto" w:fill="auto"/>
          </w:tcPr>
          <w:p w14:paraId="55643A97" w14:textId="34D07476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( 8.3)</w:t>
            </w:r>
          </w:p>
        </w:tc>
        <w:tc>
          <w:tcPr>
            <w:tcW w:w="2410" w:type="dxa"/>
            <w:shd w:val="clear" w:color="auto" w:fill="auto"/>
          </w:tcPr>
          <w:p w14:paraId="0128A8DF" w14:textId="05B84DC5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 ( 0.0)</w:t>
            </w:r>
          </w:p>
        </w:tc>
        <w:tc>
          <w:tcPr>
            <w:tcW w:w="992" w:type="dxa"/>
            <w:shd w:val="clear" w:color="auto" w:fill="auto"/>
          </w:tcPr>
          <w:p w14:paraId="18C3F586" w14:textId="77777777" w:rsidR="00DF485E" w:rsidRPr="00E8477F" w:rsidRDefault="00DF485E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F485E" w:rsidRPr="00E8477F" w14:paraId="0FB6712A" w14:textId="77777777" w:rsidTr="00E8477F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/>
          </w:tcPr>
          <w:p w14:paraId="404058E9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30" w:type="dxa"/>
          </w:tcPr>
          <w:p w14:paraId="7F9FB0D4" w14:textId="77777777" w:rsidR="00DF485E" w:rsidRPr="00E8477F" w:rsidRDefault="00DF485E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Medium</w:t>
            </w:r>
          </w:p>
        </w:tc>
        <w:tc>
          <w:tcPr>
            <w:tcW w:w="2693" w:type="dxa"/>
          </w:tcPr>
          <w:p w14:paraId="09273440" w14:textId="00A78C5E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8 (66.7)</w:t>
            </w:r>
          </w:p>
        </w:tc>
        <w:tc>
          <w:tcPr>
            <w:tcW w:w="2410" w:type="dxa"/>
          </w:tcPr>
          <w:p w14:paraId="400C274F" w14:textId="3531A54A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5 (71.4)</w:t>
            </w:r>
          </w:p>
        </w:tc>
        <w:tc>
          <w:tcPr>
            <w:tcW w:w="992" w:type="dxa"/>
          </w:tcPr>
          <w:p w14:paraId="776F9BBC" w14:textId="77777777" w:rsidR="00DF485E" w:rsidRPr="00E8477F" w:rsidRDefault="00DF485E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F485E" w:rsidRPr="00E8477F" w14:paraId="623608F5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/>
            <w:shd w:val="clear" w:color="auto" w:fill="auto"/>
          </w:tcPr>
          <w:p w14:paraId="65200117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30" w:type="dxa"/>
            <w:shd w:val="clear" w:color="auto" w:fill="auto"/>
          </w:tcPr>
          <w:p w14:paraId="17D6CF56" w14:textId="77777777" w:rsidR="00DF485E" w:rsidRPr="00E8477F" w:rsidRDefault="00DF485E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High</w:t>
            </w:r>
          </w:p>
        </w:tc>
        <w:tc>
          <w:tcPr>
            <w:tcW w:w="2693" w:type="dxa"/>
            <w:shd w:val="clear" w:color="auto" w:fill="auto"/>
          </w:tcPr>
          <w:p w14:paraId="0097D97C" w14:textId="77B28A45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3 (25.0)</w:t>
            </w:r>
          </w:p>
        </w:tc>
        <w:tc>
          <w:tcPr>
            <w:tcW w:w="2410" w:type="dxa"/>
            <w:shd w:val="clear" w:color="auto" w:fill="auto"/>
          </w:tcPr>
          <w:p w14:paraId="5C7F10C9" w14:textId="08DBB68C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 (28.6)</w:t>
            </w:r>
          </w:p>
        </w:tc>
        <w:tc>
          <w:tcPr>
            <w:tcW w:w="992" w:type="dxa"/>
            <w:shd w:val="clear" w:color="auto" w:fill="auto"/>
          </w:tcPr>
          <w:p w14:paraId="38A66323" w14:textId="77777777" w:rsidR="00DF485E" w:rsidRPr="00E8477F" w:rsidRDefault="00DF485E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F485E" w:rsidRPr="00E8477F" w14:paraId="56460566" w14:textId="77777777" w:rsidTr="00E8477F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5"/>
          </w:tcPr>
          <w:p w14:paraId="2B32C897" w14:textId="0D65175C" w:rsidR="00DF485E" w:rsidRPr="00E8477F" w:rsidRDefault="00DF485E" w:rsidP="00DF485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Cardiovascular Risk Factors</w:t>
            </w:r>
          </w:p>
        </w:tc>
      </w:tr>
      <w:tr w:rsidR="00DF485E" w:rsidRPr="00E8477F" w14:paraId="3A3CDD8A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 w:val="restart"/>
            <w:shd w:val="clear" w:color="auto" w:fill="auto"/>
          </w:tcPr>
          <w:p w14:paraId="5530E787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Smoking</w:t>
            </w:r>
          </w:p>
        </w:tc>
        <w:tc>
          <w:tcPr>
            <w:tcW w:w="1530" w:type="dxa"/>
            <w:shd w:val="clear" w:color="auto" w:fill="auto"/>
          </w:tcPr>
          <w:p w14:paraId="502F1B28" w14:textId="77777777" w:rsidR="00DF485E" w:rsidRPr="00E8477F" w:rsidRDefault="00DF485E" w:rsidP="003974F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693" w:type="dxa"/>
            <w:shd w:val="clear" w:color="auto" w:fill="auto"/>
          </w:tcPr>
          <w:p w14:paraId="1D61DF86" w14:textId="77777777" w:rsidR="00DF485E" w:rsidRPr="00E8477F" w:rsidRDefault="00DF485E" w:rsidP="00397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shd w:val="clear" w:color="auto" w:fill="auto"/>
          </w:tcPr>
          <w:p w14:paraId="4EC8D4D2" w14:textId="77777777" w:rsidR="00DF485E" w:rsidRPr="00E8477F" w:rsidRDefault="00DF485E" w:rsidP="003974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992" w:type="dxa"/>
            <w:shd w:val="clear" w:color="auto" w:fill="auto"/>
          </w:tcPr>
          <w:p w14:paraId="5BCBF32D" w14:textId="578A541F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0.689</w:t>
            </w:r>
          </w:p>
        </w:tc>
      </w:tr>
      <w:tr w:rsidR="00DF485E" w:rsidRPr="00E8477F" w14:paraId="3DA43256" w14:textId="77777777" w:rsidTr="00E8477F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/>
          </w:tcPr>
          <w:p w14:paraId="4C0BC8F4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30" w:type="dxa"/>
          </w:tcPr>
          <w:p w14:paraId="7B291FF7" w14:textId="77777777" w:rsidR="00DF485E" w:rsidRPr="00E8477F" w:rsidRDefault="00DF485E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Never</w:t>
            </w:r>
          </w:p>
        </w:tc>
        <w:tc>
          <w:tcPr>
            <w:tcW w:w="2693" w:type="dxa"/>
          </w:tcPr>
          <w:p w14:paraId="160052C5" w14:textId="312EE085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5 (31.2)</w:t>
            </w:r>
          </w:p>
        </w:tc>
        <w:tc>
          <w:tcPr>
            <w:tcW w:w="2410" w:type="dxa"/>
          </w:tcPr>
          <w:p w14:paraId="25741494" w14:textId="3263F17B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(14.3)</w:t>
            </w:r>
          </w:p>
        </w:tc>
        <w:tc>
          <w:tcPr>
            <w:tcW w:w="992" w:type="dxa"/>
          </w:tcPr>
          <w:p w14:paraId="2CBBD9ED" w14:textId="77777777" w:rsidR="00DF485E" w:rsidRPr="00E8477F" w:rsidRDefault="00DF485E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F485E" w:rsidRPr="00E8477F" w14:paraId="431E6F42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/>
            <w:shd w:val="clear" w:color="auto" w:fill="auto"/>
          </w:tcPr>
          <w:p w14:paraId="5F2BF3E4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30" w:type="dxa"/>
            <w:shd w:val="clear" w:color="auto" w:fill="auto"/>
          </w:tcPr>
          <w:p w14:paraId="34386C30" w14:textId="77777777" w:rsidR="00DF485E" w:rsidRPr="00E8477F" w:rsidRDefault="00DF485E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Former</w:t>
            </w:r>
          </w:p>
        </w:tc>
        <w:tc>
          <w:tcPr>
            <w:tcW w:w="2693" w:type="dxa"/>
            <w:shd w:val="clear" w:color="auto" w:fill="auto"/>
          </w:tcPr>
          <w:p w14:paraId="24D9B9AF" w14:textId="7E7A96E5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7 (43.8)</w:t>
            </w:r>
          </w:p>
        </w:tc>
        <w:tc>
          <w:tcPr>
            <w:tcW w:w="2410" w:type="dxa"/>
            <w:shd w:val="clear" w:color="auto" w:fill="auto"/>
          </w:tcPr>
          <w:p w14:paraId="4FB54604" w14:textId="17A42BA4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 (57.1)</w:t>
            </w:r>
          </w:p>
        </w:tc>
        <w:tc>
          <w:tcPr>
            <w:tcW w:w="992" w:type="dxa"/>
            <w:shd w:val="clear" w:color="auto" w:fill="auto"/>
          </w:tcPr>
          <w:p w14:paraId="11E96D9A" w14:textId="77777777" w:rsidR="00DF485E" w:rsidRPr="00E8477F" w:rsidRDefault="00DF485E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F485E" w:rsidRPr="00E8477F" w14:paraId="2D06FBC6" w14:textId="77777777" w:rsidTr="00E8477F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9" w:type="dxa"/>
            <w:vMerge/>
          </w:tcPr>
          <w:p w14:paraId="019F074E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530" w:type="dxa"/>
          </w:tcPr>
          <w:p w14:paraId="4CE7E406" w14:textId="77777777" w:rsidR="00DF485E" w:rsidRPr="00E8477F" w:rsidRDefault="00DF485E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Current</w:t>
            </w:r>
          </w:p>
        </w:tc>
        <w:tc>
          <w:tcPr>
            <w:tcW w:w="2693" w:type="dxa"/>
          </w:tcPr>
          <w:p w14:paraId="28D31966" w14:textId="05F3D00D" w:rsidR="00DF485E" w:rsidRPr="00E8477F" w:rsidRDefault="00F14418" w:rsidP="00F144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 (25.0)</w:t>
            </w:r>
          </w:p>
        </w:tc>
        <w:tc>
          <w:tcPr>
            <w:tcW w:w="2410" w:type="dxa"/>
          </w:tcPr>
          <w:p w14:paraId="458214AD" w14:textId="61679959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 (28.6)</w:t>
            </w:r>
          </w:p>
        </w:tc>
        <w:tc>
          <w:tcPr>
            <w:tcW w:w="992" w:type="dxa"/>
          </w:tcPr>
          <w:p w14:paraId="43EB1810" w14:textId="77777777" w:rsidR="00DF485E" w:rsidRPr="00E8477F" w:rsidRDefault="00DF485E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DF485E" w:rsidRPr="00E8477F" w14:paraId="64CD2DE0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shd w:val="clear" w:color="auto" w:fill="auto"/>
          </w:tcPr>
          <w:p w14:paraId="7FF5AC39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Obesity</w:t>
            </w:r>
          </w:p>
        </w:tc>
        <w:tc>
          <w:tcPr>
            <w:tcW w:w="2693" w:type="dxa"/>
            <w:shd w:val="clear" w:color="auto" w:fill="auto"/>
          </w:tcPr>
          <w:p w14:paraId="50D4C503" w14:textId="64E22EB7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 (13.3)</w:t>
            </w:r>
          </w:p>
        </w:tc>
        <w:tc>
          <w:tcPr>
            <w:tcW w:w="2410" w:type="dxa"/>
            <w:shd w:val="clear" w:color="auto" w:fill="auto"/>
          </w:tcPr>
          <w:p w14:paraId="0D96F456" w14:textId="5DA3A067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 (28.6)</w:t>
            </w:r>
          </w:p>
        </w:tc>
        <w:tc>
          <w:tcPr>
            <w:tcW w:w="992" w:type="dxa"/>
            <w:shd w:val="clear" w:color="auto" w:fill="auto"/>
          </w:tcPr>
          <w:p w14:paraId="69F1300C" w14:textId="77B0E58F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0.787</w:t>
            </w:r>
          </w:p>
        </w:tc>
      </w:tr>
      <w:tr w:rsidR="00DF485E" w:rsidRPr="00E8477F" w14:paraId="5476304A" w14:textId="77777777" w:rsidTr="00E8477F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2E65CB55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Hyperlipidemia</w:t>
            </w:r>
            <w:proofErr w:type="spellEnd"/>
          </w:p>
        </w:tc>
        <w:tc>
          <w:tcPr>
            <w:tcW w:w="2693" w:type="dxa"/>
          </w:tcPr>
          <w:p w14:paraId="49C282AC" w14:textId="6C5CAD68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6 (40.0)</w:t>
            </w:r>
          </w:p>
        </w:tc>
        <w:tc>
          <w:tcPr>
            <w:tcW w:w="2410" w:type="dxa"/>
          </w:tcPr>
          <w:p w14:paraId="461BCBF0" w14:textId="5D3E7D31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(14.3)</w:t>
            </w:r>
          </w:p>
        </w:tc>
        <w:tc>
          <w:tcPr>
            <w:tcW w:w="992" w:type="dxa"/>
          </w:tcPr>
          <w:p w14:paraId="3FFFD409" w14:textId="7A3EF577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0.475</w:t>
            </w:r>
          </w:p>
        </w:tc>
      </w:tr>
      <w:tr w:rsidR="00DF485E" w:rsidRPr="00E8477F" w14:paraId="1E11DEB4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shd w:val="clear" w:color="auto" w:fill="auto"/>
          </w:tcPr>
          <w:p w14:paraId="55276A9D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Hypertension</w:t>
            </w:r>
          </w:p>
        </w:tc>
        <w:tc>
          <w:tcPr>
            <w:tcW w:w="2693" w:type="dxa"/>
            <w:shd w:val="clear" w:color="auto" w:fill="auto"/>
          </w:tcPr>
          <w:p w14:paraId="677DACB1" w14:textId="6325E995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12 (85.7)</w:t>
            </w:r>
          </w:p>
        </w:tc>
        <w:tc>
          <w:tcPr>
            <w:tcW w:w="2410" w:type="dxa"/>
            <w:shd w:val="clear" w:color="auto" w:fill="auto"/>
          </w:tcPr>
          <w:p w14:paraId="5B5701FA" w14:textId="56675EB4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6 (85.7)</w:t>
            </w:r>
          </w:p>
        </w:tc>
        <w:tc>
          <w:tcPr>
            <w:tcW w:w="992" w:type="dxa"/>
            <w:shd w:val="clear" w:color="auto" w:fill="auto"/>
          </w:tcPr>
          <w:p w14:paraId="2950DBED" w14:textId="4680B2D4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DF485E" w:rsidRPr="00E8477F" w14:paraId="0BE455B5" w14:textId="77777777" w:rsidTr="00E8477F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2E995D6F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Diabetes mellitus </w:t>
            </w:r>
          </w:p>
        </w:tc>
        <w:tc>
          <w:tcPr>
            <w:tcW w:w="2693" w:type="dxa"/>
          </w:tcPr>
          <w:p w14:paraId="04CED5C4" w14:textId="20D13FE8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( 6.7)</w:t>
            </w:r>
          </w:p>
        </w:tc>
        <w:tc>
          <w:tcPr>
            <w:tcW w:w="2410" w:type="dxa"/>
          </w:tcPr>
          <w:p w14:paraId="0DEB7688" w14:textId="39DBC272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 ( 0.0)</w:t>
            </w:r>
          </w:p>
        </w:tc>
        <w:tc>
          <w:tcPr>
            <w:tcW w:w="992" w:type="dxa"/>
          </w:tcPr>
          <w:p w14:paraId="2B5F8E56" w14:textId="32E7A1DD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DF485E" w:rsidRPr="00E8477F" w14:paraId="4D057BBF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5"/>
            <w:shd w:val="clear" w:color="auto" w:fill="auto"/>
          </w:tcPr>
          <w:p w14:paraId="02AD4A3B" w14:textId="47C65194" w:rsidR="00DF485E" w:rsidRPr="00E8477F" w:rsidRDefault="00DF485E" w:rsidP="00DF485E">
            <w:pPr>
              <w:rPr>
                <w:rFonts w:ascii="Arial" w:hAnsi="Arial" w:cs="Arial"/>
                <w:sz w:val="18"/>
                <w:szCs w:val="18"/>
              </w:rPr>
            </w:pPr>
            <w:r w:rsidRPr="00E8477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Comorbidities</w:t>
            </w:r>
          </w:p>
        </w:tc>
      </w:tr>
      <w:tr w:rsidR="00DF485E" w:rsidRPr="00E8477F" w14:paraId="3872BD94" w14:textId="77777777" w:rsidTr="00E8477F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5C493A1B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Coronary Artery Disease</w:t>
            </w:r>
          </w:p>
        </w:tc>
        <w:tc>
          <w:tcPr>
            <w:tcW w:w="2693" w:type="dxa"/>
          </w:tcPr>
          <w:p w14:paraId="4001712C" w14:textId="1FFCE112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3 (21.4)</w:t>
            </w:r>
          </w:p>
        </w:tc>
        <w:tc>
          <w:tcPr>
            <w:tcW w:w="2410" w:type="dxa"/>
          </w:tcPr>
          <w:p w14:paraId="125F7AB5" w14:textId="3E77C224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 ( 0.0)</w:t>
            </w:r>
          </w:p>
        </w:tc>
        <w:tc>
          <w:tcPr>
            <w:tcW w:w="992" w:type="dxa"/>
          </w:tcPr>
          <w:p w14:paraId="52E50EB9" w14:textId="0F71488B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0.508</w:t>
            </w:r>
          </w:p>
        </w:tc>
      </w:tr>
      <w:tr w:rsidR="00DF485E" w:rsidRPr="00E8477F" w14:paraId="14903E37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shd w:val="clear" w:color="auto" w:fill="auto"/>
          </w:tcPr>
          <w:p w14:paraId="24DF9F99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History of Myocardial Infarction</w:t>
            </w:r>
          </w:p>
        </w:tc>
        <w:tc>
          <w:tcPr>
            <w:tcW w:w="2693" w:type="dxa"/>
            <w:shd w:val="clear" w:color="auto" w:fill="auto"/>
          </w:tcPr>
          <w:p w14:paraId="710DC064" w14:textId="329C0872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( 6.7)</w:t>
            </w:r>
          </w:p>
        </w:tc>
        <w:tc>
          <w:tcPr>
            <w:tcW w:w="2410" w:type="dxa"/>
            <w:shd w:val="clear" w:color="auto" w:fill="auto"/>
          </w:tcPr>
          <w:p w14:paraId="379AA89A" w14:textId="54079ED3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 ( 0.0)</w:t>
            </w:r>
          </w:p>
        </w:tc>
        <w:tc>
          <w:tcPr>
            <w:tcW w:w="992" w:type="dxa"/>
            <w:shd w:val="clear" w:color="auto" w:fill="auto"/>
          </w:tcPr>
          <w:p w14:paraId="77D3D49B" w14:textId="437ED94C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DF485E" w:rsidRPr="00E8477F" w14:paraId="09F881B6" w14:textId="77777777" w:rsidTr="00E8477F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7CAF79DA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History of Stroke</w:t>
            </w:r>
          </w:p>
        </w:tc>
        <w:tc>
          <w:tcPr>
            <w:tcW w:w="2693" w:type="dxa"/>
          </w:tcPr>
          <w:p w14:paraId="78E2F53C" w14:textId="4AF8D617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 (12.5)</w:t>
            </w:r>
          </w:p>
        </w:tc>
        <w:tc>
          <w:tcPr>
            <w:tcW w:w="2410" w:type="dxa"/>
          </w:tcPr>
          <w:p w14:paraId="35E6FF73" w14:textId="2049D80A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 ( 0.0)</w:t>
            </w:r>
          </w:p>
        </w:tc>
        <w:tc>
          <w:tcPr>
            <w:tcW w:w="992" w:type="dxa"/>
          </w:tcPr>
          <w:p w14:paraId="091F1F18" w14:textId="70C06A99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0.861</w:t>
            </w:r>
          </w:p>
        </w:tc>
      </w:tr>
      <w:tr w:rsidR="00DF485E" w:rsidRPr="00E8477F" w14:paraId="337EC45A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shd w:val="clear" w:color="auto" w:fill="auto"/>
          </w:tcPr>
          <w:p w14:paraId="1D94DA1E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Heart Failure</w:t>
            </w:r>
          </w:p>
        </w:tc>
        <w:tc>
          <w:tcPr>
            <w:tcW w:w="2693" w:type="dxa"/>
            <w:shd w:val="clear" w:color="auto" w:fill="auto"/>
          </w:tcPr>
          <w:p w14:paraId="4474B314" w14:textId="0828D1CD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 (12.5)</w:t>
            </w:r>
          </w:p>
        </w:tc>
        <w:tc>
          <w:tcPr>
            <w:tcW w:w="2410" w:type="dxa"/>
            <w:shd w:val="clear" w:color="auto" w:fill="auto"/>
          </w:tcPr>
          <w:p w14:paraId="4C06E619" w14:textId="7571A75E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 ( 0.0)</w:t>
            </w:r>
          </w:p>
        </w:tc>
        <w:tc>
          <w:tcPr>
            <w:tcW w:w="992" w:type="dxa"/>
            <w:shd w:val="clear" w:color="auto" w:fill="auto"/>
          </w:tcPr>
          <w:p w14:paraId="4BD48853" w14:textId="4FE32F69" w:rsidR="00DF485E" w:rsidRPr="00E8477F" w:rsidRDefault="00F14418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0.861</w:t>
            </w:r>
          </w:p>
        </w:tc>
      </w:tr>
      <w:tr w:rsidR="00DF485E" w:rsidRPr="00E8477F" w14:paraId="2F42A767" w14:textId="77777777" w:rsidTr="00E8477F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213F6F43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Atrial Fibrillation</w:t>
            </w:r>
          </w:p>
        </w:tc>
        <w:tc>
          <w:tcPr>
            <w:tcW w:w="2693" w:type="dxa"/>
          </w:tcPr>
          <w:p w14:paraId="1717E73E" w14:textId="01F09D97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( 6.2)</w:t>
            </w:r>
          </w:p>
        </w:tc>
        <w:tc>
          <w:tcPr>
            <w:tcW w:w="2410" w:type="dxa"/>
          </w:tcPr>
          <w:p w14:paraId="0B0EEE79" w14:textId="6315E2FA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(14.3)</w:t>
            </w:r>
          </w:p>
        </w:tc>
        <w:tc>
          <w:tcPr>
            <w:tcW w:w="992" w:type="dxa"/>
          </w:tcPr>
          <w:p w14:paraId="4FA2AFE4" w14:textId="2F6489B8" w:rsidR="00DF485E" w:rsidRPr="00E8477F" w:rsidRDefault="00F14418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DF485E" w:rsidRPr="00E8477F" w14:paraId="7D33825D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shd w:val="clear" w:color="auto" w:fill="auto"/>
          </w:tcPr>
          <w:p w14:paraId="4530E857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Peripheral Artery Disease (PAD)</w:t>
            </w:r>
          </w:p>
        </w:tc>
        <w:tc>
          <w:tcPr>
            <w:tcW w:w="2693" w:type="dxa"/>
            <w:shd w:val="clear" w:color="auto" w:fill="auto"/>
          </w:tcPr>
          <w:p w14:paraId="505BB7CE" w14:textId="4512BA01" w:rsidR="00DF485E" w:rsidRPr="00E8477F" w:rsidRDefault="0087561C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( 9.1)</w:t>
            </w:r>
          </w:p>
        </w:tc>
        <w:tc>
          <w:tcPr>
            <w:tcW w:w="2410" w:type="dxa"/>
            <w:shd w:val="clear" w:color="auto" w:fill="auto"/>
          </w:tcPr>
          <w:p w14:paraId="69A7285C" w14:textId="7B9285CA" w:rsidR="00DF485E" w:rsidRPr="00E8477F" w:rsidRDefault="0087561C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 ( 0.0)</w:t>
            </w:r>
          </w:p>
        </w:tc>
        <w:tc>
          <w:tcPr>
            <w:tcW w:w="992" w:type="dxa"/>
            <w:shd w:val="clear" w:color="auto" w:fill="auto"/>
          </w:tcPr>
          <w:p w14:paraId="20F54A63" w14:textId="294CA0AC" w:rsidR="00DF485E" w:rsidRPr="00E8477F" w:rsidRDefault="0087561C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DF485E" w:rsidRPr="00E8477F" w14:paraId="22B0901C" w14:textId="77777777" w:rsidTr="00E8477F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365C5CA1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History of Deep Vein Thrombosis</w:t>
            </w:r>
          </w:p>
        </w:tc>
        <w:tc>
          <w:tcPr>
            <w:tcW w:w="2693" w:type="dxa"/>
          </w:tcPr>
          <w:p w14:paraId="732F0310" w14:textId="33092B50" w:rsidR="00DF485E" w:rsidRPr="00E8477F" w:rsidRDefault="0087561C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(10.0)</w:t>
            </w:r>
          </w:p>
        </w:tc>
        <w:tc>
          <w:tcPr>
            <w:tcW w:w="2410" w:type="dxa"/>
          </w:tcPr>
          <w:p w14:paraId="6D9560C4" w14:textId="7829B79C" w:rsidR="00DF485E" w:rsidRPr="00E8477F" w:rsidRDefault="0087561C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 ( 0.0)</w:t>
            </w:r>
          </w:p>
        </w:tc>
        <w:tc>
          <w:tcPr>
            <w:tcW w:w="992" w:type="dxa"/>
          </w:tcPr>
          <w:p w14:paraId="31C9B850" w14:textId="7B0A111A" w:rsidR="00DF485E" w:rsidRPr="00E8477F" w:rsidRDefault="0087561C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DF485E" w:rsidRPr="00E8477F" w14:paraId="2C09802A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shd w:val="clear" w:color="auto" w:fill="auto"/>
          </w:tcPr>
          <w:p w14:paraId="6A953ABE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Stenosis of the Carotid Artery</w:t>
            </w:r>
          </w:p>
        </w:tc>
        <w:tc>
          <w:tcPr>
            <w:tcW w:w="2693" w:type="dxa"/>
            <w:shd w:val="clear" w:color="auto" w:fill="auto"/>
          </w:tcPr>
          <w:p w14:paraId="3D255AC6" w14:textId="5989D3D8" w:rsidR="00DF485E" w:rsidRPr="00E8477F" w:rsidRDefault="0087561C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 ( 0.0)</w:t>
            </w:r>
          </w:p>
        </w:tc>
        <w:tc>
          <w:tcPr>
            <w:tcW w:w="2410" w:type="dxa"/>
            <w:shd w:val="clear" w:color="auto" w:fill="auto"/>
          </w:tcPr>
          <w:p w14:paraId="5D1845B4" w14:textId="4D6E3EFA" w:rsidR="00DF485E" w:rsidRPr="00E8477F" w:rsidRDefault="0087561C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(14.3)</w:t>
            </w:r>
          </w:p>
        </w:tc>
        <w:tc>
          <w:tcPr>
            <w:tcW w:w="992" w:type="dxa"/>
            <w:shd w:val="clear" w:color="auto" w:fill="auto"/>
          </w:tcPr>
          <w:p w14:paraId="6328B736" w14:textId="731FD3BB" w:rsidR="00DF485E" w:rsidRPr="00E8477F" w:rsidRDefault="0087561C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0.853</w:t>
            </w:r>
          </w:p>
        </w:tc>
      </w:tr>
      <w:tr w:rsidR="00DF485E" w:rsidRPr="00E8477F" w14:paraId="73CBB4A6" w14:textId="77777777" w:rsidTr="00E8477F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0386942B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COPD</w:t>
            </w:r>
          </w:p>
        </w:tc>
        <w:tc>
          <w:tcPr>
            <w:tcW w:w="2693" w:type="dxa"/>
          </w:tcPr>
          <w:p w14:paraId="52ED2736" w14:textId="6330D712" w:rsidR="00DF485E" w:rsidRPr="00E8477F" w:rsidRDefault="0087561C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 (36.4)</w:t>
            </w:r>
          </w:p>
        </w:tc>
        <w:tc>
          <w:tcPr>
            <w:tcW w:w="2410" w:type="dxa"/>
          </w:tcPr>
          <w:p w14:paraId="6F062F43" w14:textId="0B97FD21" w:rsidR="00DF485E" w:rsidRPr="00E8477F" w:rsidRDefault="0087561C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(14.3)</w:t>
            </w:r>
          </w:p>
        </w:tc>
        <w:tc>
          <w:tcPr>
            <w:tcW w:w="992" w:type="dxa"/>
          </w:tcPr>
          <w:p w14:paraId="27F8185F" w14:textId="09358532" w:rsidR="00DF485E" w:rsidRPr="00E8477F" w:rsidRDefault="0087561C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0.631</w:t>
            </w:r>
          </w:p>
        </w:tc>
      </w:tr>
      <w:tr w:rsidR="00DF485E" w:rsidRPr="00E8477F" w14:paraId="0BBB7313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shd w:val="clear" w:color="auto" w:fill="auto"/>
          </w:tcPr>
          <w:p w14:paraId="68DE30B9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Chronic Kidney Disease (CKD)</w:t>
            </w:r>
          </w:p>
        </w:tc>
        <w:tc>
          <w:tcPr>
            <w:tcW w:w="2693" w:type="dxa"/>
            <w:shd w:val="clear" w:color="auto" w:fill="auto"/>
          </w:tcPr>
          <w:p w14:paraId="334FFDAE" w14:textId="4974412B" w:rsidR="00DF485E" w:rsidRPr="00E8477F" w:rsidRDefault="0087561C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 (40.0)</w:t>
            </w:r>
          </w:p>
        </w:tc>
        <w:tc>
          <w:tcPr>
            <w:tcW w:w="2410" w:type="dxa"/>
            <w:shd w:val="clear" w:color="auto" w:fill="auto"/>
          </w:tcPr>
          <w:p w14:paraId="1EC3D680" w14:textId="3F96EEB7" w:rsidR="00DF485E" w:rsidRPr="00E8477F" w:rsidRDefault="0087561C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(14.3)</w:t>
            </w:r>
          </w:p>
        </w:tc>
        <w:tc>
          <w:tcPr>
            <w:tcW w:w="992" w:type="dxa"/>
            <w:shd w:val="clear" w:color="auto" w:fill="auto"/>
          </w:tcPr>
          <w:p w14:paraId="1CF8B16D" w14:textId="7A77298A" w:rsidR="00DF485E" w:rsidRPr="00E8477F" w:rsidRDefault="0087561C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0.546</w:t>
            </w:r>
          </w:p>
        </w:tc>
      </w:tr>
      <w:tr w:rsidR="00DF485E" w:rsidRPr="00E8477F" w14:paraId="2D108335" w14:textId="77777777" w:rsidTr="00E8477F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313A5687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History of Cancer</w:t>
            </w:r>
          </w:p>
        </w:tc>
        <w:tc>
          <w:tcPr>
            <w:tcW w:w="2693" w:type="dxa"/>
          </w:tcPr>
          <w:p w14:paraId="3E1B0071" w14:textId="2B3D7AC3" w:rsidR="00DF485E" w:rsidRPr="00E8477F" w:rsidRDefault="0087561C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5 (45.5)</w:t>
            </w:r>
          </w:p>
        </w:tc>
        <w:tc>
          <w:tcPr>
            <w:tcW w:w="2410" w:type="dxa"/>
          </w:tcPr>
          <w:p w14:paraId="2CECCD03" w14:textId="4F89C523" w:rsidR="00DF485E" w:rsidRPr="00E8477F" w:rsidRDefault="0087561C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3 (42.9)</w:t>
            </w:r>
          </w:p>
        </w:tc>
        <w:tc>
          <w:tcPr>
            <w:tcW w:w="992" w:type="dxa"/>
          </w:tcPr>
          <w:p w14:paraId="734B5BE0" w14:textId="765CBEAC" w:rsidR="00DF485E" w:rsidRPr="00E8477F" w:rsidRDefault="0087561C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DF485E" w:rsidRPr="00E8477F" w14:paraId="3FB3DEA2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5"/>
            <w:shd w:val="clear" w:color="auto" w:fill="auto"/>
          </w:tcPr>
          <w:p w14:paraId="669A1210" w14:textId="3E0EBF3E" w:rsidR="00DF485E" w:rsidRPr="00E8477F" w:rsidRDefault="00DF485E" w:rsidP="00DF485E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Medication</w:t>
            </w:r>
          </w:p>
        </w:tc>
      </w:tr>
      <w:tr w:rsidR="00DF485E" w:rsidRPr="00E8477F" w14:paraId="07BC6862" w14:textId="77777777" w:rsidTr="00E8477F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605B98E5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Betablockers</w:t>
            </w:r>
          </w:p>
        </w:tc>
        <w:tc>
          <w:tcPr>
            <w:tcW w:w="2693" w:type="dxa"/>
          </w:tcPr>
          <w:p w14:paraId="2E4FB211" w14:textId="4EF0D309" w:rsidR="00DF485E" w:rsidRPr="00E8477F" w:rsidRDefault="0087561C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3 (20.0)</w:t>
            </w:r>
          </w:p>
        </w:tc>
        <w:tc>
          <w:tcPr>
            <w:tcW w:w="2410" w:type="dxa"/>
          </w:tcPr>
          <w:p w14:paraId="426EFD0F" w14:textId="78D8B3E8" w:rsidR="00DF485E" w:rsidRPr="00E8477F" w:rsidRDefault="0087561C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 (28.6)</w:t>
            </w:r>
          </w:p>
        </w:tc>
        <w:tc>
          <w:tcPr>
            <w:tcW w:w="992" w:type="dxa"/>
          </w:tcPr>
          <w:p w14:paraId="09406DAE" w14:textId="1D18198F" w:rsidR="00DF485E" w:rsidRPr="00E8477F" w:rsidRDefault="0087561C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DF485E" w:rsidRPr="00E8477F" w14:paraId="2905B1ED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shd w:val="clear" w:color="auto" w:fill="auto"/>
          </w:tcPr>
          <w:p w14:paraId="61FD259B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RAASi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14:paraId="4440F18F" w14:textId="12BBF80D" w:rsidR="00DF485E" w:rsidRPr="00E8477F" w:rsidRDefault="0087561C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 (26.7)</w:t>
            </w:r>
          </w:p>
        </w:tc>
        <w:tc>
          <w:tcPr>
            <w:tcW w:w="2410" w:type="dxa"/>
            <w:shd w:val="clear" w:color="auto" w:fill="auto"/>
          </w:tcPr>
          <w:p w14:paraId="0A7FD431" w14:textId="268B39DF" w:rsidR="00DF485E" w:rsidRPr="00E8477F" w:rsidRDefault="0087561C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(14.3)</w:t>
            </w:r>
          </w:p>
        </w:tc>
        <w:tc>
          <w:tcPr>
            <w:tcW w:w="992" w:type="dxa"/>
            <w:shd w:val="clear" w:color="auto" w:fill="auto"/>
          </w:tcPr>
          <w:p w14:paraId="36CE725A" w14:textId="7FB33B20" w:rsidR="00DF485E" w:rsidRPr="00E8477F" w:rsidRDefault="0087561C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0.921</w:t>
            </w:r>
          </w:p>
        </w:tc>
      </w:tr>
      <w:tr w:rsidR="00DF485E" w:rsidRPr="00E8477F" w14:paraId="066287A5" w14:textId="77777777" w:rsidTr="00E8477F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5A8792A9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ARNI</w:t>
            </w:r>
          </w:p>
        </w:tc>
        <w:tc>
          <w:tcPr>
            <w:tcW w:w="2693" w:type="dxa"/>
          </w:tcPr>
          <w:p w14:paraId="3B7EEEBD" w14:textId="6BB8C16A" w:rsidR="00DF485E" w:rsidRPr="00E8477F" w:rsidRDefault="0087561C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2410" w:type="dxa"/>
          </w:tcPr>
          <w:p w14:paraId="0F999098" w14:textId="29E0F2E6" w:rsidR="00DF485E" w:rsidRPr="00E8477F" w:rsidRDefault="0087561C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992" w:type="dxa"/>
          </w:tcPr>
          <w:p w14:paraId="4C30C781" w14:textId="0660D77C" w:rsidR="00DF485E" w:rsidRPr="00E8477F" w:rsidRDefault="0087561C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NaN</w:t>
            </w:r>
            <w:proofErr w:type="spellEnd"/>
          </w:p>
        </w:tc>
      </w:tr>
      <w:tr w:rsidR="00DF485E" w:rsidRPr="00E8477F" w14:paraId="7AF658DE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shd w:val="clear" w:color="auto" w:fill="auto"/>
          </w:tcPr>
          <w:p w14:paraId="0CFA6803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MRA</w:t>
            </w:r>
          </w:p>
        </w:tc>
        <w:tc>
          <w:tcPr>
            <w:tcW w:w="2693" w:type="dxa"/>
            <w:shd w:val="clear" w:color="auto" w:fill="auto"/>
          </w:tcPr>
          <w:p w14:paraId="09FC81D5" w14:textId="48472A26" w:rsidR="00DF485E" w:rsidRPr="00E8477F" w:rsidRDefault="0087561C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 ( 0.0)</w:t>
            </w:r>
          </w:p>
        </w:tc>
        <w:tc>
          <w:tcPr>
            <w:tcW w:w="2410" w:type="dxa"/>
            <w:shd w:val="clear" w:color="auto" w:fill="auto"/>
          </w:tcPr>
          <w:p w14:paraId="370D9149" w14:textId="4790104E" w:rsidR="00DF485E" w:rsidRPr="00E8477F" w:rsidRDefault="0087561C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(14.3)</w:t>
            </w:r>
          </w:p>
        </w:tc>
        <w:tc>
          <w:tcPr>
            <w:tcW w:w="992" w:type="dxa"/>
            <w:shd w:val="clear" w:color="auto" w:fill="auto"/>
          </w:tcPr>
          <w:p w14:paraId="65EAC78D" w14:textId="03667400" w:rsidR="00DF485E" w:rsidRPr="00E8477F" w:rsidRDefault="0087561C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0.689</w:t>
            </w:r>
          </w:p>
        </w:tc>
      </w:tr>
      <w:tr w:rsidR="00DF485E" w:rsidRPr="00E8477F" w14:paraId="6887AB52" w14:textId="77777777" w:rsidTr="00E8477F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57BC2506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Diuretics</w:t>
            </w:r>
          </w:p>
        </w:tc>
        <w:tc>
          <w:tcPr>
            <w:tcW w:w="2693" w:type="dxa"/>
          </w:tcPr>
          <w:p w14:paraId="5EBE9CAD" w14:textId="1FCFB0A4" w:rsidR="00DF485E" w:rsidRPr="00E8477F" w:rsidRDefault="0087561C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 ( 6.7)</w:t>
            </w:r>
          </w:p>
        </w:tc>
        <w:tc>
          <w:tcPr>
            <w:tcW w:w="2410" w:type="dxa"/>
          </w:tcPr>
          <w:p w14:paraId="518D8545" w14:textId="3A18E246" w:rsidR="00DF485E" w:rsidRPr="00E8477F" w:rsidRDefault="0087561C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 (28.6)</w:t>
            </w:r>
          </w:p>
        </w:tc>
        <w:tc>
          <w:tcPr>
            <w:tcW w:w="992" w:type="dxa"/>
          </w:tcPr>
          <w:p w14:paraId="21161DF3" w14:textId="2C36A0E3" w:rsidR="00DF485E" w:rsidRPr="00E8477F" w:rsidRDefault="0087561C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0.467</w:t>
            </w:r>
          </w:p>
        </w:tc>
      </w:tr>
      <w:tr w:rsidR="00DF485E" w:rsidRPr="00E8477F" w14:paraId="75C57E6A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shd w:val="clear" w:color="auto" w:fill="auto"/>
          </w:tcPr>
          <w:p w14:paraId="37C463E6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Calcium-channel blockers</w:t>
            </w:r>
          </w:p>
        </w:tc>
        <w:tc>
          <w:tcPr>
            <w:tcW w:w="2693" w:type="dxa"/>
            <w:shd w:val="clear" w:color="auto" w:fill="auto"/>
          </w:tcPr>
          <w:p w14:paraId="215C61BE" w14:textId="5727673B" w:rsidR="00DF485E" w:rsidRPr="00E8477F" w:rsidRDefault="0087561C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3 (20.0)</w:t>
            </w:r>
          </w:p>
        </w:tc>
        <w:tc>
          <w:tcPr>
            <w:tcW w:w="2410" w:type="dxa"/>
            <w:shd w:val="clear" w:color="auto" w:fill="auto"/>
          </w:tcPr>
          <w:p w14:paraId="701E6AC5" w14:textId="32472C98" w:rsidR="00DF485E" w:rsidRPr="00E8477F" w:rsidRDefault="0087561C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 ( 0.0)</w:t>
            </w:r>
          </w:p>
        </w:tc>
        <w:tc>
          <w:tcPr>
            <w:tcW w:w="992" w:type="dxa"/>
            <w:shd w:val="clear" w:color="auto" w:fill="auto"/>
          </w:tcPr>
          <w:p w14:paraId="5AC5EA97" w14:textId="4A276C21" w:rsidR="00DF485E" w:rsidRPr="00E8477F" w:rsidRDefault="0087561C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0.544</w:t>
            </w:r>
          </w:p>
        </w:tc>
      </w:tr>
      <w:tr w:rsidR="00DF485E" w:rsidRPr="00E8477F" w14:paraId="566D2225" w14:textId="77777777" w:rsidTr="00E8477F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348FA75D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Digitalis glycosides</w:t>
            </w:r>
          </w:p>
        </w:tc>
        <w:tc>
          <w:tcPr>
            <w:tcW w:w="2693" w:type="dxa"/>
          </w:tcPr>
          <w:p w14:paraId="5707CF9C" w14:textId="654A13BB" w:rsidR="00DF485E" w:rsidRPr="00E8477F" w:rsidRDefault="00CA0125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2410" w:type="dxa"/>
          </w:tcPr>
          <w:p w14:paraId="61B47D65" w14:textId="65E3CD11" w:rsidR="00DF485E" w:rsidRPr="00E8477F" w:rsidRDefault="00CA0125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992" w:type="dxa"/>
          </w:tcPr>
          <w:p w14:paraId="5764F08C" w14:textId="79271E92" w:rsidR="00DF485E" w:rsidRPr="00E8477F" w:rsidRDefault="00CA0125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N</w:t>
            </w:r>
            <w:proofErr w:type="spellStart"/>
            <w:r w:rsidRPr="00E8477F">
              <w:rPr>
                <w:rFonts w:ascii="Arial" w:hAnsi="Arial" w:cs="Arial"/>
                <w:sz w:val="18"/>
                <w:szCs w:val="18"/>
              </w:rPr>
              <w:t>aN</w:t>
            </w:r>
            <w:proofErr w:type="spellEnd"/>
          </w:p>
        </w:tc>
      </w:tr>
      <w:tr w:rsidR="00DF485E" w:rsidRPr="00E8477F" w14:paraId="58319412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shd w:val="clear" w:color="auto" w:fill="auto"/>
          </w:tcPr>
          <w:p w14:paraId="33C3C5E0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Antiarrhythmic drugs</w:t>
            </w:r>
          </w:p>
        </w:tc>
        <w:tc>
          <w:tcPr>
            <w:tcW w:w="2693" w:type="dxa"/>
            <w:shd w:val="clear" w:color="auto" w:fill="auto"/>
          </w:tcPr>
          <w:p w14:paraId="05AA4ACA" w14:textId="6CCCCB36" w:rsidR="00DF485E" w:rsidRPr="00E8477F" w:rsidRDefault="00CA0125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14:paraId="7103C9EC" w14:textId="079CC058" w:rsidR="00DF485E" w:rsidRPr="00E8477F" w:rsidRDefault="00CA0125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266A5452" w14:textId="7BFFEAC2" w:rsidR="00DF485E" w:rsidRPr="00E8477F" w:rsidRDefault="00CA0125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N</w:t>
            </w:r>
            <w:proofErr w:type="spellStart"/>
            <w:r w:rsidRPr="00E8477F">
              <w:rPr>
                <w:rFonts w:ascii="Arial" w:hAnsi="Arial" w:cs="Arial"/>
                <w:sz w:val="18"/>
                <w:szCs w:val="18"/>
              </w:rPr>
              <w:t>aN</w:t>
            </w:r>
            <w:proofErr w:type="spellEnd"/>
          </w:p>
        </w:tc>
      </w:tr>
      <w:tr w:rsidR="00DF485E" w:rsidRPr="00E8477F" w14:paraId="3585D6BE" w14:textId="77777777" w:rsidTr="00E8477F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010A5EEB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Platelet inhibitors</w:t>
            </w:r>
          </w:p>
        </w:tc>
        <w:tc>
          <w:tcPr>
            <w:tcW w:w="2693" w:type="dxa"/>
          </w:tcPr>
          <w:p w14:paraId="330084D3" w14:textId="328F3064" w:rsidR="00DF485E" w:rsidRPr="00E8477F" w:rsidRDefault="00CA0125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 (26.7)</w:t>
            </w:r>
          </w:p>
        </w:tc>
        <w:tc>
          <w:tcPr>
            <w:tcW w:w="2410" w:type="dxa"/>
          </w:tcPr>
          <w:p w14:paraId="35F46855" w14:textId="59A1C62E" w:rsidR="00DF485E" w:rsidRPr="00E8477F" w:rsidRDefault="00CA0125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2 (28.6)</w:t>
            </w:r>
          </w:p>
        </w:tc>
        <w:tc>
          <w:tcPr>
            <w:tcW w:w="992" w:type="dxa"/>
          </w:tcPr>
          <w:p w14:paraId="2694CCE9" w14:textId="57555049" w:rsidR="00DF485E" w:rsidRPr="00E8477F" w:rsidRDefault="00CA0125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1.000</w:t>
            </w:r>
          </w:p>
        </w:tc>
      </w:tr>
      <w:tr w:rsidR="00DF485E" w:rsidRPr="00E8477F" w14:paraId="0A3C0B94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shd w:val="clear" w:color="auto" w:fill="auto"/>
          </w:tcPr>
          <w:p w14:paraId="6A8C1787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Oral anticoagulation</w:t>
            </w:r>
          </w:p>
        </w:tc>
        <w:tc>
          <w:tcPr>
            <w:tcW w:w="2693" w:type="dxa"/>
            <w:shd w:val="clear" w:color="auto" w:fill="auto"/>
          </w:tcPr>
          <w:p w14:paraId="229EC3AA" w14:textId="3D2B0448" w:rsidR="00DF485E" w:rsidRPr="00E8477F" w:rsidRDefault="00CA0125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14:paraId="3FC519F7" w14:textId="36501E4A" w:rsidR="00DF485E" w:rsidRPr="00E8477F" w:rsidRDefault="00CA0125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1C2D2047" w14:textId="48B43C9D" w:rsidR="00DF485E" w:rsidRPr="00E8477F" w:rsidRDefault="00CA0125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sz w:val="18"/>
                <w:szCs w:val="18"/>
                <w:lang w:val="en-GB"/>
              </w:rPr>
              <w:t>N</w:t>
            </w:r>
            <w:proofErr w:type="spellStart"/>
            <w:r w:rsidRPr="00E8477F">
              <w:rPr>
                <w:rFonts w:ascii="Arial" w:hAnsi="Arial" w:cs="Arial"/>
                <w:sz w:val="18"/>
                <w:szCs w:val="18"/>
              </w:rPr>
              <w:t>aN</w:t>
            </w:r>
            <w:proofErr w:type="spellEnd"/>
          </w:p>
        </w:tc>
      </w:tr>
      <w:tr w:rsidR="00DF485E" w:rsidRPr="00E8477F" w14:paraId="503FCE58" w14:textId="77777777" w:rsidTr="00E8477F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  <w:gridSpan w:val="5"/>
          </w:tcPr>
          <w:p w14:paraId="66A12CC7" w14:textId="09CA8D92" w:rsidR="00DF485E" w:rsidRPr="00E8477F" w:rsidRDefault="00DF485E" w:rsidP="00DF485E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Biomarkers at Baseline (Study Inclusion)</w:t>
            </w:r>
          </w:p>
        </w:tc>
      </w:tr>
      <w:tr w:rsidR="00DF485E" w:rsidRPr="00E8477F" w14:paraId="2E9B7E34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shd w:val="clear" w:color="auto" w:fill="auto"/>
          </w:tcPr>
          <w:p w14:paraId="6A2EDEE5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NT-proBNP (ng/l)</w:t>
            </w:r>
          </w:p>
        </w:tc>
        <w:tc>
          <w:tcPr>
            <w:tcW w:w="2693" w:type="dxa"/>
            <w:shd w:val="clear" w:color="auto" w:fill="auto"/>
          </w:tcPr>
          <w:p w14:paraId="1A9D5F88" w14:textId="33EB899E" w:rsidR="00DF485E" w:rsidRPr="00E8477F" w:rsidRDefault="00CA0125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146 [91, 193]</w:t>
            </w:r>
          </w:p>
        </w:tc>
        <w:tc>
          <w:tcPr>
            <w:tcW w:w="2410" w:type="dxa"/>
            <w:shd w:val="clear" w:color="auto" w:fill="auto"/>
          </w:tcPr>
          <w:p w14:paraId="2266A7D8" w14:textId="04A967F9" w:rsidR="00DF485E" w:rsidRPr="00E8477F" w:rsidRDefault="00CA0125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402 [80, 469]</w:t>
            </w:r>
          </w:p>
        </w:tc>
        <w:tc>
          <w:tcPr>
            <w:tcW w:w="992" w:type="dxa"/>
            <w:shd w:val="clear" w:color="auto" w:fill="auto"/>
          </w:tcPr>
          <w:p w14:paraId="12B7C209" w14:textId="7B715267" w:rsidR="00DF485E" w:rsidRPr="00E8477F" w:rsidRDefault="00CA0125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0.462</w:t>
            </w:r>
          </w:p>
        </w:tc>
      </w:tr>
      <w:tr w:rsidR="00DF485E" w:rsidRPr="00E8477F" w14:paraId="34CC2AD7" w14:textId="77777777" w:rsidTr="00E8477F">
        <w:trPr>
          <w:trHeight w:val="2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1E456DCE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High-Sensitive Troponin I (pg/ml)</w:t>
            </w:r>
          </w:p>
        </w:tc>
        <w:tc>
          <w:tcPr>
            <w:tcW w:w="2693" w:type="dxa"/>
          </w:tcPr>
          <w:p w14:paraId="4BED5E37" w14:textId="0AEAF24A" w:rsidR="00DF485E" w:rsidRPr="00E8477F" w:rsidRDefault="00CA0125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4.30 [2.52, 7.15]</w:t>
            </w:r>
          </w:p>
        </w:tc>
        <w:tc>
          <w:tcPr>
            <w:tcW w:w="2410" w:type="dxa"/>
          </w:tcPr>
          <w:p w14:paraId="6C444190" w14:textId="6459CAF0" w:rsidR="00DF485E" w:rsidRPr="00E8477F" w:rsidRDefault="00CA0125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5.30 [3.30, 15.40]</w:t>
            </w:r>
          </w:p>
        </w:tc>
        <w:tc>
          <w:tcPr>
            <w:tcW w:w="992" w:type="dxa"/>
          </w:tcPr>
          <w:p w14:paraId="7C7BCF49" w14:textId="3AA2108A" w:rsidR="00DF485E" w:rsidRPr="00E8477F" w:rsidRDefault="00CA0125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0.456</w:t>
            </w:r>
          </w:p>
        </w:tc>
      </w:tr>
      <w:tr w:rsidR="00DF485E" w:rsidRPr="00E8477F" w14:paraId="06093E27" w14:textId="77777777" w:rsidTr="00E847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  <w:shd w:val="clear" w:color="auto" w:fill="auto"/>
          </w:tcPr>
          <w:p w14:paraId="17945599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High-sensitive CRP (mg/l)</w:t>
            </w:r>
          </w:p>
        </w:tc>
        <w:tc>
          <w:tcPr>
            <w:tcW w:w="2693" w:type="dxa"/>
            <w:shd w:val="clear" w:color="auto" w:fill="auto"/>
          </w:tcPr>
          <w:p w14:paraId="30DF397A" w14:textId="610CE838" w:rsidR="00DF485E" w:rsidRPr="00E8477F" w:rsidRDefault="00CA0125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1.25 [0.82, 3.10]</w:t>
            </w:r>
          </w:p>
        </w:tc>
        <w:tc>
          <w:tcPr>
            <w:tcW w:w="2410" w:type="dxa"/>
            <w:shd w:val="clear" w:color="auto" w:fill="auto"/>
          </w:tcPr>
          <w:p w14:paraId="7EACD3C9" w14:textId="0DE1F419" w:rsidR="00DF485E" w:rsidRPr="00E8477F" w:rsidRDefault="00CA0125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5.30 [1.35, 10.50]</w:t>
            </w:r>
          </w:p>
        </w:tc>
        <w:tc>
          <w:tcPr>
            <w:tcW w:w="992" w:type="dxa"/>
            <w:shd w:val="clear" w:color="auto" w:fill="auto"/>
          </w:tcPr>
          <w:p w14:paraId="5899240F" w14:textId="4544B7F8" w:rsidR="00DF485E" w:rsidRPr="00E8477F" w:rsidRDefault="00CA0125" w:rsidP="003974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0.101</w:t>
            </w:r>
          </w:p>
        </w:tc>
      </w:tr>
      <w:tr w:rsidR="00DF485E" w:rsidRPr="00E8477F" w14:paraId="0D86FF73" w14:textId="77777777" w:rsidTr="00E8477F">
        <w:trPr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2"/>
          </w:tcPr>
          <w:p w14:paraId="2BA20475" w14:textId="77777777" w:rsidR="00DF485E" w:rsidRPr="00E8477F" w:rsidRDefault="00DF485E" w:rsidP="003974FC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Creatinine (mg/dl)</w:t>
            </w:r>
          </w:p>
        </w:tc>
        <w:tc>
          <w:tcPr>
            <w:tcW w:w="2693" w:type="dxa"/>
          </w:tcPr>
          <w:p w14:paraId="51CD6BAB" w14:textId="52F82365" w:rsidR="00DF485E" w:rsidRPr="00E8477F" w:rsidRDefault="00CA0125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0.90 [0.85, 1.01]</w:t>
            </w:r>
          </w:p>
        </w:tc>
        <w:tc>
          <w:tcPr>
            <w:tcW w:w="2410" w:type="dxa"/>
          </w:tcPr>
          <w:p w14:paraId="50A85823" w14:textId="7C38776F" w:rsidR="00DF485E" w:rsidRPr="00E8477F" w:rsidRDefault="00CA0125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0.84 [0.76, 0.95]</w:t>
            </w:r>
          </w:p>
        </w:tc>
        <w:tc>
          <w:tcPr>
            <w:tcW w:w="992" w:type="dxa"/>
          </w:tcPr>
          <w:p w14:paraId="65EB4370" w14:textId="6C227154" w:rsidR="00DF485E" w:rsidRPr="00E8477F" w:rsidRDefault="00CA0125" w:rsidP="003974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8477F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0.160</w:t>
            </w:r>
          </w:p>
        </w:tc>
      </w:tr>
    </w:tbl>
    <w:p w14:paraId="6D9F0F6A" w14:textId="17872538" w:rsidR="00A532E6" w:rsidRDefault="00A532E6">
      <w:pPr>
        <w:rPr>
          <w:rFonts w:ascii="Arial" w:hAnsi="Arial" w:cs="Arial"/>
          <w:sz w:val="18"/>
          <w:szCs w:val="18"/>
          <w:lang w:val="en-GB"/>
        </w:rPr>
      </w:pPr>
    </w:p>
    <w:p w14:paraId="0100A01A" w14:textId="77777777" w:rsidR="00E8477F" w:rsidRDefault="00E8477F" w:rsidP="00E8477F">
      <w:pPr>
        <w:jc w:val="both"/>
        <w:rPr>
          <w:rFonts w:ascii="Arial" w:hAnsi="Arial" w:cs="Arial"/>
          <w:sz w:val="18"/>
          <w:szCs w:val="18"/>
          <w:lang w:val="en-GB"/>
        </w:rPr>
      </w:pPr>
      <w:r w:rsidRPr="00855638">
        <w:rPr>
          <w:rFonts w:ascii="Arial" w:hAnsi="Arial" w:cs="Arial"/>
          <w:sz w:val="18"/>
          <w:szCs w:val="18"/>
          <w:u w:val="single"/>
          <w:lang w:val="en-GB"/>
        </w:rPr>
        <w:t>Abbreviations:</w:t>
      </w:r>
      <w:r w:rsidRPr="00855638">
        <w:rPr>
          <w:rFonts w:ascii="Arial" w:hAnsi="Arial" w:cs="Arial"/>
          <w:sz w:val="18"/>
          <w:szCs w:val="18"/>
          <w:lang w:val="en-GB"/>
        </w:rPr>
        <w:t xml:space="preserve"> </w:t>
      </w:r>
      <w:r w:rsidRPr="00855638">
        <w:rPr>
          <w:rFonts w:ascii="Arial" w:hAnsi="Arial" w:cs="Arial"/>
          <w:sz w:val="18"/>
          <w:szCs w:val="18"/>
          <w:lang w:val="en-US"/>
        </w:rPr>
        <w:t xml:space="preserve">ARNI: Angiotensin Receptor Neprilysin Inhibitor; CKD: Chronic Kidney Disease; COPD: Chronic Obstructive Pulmonary Disease; dl: </w:t>
      </w:r>
      <w:proofErr w:type="spellStart"/>
      <w:r w:rsidRPr="00855638">
        <w:rPr>
          <w:rFonts w:ascii="Arial" w:hAnsi="Arial" w:cs="Arial"/>
          <w:sz w:val="18"/>
          <w:szCs w:val="18"/>
          <w:lang w:val="en-US"/>
        </w:rPr>
        <w:t>Decilitre</w:t>
      </w:r>
      <w:proofErr w:type="spellEnd"/>
      <w:r w:rsidRPr="00855638">
        <w:rPr>
          <w:rFonts w:ascii="Arial" w:hAnsi="Arial" w:cs="Arial"/>
          <w:sz w:val="18"/>
          <w:szCs w:val="18"/>
          <w:lang w:val="en-US"/>
        </w:rPr>
        <w:t xml:space="preserve">; </w:t>
      </w:r>
      <w:r>
        <w:rPr>
          <w:rFonts w:ascii="Arial" w:hAnsi="Arial" w:cs="Arial"/>
          <w:sz w:val="18"/>
          <w:szCs w:val="18"/>
          <w:lang w:val="en-US"/>
        </w:rPr>
        <w:t xml:space="preserve">High-sensitive </w:t>
      </w:r>
      <w:r w:rsidRPr="00855638">
        <w:rPr>
          <w:rFonts w:ascii="Arial" w:hAnsi="Arial" w:cs="Arial"/>
          <w:sz w:val="18"/>
          <w:szCs w:val="18"/>
          <w:lang w:val="en-US"/>
        </w:rPr>
        <w:t>CRP: High-sensitiv</w:t>
      </w:r>
      <w:r>
        <w:rPr>
          <w:rFonts w:ascii="Arial" w:hAnsi="Arial" w:cs="Arial"/>
          <w:sz w:val="18"/>
          <w:szCs w:val="18"/>
          <w:lang w:val="en-US"/>
        </w:rPr>
        <w:t>e</w:t>
      </w:r>
      <w:r w:rsidRPr="00855638">
        <w:rPr>
          <w:rFonts w:ascii="Arial" w:hAnsi="Arial" w:cs="Arial"/>
          <w:sz w:val="18"/>
          <w:szCs w:val="18"/>
          <w:lang w:val="en-US"/>
        </w:rPr>
        <w:t xml:space="preserve"> C-reactive Protein; </w:t>
      </w:r>
      <w:r w:rsidRPr="00855638">
        <w:rPr>
          <w:rFonts w:ascii="Arial" w:hAnsi="Arial" w:cs="Arial"/>
          <w:sz w:val="18"/>
          <w:szCs w:val="18"/>
          <w:lang w:val="en-GB"/>
        </w:rPr>
        <w:t xml:space="preserve">ISCED: International Standard Classification of Education; l: Litre; mg: Milligram; ml: Millilitre; MRA: Mineralocorticoid Receptor Antagonists; ng: Nanogram; NT-proBNP: N-terminal pro B-type Natriuretic Peptide; PAD: Peripheral Artery Disease; </w:t>
      </w:r>
      <w:proofErr w:type="spellStart"/>
      <w:r w:rsidRPr="00855638">
        <w:rPr>
          <w:rFonts w:ascii="Arial" w:hAnsi="Arial" w:cs="Arial"/>
          <w:sz w:val="18"/>
          <w:szCs w:val="18"/>
          <w:lang w:val="en-GB"/>
        </w:rPr>
        <w:t>pg</w:t>
      </w:r>
      <w:proofErr w:type="spellEnd"/>
      <w:r w:rsidRPr="00855638">
        <w:rPr>
          <w:rFonts w:ascii="Arial" w:hAnsi="Arial" w:cs="Arial"/>
          <w:sz w:val="18"/>
          <w:szCs w:val="18"/>
          <w:lang w:val="en-GB"/>
        </w:rPr>
        <w:t xml:space="preserve">: Picogram; </w:t>
      </w:r>
      <w:proofErr w:type="spellStart"/>
      <w:r w:rsidRPr="00855638">
        <w:rPr>
          <w:rFonts w:ascii="Arial" w:hAnsi="Arial" w:cs="Arial"/>
          <w:sz w:val="18"/>
          <w:szCs w:val="18"/>
          <w:lang w:val="en-GB"/>
        </w:rPr>
        <w:t>RAASi</w:t>
      </w:r>
      <w:proofErr w:type="spellEnd"/>
      <w:r w:rsidRPr="00855638">
        <w:rPr>
          <w:rFonts w:ascii="Arial" w:hAnsi="Arial" w:cs="Arial"/>
          <w:sz w:val="18"/>
          <w:szCs w:val="18"/>
          <w:lang w:val="en-GB"/>
        </w:rPr>
        <w:t>: Renin-Angiotensin-</w:t>
      </w:r>
      <w:proofErr w:type="spellStart"/>
      <w:r w:rsidRPr="00855638">
        <w:rPr>
          <w:rFonts w:ascii="Arial" w:hAnsi="Arial" w:cs="Arial"/>
          <w:sz w:val="18"/>
          <w:szCs w:val="18"/>
          <w:lang w:val="en-GB"/>
        </w:rPr>
        <w:t>Aldosteron</w:t>
      </w:r>
      <w:proofErr w:type="spellEnd"/>
      <w:r w:rsidRPr="00855638">
        <w:rPr>
          <w:rFonts w:ascii="Arial" w:hAnsi="Arial" w:cs="Arial"/>
          <w:sz w:val="18"/>
          <w:szCs w:val="18"/>
          <w:lang w:val="en-GB"/>
        </w:rPr>
        <w:t xml:space="preserve"> System Inhibitors.</w:t>
      </w:r>
    </w:p>
    <w:p w14:paraId="1668E72D" w14:textId="77777777" w:rsidR="00F20C6C" w:rsidRDefault="00F20C6C">
      <w:pPr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br w:type="page"/>
      </w:r>
    </w:p>
    <w:p w14:paraId="3AE779ED" w14:textId="69827F0E" w:rsidR="00F20C6C" w:rsidRDefault="00F20C6C" w:rsidP="00F20C6C">
      <w:pPr>
        <w:rPr>
          <w:rFonts w:ascii="Arial" w:hAnsi="Arial" w:cs="Arial"/>
          <w:sz w:val="22"/>
          <w:szCs w:val="22"/>
          <w:lang w:val="en-US"/>
        </w:rPr>
      </w:pPr>
      <w:r w:rsidRPr="002A3197">
        <w:rPr>
          <w:rFonts w:ascii="Arial" w:hAnsi="Arial" w:cs="Arial"/>
          <w:b/>
          <w:bCs/>
          <w:sz w:val="22"/>
          <w:szCs w:val="22"/>
          <w:highlight w:val="yellow"/>
          <w:lang w:val="en-US"/>
        </w:rPr>
        <w:lastRenderedPageBreak/>
        <w:t>Supplementary Table S10</w:t>
      </w:r>
      <w:r w:rsidRPr="002A3197">
        <w:rPr>
          <w:rFonts w:ascii="Arial" w:hAnsi="Arial" w:cs="Arial"/>
          <w:sz w:val="22"/>
          <w:szCs w:val="22"/>
          <w:highlight w:val="yellow"/>
          <w:lang w:val="en-US"/>
        </w:rPr>
        <w:t>. Overview of Causes of Death in Study individuals with Cardiovascular Mortality as stated within Death Certificate Documentation.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45BB72A0" w14:textId="77777777" w:rsidR="00F20C6C" w:rsidRDefault="00F20C6C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508"/>
        <w:gridCol w:w="1548"/>
      </w:tblGrid>
      <w:tr w:rsidR="00F20C6C" w:rsidRPr="00FB725D" w14:paraId="31E3F2E6" w14:textId="77777777" w:rsidTr="00A34C87">
        <w:tc>
          <w:tcPr>
            <w:tcW w:w="7508" w:type="dxa"/>
          </w:tcPr>
          <w:p w14:paraId="4329386B" w14:textId="4EBBE63C" w:rsidR="00F20C6C" w:rsidRPr="00FB725D" w:rsidRDefault="00F20C6C" w:rsidP="00A34C87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B725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Cardiovascular Mortality</w:t>
            </w:r>
          </w:p>
        </w:tc>
        <w:tc>
          <w:tcPr>
            <w:tcW w:w="1548" w:type="dxa"/>
          </w:tcPr>
          <w:p w14:paraId="1F6647FA" w14:textId="640AC559" w:rsidR="00F20C6C" w:rsidRPr="00FB725D" w:rsidRDefault="00F20C6C" w:rsidP="00A34C87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B725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n</w:t>
            </w:r>
          </w:p>
        </w:tc>
      </w:tr>
      <w:tr w:rsidR="00F20C6C" w:rsidRPr="00FB725D" w14:paraId="3B5E5F99" w14:textId="77777777" w:rsidTr="00A34C87">
        <w:tc>
          <w:tcPr>
            <w:tcW w:w="7508" w:type="dxa"/>
          </w:tcPr>
          <w:p w14:paraId="10EA3A6C" w14:textId="2D75357A" w:rsidR="00F20C6C" w:rsidRPr="00FB725D" w:rsidRDefault="00F20C6C" w:rsidP="00A34C8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B725D">
              <w:rPr>
                <w:rFonts w:ascii="Arial" w:hAnsi="Arial" w:cs="Arial"/>
                <w:sz w:val="18"/>
                <w:szCs w:val="18"/>
                <w:lang w:val="en-US"/>
              </w:rPr>
              <w:t>Overall</w:t>
            </w:r>
          </w:p>
        </w:tc>
        <w:tc>
          <w:tcPr>
            <w:tcW w:w="1548" w:type="dxa"/>
          </w:tcPr>
          <w:p w14:paraId="04D0050C" w14:textId="7EC5172C" w:rsidR="00F20C6C" w:rsidRPr="00FB725D" w:rsidRDefault="00F20C6C" w:rsidP="00A34C8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B725D">
              <w:rPr>
                <w:rFonts w:ascii="Arial" w:hAnsi="Arial" w:cs="Arial"/>
                <w:sz w:val="18"/>
                <w:szCs w:val="18"/>
                <w:lang w:val="en-US"/>
              </w:rPr>
              <w:t>58</w:t>
            </w:r>
          </w:p>
        </w:tc>
      </w:tr>
      <w:tr w:rsidR="00F20C6C" w:rsidRPr="00FB725D" w14:paraId="6047B7B9" w14:textId="77777777" w:rsidTr="00A34C87">
        <w:tc>
          <w:tcPr>
            <w:tcW w:w="7508" w:type="dxa"/>
          </w:tcPr>
          <w:p w14:paraId="2E8639F0" w14:textId="3D069631" w:rsidR="00F20C6C" w:rsidRPr="00FB725D" w:rsidRDefault="00FB725D" w:rsidP="00A34C8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B725D">
              <w:rPr>
                <w:rFonts w:ascii="Arial" w:hAnsi="Arial" w:cs="Arial"/>
                <w:sz w:val="18"/>
                <w:szCs w:val="18"/>
                <w:lang w:val="en-US"/>
              </w:rPr>
              <w:t>Heart Failure</w:t>
            </w:r>
          </w:p>
        </w:tc>
        <w:tc>
          <w:tcPr>
            <w:tcW w:w="1548" w:type="dxa"/>
          </w:tcPr>
          <w:p w14:paraId="6E697F5B" w14:textId="12DC0E7B" w:rsidR="00F20C6C" w:rsidRPr="00FB725D" w:rsidRDefault="00FB725D" w:rsidP="00A34C8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B725D">
              <w:rPr>
                <w:rFonts w:ascii="Arial" w:hAnsi="Arial" w:cs="Arial"/>
                <w:sz w:val="18"/>
                <w:szCs w:val="18"/>
                <w:lang w:val="en-US"/>
              </w:rPr>
              <w:t>19</w:t>
            </w:r>
            <w:r w:rsidR="00D15B26">
              <w:rPr>
                <w:rFonts w:ascii="Arial" w:hAnsi="Arial" w:cs="Arial"/>
                <w:sz w:val="18"/>
                <w:szCs w:val="18"/>
                <w:lang w:val="en-US"/>
              </w:rPr>
              <w:t xml:space="preserve"> (0.328)</w:t>
            </w:r>
          </w:p>
        </w:tc>
      </w:tr>
      <w:tr w:rsidR="00F20C6C" w:rsidRPr="00FB725D" w14:paraId="46231576" w14:textId="77777777" w:rsidTr="00A34C87">
        <w:tc>
          <w:tcPr>
            <w:tcW w:w="7508" w:type="dxa"/>
          </w:tcPr>
          <w:p w14:paraId="3A60232D" w14:textId="0E5E9DD0" w:rsidR="00F20C6C" w:rsidRPr="00FB725D" w:rsidRDefault="00FB725D" w:rsidP="00A34C8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B725D">
              <w:rPr>
                <w:rFonts w:ascii="Arial" w:hAnsi="Arial" w:cs="Arial"/>
                <w:sz w:val="18"/>
                <w:szCs w:val="18"/>
                <w:lang w:val="en-US"/>
              </w:rPr>
              <w:t>Myocardial Infarction</w:t>
            </w:r>
          </w:p>
        </w:tc>
        <w:tc>
          <w:tcPr>
            <w:tcW w:w="1548" w:type="dxa"/>
          </w:tcPr>
          <w:p w14:paraId="15324F90" w14:textId="40E2D97A" w:rsidR="00F20C6C" w:rsidRPr="00FB725D" w:rsidRDefault="00FB725D" w:rsidP="00A34C8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B725D">
              <w:rPr>
                <w:rFonts w:ascii="Arial" w:hAnsi="Arial" w:cs="Arial"/>
                <w:sz w:val="18"/>
                <w:szCs w:val="18"/>
                <w:lang w:val="en-US"/>
              </w:rPr>
              <w:t>10</w:t>
            </w:r>
            <w:r w:rsidR="00D15B26">
              <w:rPr>
                <w:rFonts w:ascii="Arial" w:hAnsi="Arial" w:cs="Arial"/>
                <w:sz w:val="18"/>
                <w:szCs w:val="18"/>
                <w:lang w:val="en-US"/>
              </w:rPr>
              <w:t xml:space="preserve"> (0.172)</w:t>
            </w:r>
          </w:p>
        </w:tc>
      </w:tr>
      <w:tr w:rsidR="00F20C6C" w:rsidRPr="00FB725D" w14:paraId="4B6779BB" w14:textId="77777777" w:rsidTr="00A34C87">
        <w:tc>
          <w:tcPr>
            <w:tcW w:w="7508" w:type="dxa"/>
          </w:tcPr>
          <w:p w14:paraId="4AFB3B04" w14:textId="44BF539F" w:rsidR="00F20C6C" w:rsidRPr="00FB725D" w:rsidRDefault="00FB725D" w:rsidP="00A34C8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B725D">
              <w:rPr>
                <w:rFonts w:ascii="Arial" w:hAnsi="Arial" w:cs="Arial"/>
                <w:sz w:val="18"/>
                <w:szCs w:val="18"/>
                <w:lang w:val="en-US"/>
              </w:rPr>
              <w:t>Stroke</w:t>
            </w:r>
          </w:p>
        </w:tc>
        <w:tc>
          <w:tcPr>
            <w:tcW w:w="1548" w:type="dxa"/>
          </w:tcPr>
          <w:p w14:paraId="2313D88E" w14:textId="64F4A4BA" w:rsidR="00F20C6C" w:rsidRPr="00FB725D" w:rsidRDefault="00FB725D" w:rsidP="00A34C8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B725D">
              <w:rPr>
                <w:rFonts w:ascii="Arial" w:hAnsi="Arial" w:cs="Arial"/>
                <w:sz w:val="18"/>
                <w:szCs w:val="18"/>
                <w:lang w:val="en-US"/>
              </w:rPr>
              <w:t>6</w:t>
            </w:r>
            <w:r w:rsidR="00D15B26">
              <w:rPr>
                <w:rFonts w:ascii="Arial" w:hAnsi="Arial" w:cs="Arial"/>
                <w:sz w:val="18"/>
                <w:szCs w:val="18"/>
                <w:lang w:val="en-US"/>
              </w:rPr>
              <w:t xml:space="preserve"> (0.103)</w:t>
            </w:r>
          </w:p>
        </w:tc>
      </w:tr>
      <w:tr w:rsidR="00F20C6C" w:rsidRPr="00FB725D" w14:paraId="5CCEDCF5" w14:textId="77777777" w:rsidTr="00A34C87">
        <w:tc>
          <w:tcPr>
            <w:tcW w:w="7508" w:type="dxa"/>
          </w:tcPr>
          <w:p w14:paraId="5BB5D2F9" w14:textId="054E0436" w:rsidR="00F20C6C" w:rsidRPr="00FB725D" w:rsidRDefault="00FB725D" w:rsidP="00A34C8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B725D">
              <w:rPr>
                <w:rFonts w:ascii="Arial" w:hAnsi="Arial" w:cs="Arial"/>
                <w:sz w:val="18"/>
                <w:szCs w:val="18"/>
                <w:lang w:val="en-US"/>
              </w:rPr>
              <w:t>Endocarditis</w:t>
            </w:r>
          </w:p>
        </w:tc>
        <w:tc>
          <w:tcPr>
            <w:tcW w:w="1548" w:type="dxa"/>
          </w:tcPr>
          <w:p w14:paraId="696B84B4" w14:textId="70CA72D8" w:rsidR="00F20C6C" w:rsidRPr="00FB725D" w:rsidRDefault="00FB725D" w:rsidP="00A34C8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B725D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 w:rsidR="00D15B26">
              <w:rPr>
                <w:rFonts w:ascii="Arial" w:hAnsi="Arial" w:cs="Arial"/>
                <w:sz w:val="18"/>
                <w:szCs w:val="18"/>
                <w:lang w:val="en-US"/>
              </w:rPr>
              <w:t xml:space="preserve"> (0.086)</w:t>
            </w:r>
          </w:p>
        </w:tc>
      </w:tr>
      <w:tr w:rsidR="00F20C6C" w:rsidRPr="00FB725D" w14:paraId="67F1128D" w14:textId="77777777" w:rsidTr="00A34C87">
        <w:tc>
          <w:tcPr>
            <w:tcW w:w="7508" w:type="dxa"/>
          </w:tcPr>
          <w:p w14:paraId="06FF8E9B" w14:textId="1E8757F4" w:rsidR="00F20C6C" w:rsidRPr="00FB725D" w:rsidRDefault="00FB725D" w:rsidP="00A34C8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B725D">
              <w:rPr>
                <w:rFonts w:ascii="Arial" w:hAnsi="Arial" w:cs="Arial"/>
                <w:sz w:val="18"/>
                <w:szCs w:val="18"/>
                <w:lang w:val="en-US"/>
              </w:rPr>
              <w:t>Intracerebral Bleeding</w:t>
            </w:r>
          </w:p>
        </w:tc>
        <w:tc>
          <w:tcPr>
            <w:tcW w:w="1548" w:type="dxa"/>
          </w:tcPr>
          <w:p w14:paraId="150E7D7E" w14:textId="1BF96B9C" w:rsidR="00F20C6C" w:rsidRPr="00FB725D" w:rsidRDefault="00FB725D" w:rsidP="00A34C8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B725D">
              <w:rPr>
                <w:rFonts w:ascii="Arial" w:hAnsi="Arial" w:cs="Arial"/>
                <w:sz w:val="18"/>
                <w:szCs w:val="18"/>
                <w:lang w:val="en-US"/>
              </w:rPr>
              <w:t>5</w:t>
            </w:r>
            <w:r w:rsidR="00D15B26">
              <w:rPr>
                <w:rFonts w:ascii="Arial" w:hAnsi="Arial" w:cs="Arial"/>
                <w:sz w:val="18"/>
                <w:szCs w:val="18"/>
                <w:lang w:val="en-US"/>
              </w:rPr>
              <w:t xml:space="preserve"> (0.086)</w:t>
            </w:r>
          </w:p>
        </w:tc>
      </w:tr>
      <w:tr w:rsidR="00F20C6C" w:rsidRPr="00FB725D" w14:paraId="310D19CD" w14:textId="77777777" w:rsidTr="00A34C87">
        <w:tc>
          <w:tcPr>
            <w:tcW w:w="7508" w:type="dxa"/>
          </w:tcPr>
          <w:p w14:paraId="2661ABE0" w14:textId="54AB5439" w:rsidR="00F20C6C" w:rsidRPr="00FB725D" w:rsidRDefault="00FB725D" w:rsidP="00A34C87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B725D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Peripheral Artery Disease (PAD)</w:t>
            </w:r>
          </w:p>
        </w:tc>
        <w:tc>
          <w:tcPr>
            <w:tcW w:w="1548" w:type="dxa"/>
          </w:tcPr>
          <w:p w14:paraId="0C0B857F" w14:textId="3E35FE0B" w:rsidR="00F20C6C" w:rsidRPr="00FB725D" w:rsidRDefault="00FB725D" w:rsidP="00A34C87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B725D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</w:t>
            </w:r>
            <w:r w:rsidR="00D15B2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(0.052)</w:t>
            </w:r>
          </w:p>
        </w:tc>
      </w:tr>
      <w:tr w:rsidR="00F20C6C" w:rsidRPr="00FB725D" w14:paraId="0327465C" w14:textId="77777777" w:rsidTr="00A34C87">
        <w:tc>
          <w:tcPr>
            <w:tcW w:w="7508" w:type="dxa"/>
          </w:tcPr>
          <w:p w14:paraId="5EA39DF2" w14:textId="528995B3" w:rsidR="00F20C6C" w:rsidRPr="00FB725D" w:rsidRDefault="00FB725D" w:rsidP="00A34C87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B725D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Cerebral Artery Disease (CAD)</w:t>
            </w:r>
          </w:p>
        </w:tc>
        <w:tc>
          <w:tcPr>
            <w:tcW w:w="1548" w:type="dxa"/>
          </w:tcPr>
          <w:p w14:paraId="45EF29E6" w14:textId="5C96F2D8" w:rsidR="00F20C6C" w:rsidRPr="00FB725D" w:rsidRDefault="00FB725D" w:rsidP="00A34C87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B725D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</w:t>
            </w:r>
            <w:r w:rsidR="00D15B2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(0.052)</w:t>
            </w:r>
          </w:p>
        </w:tc>
      </w:tr>
      <w:tr w:rsidR="00F20C6C" w:rsidRPr="00FB725D" w14:paraId="582E05C4" w14:textId="77777777" w:rsidTr="00A34C87">
        <w:tc>
          <w:tcPr>
            <w:tcW w:w="7508" w:type="dxa"/>
          </w:tcPr>
          <w:p w14:paraId="14C2D6D2" w14:textId="2A041D3C" w:rsidR="00F20C6C" w:rsidRPr="00FB725D" w:rsidRDefault="00FB725D" w:rsidP="00A34C87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B725D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Valvular cardiomyopathy</w:t>
            </w:r>
          </w:p>
        </w:tc>
        <w:tc>
          <w:tcPr>
            <w:tcW w:w="1548" w:type="dxa"/>
          </w:tcPr>
          <w:p w14:paraId="11B7EDE4" w14:textId="0A31F15C" w:rsidR="00F20C6C" w:rsidRPr="00FB725D" w:rsidRDefault="00FB725D" w:rsidP="00A34C87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B725D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</w:t>
            </w:r>
            <w:r w:rsidR="00D15B2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(0.034)</w:t>
            </w:r>
          </w:p>
        </w:tc>
      </w:tr>
      <w:tr w:rsidR="00F20C6C" w:rsidRPr="00FB725D" w14:paraId="721A7741" w14:textId="77777777" w:rsidTr="00A34C87">
        <w:tc>
          <w:tcPr>
            <w:tcW w:w="7508" w:type="dxa"/>
          </w:tcPr>
          <w:p w14:paraId="78A0040B" w14:textId="5554EFEC" w:rsidR="00F20C6C" w:rsidRPr="00FB725D" w:rsidRDefault="00FB725D" w:rsidP="00A34C87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B725D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Aortic dissection </w:t>
            </w:r>
          </w:p>
        </w:tc>
        <w:tc>
          <w:tcPr>
            <w:tcW w:w="1548" w:type="dxa"/>
          </w:tcPr>
          <w:p w14:paraId="2DC82404" w14:textId="18EF8EBB" w:rsidR="00F20C6C" w:rsidRPr="00FB725D" w:rsidRDefault="00FB725D" w:rsidP="00A34C87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B725D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</w:t>
            </w:r>
            <w:r w:rsidR="00D15B2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(0.034)</w:t>
            </w:r>
          </w:p>
        </w:tc>
      </w:tr>
      <w:tr w:rsidR="00F20C6C" w:rsidRPr="00FB725D" w14:paraId="0F6A6CC0" w14:textId="77777777" w:rsidTr="00A34C87">
        <w:tc>
          <w:tcPr>
            <w:tcW w:w="7508" w:type="dxa"/>
          </w:tcPr>
          <w:p w14:paraId="7C5DF597" w14:textId="7908D4A5" w:rsidR="00F20C6C" w:rsidRPr="00FB725D" w:rsidRDefault="00FB725D" w:rsidP="00A34C87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B725D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Pulmonary embolism</w:t>
            </w:r>
          </w:p>
        </w:tc>
        <w:tc>
          <w:tcPr>
            <w:tcW w:w="1548" w:type="dxa"/>
          </w:tcPr>
          <w:p w14:paraId="3BA3A129" w14:textId="5C51C1E8" w:rsidR="00F20C6C" w:rsidRPr="00FB725D" w:rsidRDefault="00FB725D" w:rsidP="00A34C87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B725D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</w:t>
            </w:r>
            <w:r w:rsidR="00D15B2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(0.034)</w:t>
            </w:r>
          </w:p>
        </w:tc>
      </w:tr>
      <w:tr w:rsidR="00FB725D" w:rsidRPr="00FB725D" w14:paraId="7889AF7A" w14:textId="77777777" w:rsidTr="00A34C87">
        <w:tc>
          <w:tcPr>
            <w:tcW w:w="7508" w:type="dxa"/>
          </w:tcPr>
          <w:p w14:paraId="4D08ECB1" w14:textId="0EADEA64" w:rsidR="00FB725D" w:rsidRPr="00FB725D" w:rsidRDefault="00FB725D" w:rsidP="00A34C87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B725D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Bradycardic arrhythmia</w:t>
            </w:r>
          </w:p>
        </w:tc>
        <w:tc>
          <w:tcPr>
            <w:tcW w:w="1548" w:type="dxa"/>
          </w:tcPr>
          <w:p w14:paraId="6A6D274D" w14:textId="26E39891" w:rsidR="00FB725D" w:rsidRPr="00FB725D" w:rsidRDefault="00FB725D" w:rsidP="00A34C87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FB725D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</w:t>
            </w:r>
            <w:r w:rsidR="00D15B2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(0.017)</w:t>
            </w:r>
          </w:p>
        </w:tc>
      </w:tr>
    </w:tbl>
    <w:p w14:paraId="1364994F" w14:textId="77777777" w:rsidR="00FB725D" w:rsidRDefault="00FB725D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51650359" w14:textId="45911075" w:rsidR="00DF485E" w:rsidRDefault="00FB725D" w:rsidP="00FB725D">
      <w:pPr>
        <w:jc w:val="both"/>
        <w:rPr>
          <w:rFonts w:ascii="Arial" w:hAnsi="Arial" w:cs="Arial"/>
          <w:sz w:val="18"/>
          <w:szCs w:val="18"/>
          <w:lang w:val="en-GB"/>
        </w:rPr>
      </w:pPr>
      <w:r w:rsidRPr="00855638">
        <w:rPr>
          <w:rFonts w:ascii="Arial" w:hAnsi="Arial" w:cs="Arial"/>
          <w:sz w:val="18"/>
          <w:szCs w:val="18"/>
          <w:u w:val="single"/>
          <w:lang w:val="en-GB"/>
        </w:rPr>
        <w:t>Abbreviations:</w:t>
      </w:r>
      <w:r w:rsidRPr="00855638">
        <w:rPr>
          <w:rFonts w:ascii="Arial" w:hAnsi="Arial" w:cs="Arial"/>
          <w:sz w:val="18"/>
          <w:szCs w:val="18"/>
          <w:lang w:val="en-GB"/>
        </w:rPr>
        <w:t xml:space="preserve"> </w:t>
      </w:r>
      <w:r>
        <w:rPr>
          <w:rFonts w:ascii="Arial" w:hAnsi="Arial" w:cs="Arial"/>
          <w:sz w:val="18"/>
          <w:szCs w:val="18"/>
          <w:lang w:val="en-US"/>
        </w:rPr>
        <w:t xml:space="preserve">CAD: Cerebral Artery Disease; </w:t>
      </w:r>
      <w:r w:rsidRPr="00855638">
        <w:rPr>
          <w:rFonts w:ascii="Arial" w:hAnsi="Arial" w:cs="Arial"/>
          <w:sz w:val="18"/>
          <w:szCs w:val="18"/>
          <w:lang w:val="en-GB"/>
        </w:rPr>
        <w:t>PAD: Peripheral Artery Disease</w:t>
      </w:r>
      <w:r>
        <w:rPr>
          <w:rFonts w:ascii="Arial" w:hAnsi="Arial" w:cs="Arial"/>
          <w:sz w:val="18"/>
          <w:szCs w:val="18"/>
          <w:lang w:val="en-GB"/>
        </w:rPr>
        <w:t>.</w:t>
      </w:r>
    </w:p>
    <w:p w14:paraId="1D5CE30D" w14:textId="0F7F2DC3" w:rsidR="00FB725D" w:rsidRDefault="00FB725D">
      <w:pPr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br w:type="page"/>
      </w:r>
    </w:p>
    <w:p w14:paraId="68C75210" w14:textId="6B956211" w:rsidR="00A532E6" w:rsidRDefault="00A532E6" w:rsidP="00A532E6">
      <w:pPr>
        <w:rPr>
          <w:rFonts w:ascii="Arial" w:hAnsi="Arial" w:cs="Arial"/>
          <w:sz w:val="22"/>
          <w:szCs w:val="22"/>
          <w:lang w:val="en-US"/>
        </w:rPr>
      </w:pPr>
      <w:r w:rsidRPr="005C0733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>Supplementary Table S</w:t>
      </w:r>
      <w:r w:rsidR="00F20C6C">
        <w:rPr>
          <w:rFonts w:ascii="Arial" w:hAnsi="Arial" w:cs="Arial"/>
          <w:b/>
          <w:bCs/>
          <w:sz w:val="22"/>
          <w:szCs w:val="22"/>
          <w:lang w:val="en-US"/>
        </w:rPr>
        <w:t>11</w:t>
      </w:r>
      <w:r>
        <w:rPr>
          <w:rFonts w:ascii="Arial" w:hAnsi="Arial" w:cs="Arial"/>
          <w:sz w:val="22"/>
          <w:szCs w:val="22"/>
          <w:lang w:val="en-US"/>
        </w:rPr>
        <w:t>. Autopsy Performance and Autopsy-related Findings.</w:t>
      </w:r>
    </w:p>
    <w:p w14:paraId="3DAE079A" w14:textId="77777777" w:rsidR="00E804F9" w:rsidRPr="00855638" w:rsidRDefault="00E804F9" w:rsidP="00E804F9">
      <w:pPr>
        <w:jc w:val="both"/>
        <w:rPr>
          <w:rFonts w:ascii="Arial" w:hAnsi="Arial" w:cs="Arial"/>
          <w:sz w:val="18"/>
          <w:szCs w:val="18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508"/>
        <w:gridCol w:w="1548"/>
      </w:tblGrid>
      <w:tr w:rsidR="00A532E6" w14:paraId="77ED8370" w14:textId="77777777" w:rsidTr="00AC77A0">
        <w:tc>
          <w:tcPr>
            <w:tcW w:w="7508" w:type="dxa"/>
          </w:tcPr>
          <w:p w14:paraId="6FC6F5BA" w14:textId="77777777" w:rsidR="00A532E6" w:rsidRPr="00947C07" w:rsidRDefault="00A532E6" w:rsidP="00AC77A0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947C0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en-US"/>
              </w:rPr>
              <w:t>Parameter</w:t>
            </w:r>
          </w:p>
        </w:tc>
        <w:tc>
          <w:tcPr>
            <w:tcW w:w="1548" w:type="dxa"/>
          </w:tcPr>
          <w:p w14:paraId="3ECDCAE5" w14:textId="77777777" w:rsidR="00A532E6" w:rsidRPr="00F14628" w:rsidRDefault="00A532E6" w:rsidP="00AC77A0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14628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Overall </w:t>
            </w:r>
          </w:p>
        </w:tc>
      </w:tr>
      <w:tr w:rsidR="00A532E6" w14:paraId="3B74E29F" w14:textId="77777777" w:rsidTr="00AC77A0">
        <w:tc>
          <w:tcPr>
            <w:tcW w:w="7508" w:type="dxa"/>
          </w:tcPr>
          <w:p w14:paraId="6DD84E21" w14:textId="77777777" w:rsidR="00A532E6" w:rsidRPr="00F14628" w:rsidRDefault="00A532E6" w:rsidP="00AC77A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14628">
              <w:rPr>
                <w:rFonts w:ascii="Arial" w:hAnsi="Arial" w:cs="Arial"/>
                <w:sz w:val="18"/>
                <w:szCs w:val="18"/>
                <w:lang w:val="en-US"/>
              </w:rPr>
              <w:t>n</w:t>
            </w:r>
          </w:p>
        </w:tc>
        <w:tc>
          <w:tcPr>
            <w:tcW w:w="1548" w:type="dxa"/>
          </w:tcPr>
          <w:p w14:paraId="1E3A3E4D" w14:textId="77777777" w:rsidR="00A532E6" w:rsidRPr="00F14628" w:rsidRDefault="00A532E6" w:rsidP="00AC77A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14628">
              <w:rPr>
                <w:rFonts w:ascii="Arial" w:hAnsi="Arial" w:cs="Arial"/>
                <w:sz w:val="18"/>
                <w:szCs w:val="18"/>
                <w:lang w:val="en-US"/>
              </w:rPr>
              <w:t>275</w:t>
            </w:r>
          </w:p>
        </w:tc>
      </w:tr>
      <w:tr w:rsidR="00A532E6" w14:paraId="0FF23933" w14:textId="77777777" w:rsidTr="00AC77A0">
        <w:tc>
          <w:tcPr>
            <w:tcW w:w="7508" w:type="dxa"/>
          </w:tcPr>
          <w:p w14:paraId="0E26AEA7" w14:textId="77777777" w:rsidR="00A532E6" w:rsidRDefault="00A532E6" w:rsidP="00AC77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54DF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  <w:t>Autopsy Performance</w:t>
            </w:r>
          </w:p>
        </w:tc>
        <w:tc>
          <w:tcPr>
            <w:tcW w:w="1548" w:type="dxa"/>
          </w:tcPr>
          <w:p w14:paraId="7D06FBAE" w14:textId="77777777" w:rsidR="00A532E6" w:rsidRDefault="00A532E6" w:rsidP="00AC77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532E6" w14:paraId="097ECEBC" w14:textId="77777777" w:rsidTr="00AC77A0">
        <w:tc>
          <w:tcPr>
            <w:tcW w:w="7508" w:type="dxa"/>
          </w:tcPr>
          <w:p w14:paraId="5A891E16" w14:textId="77777777" w:rsidR="00A532E6" w:rsidRDefault="00A532E6" w:rsidP="00AC77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Full p</w:t>
            </w:r>
            <w:r w:rsidRPr="007D135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ost-mortem examination performed </w:t>
            </w:r>
          </w:p>
        </w:tc>
        <w:tc>
          <w:tcPr>
            <w:tcW w:w="1548" w:type="dxa"/>
          </w:tcPr>
          <w:p w14:paraId="5954138C" w14:textId="77777777" w:rsidR="00A532E6" w:rsidRDefault="00A532E6" w:rsidP="00AC77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135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23 ( 8.4)</w:t>
            </w:r>
          </w:p>
        </w:tc>
      </w:tr>
      <w:tr w:rsidR="00A532E6" w14:paraId="668B5199" w14:textId="77777777" w:rsidTr="00AC77A0">
        <w:tc>
          <w:tcPr>
            <w:tcW w:w="7508" w:type="dxa"/>
          </w:tcPr>
          <w:p w14:paraId="60CDB2D9" w14:textId="77777777" w:rsidR="00A532E6" w:rsidRDefault="00A532E6" w:rsidP="00AC77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135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Autopsy performed at UKE </w:t>
            </w:r>
          </w:p>
        </w:tc>
        <w:tc>
          <w:tcPr>
            <w:tcW w:w="1548" w:type="dxa"/>
          </w:tcPr>
          <w:p w14:paraId="4E5323A5" w14:textId="77777777" w:rsidR="00A532E6" w:rsidRDefault="00A532E6" w:rsidP="00AC77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135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21 (91.3)</w:t>
            </w:r>
          </w:p>
        </w:tc>
      </w:tr>
      <w:tr w:rsidR="00A532E6" w14:paraId="584A73F5" w14:textId="77777777" w:rsidTr="00AC77A0">
        <w:tc>
          <w:tcPr>
            <w:tcW w:w="7508" w:type="dxa"/>
          </w:tcPr>
          <w:p w14:paraId="09C64090" w14:textId="77777777" w:rsidR="00A532E6" w:rsidRDefault="00A532E6" w:rsidP="00AC77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24508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  <w:t>Autopsy Results</w:t>
            </w:r>
          </w:p>
        </w:tc>
        <w:tc>
          <w:tcPr>
            <w:tcW w:w="1548" w:type="dxa"/>
          </w:tcPr>
          <w:p w14:paraId="15A78FF5" w14:textId="77777777" w:rsidR="00A532E6" w:rsidRDefault="00A532E6" w:rsidP="00AC77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532E6" w14:paraId="567823D5" w14:textId="77777777" w:rsidTr="00AC77A0">
        <w:tc>
          <w:tcPr>
            <w:tcW w:w="7508" w:type="dxa"/>
          </w:tcPr>
          <w:p w14:paraId="3B4F628F" w14:textId="77777777" w:rsidR="00A532E6" w:rsidRDefault="00A532E6" w:rsidP="00AC77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135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  Cause of death not stated on death certificate</w:t>
            </w:r>
          </w:p>
        </w:tc>
        <w:tc>
          <w:tcPr>
            <w:tcW w:w="1548" w:type="dxa"/>
          </w:tcPr>
          <w:p w14:paraId="6F84D8A5" w14:textId="77777777" w:rsidR="00A532E6" w:rsidRDefault="00A532E6" w:rsidP="00AC77A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135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 (39.1)</w:t>
            </w:r>
          </w:p>
        </w:tc>
      </w:tr>
      <w:tr w:rsidR="00A532E6" w14:paraId="08424799" w14:textId="77777777" w:rsidTr="00AC77A0">
        <w:tc>
          <w:tcPr>
            <w:tcW w:w="7508" w:type="dxa"/>
          </w:tcPr>
          <w:p w14:paraId="5A037FD0" w14:textId="77777777" w:rsidR="00A532E6" w:rsidRPr="007D135F" w:rsidRDefault="00A532E6" w:rsidP="00AC77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7D135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  Death certificate does not match autopsy results</w:t>
            </w:r>
          </w:p>
        </w:tc>
        <w:tc>
          <w:tcPr>
            <w:tcW w:w="1548" w:type="dxa"/>
          </w:tcPr>
          <w:p w14:paraId="534B3BCF" w14:textId="77777777" w:rsidR="00A532E6" w:rsidRPr="007D135F" w:rsidRDefault="00A532E6" w:rsidP="00AC77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7D135F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4 (17.4)</w:t>
            </w:r>
          </w:p>
        </w:tc>
      </w:tr>
      <w:tr w:rsidR="00A532E6" w14:paraId="7B0BA06E" w14:textId="77777777" w:rsidTr="00AC77A0">
        <w:tc>
          <w:tcPr>
            <w:tcW w:w="7508" w:type="dxa"/>
          </w:tcPr>
          <w:p w14:paraId="71C1726D" w14:textId="77777777" w:rsidR="00A532E6" w:rsidRPr="007D135F" w:rsidRDefault="00A532E6" w:rsidP="00AC77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E61F2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  Death certificate matches autopsy results</w:t>
            </w:r>
          </w:p>
        </w:tc>
        <w:tc>
          <w:tcPr>
            <w:tcW w:w="1548" w:type="dxa"/>
          </w:tcPr>
          <w:p w14:paraId="254FA221" w14:textId="77777777" w:rsidR="00A532E6" w:rsidRPr="007D135F" w:rsidRDefault="00A532E6" w:rsidP="00AC77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E61F2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10 (43.5)</w:t>
            </w:r>
          </w:p>
        </w:tc>
      </w:tr>
      <w:tr w:rsidR="00A532E6" w14:paraId="074049E3" w14:textId="77777777" w:rsidTr="00AC77A0">
        <w:tc>
          <w:tcPr>
            <w:tcW w:w="7508" w:type="dxa"/>
          </w:tcPr>
          <w:p w14:paraId="08169101" w14:textId="77777777" w:rsidR="00A532E6" w:rsidRPr="00E61F2E" w:rsidRDefault="00A532E6" w:rsidP="00AC77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E61F2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Cardiovascular Mortality </w:t>
            </w:r>
          </w:p>
        </w:tc>
        <w:tc>
          <w:tcPr>
            <w:tcW w:w="1548" w:type="dxa"/>
          </w:tcPr>
          <w:p w14:paraId="64C57C59" w14:textId="77777777" w:rsidR="00A532E6" w:rsidRPr="00E61F2E" w:rsidRDefault="00A532E6" w:rsidP="00AC77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E61F2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 (30.4)</w:t>
            </w:r>
          </w:p>
        </w:tc>
      </w:tr>
      <w:tr w:rsidR="00A532E6" w14:paraId="2D421D91" w14:textId="77777777" w:rsidTr="00AC77A0">
        <w:tc>
          <w:tcPr>
            <w:tcW w:w="7508" w:type="dxa"/>
          </w:tcPr>
          <w:p w14:paraId="485F3DFD" w14:textId="77777777" w:rsidR="00A532E6" w:rsidRPr="00E61F2E" w:rsidRDefault="00A532E6" w:rsidP="00AC77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E61F2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Cancer associated Mortality </w:t>
            </w:r>
          </w:p>
        </w:tc>
        <w:tc>
          <w:tcPr>
            <w:tcW w:w="1548" w:type="dxa"/>
          </w:tcPr>
          <w:p w14:paraId="08D9F96A" w14:textId="77777777" w:rsidR="00A532E6" w:rsidRPr="00E61F2E" w:rsidRDefault="00A532E6" w:rsidP="00AC77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E61F2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 (21.7)</w:t>
            </w:r>
          </w:p>
        </w:tc>
      </w:tr>
      <w:tr w:rsidR="00A532E6" w14:paraId="60AE04CE" w14:textId="77777777" w:rsidTr="00AC77A0">
        <w:tc>
          <w:tcPr>
            <w:tcW w:w="7508" w:type="dxa"/>
          </w:tcPr>
          <w:p w14:paraId="5C751725" w14:textId="77777777" w:rsidR="00A532E6" w:rsidRPr="00E61F2E" w:rsidRDefault="00A532E6" w:rsidP="00AC77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E61F2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COVID-19 associated Mortality </w:t>
            </w:r>
          </w:p>
        </w:tc>
        <w:tc>
          <w:tcPr>
            <w:tcW w:w="1548" w:type="dxa"/>
          </w:tcPr>
          <w:p w14:paraId="1305CD9F" w14:textId="77777777" w:rsidR="00A532E6" w:rsidRPr="00E61F2E" w:rsidRDefault="00A532E6" w:rsidP="00AC77A0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E61F2E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 (13.0)</w:t>
            </w:r>
          </w:p>
        </w:tc>
      </w:tr>
    </w:tbl>
    <w:p w14:paraId="4742CE23" w14:textId="796DC4FF" w:rsidR="00A532E6" w:rsidRDefault="00A532E6" w:rsidP="00E804F9">
      <w:pPr>
        <w:rPr>
          <w:sz w:val="18"/>
          <w:szCs w:val="18"/>
          <w:lang w:val="en-GB"/>
        </w:rPr>
      </w:pPr>
    </w:p>
    <w:p w14:paraId="4B37FA82" w14:textId="595A5070" w:rsidR="00E804F9" w:rsidRDefault="00A532E6" w:rsidP="00E804F9">
      <w:pPr>
        <w:rPr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u w:val="single"/>
          <w:lang w:val="en-GB"/>
        </w:rPr>
        <w:t xml:space="preserve">Abbreviations: </w:t>
      </w:r>
      <w:r>
        <w:rPr>
          <w:rFonts w:ascii="Arial" w:hAnsi="Arial" w:cs="Arial"/>
          <w:sz w:val="18"/>
          <w:szCs w:val="18"/>
          <w:lang w:val="en-GB"/>
        </w:rPr>
        <w:t xml:space="preserve">COVID-19: Corona </w:t>
      </w:r>
      <w:r w:rsidR="00971320">
        <w:rPr>
          <w:rFonts w:ascii="Arial" w:hAnsi="Arial" w:cs="Arial"/>
          <w:sz w:val="18"/>
          <w:szCs w:val="18"/>
          <w:lang w:val="en-GB"/>
        </w:rPr>
        <w:t>V</w:t>
      </w:r>
      <w:r>
        <w:rPr>
          <w:rFonts w:ascii="Arial" w:hAnsi="Arial" w:cs="Arial"/>
          <w:sz w:val="18"/>
          <w:szCs w:val="18"/>
          <w:lang w:val="en-GB"/>
        </w:rPr>
        <w:t xml:space="preserve">irus </w:t>
      </w:r>
      <w:r w:rsidR="00971320">
        <w:rPr>
          <w:rFonts w:ascii="Arial" w:hAnsi="Arial" w:cs="Arial"/>
          <w:sz w:val="18"/>
          <w:szCs w:val="18"/>
          <w:lang w:val="en-GB"/>
        </w:rPr>
        <w:t>D</w:t>
      </w:r>
      <w:r>
        <w:rPr>
          <w:rFonts w:ascii="Arial" w:hAnsi="Arial" w:cs="Arial"/>
          <w:sz w:val="18"/>
          <w:szCs w:val="18"/>
          <w:lang w:val="en-GB"/>
        </w:rPr>
        <w:t>isease 2019; UKE: University hospital Hamburg-Eppendorf.</w:t>
      </w:r>
      <w:r w:rsidR="00E804F9">
        <w:rPr>
          <w:sz w:val="18"/>
          <w:szCs w:val="18"/>
          <w:lang w:val="en-GB"/>
        </w:rPr>
        <w:br w:type="page"/>
      </w:r>
    </w:p>
    <w:p w14:paraId="4E94A8B6" w14:textId="1BDFE36D" w:rsidR="00855638" w:rsidRPr="00CC6DD5" w:rsidRDefault="000C720E" w:rsidP="00855638">
      <w:pPr>
        <w:jc w:val="both"/>
        <w:rPr>
          <w:rFonts w:ascii="Arial" w:hAnsi="Arial" w:cs="Arial"/>
          <w:i/>
          <w:iCs/>
          <w:sz w:val="22"/>
          <w:szCs w:val="22"/>
          <w:lang w:val="en-US"/>
        </w:rPr>
      </w:pPr>
      <w:r w:rsidRPr="00CC6DD5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 xml:space="preserve">Supplementary Table </w:t>
      </w:r>
      <w:r w:rsidRPr="00CC6DD5">
        <w:rPr>
          <w:rFonts w:ascii="Arial" w:hAnsi="Arial" w:cs="Arial"/>
          <w:b/>
          <w:bCs/>
          <w:sz w:val="22"/>
          <w:szCs w:val="22"/>
          <w:lang w:val="en-GB"/>
        </w:rPr>
        <w:t>S</w:t>
      </w:r>
      <w:r w:rsidR="0098725A">
        <w:rPr>
          <w:rFonts w:ascii="Arial" w:hAnsi="Arial" w:cs="Arial"/>
          <w:b/>
          <w:bCs/>
          <w:sz w:val="22"/>
          <w:szCs w:val="22"/>
          <w:lang w:val="en-GB"/>
        </w:rPr>
        <w:t>1</w:t>
      </w:r>
      <w:r w:rsidR="00F20C6C">
        <w:rPr>
          <w:rFonts w:ascii="Arial" w:hAnsi="Arial" w:cs="Arial"/>
          <w:b/>
          <w:bCs/>
          <w:sz w:val="22"/>
          <w:szCs w:val="22"/>
          <w:lang w:val="en-GB"/>
        </w:rPr>
        <w:t>2</w:t>
      </w:r>
      <w:r w:rsidRPr="00CC6DD5">
        <w:rPr>
          <w:rFonts w:ascii="Arial" w:hAnsi="Arial" w:cs="Arial"/>
          <w:b/>
          <w:bCs/>
          <w:sz w:val="22"/>
          <w:szCs w:val="22"/>
          <w:lang w:val="en-GB"/>
        </w:rPr>
        <w:t xml:space="preserve">. </w:t>
      </w:r>
      <w:r w:rsidRPr="00CC6DD5">
        <w:rPr>
          <w:rFonts w:ascii="Arial" w:hAnsi="Arial" w:cs="Arial"/>
          <w:sz w:val="22"/>
          <w:szCs w:val="22"/>
          <w:lang w:val="en-GB"/>
        </w:rPr>
        <w:t xml:space="preserve">Characteristics </w:t>
      </w:r>
      <w:r w:rsidR="007E488A">
        <w:rPr>
          <w:rFonts w:ascii="Arial" w:hAnsi="Arial" w:cs="Arial"/>
          <w:sz w:val="22"/>
          <w:szCs w:val="22"/>
          <w:lang w:val="en-GB"/>
        </w:rPr>
        <w:t xml:space="preserve">at Baseline Study Inclusion </w:t>
      </w:r>
      <w:r>
        <w:rPr>
          <w:rFonts w:ascii="Arial" w:hAnsi="Arial" w:cs="Arial"/>
          <w:sz w:val="22"/>
          <w:szCs w:val="22"/>
          <w:lang w:val="en-GB"/>
        </w:rPr>
        <w:t xml:space="preserve">of deceased </w:t>
      </w:r>
      <w:r w:rsidR="006F4512">
        <w:rPr>
          <w:rFonts w:ascii="Arial" w:hAnsi="Arial" w:cs="Arial"/>
          <w:sz w:val="22"/>
          <w:szCs w:val="22"/>
          <w:lang w:val="en-GB"/>
        </w:rPr>
        <w:t>I</w:t>
      </w:r>
      <w:r>
        <w:rPr>
          <w:rFonts w:ascii="Arial" w:hAnsi="Arial" w:cs="Arial"/>
          <w:sz w:val="22"/>
          <w:szCs w:val="22"/>
          <w:lang w:val="en-GB"/>
        </w:rPr>
        <w:t xml:space="preserve">ndividuals </w:t>
      </w:r>
      <w:r w:rsidR="00B960F7">
        <w:rPr>
          <w:rFonts w:ascii="Arial" w:hAnsi="Arial" w:cs="Arial"/>
          <w:sz w:val="22"/>
          <w:szCs w:val="22"/>
          <w:lang w:val="en-GB"/>
        </w:rPr>
        <w:t xml:space="preserve">with and without </w:t>
      </w:r>
      <w:r w:rsidR="006F4512">
        <w:rPr>
          <w:rFonts w:ascii="Arial" w:hAnsi="Arial" w:cs="Arial"/>
          <w:sz w:val="22"/>
          <w:szCs w:val="22"/>
          <w:lang w:val="en-GB"/>
        </w:rPr>
        <w:t>A</w:t>
      </w:r>
      <w:r w:rsidR="00B960F7">
        <w:rPr>
          <w:rFonts w:ascii="Arial" w:hAnsi="Arial" w:cs="Arial"/>
          <w:sz w:val="22"/>
          <w:szCs w:val="22"/>
          <w:lang w:val="en-GB"/>
        </w:rPr>
        <w:t xml:space="preserve">utopsy </w:t>
      </w:r>
      <w:r w:rsidR="006F4512">
        <w:rPr>
          <w:rFonts w:ascii="Arial" w:hAnsi="Arial" w:cs="Arial"/>
          <w:sz w:val="22"/>
          <w:szCs w:val="22"/>
          <w:lang w:val="en-GB"/>
        </w:rPr>
        <w:t>P</w:t>
      </w:r>
      <w:r w:rsidR="00B960F7">
        <w:rPr>
          <w:rFonts w:ascii="Arial" w:hAnsi="Arial" w:cs="Arial"/>
          <w:sz w:val="22"/>
          <w:szCs w:val="22"/>
          <w:lang w:val="en-GB"/>
        </w:rPr>
        <w:t>erformance.</w:t>
      </w:r>
      <w:r w:rsidRPr="00CC6DD5"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5F380CA5" w14:textId="77777777" w:rsidR="000C720E" w:rsidRDefault="000C720E" w:rsidP="004553EF">
      <w:p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tbl>
      <w:tblPr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5"/>
        <w:gridCol w:w="1703"/>
        <w:gridCol w:w="1702"/>
        <w:gridCol w:w="1702"/>
        <w:gridCol w:w="1088"/>
      </w:tblGrid>
      <w:tr w:rsidR="00895F86" w:rsidRPr="00895F86" w14:paraId="6A66B0A3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2E1797A5" w14:textId="617C4407" w:rsidR="000C720E" w:rsidRPr="00855638" w:rsidRDefault="00860CAF" w:rsidP="003D4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</w:pPr>
            <w:r w:rsidRPr="00855638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  <w:t>Variables</w:t>
            </w:r>
          </w:p>
        </w:tc>
        <w:tc>
          <w:tcPr>
            <w:tcW w:w="0" w:type="auto"/>
            <w:noWrap/>
            <w:vAlign w:val="bottom"/>
            <w:hideMark/>
          </w:tcPr>
          <w:p w14:paraId="5A2156F4" w14:textId="77777777" w:rsidR="000C720E" w:rsidRPr="00895F86" w:rsidRDefault="000C720E" w:rsidP="009A22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Overall</w:t>
            </w:r>
          </w:p>
        </w:tc>
        <w:tc>
          <w:tcPr>
            <w:tcW w:w="0" w:type="auto"/>
            <w:noWrap/>
            <w:vAlign w:val="bottom"/>
            <w:hideMark/>
          </w:tcPr>
          <w:p w14:paraId="4C11A974" w14:textId="77777777" w:rsidR="000C720E" w:rsidRPr="00895F86" w:rsidRDefault="000C720E" w:rsidP="009A22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No Autopsy</w:t>
            </w:r>
          </w:p>
        </w:tc>
        <w:tc>
          <w:tcPr>
            <w:tcW w:w="0" w:type="auto"/>
            <w:noWrap/>
            <w:vAlign w:val="bottom"/>
            <w:hideMark/>
          </w:tcPr>
          <w:p w14:paraId="5C9EA6AC" w14:textId="77777777" w:rsidR="000C720E" w:rsidRPr="00895F86" w:rsidRDefault="000C720E" w:rsidP="009A22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Autopsy</w:t>
            </w:r>
          </w:p>
        </w:tc>
        <w:tc>
          <w:tcPr>
            <w:tcW w:w="922" w:type="dxa"/>
            <w:noWrap/>
            <w:vAlign w:val="bottom"/>
            <w:hideMark/>
          </w:tcPr>
          <w:p w14:paraId="4D6D0507" w14:textId="116F19CE" w:rsidR="000C720E" w:rsidRPr="00895F86" w:rsidRDefault="000C720E" w:rsidP="009A22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p-</w:t>
            </w:r>
            <w:r w:rsidR="006F451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v</w:t>
            </w:r>
            <w:r w:rsidRPr="00895F8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alue</w:t>
            </w:r>
          </w:p>
        </w:tc>
      </w:tr>
      <w:tr w:rsidR="00895F86" w:rsidRPr="00895F86" w14:paraId="3CB2F111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009347EB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n</w:t>
            </w:r>
          </w:p>
        </w:tc>
        <w:tc>
          <w:tcPr>
            <w:tcW w:w="0" w:type="auto"/>
            <w:noWrap/>
            <w:vAlign w:val="bottom"/>
            <w:hideMark/>
          </w:tcPr>
          <w:p w14:paraId="2D3AA8A9" w14:textId="6FFB4588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275</w:t>
            </w:r>
          </w:p>
        </w:tc>
        <w:tc>
          <w:tcPr>
            <w:tcW w:w="0" w:type="auto"/>
            <w:noWrap/>
            <w:vAlign w:val="bottom"/>
            <w:hideMark/>
          </w:tcPr>
          <w:p w14:paraId="3E652E44" w14:textId="15A77708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252</w:t>
            </w:r>
          </w:p>
        </w:tc>
        <w:tc>
          <w:tcPr>
            <w:tcW w:w="0" w:type="auto"/>
            <w:noWrap/>
            <w:vAlign w:val="bottom"/>
            <w:hideMark/>
          </w:tcPr>
          <w:p w14:paraId="4AACC7FF" w14:textId="548E34B6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23</w:t>
            </w:r>
          </w:p>
        </w:tc>
        <w:tc>
          <w:tcPr>
            <w:tcW w:w="922" w:type="dxa"/>
            <w:noWrap/>
            <w:vAlign w:val="bottom"/>
            <w:hideMark/>
          </w:tcPr>
          <w:p w14:paraId="61816956" w14:textId="73F4A284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0C720E" w:rsidRPr="00895F86" w14:paraId="4A1B4B30" w14:textId="77777777" w:rsidTr="009A2203">
        <w:trPr>
          <w:trHeight w:val="244"/>
        </w:trPr>
        <w:tc>
          <w:tcPr>
            <w:tcW w:w="9480" w:type="dxa"/>
            <w:gridSpan w:val="5"/>
            <w:noWrap/>
            <w:vAlign w:val="bottom"/>
            <w:hideMark/>
          </w:tcPr>
          <w:p w14:paraId="7C28F3BB" w14:textId="7B6A16B8" w:rsidR="000C720E" w:rsidRPr="00855638" w:rsidRDefault="000C720E" w:rsidP="003D4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</w:pPr>
            <w:r w:rsidRPr="00855638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  <w:t>Sociodemographics</w:t>
            </w:r>
          </w:p>
        </w:tc>
      </w:tr>
      <w:tr w:rsidR="00895F86" w:rsidRPr="00895F86" w14:paraId="56A97F5F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14204CD4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Female Sex</w:t>
            </w:r>
          </w:p>
        </w:tc>
        <w:tc>
          <w:tcPr>
            <w:tcW w:w="0" w:type="auto"/>
            <w:noWrap/>
            <w:vAlign w:val="bottom"/>
            <w:hideMark/>
          </w:tcPr>
          <w:p w14:paraId="36301312" w14:textId="7E613840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86 (31.3)</w:t>
            </w:r>
          </w:p>
        </w:tc>
        <w:tc>
          <w:tcPr>
            <w:tcW w:w="0" w:type="auto"/>
            <w:noWrap/>
            <w:vAlign w:val="bottom"/>
            <w:hideMark/>
          </w:tcPr>
          <w:p w14:paraId="6D5859E6" w14:textId="16D156A6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77 (30.6)</w:t>
            </w:r>
          </w:p>
        </w:tc>
        <w:tc>
          <w:tcPr>
            <w:tcW w:w="0" w:type="auto"/>
            <w:noWrap/>
            <w:vAlign w:val="bottom"/>
            <w:hideMark/>
          </w:tcPr>
          <w:p w14:paraId="717DCDE1" w14:textId="774AA026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 (39.1)</w:t>
            </w:r>
          </w:p>
        </w:tc>
        <w:tc>
          <w:tcPr>
            <w:tcW w:w="922" w:type="dxa"/>
            <w:noWrap/>
            <w:vAlign w:val="bottom"/>
            <w:hideMark/>
          </w:tcPr>
          <w:p w14:paraId="02501E5D" w14:textId="7C1CAB8F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0.539</w:t>
            </w:r>
          </w:p>
        </w:tc>
      </w:tr>
      <w:tr w:rsidR="00895F86" w:rsidRPr="00895F86" w14:paraId="11E611C3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3F883216" w14:textId="3675178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Age</w:t>
            </w:r>
            <w:r w:rsidR="004E2D62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(years)</w:t>
            </w:r>
          </w:p>
        </w:tc>
        <w:tc>
          <w:tcPr>
            <w:tcW w:w="0" w:type="auto"/>
            <w:noWrap/>
            <w:vAlign w:val="bottom"/>
            <w:hideMark/>
          </w:tcPr>
          <w:p w14:paraId="66F646EA" w14:textId="394312E0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</w:t>
            </w:r>
            <w:r w:rsidR="00DF48EC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[63</w:t>
            </w:r>
            <w:r w:rsidR="00DF48EC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;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73]</w:t>
            </w:r>
          </w:p>
        </w:tc>
        <w:tc>
          <w:tcPr>
            <w:tcW w:w="0" w:type="auto"/>
            <w:noWrap/>
            <w:vAlign w:val="bottom"/>
            <w:hideMark/>
          </w:tcPr>
          <w:p w14:paraId="110B5F72" w14:textId="4436F850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69 [63</w:t>
            </w:r>
            <w:r w:rsidR="00DF48EC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;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73]</w:t>
            </w:r>
          </w:p>
        </w:tc>
        <w:tc>
          <w:tcPr>
            <w:tcW w:w="0" w:type="auto"/>
            <w:noWrap/>
            <w:vAlign w:val="bottom"/>
            <w:hideMark/>
          </w:tcPr>
          <w:p w14:paraId="7C59431F" w14:textId="3D1EC11B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70 [65</w:t>
            </w:r>
            <w:r w:rsidR="00DF48EC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;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73]</w:t>
            </w:r>
          </w:p>
        </w:tc>
        <w:tc>
          <w:tcPr>
            <w:tcW w:w="922" w:type="dxa"/>
            <w:noWrap/>
            <w:vAlign w:val="bottom"/>
            <w:hideMark/>
          </w:tcPr>
          <w:p w14:paraId="0770EAA3" w14:textId="72EE917F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0.910</w:t>
            </w:r>
          </w:p>
        </w:tc>
      </w:tr>
      <w:tr w:rsidR="00895F86" w:rsidRPr="00895F86" w14:paraId="5122787E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42440F33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Education (ISCED)</w:t>
            </w:r>
          </w:p>
        </w:tc>
        <w:tc>
          <w:tcPr>
            <w:tcW w:w="0" w:type="auto"/>
            <w:noWrap/>
            <w:vAlign w:val="bottom"/>
            <w:hideMark/>
          </w:tcPr>
          <w:p w14:paraId="4807FB8E" w14:textId="42F95037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754A633B" w14:textId="71873142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41CDB6CF" w14:textId="6A79A4AA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922" w:type="dxa"/>
            <w:noWrap/>
            <w:vAlign w:val="bottom"/>
            <w:hideMark/>
          </w:tcPr>
          <w:p w14:paraId="0BEAFE17" w14:textId="45509B6A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0.428</w:t>
            </w:r>
          </w:p>
        </w:tc>
      </w:tr>
      <w:tr w:rsidR="00895F86" w:rsidRPr="00895F86" w14:paraId="12287A3A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32756632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  Low</w:t>
            </w:r>
          </w:p>
        </w:tc>
        <w:tc>
          <w:tcPr>
            <w:tcW w:w="0" w:type="auto"/>
            <w:noWrap/>
            <w:vAlign w:val="bottom"/>
            <w:hideMark/>
          </w:tcPr>
          <w:p w14:paraId="5CDE5FA2" w14:textId="04EEC952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 (3.1)</w:t>
            </w:r>
          </w:p>
        </w:tc>
        <w:tc>
          <w:tcPr>
            <w:tcW w:w="0" w:type="auto"/>
            <w:noWrap/>
            <w:vAlign w:val="bottom"/>
            <w:hideMark/>
          </w:tcPr>
          <w:p w14:paraId="5A07B107" w14:textId="57ADF779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 (2.9)</w:t>
            </w:r>
          </w:p>
        </w:tc>
        <w:tc>
          <w:tcPr>
            <w:tcW w:w="0" w:type="auto"/>
            <w:noWrap/>
            <w:vAlign w:val="bottom"/>
            <w:hideMark/>
          </w:tcPr>
          <w:p w14:paraId="741F37F3" w14:textId="47FBCEFF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 (5.3)</w:t>
            </w:r>
          </w:p>
        </w:tc>
        <w:tc>
          <w:tcPr>
            <w:tcW w:w="922" w:type="dxa"/>
            <w:noWrap/>
            <w:vAlign w:val="bottom"/>
            <w:hideMark/>
          </w:tcPr>
          <w:p w14:paraId="6CB26062" w14:textId="40670919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895F86" w:rsidRPr="00895F86" w14:paraId="15B489CA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35E5C8D4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  Medium</w:t>
            </w:r>
          </w:p>
        </w:tc>
        <w:tc>
          <w:tcPr>
            <w:tcW w:w="0" w:type="auto"/>
            <w:noWrap/>
            <w:vAlign w:val="bottom"/>
            <w:hideMark/>
          </w:tcPr>
          <w:p w14:paraId="4B564AFA" w14:textId="5F16F17C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130 (57.3)</w:t>
            </w:r>
          </w:p>
        </w:tc>
        <w:tc>
          <w:tcPr>
            <w:tcW w:w="0" w:type="auto"/>
            <w:noWrap/>
            <w:vAlign w:val="bottom"/>
            <w:hideMark/>
          </w:tcPr>
          <w:p w14:paraId="48872A1E" w14:textId="09A150D6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117 (56.2)</w:t>
            </w:r>
          </w:p>
        </w:tc>
        <w:tc>
          <w:tcPr>
            <w:tcW w:w="0" w:type="auto"/>
            <w:noWrap/>
            <w:vAlign w:val="bottom"/>
            <w:hideMark/>
          </w:tcPr>
          <w:p w14:paraId="04679DD0" w14:textId="2240F803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13 (68.4)</w:t>
            </w:r>
          </w:p>
        </w:tc>
        <w:tc>
          <w:tcPr>
            <w:tcW w:w="922" w:type="dxa"/>
            <w:noWrap/>
            <w:vAlign w:val="bottom"/>
            <w:hideMark/>
          </w:tcPr>
          <w:p w14:paraId="161DF108" w14:textId="4BD4EAE2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895F86" w:rsidRPr="00895F86" w14:paraId="33585B13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4A16C19B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  High</w:t>
            </w:r>
          </w:p>
        </w:tc>
        <w:tc>
          <w:tcPr>
            <w:tcW w:w="0" w:type="auto"/>
            <w:noWrap/>
            <w:vAlign w:val="bottom"/>
            <w:hideMark/>
          </w:tcPr>
          <w:p w14:paraId="660E2C20" w14:textId="18F2E279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90 (39.6)</w:t>
            </w:r>
          </w:p>
        </w:tc>
        <w:tc>
          <w:tcPr>
            <w:tcW w:w="0" w:type="auto"/>
            <w:noWrap/>
            <w:vAlign w:val="bottom"/>
            <w:hideMark/>
          </w:tcPr>
          <w:p w14:paraId="48BFB924" w14:textId="0D9EF0F5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85 (40.9)</w:t>
            </w:r>
          </w:p>
        </w:tc>
        <w:tc>
          <w:tcPr>
            <w:tcW w:w="0" w:type="auto"/>
            <w:noWrap/>
            <w:vAlign w:val="bottom"/>
            <w:hideMark/>
          </w:tcPr>
          <w:p w14:paraId="7E2E7B08" w14:textId="317749BB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 (26.3)</w:t>
            </w:r>
          </w:p>
        </w:tc>
        <w:tc>
          <w:tcPr>
            <w:tcW w:w="922" w:type="dxa"/>
            <w:noWrap/>
            <w:vAlign w:val="bottom"/>
            <w:hideMark/>
          </w:tcPr>
          <w:p w14:paraId="5832E3C1" w14:textId="4243C208" w:rsidR="000C720E" w:rsidRPr="00895F86" w:rsidRDefault="000C720E" w:rsidP="009A220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0C720E" w:rsidRPr="00895F86" w14:paraId="4250FA2A" w14:textId="77777777" w:rsidTr="009A2203">
        <w:trPr>
          <w:trHeight w:val="244"/>
        </w:trPr>
        <w:tc>
          <w:tcPr>
            <w:tcW w:w="9480" w:type="dxa"/>
            <w:gridSpan w:val="5"/>
            <w:noWrap/>
            <w:vAlign w:val="bottom"/>
            <w:hideMark/>
          </w:tcPr>
          <w:p w14:paraId="453CA349" w14:textId="057A8BA1" w:rsidR="000C720E" w:rsidRPr="00855638" w:rsidRDefault="000C720E" w:rsidP="003D4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</w:pPr>
            <w:r w:rsidRPr="00855638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  <w:t>Cardiovascular Risk Factors</w:t>
            </w:r>
          </w:p>
        </w:tc>
      </w:tr>
      <w:tr w:rsidR="00895F86" w:rsidRPr="00895F86" w14:paraId="53DADB67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379A0483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Smoking</w:t>
            </w:r>
          </w:p>
        </w:tc>
        <w:tc>
          <w:tcPr>
            <w:tcW w:w="0" w:type="auto"/>
            <w:noWrap/>
            <w:vAlign w:val="bottom"/>
            <w:hideMark/>
          </w:tcPr>
          <w:p w14:paraId="2AABD49B" w14:textId="79BD80D7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1D080EEF" w14:textId="7604BD7A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noWrap/>
            <w:vAlign w:val="bottom"/>
            <w:hideMark/>
          </w:tcPr>
          <w:p w14:paraId="5931AB62" w14:textId="2EE5D773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922" w:type="dxa"/>
            <w:noWrap/>
            <w:vAlign w:val="bottom"/>
            <w:hideMark/>
          </w:tcPr>
          <w:p w14:paraId="6188B028" w14:textId="4287206F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0.632</w:t>
            </w:r>
          </w:p>
        </w:tc>
      </w:tr>
      <w:tr w:rsidR="00895F86" w:rsidRPr="00895F86" w14:paraId="677C4489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0E1FD557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  Never</w:t>
            </w:r>
          </w:p>
        </w:tc>
        <w:tc>
          <w:tcPr>
            <w:tcW w:w="0" w:type="auto"/>
            <w:noWrap/>
            <w:vAlign w:val="bottom"/>
            <w:hideMark/>
          </w:tcPr>
          <w:p w14:paraId="764812B0" w14:textId="3157068C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51 (18.7)</w:t>
            </w:r>
          </w:p>
        </w:tc>
        <w:tc>
          <w:tcPr>
            <w:tcW w:w="0" w:type="auto"/>
            <w:noWrap/>
            <w:vAlign w:val="bottom"/>
            <w:hideMark/>
          </w:tcPr>
          <w:p w14:paraId="4601F0F5" w14:textId="704CD9FC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45 (18.0)</w:t>
            </w:r>
          </w:p>
        </w:tc>
        <w:tc>
          <w:tcPr>
            <w:tcW w:w="0" w:type="auto"/>
            <w:noWrap/>
            <w:vAlign w:val="bottom"/>
            <w:hideMark/>
          </w:tcPr>
          <w:p w14:paraId="5385CD21" w14:textId="48545F14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 (26.1)</w:t>
            </w:r>
          </w:p>
        </w:tc>
        <w:tc>
          <w:tcPr>
            <w:tcW w:w="922" w:type="dxa"/>
            <w:noWrap/>
            <w:vAlign w:val="bottom"/>
            <w:hideMark/>
          </w:tcPr>
          <w:p w14:paraId="4F1B5AEE" w14:textId="3D174EBD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895F86" w:rsidRPr="00895F86" w14:paraId="1E7A831D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255E2113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  Former</w:t>
            </w:r>
          </w:p>
        </w:tc>
        <w:tc>
          <w:tcPr>
            <w:tcW w:w="0" w:type="auto"/>
            <w:noWrap/>
            <w:vAlign w:val="bottom"/>
            <w:hideMark/>
          </w:tcPr>
          <w:p w14:paraId="27279F8F" w14:textId="72C182B4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141 (51.6)</w:t>
            </w:r>
          </w:p>
        </w:tc>
        <w:tc>
          <w:tcPr>
            <w:tcW w:w="0" w:type="auto"/>
            <w:noWrap/>
            <w:vAlign w:val="bottom"/>
            <w:hideMark/>
          </w:tcPr>
          <w:p w14:paraId="3620F9A1" w14:textId="5CFB1ACB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130 (52.0)</w:t>
            </w:r>
          </w:p>
        </w:tc>
        <w:tc>
          <w:tcPr>
            <w:tcW w:w="0" w:type="auto"/>
            <w:noWrap/>
            <w:vAlign w:val="bottom"/>
            <w:hideMark/>
          </w:tcPr>
          <w:p w14:paraId="2A1576AC" w14:textId="67D05B6E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11 (47.8)</w:t>
            </w:r>
          </w:p>
        </w:tc>
        <w:tc>
          <w:tcPr>
            <w:tcW w:w="922" w:type="dxa"/>
            <w:noWrap/>
            <w:vAlign w:val="bottom"/>
            <w:hideMark/>
          </w:tcPr>
          <w:p w14:paraId="14766E84" w14:textId="616E8CC1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895F86" w:rsidRPr="00895F86" w14:paraId="2F38A071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5D04BC1C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  Current</w:t>
            </w:r>
          </w:p>
        </w:tc>
        <w:tc>
          <w:tcPr>
            <w:tcW w:w="0" w:type="auto"/>
            <w:noWrap/>
            <w:vAlign w:val="bottom"/>
            <w:hideMark/>
          </w:tcPr>
          <w:p w14:paraId="19B17071" w14:textId="3E1FDB2D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81 (29.7)</w:t>
            </w:r>
          </w:p>
        </w:tc>
        <w:tc>
          <w:tcPr>
            <w:tcW w:w="0" w:type="auto"/>
            <w:noWrap/>
            <w:vAlign w:val="bottom"/>
            <w:hideMark/>
          </w:tcPr>
          <w:p w14:paraId="4733529A" w14:textId="07DF0BDC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75 (30.0)</w:t>
            </w:r>
          </w:p>
        </w:tc>
        <w:tc>
          <w:tcPr>
            <w:tcW w:w="0" w:type="auto"/>
            <w:noWrap/>
            <w:vAlign w:val="bottom"/>
            <w:hideMark/>
          </w:tcPr>
          <w:p w14:paraId="16F4B697" w14:textId="3F506AA5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 (26.1)</w:t>
            </w:r>
          </w:p>
        </w:tc>
        <w:tc>
          <w:tcPr>
            <w:tcW w:w="922" w:type="dxa"/>
            <w:noWrap/>
            <w:vAlign w:val="bottom"/>
            <w:hideMark/>
          </w:tcPr>
          <w:p w14:paraId="450D6DC3" w14:textId="095F1E05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895F86" w:rsidRPr="00895F86" w14:paraId="0F169513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2A6FD749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Obesity </w:t>
            </w:r>
          </w:p>
        </w:tc>
        <w:tc>
          <w:tcPr>
            <w:tcW w:w="0" w:type="auto"/>
            <w:noWrap/>
            <w:vAlign w:val="bottom"/>
            <w:hideMark/>
          </w:tcPr>
          <w:p w14:paraId="1FA2C2E5" w14:textId="65E13868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58 (23.2)</w:t>
            </w:r>
          </w:p>
        </w:tc>
        <w:tc>
          <w:tcPr>
            <w:tcW w:w="0" w:type="auto"/>
            <w:noWrap/>
            <w:vAlign w:val="bottom"/>
            <w:hideMark/>
          </w:tcPr>
          <w:p w14:paraId="421B8795" w14:textId="3B95741D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54 (23.7)</w:t>
            </w:r>
          </w:p>
        </w:tc>
        <w:tc>
          <w:tcPr>
            <w:tcW w:w="0" w:type="auto"/>
            <w:noWrap/>
            <w:vAlign w:val="bottom"/>
            <w:hideMark/>
          </w:tcPr>
          <w:p w14:paraId="352D4867" w14:textId="0B181410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4 (18.2)</w:t>
            </w:r>
          </w:p>
        </w:tc>
        <w:tc>
          <w:tcPr>
            <w:tcW w:w="922" w:type="dxa"/>
            <w:noWrap/>
            <w:vAlign w:val="bottom"/>
            <w:hideMark/>
          </w:tcPr>
          <w:p w14:paraId="253F7920" w14:textId="510D7E64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0.749</w:t>
            </w:r>
          </w:p>
        </w:tc>
      </w:tr>
      <w:tr w:rsidR="00895F86" w:rsidRPr="00895F86" w14:paraId="6A187CD6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7061A236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Hyperlipidemia </w:t>
            </w:r>
          </w:p>
        </w:tc>
        <w:tc>
          <w:tcPr>
            <w:tcW w:w="0" w:type="auto"/>
            <w:noWrap/>
            <w:vAlign w:val="bottom"/>
            <w:hideMark/>
          </w:tcPr>
          <w:p w14:paraId="6C98E72D" w14:textId="32AE827E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96 (37.6)</w:t>
            </w:r>
          </w:p>
        </w:tc>
        <w:tc>
          <w:tcPr>
            <w:tcW w:w="0" w:type="auto"/>
            <w:noWrap/>
            <w:vAlign w:val="bottom"/>
            <w:hideMark/>
          </w:tcPr>
          <w:p w14:paraId="40E9A966" w14:textId="46B3E484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89 (38.2)</w:t>
            </w:r>
          </w:p>
        </w:tc>
        <w:tc>
          <w:tcPr>
            <w:tcW w:w="0" w:type="auto"/>
            <w:noWrap/>
            <w:vAlign w:val="bottom"/>
            <w:hideMark/>
          </w:tcPr>
          <w:p w14:paraId="5F14983A" w14:textId="35C64E4E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 (31.8)</w:t>
            </w:r>
          </w:p>
        </w:tc>
        <w:tc>
          <w:tcPr>
            <w:tcW w:w="922" w:type="dxa"/>
            <w:noWrap/>
            <w:vAlign w:val="bottom"/>
            <w:hideMark/>
          </w:tcPr>
          <w:p w14:paraId="3420D1AC" w14:textId="4F2EF1A0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0.719</w:t>
            </w:r>
          </w:p>
        </w:tc>
      </w:tr>
      <w:tr w:rsidR="00895F86" w:rsidRPr="00895F86" w14:paraId="4556235F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487A1747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Hypertension </w:t>
            </w:r>
          </w:p>
        </w:tc>
        <w:tc>
          <w:tcPr>
            <w:tcW w:w="0" w:type="auto"/>
            <w:noWrap/>
            <w:vAlign w:val="bottom"/>
            <w:hideMark/>
          </w:tcPr>
          <w:p w14:paraId="0EDBCA19" w14:textId="1427F8D3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218 (83.5)</w:t>
            </w:r>
          </w:p>
        </w:tc>
        <w:tc>
          <w:tcPr>
            <w:tcW w:w="0" w:type="auto"/>
            <w:noWrap/>
            <w:vAlign w:val="bottom"/>
            <w:hideMark/>
          </w:tcPr>
          <w:p w14:paraId="20E4E99D" w14:textId="6D3E553C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200 (83.3)</w:t>
            </w:r>
          </w:p>
        </w:tc>
        <w:tc>
          <w:tcPr>
            <w:tcW w:w="0" w:type="auto"/>
            <w:noWrap/>
            <w:vAlign w:val="bottom"/>
            <w:hideMark/>
          </w:tcPr>
          <w:p w14:paraId="08E2FF49" w14:textId="13B6CB6C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18 (85.7)</w:t>
            </w:r>
          </w:p>
        </w:tc>
        <w:tc>
          <w:tcPr>
            <w:tcW w:w="922" w:type="dxa"/>
            <w:noWrap/>
            <w:vAlign w:val="bottom"/>
            <w:hideMark/>
          </w:tcPr>
          <w:p w14:paraId="07683F6E" w14:textId="6E1A1280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1.000</w:t>
            </w:r>
          </w:p>
        </w:tc>
      </w:tr>
      <w:tr w:rsidR="00895F86" w:rsidRPr="00895F86" w14:paraId="5CB77817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1497C722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Diabetes mellitus </w:t>
            </w:r>
          </w:p>
        </w:tc>
        <w:tc>
          <w:tcPr>
            <w:tcW w:w="0" w:type="auto"/>
            <w:noWrap/>
            <w:vAlign w:val="bottom"/>
            <w:hideMark/>
          </w:tcPr>
          <w:p w14:paraId="1DBF321B" w14:textId="59218928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53 (20.8)</w:t>
            </w:r>
          </w:p>
        </w:tc>
        <w:tc>
          <w:tcPr>
            <w:tcW w:w="0" w:type="auto"/>
            <w:noWrap/>
            <w:vAlign w:val="bottom"/>
            <w:hideMark/>
          </w:tcPr>
          <w:p w14:paraId="4AF1E59D" w14:textId="35D2A544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52 (22.3)</w:t>
            </w:r>
          </w:p>
        </w:tc>
        <w:tc>
          <w:tcPr>
            <w:tcW w:w="0" w:type="auto"/>
            <w:noWrap/>
            <w:vAlign w:val="bottom"/>
            <w:hideMark/>
          </w:tcPr>
          <w:p w14:paraId="3D028D87" w14:textId="66A6B3D7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 (4.5)</w:t>
            </w:r>
          </w:p>
        </w:tc>
        <w:tc>
          <w:tcPr>
            <w:tcW w:w="922" w:type="dxa"/>
            <w:noWrap/>
            <w:vAlign w:val="bottom"/>
            <w:hideMark/>
          </w:tcPr>
          <w:p w14:paraId="25FC578D" w14:textId="3451BEB1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0.091</w:t>
            </w:r>
          </w:p>
        </w:tc>
      </w:tr>
      <w:tr w:rsidR="000C720E" w:rsidRPr="00895F86" w14:paraId="49917206" w14:textId="77777777" w:rsidTr="009A2203">
        <w:trPr>
          <w:trHeight w:val="244"/>
        </w:trPr>
        <w:tc>
          <w:tcPr>
            <w:tcW w:w="9480" w:type="dxa"/>
            <w:gridSpan w:val="5"/>
            <w:noWrap/>
            <w:vAlign w:val="bottom"/>
            <w:hideMark/>
          </w:tcPr>
          <w:p w14:paraId="749D173D" w14:textId="0790C69F" w:rsidR="000C720E" w:rsidRPr="00855638" w:rsidRDefault="000C720E" w:rsidP="003D4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</w:pPr>
            <w:r w:rsidRPr="00855638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  <w:t>Comorbidities</w:t>
            </w:r>
          </w:p>
        </w:tc>
      </w:tr>
      <w:tr w:rsidR="00895F86" w:rsidRPr="00895F86" w14:paraId="0DCDAFD2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6BD03B8D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Coronary Artery </w:t>
            </w:r>
            <w:proofErr w:type="spellStart"/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Diesease</w:t>
            </w:r>
            <w:proofErr w:type="spellEnd"/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0" w:type="auto"/>
            <w:noWrap/>
            <w:vAlign w:val="bottom"/>
            <w:hideMark/>
          </w:tcPr>
          <w:p w14:paraId="2E89753A" w14:textId="47CEBBD3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35 (13.1)</w:t>
            </w:r>
          </w:p>
        </w:tc>
        <w:tc>
          <w:tcPr>
            <w:tcW w:w="0" w:type="auto"/>
            <w:noWrap/>
            <w:vAlign w:val="bottom"/>
            <w:hideMark/>
          </w:tcPr>
          <w:p w14:paraId="6A630636" w14:textId="1D17C02F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32 (13.0)</w:t>
            </w:r>
          </w:p>
        </w:tc>
        <w:tc>
          <w:tcPr>
            <w:tcW w:w="0" w:type="auto"/>
            <w:noWrap/>
            <w:vAlign w:val="bottom"/>
            <w:hideMark/>
          </w:tcPr>
          <w:p w14:paraId="73F24524" w14:textId="244E357F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 (14.3)</w:t>
            </w:r>
          </w:p>
        </w:tc>
        <w:tc>
          <w:tcPr>
            <w:tcW w:w="922" w:type="dxa"/>
            <w:noWrap/>
            <w:vAlign w:val="bottom"/>
            <w:hideMark/>
          </w:tcPr>
          <w:p w14:paraId="30537C20" w14:textId="47995AE9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1.000</w:t>
            </w:r>
          </w:p>
        </w:tc>
      </w:tr>
      <w:tr w:rsidR="00895F86" w:rsidRPr="00895F86" w14:paraId="18248979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26DEB6C0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History of Myocardial Infarction </w:t>
            </w:r>
          </w:p>
        </w:tc>
        <w:tc>
          <w:tcPr>
            <w:tcW w:w="0" w:type="auto"/>
            <w:noWrap/>
            <w:vAlign w:val="bottom"/>
            <w:hideMark/>
          </w:tcPr>
          <w:p w14:paraId="4915A4B6" w14:textId="272927B2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31 (11.5)</w:t>
            </w:r>
          </w:p>
        </w:tc>
        <w:tc>
          <w:tcPr>
            <w:tcW w:w="0" w:type="auto"/>
            <w:noWrap/>
            <w:vAlign w:val="bottom"/>
            <w:hideMark/>
          </w:tcPr>
          <w:p w14:paraId="5E5CC676" w14:textId="0D5E375D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30 (12.1)</w:t>
            </w:r>
          </w:p>
        </w:tc>
        <w:tc>
          <w:tcPr>
            <w:tcW w:w="0" w:type="auto"/>
            <w:noWrap/>
            <w:vAlign w:val="bottom"/>
            <w:hideMark/>
          </w:tcPr>
          <w:p w14:paraId="28368FBC" w14:textId="6766FC50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 (4.5)</w:t>
            </w:r>
          </w:p>
        </w:tc>
        <w:tc>
          <w:tcPr>
            <w:tcW w:w="922" w:type="dxa"/>
            <w:noWrap/>
            <w:vAlign w:val="bottom"/>
            <w:hideMark/>
          </w:tcPr>
          <w:p w14:paraId="5034E43B" w14:textId="195180B2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0.474</w:t>
            </w:r>
          </w:p>
        </w:tc>
      </w:tr>
      <w:tr w:rsidR="00895F86" w:rsidRPr="00895F86" w14:paraId="2594F4BC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4CBA98DC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History of Stroke </w:t>
            </w:r>
          </w:p>
        </w:tc>
        <w:tc>
          <w:tcPr>
            <w:tcW w:w="0" w:type="auto"/>
            <w:noWrap/>
            <w:vAlign w:val="bottom"/>
            <w:hideMark/>
          </w:tcPr>
          <w:p w14:paraId="2D8708B7" w14:textId="5179CB95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24 (8.8)</w:t>
            </w:r>
          </w:p>
        </w:tc>
        <w:tc>
          <w:tcPr>
            <w:tcW w:w="0" w:type="auto"/>
            <w:noWrap/>
            <w:vAlign w:val="bottom"/>
            <w:hideMark/>
          </w:tcPr>
          <w:p w14:paraId="30661153" w14:textId="4883FE20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22 (8.8)</w:t>
            </w:r>
          </w:p>
        </w:tc>
        <w:tc>
          <w:tcPr>
            <w:tcW w:w="0" w:type="auto"/>
            <w:noWrap/>
            <w:vAlign w:val="bottom"/>
            <w:hideMark/>
          </w:tcPr>
          <w:p w14:paraId="56B36382" w14:textId="74EA6539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 (8.7)</w:t>
            </w:r>
          </w:p>
        </w:tc>
        <w:tc>
          <w:tcPr>
            <w:tcW w:w="922" w:type="dxa"/>
            <w:noWrap/>
            <w:vAlign w:val="bottom"/>
            <w:hideMark/>
          </w:tcPr>
          <w:p w14:paraId="3AFD6192" w14:textId="73814DBD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1.000</w:t>
            </w:r>
          </w:p>
        </w:tc>
      </w:tr>
      <w:tr w:rsidR="00895F86" w:rsidRPr="00895F86" w14:paraId="434386BB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5E7D89D7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Heart Failure </w:t>
            </w:r>
          </w:p>
        </w:tc>
        <w:tc>
          <w:tcPr>
            <w:tcW w:w="0" w:type="auto"/>
            <w:noWrap/>
            <w:vAlign w:val="bottom"/>
            <w:hideMark/>
          </w:tcPr>
          <w:p w14:paraId="111DEA21" w14:textId="34119697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27 (10.0)</w:t>
            </w:r>
          </w:p>
        </w:tc>
        <w:tc>
          <w:tcPr>
            <w:tcW w:w="0" w:type="auto"/>
            <w:noWrap/>
            <w:vAlign w:val="bottom"/>
            <w:hideMark/>
          </w:tcPr>
          <w:p w14:paraId="43ABB27B" w14:textId="7ED3E2F3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25 (10.1)</w:t>
            </w:r>
          </w:p>
        </w:tc>
        <w:tc>
          <w:tcPr>
            <w:tcW w:w="0" w:type="auto"/>
            <w:noWrap/>
            <w:vAlign w:val="bottom"/>
            <w:hideMark/>
          </w:tcPr>
          <w:p w14:paraId="2CEADEE5" w14:textId="5F3A2594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 (8.7)</w:t>
            </w:r>
          </w:p>
        </w:tc>
        <w:tc>
          <w:tcPr>
            <w:tcW w:w="922" w:type="dxa"/>
            <w:noWrap/>
            <w:vAlign w:val="bottom"/>
            <w:hideMark/>
          </w:tcPr>
          <w:p w14:paraId="4975B23C" w14:textId="1196B7B8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1.000</w:t>
            </w:r>
          </w:p>
        </w:tc>
      </w:tr>
      <w:tr w:rsidR="00895F86" w:rsidRPr="00895F86" w14:paraId="05F12BAC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10949319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Atrial Fibrillation </w:t>
            </w:r>
          </w:p>
        </w:tc>
        <w:tc>
          <w:tcPr>
            <w:tcW w:w="0" w:type="auto"/>
            <w:noWrap/>
            <w:vAlign w:val="bottom"/>
            <w:hideMark/>
          </w:tcPr>
          <w:p w14:paraId="2EDBCD6C" w14:textId="1038FC58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34 (12.7)</w:t>
            </w:r>
          </w:p>
        </w:tc>
        <w:tc>
          <w:tcPr>
            <w:tcW w:w="0" w:type="auto"/>
            <w:noWrap/>
            <w:vAlign w:val="bottom"/>
            <w:hideMark/>
          </w:tcPr>
          <w:p w14:paraId="41646992" w14:textId="1F37AC1F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32 (13.1)</w:t>
            </w:r>
          </w:p>
        </w:tc>
        <w:tc>
          <w:tcPr>
            <w:tcW w:w="0" w:type="auto"/>
            <w:noWrap/>
            <w:vAlign w:val="bottom"/>
            <w:hideMark/>
          </w:tcPr>
          <w:p w14:paraId="4432EEDD" w14:textId="54C091EE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 (8.7)</w:t>
            </w:r>
          </w:p>
        </w:tc>
        <w:tc>
          <w:tcPr>
            <w:tcW w:w="922" w:type="dxa"/>
            <w:noWrap/>
            <w:vAlign w:val="bottom"/>
            <w:hideMark/>
          </w:tcPr>
          <w:p w14:paraId="7102728B" w14:textId="73E6049E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0.784</w:t>
            </w:r>
          </w:p>
        </w:tc>
      </w:tr>
      <w:tr w:rsidR="00895F86" w:rsidRPr="00895F86" w14:paraId="12689D72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10250BA0" w14:textId="6D60722E" w:rsidR="000C720E" w:rsidRPr="00895F86" w:rsidRDefault="00263DDD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History of </w:t>
            </w:r>
            <w:r w:rsidR="000C720E"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Myocarditis </w:t>
            </w:r>
          </w:p>
        </w:tc>
        <w:tc>
          <w:tcPr>
            <w:tcW w:w="0" w:type="auto"/>
            <w:noWrap/>
            <w:vAlign w:val="bottom"/>
            <w:hideMark/>
          </w:tcPr>
          <w:p w14:paraId="783BBE0E" w14:textId="7AAB3844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 (2.2)</w:t>
            </w:r>
          </w:p>
        </w:tc>
        <w:tc>
          <w:tcPr>
            <w:tcW w:w="0" w:type="auto"/>
            <w:noWrap/>
            <w:vAlign w:val="bottom"/>
            <w:hideMark/>
          </w:tcPr>
          <w:p w14:paraId="26F7237C" w14:textId="159A7C9F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 (2.4)</w:t>
            </w:r>
          </w:p>
        </w:tc>
        <w:tc>
          <w:tcPr>
            <w:tcW w:w="0" w:type="auto"/>
            <w:noWrap/>
            <w:vAlign w:val="bottom"/>
            <w:hideMark/>
          </w:tcPr>
          <w:p w14:paraId="72192462" w14:textId="62AB933C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922" w:type="dxa"/>
            <w:noWrap/>
            <w:vAlign w:val="bottom"/>
            <w:hideMark/>
          </w:tcPr>
          <w:p w14:paraId="4995C9B9" w14:textId="6ABAA3CE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1.000</w:t>
            </w:r>
          </w:p>
        </w:tc>
      </w:tr>
      <w:tr w:rsidR="00895F86" w:rsidRPr="00895F86" w14:paraId="27275736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31D8FCEE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Peripheral Artery Disease (PAD)</w:t>
            </w:r>
          </w:p>
        </w:tc>
        <w:tc>
          <w:tcPr>
            <w:tcW w:w="0" w:type="auto"/>
            <w:noWrap/>
            <w:vAlign w:val="bottom"/>
            <w:hideMark/>
          </w:tcPr>
          <w:p w14:paraId="6C6C0548" w14:textId="7BB8969D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25 (10.8)</w:t>
            </w:r>
          </w:p>
        </w:tc>
        <w:tc>
          <w:tcPr>
            <w:tcW w:w="0" w:type="auto"/>
            <w:noWrap/>
            <w:vAlign w:val="bottom"/>
            <w:hideMark/>
          </w:tcPr>
          <w:p w14:paraId="07139EA9" w14:textId="351CC8D8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24 (11.2)</w:t>
            </w:r>
          </w:p>
        </w:tc>
        <w:tc>
          <w:tcPr>
            <w:tcW w:w="0" w:type="auto"/>
            <w:noWrap/>
            <w:vAlign w:val="bottom"/>
            <w:hideMark/>
          </w:tcPr>
          <w:p w14:paraId="16BA647B" w14:textId="74C7EE5E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 (5.6)</w:t>
            </w:r>
          </w:p>
        </w:tc>
        <w:tc>
          <w:tcPr>
            <w:tcW w:w="922" w:type="dxa"/>
            <w:noWrap/>
            <w:vAlign w:val="bottom"/>
            <w:hideMark/>
          </w:tcPr>
          <w:p w14:paraId="07AD872C" w14:textId="64C44857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0.728</w:t>
            </w:r>
          </w:p>
        </w:tc>
      </w:tr>
      <w:tr w:rsidR="00895F86" w:rsidRPr="00895F86" w14:paraId="3707DB50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2B497D3F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Aortic Aneurysm </w:t>
            </w:r>
          </w:p>
        </w:tc>
        <w:tc>
          <w:tcPr>
            <w:tcW w:w="0" w:type="auto"/>
            <w:noWrap/>
            <w:vAlign w:val="bottom"/>
            <w:hideMark/>
          </w:tcPr>
          <w:p w14:paraId="3D56B06E" w14:textId="35107A5E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12 (5.4)</w:t>
            </w:r>
          </w:p>
        </w:tc>
        <w:tc>
          <w:tcPr>
            <w:tcW w:w="0" w:type="auto"/>
            <w:noWrap/>
            <w:vAlign w:val="bottom"/>
            <w:hideMark/>
          </w:tcPr>
          <w:p w14:paraId="41BB3DEF" w14:textId="5433497B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12 (5.8)</w:t>
            </w:r>
          </w:p>
        </w:tc>
        <w:tc>
          <w:tcPr>
            <w:tcW w:w="0" w:type="auto"/>
            <w:noWrap/>
            <w:vAlign w:val="bottom"/>
            <w:hideMark/>
          </w:tcPr>
          <w:p w14:paraId="4743C8B9" w14:textId="4E96CBA6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922" w:type="dxa"/>
            <w:noWrap/>
            <w:vAlign w:val="bottom"/>
            <w:hideMark/>
          </w:tcPr>
          <w:p w14:paraId="0E784551" w14:textId="4363CE47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0.681</w:t>
            </w:r>
          </w:p>
        </w:tc>
      </w:tr>
      <w:tr w:rsidR="00895F86" w:rsidRPr="00895F86" w14:paraId="41694401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43757051" w14:textId="6C83D76A" w:rsidR="000C720E" w:rsidRPr="00895F86" w:rsidRDefault="00263DDD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History of </w:t>
            </w:r>
            <w:r w:rsidR="000C720E"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Deep Vein Thrombosis </w:t>
            </w:r>
          </w:p>
        </w:tc>
        <w:tc>
          <w:tcPr>
            <w:tcW w:w="0" w:type="auto"/>
            <w:noWrap/>
            <w:vAlign w:val="bottom"/>
            <w:hideMark/>
          </w:tcPr>
          <w:p w14:paraId="0B62AE9E" w14:textId="0A0F8297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15 (6.5)</w:t>
            </w:r>
          </w:p>
        </w:tc>
        <w:tc>
          <w:tcPr>
            <w:tcW w:w="0" w:type="auto"/>
            <w:noWrap/>
            <w:vAlign w:val="bottom"/>
            <w:hideMark/>
          </w:tcPr>
          <w:p w14:paraId="63D1990C" w14:textId="101181D2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14 (6.5)</w:t>
            </w:r>
          </w:p>
        </w:tc>
        <w:tc>
          <w:tcPr>
            <w:tcW w:w="0" w:type="auto"/>
            <w:noWrap/>
            <w:vAlign w:val="bottom"/>
            <w:hideMark/>
          </w:tcPr>
          <w:p w14:paraId="7AE93D4B" w14:textId="0AAE1A27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 (5.9)</w:t>
            </w:r>
          </w:p>
        </w:tc>
        <w:tc>
          <w:tcPr>
            <w:tcW w:w="922" w:type="dxa"/>
            <w:noWrap/>
            <w:vAlign w:val="bottom"/>
            <w:hideMark/>
          </w:tcPr>
          <w:p w14:paraId="60E16194" w14:textId="6125F4A3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1.000</w:t>
            </w:r>
          </w:p>
        </w:tc>
      </w:tr>
      <w:tr w:rsidR="00895F86" w:rsidRPr="00895F86" w14:paraId="6A05FA59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7E62C103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Stenosis of the Carotid Artery </w:t>
            </w:r>
          </w:p>
        </w:tc>
        <w:tc>
          <w:tcPr>
            <w:tcW w:w="0" w:type="auto"/>
            <w:noWrap/>
            <w:vAlign w:val="bottom"/>
            <w:hideMark/>
          </w:tcPr>
          <w:p w14:paraId="2D938A73" w14:textId="542DFADF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21 (9.2)</w:t>
            </w:r>
          </w:p>
        </w:tc>
        <w:tc>
          <w:tcPr>
            <w:tcW w:w="0" w:type="auto"/>
            <w:noWrap/>
            <w:vAlign w:val="bottom"/>
            <w:hideMark/>
          </w:tcPr>
          <w:p w14:paraId="10332915" w14:textId="02FE1967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20 (9.4)</w:t>
            </w:r>
          </w:p>
        </w:tc>
        <w:tc>
          <w:tcPr>
            <w:tcW w:w="0" w:type="auto"/>
            <w:noWrap/>
            <w:vAlign w:val="bottom"/>
            <w:hideMark/>
          </w:tcPr>
          <w:p w14:paraId="15BBD32A" w14:textId="69213678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 (5.9)</w:t>
            </w:r>
          </w:p>
        </w:tc>
        <w:tc>
          <w:tcPr>
            <w:tcW w:w="922" w:type="dxa"/>
            <w:noWrap/>
            <w:vAlign w:val="bottom"/>
            <w:hideMark/>
          </w:tcPr>
          <w:p w14:paraId="61A09F23" w14:textId="681D9082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0.959</w:t>
            </w:r>
          </w:p>
        </w:tc>
      </w:tr>
      <w:tr w:rsidR="00895F86" w:rsidRPr="00895F86" w14:paraId="4C8673D7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0262131C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COPD </w:t>
            </w:r>
          </w:p>
        </w:tc>
        <w:tc>
          <w:tcPr>
            <w:tcW w:w="0" w:type="auto"/>
            <w:noWrap/>
            <w:vAlign w:val="bottom"/>
            <w:hideMark/>
          </w:tcPr>
          <w:p w14:paraId="0783C66F" w14:textId="48A4044D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32 (14.1)</w:t>
            </w:r>
          </w:p>
        </w:tc>
        <w:tc>
          <w:tcPr>
            <w:tcW w:w="0" w:type="auto"/>
            <w:noWrap/>
            <w:vAlign w:val="bottom"/>
            <w:hideMark/>
          </w:tcPr>
          <w:p w14:paraId="656038B6" w14:textId="2B6CCFA5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27 (12.9)</w:t>
            </w:r>
          </w:p>
        </w:tc>
        <w:tc>
          <w:tcPr>
            <w:tcW w:w="0" w:type="auto"/>
            <w:noWrap/>
            <w:vAlign w:val="bottom"/>
            <w:hideMark/>
          </w:tcPr>
          <w:p w14:paraId="376C8B47" w14:textId="3A338053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 (27.8)</w:t>
            </w:r>
          </w:p>
        </w:tc>
        <w:tc>
          <w:tcPr>
            <w:tcW w:w="922" w:type="dxa"/>
            <w:noWrap/>
            <w:vAlign w:val="bottom"/>
            <w:hideMark/>
          </w:tcPr>
          <w:p w14:paraId="5A28064C" w14:textId="2C75E9B9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0.166</w:t>
            </w:r>
          </w:p>
        </w:tc>
      </w:tr>
      <w:tr w:rsidR="00895F86" w:rsidRPr="00895F86" w14:paraId="2C1407C7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5D16DDF7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Chronic Kidney Disease (CKD)</w:t>
            </w:r>
          </w:p>
        </w:tc>
        <w:tc>
          <w:tcPr>
            <w:tcW w:w="0" w:type="auto"/>
            <w:noWrap/>
            <w:vAlign w:val="bottom"/>
            <w:hideMark/>
          </w:tcPr>
          <w:p w14:paraId="514E24EC" w14:textId="4A623F9A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42 (17.7)</w:t>
            </w:r>
          </w:p>
        </w:tc>
        <w:tc>
          <w:tcPr>
            <w:tcW w:w="0" w:type="auto"/>
            <w:noWrap/>
            <w:vAlign w:val="bottom"/>
            <w:hideMark/>
          </w:tcPr>
          <w:p w14:paraId="3DEB438E" w14:textId="3CB084D5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37 (16.8)</w:t>
            </w:r>
          </w:p>
        </w:tc>
        <w:tc>
          <w:tcPr>
            <w:tcW w:w="0" w:type="auto"/>
            <w:noWrap/>
            <w:vAlign w:val="bottom"/>
            <w:hideMark/>
          </w:tcPr>
          <w:p w14:paraId="058B85EA" w14:textId="64CEBBC1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 (29.4)</w:t>
            </w:r>
          </w:p>
        </w:tc>
        <w:tc>
          <w:tcPr>
            <w:tcW w:w="922" w:type="dxa"/>
            <w:noWrap/>
            <w:vAlign w:val="bottom"/>
            <w:hideMark/>
          </w:tcPr>
          <w:p w14:paraId="549D27FD" w14:textId="3412B5FD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0.327</w:t>
            </w:r>
          </w:p>
        </w:tc>
      </w:tr>
      <w:tr w:rsidR="00895F86" w:rsidRPr="00895F86" w14:paraId="4A940C95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177B223B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History of Cancer </w:t>
            </w:r>
          </w:p>
        </w:tc>
        <w:tc>
          <w:tcPr>
            <w:tcW w:w="0" w:type="auto"/>
            <w:noWrap/>
            <w:vAlign w:val="bottom"/>
            <w:hideMark/>
          </w:tcPr>
          <w:p w14:paraId="69DCE91A" w14:textId="41DDB6EF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82 (34.7)</w:t>
            </w:r>
          </w:p>
        </w:tc>
        <w:tc>
          <w:tcPr>
            <w:tcW w:w="0" w:type="auto"/>
            <w:noWrap/>
            <w:vAlign w:val="bottom"/>
            <w:hideMark/>
          </w:tcPr>
          <w:p w14:paraId="5AE78913" w14:textId="62E9F14D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74 (33.9)</w:t>
            </w:r>
          </w:p>
        </w:tc>
        <w:tc>
          <w:tcPr>
            <w:tcW w:w="0" w:type="auto"/>
            <w:noWrap/>
            <w:vAlign w:val="bottom"/>
            <w:hideMark/>
          </w:tcPr>
          <w:p w14:paraId="7F8276B0" w14:textId="0AB8FA27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 (44.4)</w:t>
            </w:r>
          </w:p>
        </w:tc>
        <w:tc>
          <w:tcPr>
            <w:tcW w:w="922" w:type="dxa"/>
            <w:noWrap/>
            <w:vAlign w:val="bottom"/>
            <w:hideMark/>
          </w:tcPr>
          <w:p w14:paraId="4B104781" w14:textId="75079B23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0.521</w:t>
            </w:r>
          </w:p>
        </w:tc>
      </w:tr>
      <w:tr w:rsidR="000C720E" w:rsidRPr="00895F86" w14:paraId="058C4A0C" w14:textId="77777777" w:rsidTr="009A2203">
        <w:trPr>
          <w:trHeight w:val="244"/>
        </w:trPr>
        <w:tc>
          <w:tcPr>
            <w:tcW w:w="9480" w:type="dxa"/>
            <w:gridSpan w:val="5"/>
            <w:noWrap/>
            <w:vAlign w:val="bottom"/>
            <w:hideMark/>
          </w:tcPr>
          <w:p w14:paraId="44BC4412" w14:textId="7455200A" w:rsidR="000C720E" w:rsidRPr="00855638" w:rsidRDefault="000C720E" w:rsidP="003D4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</w:pPr>
            <w:r w:rsidRPr="00855638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  <w:t>Medication</w:t>
            </w:r>
          </w:p>
        </w:tc>
      </w:tr>
      <w:tr w:rsidR="00895F86" w:rsidRPr="00895F86" w14:paraId="7546960C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72016A39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Betablockers</w:t>
            </w:r>
          </w:p>
        </w:tc>
        <w:tc>
          <w:tcPr>
            <w:tcW w:w="0" w:type="auto"/>
            <w:noWrap/>
            <w:vAlign w:val="bottom"/>
            <w:hideMark/>
          </w:tcPr>
          <w:p w14:paraId="3B5511EE" w14:textId="41790259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83 (31.7)</w:t>
            </w:r>
          </w:p>
        </w:tc>
        <w:tc>
          <w:tcPr>
            <w:tcW w:w="0" w:type="auto"/>
            <w:noWrap/>
            <w:vAlign w:val="bottom"/>
            <w:hideMark/>
          </w:tcPr>
          <w:p w14:paraId="499DAFCD" w14:textId="105C2C61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78 (32.5)</w:t>
            </w:r>
          </w:p>
        </w:tc>
        <w:tc>
          <w:tcPr>
            <w:tcW w:w="0" w:type="auto"/>
            <w:noWrap/>
            <w:vAlign w:val="bottom"/>
            <w:hideMark/>
          </w:tcPr>
          <w:p w14:paraId="416E2B3B" w14:textId="6A05BF84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 (22.7)</w:t>
            </w:r>
          </w:p>
        </w:tc>
        <w:tc>
          <w:tcPr>
            <w:tcW w:w="922" w:type="dxa"/>
            <w:noWrap/>
            <w:vAlign w:val="bottom"/>
            <w:hideMark/>
          </w:tcPr>
          <w:p w14:paraId="3A7D5585" w14:textId="4F215843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0.482</w:t>
            </w:r>
          </w:p>
        </w:tc>
      </w:tr>
      <w:tr w:rsidR="00895F86" w:rsidRPr="00895F86" w14:paraId="37E77D23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2FF7362F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RAASi </w:t>
            </w:r>
          </w:p>
        </w:tc>
        <w:tc>
          <w:tcPr>
            <w:tcW w:w="0" w:type="auto"/>
            <w:noWrap/>
            <w:vAlign w:val="bottom"/>
            <w:hideMark/>
          </w:tcPr>
          <w:p w14:paraId="39E66B3D" w14:textId="426ABF77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86 (32.8)</w:t>
            </w:r>
          </w:p>
        </w:tc>
        <w:tc>
          <w:tcPr>
            <w:tcW w:w="0" w:type="auto"/>
            <w:noWrap/>
            <w:vAlign w:val="bottom"/>
            <w:hideMark/>
          </w:tcPr>
          <w:p w14:paraId="57ACC58C" w14:textId="78EB0F3E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81 (33.8)</w:t>
            </w:r>
          </w:p>
        </w:tc>
        <w:tc>
          <w:tcPr>
            <w:tcW w:w="0" w:type="auto"/>
            <w:noWrap/>
            <w:vAlign w:val="bottom"/>
            <w:hideMark/>
          </w:tcPr>
          <w:p w14:paraId="1A236327" w14:textId="79911413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 (22.7)</w:t>
            </w:r>
          </w:p>
        </w:tc>
        <w:tc>
          <w:tcPr>
            <w:tcW w:w="922" w:type="dxa"/>
            <w:noWrap/>
            <w:vAlign w:val="bottom"/>
            <w:hideMark/>
          </w:tcPr>
          <w:p w14:paraId="5A9F9A18" w14:textId="36247263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0.414</w:t>
            </w:r>
          </w:p>
        </w:tc>
      </w:tr>
      <w:tr w:rsidR="00895F86" w:rsidRPr="00895F86" w14:paraId="08013CE0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46B86934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ARNI </w:t>
            </w:r>
          </w:p>
        </w:tc>
        <w:tc>
          <w:tcPr>
            <w:tcW w:w="0" w:type="auto"/>
            <w:noWrap/>
            <w:vAlign w:val="bottom"/>
            <w:hideMark/>
          </w:tcPr>
          <w:p w14:paraId="2BA8C04A" w14:textId="090D04BC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 ( 0.4)</w:t>
            </w:r>
          </w:p>
        </w:tc>
        <w:tc>
          <w:tcPr>
            <w:tcW w:w="0" w:type="auto"/>
            <w:noWrap/>
            <w:vAlign w:val="bottom"/>
            <w:hideMark/>
          </w:tcPr>
          <w:p w14:paraId="03E5ACE8" w14:textId="4DBC1709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 (0.4)</w:t>
            </w:r>
          </w:p>
        </w:tc>
        <w:tc>
          <w:tcPr>
            <w:tcW w:w="0" w:type="auto"/>
            <w:noWrap/>
            <w:vAlign w:val="bottom"/>
            <w:hideMark/>
          </w:tcPr>
          <w:p w14:paraId="1D26E17A" w14:textId="43CC90F5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922" w:type="dxa"/>
            <w:noWrap/>
            <w:vAlign w:val="bottom"/>
            <w:hideMark/>
          </w:tcPr>
          <w:p w14:paraId="77A4CAB3" w14:textId="610C6E4A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1.000</w:t>
            </w:r>
          </w:p>
        </w:tc>
      </w:tr>
      <w:tr w:rsidR="00895F86" w:rsidRPr="00895F86" w14:paraId="6D82FDAA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32891CFE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MRA </w:t>
            </w:r>
          </w:p>
        </w:tc>
        <w:tc>
          <w:tcPr>
            <w:tcW w:w="0" w:type="auto"/>
            <w:noWrap/>
            <w:vAlign w:val="bottom"/>
            <w:hideMark/>
          </w:tcPr>
          <w:p w14:paraId="5129F7EA" w14:textId="731131C3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10 ( 3.8)</w:t>
            </w:r>
          </w:p>
        </w:tc>
        <w:tc>
          <w:tcPr>
            <w:tcW w:w="0" w:type="auto"/>
            <w:noWrap/>
            <w:vAlign w:val="bottom"/>
            <w:hideMark/>
          </w:tcPr>
          <w:p w14:paraId="5218BC53" w14:textId="56FD805D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 ( 3.8)</w:t>
            </w:r>
          </w:p>
        </w:tc>
        <w:tc>
          <w:tcPr>
            <w:tcW w:w="0" w:type="auto"/>
            <w:noWrap/>
            <w:vAlign w:val="bottom"/>
            <w:hideMark/>
          </w:tcPr>
          <w:p w14:paraId="19FDA0B5" w14:textId="19E1D4EF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 (4.5)</w:t>
            </w:r>
          </w:p>
        </w:tc>
        <w:tc>
          <w:tcPr>
            <w:tcW w:w="922" w:type="dxa"/>
            <w:noWrap/>
            <w:vAlign w:val="bottom"/>
            <w:hideMark/>
          </w:tcPr>
          <w:p w14:paraId="320B1074" w14:textId="6C8F92B2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1.000</w:t>
            </w:r>
          </w:p>
        </w:tc>
      </w:tr>
      <w:tr w:rsidR="00895F86" w:rsidRPr="00895F86" w14:paraId="46E79DA0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554A668E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Diuretics </w:t>
            </w:r>
          </w:p>
        </w:tc>
        <w:tc>
          <w:tcPr>
            <w:tcW w:w="0" w:type="auto"/>
            <w:noWrap/>
            <w:vAlign w:val="bottom"/>
            <w:hideMark/>
          </w:tcPr>
          <w:p w14:paraId="224D42E9" w14:textId="037E2D07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40 (15.3)</w:t>
            </w:r>
          </w:p>
        </w:tc>
        <w:tc>
          <w:tcPr>
            <w:tcW w:w="0" w:type="auto"/>
            <w:noWrap/>
            <w:vAlign w:val="bottom"/>
            <w:hideMark/>
          </w:tcPr>
          <w:p w14:paraId="090C98A6" w14:textId="6EFF6735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37 (15.4)</w:t>
            </w:r>
          </w:p>
        </w:tc>
        <w:tc>
          <w:tcPr>
            <w:tcW w:w="0" w:type="auto"/>
            <w:noWrap/>
            <w:vAlign w:val="bottom"/>
            <w:hideMark/>
          </w:tcPr>
          <w:p w14:paraId="4348CE07" w14:textId="07B284B5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 (13.6)</w:t>
            </w:r>
          </w:p>
        </w:tc>
        <w:tc>
          <w:tcPr>
            <w:tcW w:w="922" w:type="dxa"/>
            <w:noWrap/>
            <w:vAlign w:val="bottom"/>
            <w:hideMark/>
          </w:tcPr>
          <w:p w14:paraId="5B14C572" w14:textId="27D6E66D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1.000</w:t>
            </w:r>
          </w:p>
        </w:tc>
      </w:tr>
      <w:tr w:rsidR="00895F86" w:rsidRPr="00895F86" w14:paraId="162E9B25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3E96DC97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Calcium-channel Blockers </w:t>
            </w:r>
          </w:p>
        </w:tc>
        <w:tc>
          <w:tcPr>
            <w:tcW w:w="0" w:type="auto"/>
            <w:noWrap/>
            <w:vAlign w:val="bottom"/>
            <w:hideMark/>
          </w:tcPr>
          <w:p w14:paraId="3C99620D" w14:textId="5082A2A8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43 (16.4)</w:t>
            </w:r>
          </w:p>
        </w:tc>
        <w:tc>
          <w:tcPr>
            <w:tcW w:w="0" w:type="auto"/>
            <w:noWrap/>
            <w:vAlign w:val="bottom"/>
            <w:hideMark/>
          </w:tcPr>
          <w:p w14:paraId="6353545A" w14:textId="22F69DB8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40 (16.7)</w:t>
            </w:r>
          </w:p>
        </w:tc>
        <w:tc>
          <w:tcPr>
            <w:tcW w:w="0" w:type="auto"/>
            <w:noWrap/>
            <w:vAlign w:val="bottom"/>
            <w:hideMark/>
          </w:tcPr>
          <w:p w14:paraId="0ED7F36A" w14:textId="6699C9DA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 (13.6)</w:t>
            </w:r>
          </w:p>
        </w:tc>
        <w:tc>
          <w:tcPr>
            <w:tcW w:w="922" w:type="dxa"/>
            <w:noWrap/>
            <w:vAlign w:val="bottom"/>
            <w:hideMark/>
          </w:tcPr>
          <w:p w14:paraId="0DA1E082" w14:textId="2964E2CE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0.947</w:t>
            </w:r>
          </w:p>
        </w:tc>
      </w:tr>
      <w:tr w:rsidR="00895F86" w:rsidRPr="00895F86" w14:paraId="0D49D178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15028B99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Digitalis Glycosides</w:t>
            </w:r>
          </w:p>
        </w:tc>
        <w:tc>
          <w:tcPr>
            <w:tcW w:w="0" w:type="auto"/>
            <w:noWrap/>
            <w:vAlign w:val="bottom"/>
            <w:hideMark/>
          </w:tcPr>
          <w:p w14:paraId="1DB2260E" w14:textId="34E18F94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 (0.8)</w:t>
            </w:r>
          </w:p>
        </w:tc>
        <w:tc>
          <w:tcPr>
            <w:tcW w:w="0" w:type="auto"/>
            <w:noWrap/>
            <w:vAlign w:val="bottom"/>
            <w:hideMark/>
          </w:tcPr>
          <w:p w14:paraId="566AA6C6" w14:textId="4C4E035F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 (0.8)</w:t>
            </w:r>
          </w:p>
        </w:tc>
        <w:tc>
          <w:tcPr>
            <w:tcW w:w="0" w:type="auto"/>
            <w:noWrap/>
            <w:vAlign w:val="bottom"/>
            <w:hideMark/>
          </w:tcPr>
          <w:p w14:paraId="548CE2E7" w14:textId="67E42ED9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922" w:type="dxa"/>
            <w:noWrap/>
            <w:vAlign w:val="bottom"/>
            <w:hideMark/>
          </w:tcPr>
          <w:p w14:paraId="3BE9A41D" w14:textId="505D660B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1.000</w:t>
            </w:r>
          </w:p>
        </w:tc>
      </w:tr>
      <w:tr w:rsidR="00895F86" w:rsidRPr="00895F86" w14:paraId="21147EA2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63F58F68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proofErr w:type="spellStart"/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Antiarrhytmic</w:t>
            </w:r>
            <w:proofErr w:type="spellEnd"/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Drugs </w:t>
            </w:r>
          </w:p>
        </w:tc>
        <w:tc>
          <w:tcPr>
            <w:tcW w:w="0" w:type="auto"/>
            <w:noWrap/>
            <w:vAlign w:val="bottom"/>
            <w:hideMark/>
          </w:tcPr>
          <w:p w14:paraId="5E8B6611" w14:textId="37E624C8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4 (1.5)</w:t>
            </w:r>
          </w:p>
        </w:tc>
        <w:tc>
          <w:tcPr>
            <w:tcW w:w="0" w:type="auto"/>
            <w:noWrap/>
            <w:vAlign w:val="bottom"/>
            <w:hideMark/>
          </w:tcPr>
          <w:p w14:paraId="24D7797D" w14:textId="131DE05B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4 (1.7)</w:t>
            </w:r>
          </w:p>
        </w:tc>
        <w:tc>
          <w:tcPr>
            <w:tcW w:w="0" w:type="auto"/>
            <w:noWrap/>
            <w:vAlign w:val="bottom"/>
            <w:hideMark/>
          </w:tcPr>
          <w:p w14:paraId="795C65AE" w14:textId="7C34B269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 (0.0)</w:t>
            </w:r>
          </w:p>
        </w:tc>
        <w:tc>
          <w:tcPr>
            <w:tcW w:w="922" w:type="dxa"/>
            <w:noWrap/>
            <w:vAlign w:val="bottom"/>
            <w:hideMark/>
          </w:tcPr>
          <w:p w14:paraId="68B5CA08" w14:textId="60BFC2C3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1.000</w:t>
            </w:r>
          </w:p>
        </w:tc>
      </w:tr>
      <w:tr w:rsidR="00895F86" w:rsidRPr="00895F86" w14:paraId="2B3729CB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2A4ACBA5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Platelet Inhibitors </w:t>
            </w:r>
          </w:p>
        </w:tc>
        <w:tc>
          <w:tcPr>
            <w:tcW w:w="0" w:type="auto"/>
            <w:noWrap/>
            <w:vAlign w:val="bottom"/>
            <w:hideMark/>
          </w:tcPr>
          <w:p w14:paraId="127334AA" w14:textId="7F0A1F33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73 (27.9)</w:t>
            </w:r>
          </w:p>
        </w:tc>
        <w:tc>
          <w:tcPr>
            <w:tcW w:w="0" w:type="auto"/>
            <w:noWrap/>
            <w:vAlign w:val="bottom"/>
            <w:hideMark/>
          </w:tcPr>
          <w:p w14:paraId="68B80851" w14:textId="587CFDA2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67 (27.9)</w:t>
            </w:r>
          </w:p>
        </w:tc>
        <w:tc>
          <w:tcPr>
            <w:tcW w:w="0" w:type="auto"/>
            <w:noWrap/>
            <w:vAlign w:val="bottom"/>
            <w:hideMark/>
          </w:tcPr>
          <w:p w14:paraId="7723EBDB" w14:textId="0CAD5E8F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 (27.3)</w:t>
            </w:r>
          </w:p>
        </w:tc>
        <w:tc>
          <w:tcPr>
            <w:tcW w:w="922" w:type="dxa"/>
            <w:noWrap/>
            <w:vAlign w:val="bottom"/>
            <w:hideMark/>
          </w:tcPr>
          <w:p w14:paraId="381C27FF" w14:textId="3B28E73F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1.000</w:t>
            </w:r>
          </w:p>
        </w:tc>
      </w:tr>
      <w:tr w:rsidR="00895F86" w:rsidRPr="00895F86" w14:paraId="6F1822E8" w14:textId="77777777" w:rsidTr="00855638">
        <w:trPr>
          <w:trHeight w:val="244"/>
        </w:trPr>
        <w:tc>
          <w:tcPr>
            <w:tcW w:w="0" w:type="auto"/>
            <w:noWrap/>
            <w:hideMark/>
          </w:tcPr>
          <w:p w14:paraId="7E4B2782" w14:textId="77777777" w:rsidR="000C720E" w:rsidRPr="00895F86" w:rsidRDefault="000C720E" w:rsidP="00F86EE8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Oral Anticoagulation </w:t>
            </w:r>
          </w:p>
        </w:tc>
        <w:tc>
          <w:tcPr>
            <w:tcW w:w="0" w:type="auto"/>
            <w:noWrap/>
            <w:vAlign w:val="bottom"/>
            <w:hideMark/>
          </w:tcPr>
          <w:p w14:paraId="2437B378" w14:textId="75616C8D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21 (8.0)</w:t>
            </w:r>
          </w:p>
        </w:tc>
        <w:tc>
          <w:tcPr>
            <w:tcW w:w="0" w:type="auto"/>
            <w:noWrap/>
            <w:vAlign w:val="bottom"/>
            <w:hideMark/>
          </w:tcPr>
          <w:p w14:paraId="07ECC535" w14:textId="358E5AE1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21 (8.8)</w:t>
            </w:r>
          </w:p>
        </w:tc>
        <w:tc>
          <w:tcPr>
            <w:tcW w:w="0" w:type="auto"/>
            <w:noWrap/>
            <w:vAlign w:val="bottom"/>
            <w:hideMark/>
          </w:tcPr>
          <w:p w14:paraId="21564817" w14:textId="72114387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0 (0.0) </w:t>
            </w:r>
          </w:p>
        </w:tc>
        <w:tc>
          <w:tcPr>
            <w:tcW w:w="922" w:type="dxa"/>
            <w:noWrap/>
            <w:vAlign w:val="bottom"/>
            <w:hideMark/>
          </w:tcPr>
          <w:p w14:paraId="061858ED" w14:textId="0A88E4B6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0.300</w:t>
            </w:r>
          </w:p>
        </w:tc>
      </w:tr>
      <w:tr w:rsidR="00895F86" w:rsidRPr="00737775" w14:paraId="4D241ADE" w14:textId="77777777" w:rsidTr="009A2203">
        <w:trPr>
          <w:trHeight w:val="244"/>
        </w:trPr>
        <w:tc>
          <w:tcPr>
            <w:tcW w:w="9480" w:type="dxa"/>
            <w:gridSpan w:val="5"/>
            <w:noWrap/>
            <w:vAlign w:val="bottom"/>
            <w:hideMark/>
          </w:tcPr>
          <w:p w14:paraId="5A64191C" w14:textId="354A6B9C" w:rsidR="00895F86" w:rsidRPr="00855638" w:rsidRDefault="00895F86" w:rsidP="003D4CFA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</w:pPr>
            <w:r w:rsidRPr="00855638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  <w:t>Biomarkers</w:t>
            </w:r>
            <w:r w:rsidR="007E488A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  <w:t xml:space="preserve"> at Baseline (Study Inclusion)</w:t>
            </w:r>
          </w:p>
        </w:tc>
      </w:tr>
      <w:tr w:rsidR="00895F86" w:rsidRPr="00895F86" w14:paraId="1EA8DF1E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7D278C5D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NT-proBNP (ng/l)</w:t>
            </w:r>
          </w:p>
        </w:tc>
        <w:tc>
          <w:tcPr>
            <w:tcW w:w="0" w:type="auto"/>
            <w:noWrap/>
            <w:vAlign w:val="bottom"/>
            <w:hideMark/>
          </w:tcPr>
          <w:p w14:paraId="7140C431" w14:textId="5081A8E1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154 [8</w:t>
            </w:r>
            <w:r w:rsidR="00622F6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7;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33</w:t>
            </w:r>
            <w:r w:rsidR="00622F6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7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]</w:t>
            </w:r>
          </w:p>
        </w:tc>
        <w:tc>
          <w:tcPr>
            <w:tcW w:w="0" w:type="auto"/>
            <w:noWrap/>
            <w:vAlign w:val="bottom"/>
            <w:hideMark/>
          </w:tcPr>
          <w:p w14:paraId="5CB3881B" w14:textId="3A459308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155 [8</w:t>
            </w:r>
            <w:r w:rsidR="00622F6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8;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336]</w:t>
            </w:r>
          </w:p>
        </w:tc>
        <w:tc>
          <w:tcPr>
            <w:tcW w:w="0" w:type="auto"/>
            <w:noWrap/>
            <w:vAlign w:val="bottom"/>
            <w:hideMark/>
          </w:tcPr>
          <w:p w14:paraId="6E795AD5" w14:textId="7F7A4D67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153</w:t>
            </w:r>
            <w:r w:rsidR="00622F6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[84</w:t>
            </w:r>
            <w:r w:rsidR="00622F6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;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32</w:t>
            </w:r>
            <w:r w:rsidR="00622F6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]</w:t>
            </w:r>
          </w:p>
        </w:tc>
        <w:tc>
          <w:tcPr>
            <w:tcW w:w="922" w:type="dxa"/>
            <w:noWrap/>
            <w:vAlign w:val="bottom"/>
            <w:hideMark/>
          </w:tcPr>
          <w:p w14:paraId="409E9437" w14:textId="3685E5F7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0.821</w:t>
            </w:r>
          </w:p>
        </w:tc>
      </w:tr>
      <w:tr w:rsidR="00895F86" w:rsidRPr="00895F86" w14:paraId="1099066C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4F845345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proofErr w:type="gramStart"/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High</w:t>
            </w:r>
            <w:proofErr w:type="gramEnd"/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sensitive Troponin I (pg/ml)</w:t>
            </w:r>
          </w:p>
        </w:tc>
        <w:tc>
          <w:tcPr>
            <w:tcW w:w="0" w:type="auto"/>
            <w:noWrap/>
            <w:vAlign w:val="bottom"/>
            <w:hideMark/>
          </w:tcPr>
          <w:p w14:paraId="227B61F3" w14:textId="49D40C9F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3.65 [2.20, 6.30]</w:t>
            </w:r>
          </w:p>
        </w:tc>
        <w:tc>
          <w:tcPr>
            <w:tcW w:w="0" w:type="auto"/>
            <w:noWrap/>
            <w:vAlign w:val="bottom"/>
            <w:hideMark/>
          </w:tcPr>
          <w:p w14:paraId="72695F9F" w14:textId="66F50C12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3.40 [2.20, 6.30]</w:t>
            </w:r>
          </w:p>
        </w:tc>
        <w:tc>
          <w:tcPr>
            <w:tcW w:w="0" w:type="auto"/>
            <w:noWrap/>
            <w:vAlign w:val="bottom"/>
            <w:hideMark/>
          </w:tcPr>
          <w:p w14:paraId="4F864761" w14:textId="61DD0659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4.70 [2.40, 7.70]</w:t>
            </w:r>
          </w:p>
        </w:tc>
        <w:tc>
          <w:tcPr>
            <w:tcW w:w="922" w:type="dxa"/>
            <w:noWrap/>
            <w:vAlign w:val="bottom"/>
            <w:hideMark/>
          </w:tcPr>
          <w:p w14:paraId="6D6D2E60" w14:textId="77496F2D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0.236</w:t>
            </w:r>
          </w:p>
        </w:tc>
      </w:tr>
      <w:tr w:rsidR="00895F86" w:rsidRPr="00895F86" w14:paraId="00285A8E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5998264A" w14:textId="1F21F9DB" w:rsidR="000C720E" w:rsidRPr="00895F86" w:rsidRDefault="00E423F5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High-sensitive </w:t>
            </w:r>
            <w:r w:rsidR="000C720E"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CRP (mg/l)</w:t>
            </w:r>
          </w:p>
        </w:tc>
        <w:tc>
          <w:tcPr>
            <w:tcW w:w="0" w:type="auto"/>
            <w:noWrap/>
            <w:vAlign w:val="bottom"/>
            <w:hideMark/>
          </w:tcPr>
          <w:p w14:paraId="3D01C28B" w14:textId="01B056D1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</w:t>
            </w:r>
            <w:r w:rsidR="00E423F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.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</w:t>
            </w:r>
            <w:r w:rsidR="006A1BA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[0.8</w:t>
            </w:r>
            <w:r w:rsidR="006A1BA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, 4</w:t>
            </w:r>
            <w:r w:rsidR="00E423F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.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</w:t>
            </w:r>
            <w:r w:rsidR="006A1BA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]</w:t>
            </w:r>
          </w:p>
        </w:tc>
        <w:tc>
          <w:tcPr>
            <w:tcW w:w="0" w:type="auto"/>
            <w:noWrap/>
            <w:vAlign w:val="bottom"/>
            <w:hideMark/>
          </w:tcPr>
          <w:p w14:paraId="07912A49" w14:textId="41D0110C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</w:t>
            </w:r>
            <w:r w:rsidR="00E423F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.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</w:t>
            </w:r>
            <w:r w:rsidR="006A1BA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[0.8</w:t>
            </w:r>
            <w:r w:rsidR="006A1BA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, 4</w:t>
            </w:r>
            <w:r w:rsidR="00E423F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.</w:t>
            </w:r>
            <w:r w:rsidR="006A1BA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18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]</w:t>
            </w:r>
          </w:p>
        </w:tc>
        <w:tc>
          <w:tcPr>
            <w:tcW w:w="0" w:type="auto"/>
            <w:noWrap/>
            <w:vAlign w:val="bottom"/>
            <w:hideMark/>
          </w:tcPr>
          <w:p w14:paraId="670FF98D" w14:textId="7D1626B6" w:rsidR="000C720E" w:rsidRPr="00895F86" w:rsidRDefault="000C720E" w:rsidP="006A1B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</w:t>
            </w:r>
            <w:r w:rsidR="00E423F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.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4</w:t>
            </w:r>
            <w:r w:rsidR="006A1BA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[0.9</w:t>
            </w:r>
            <w:r w:rsidR="006A1BA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, </w:t>
            </w:r>
            <w:r w:rsidR="006A1BA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5.95</w:t>
            </w: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]</w:t>
            </w:r>
          </w:p>
        </w:tc>
        <w:tc>
          <w:tcPr>
            <w:tcW w:w="922" w:type="dxa"/>
            <w:noWrap/>
            <w:vAlign w:val="bottom"/>
            <w:hideMark/>
          </w:tcPr>
          <w:p w14:paraId="6AE5778D" w14:textId="52834746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0.815</w:t>
            </w:r>
          </w:p>
        </w:tc>
      </w:tr>
      <w:tr w:rsidR="00895F86" w:rsidRPr="00895F86" w14:paraId="607F87C5" w14:textId="77777777" w:rsidTr="009A2203">
        <w:trPr>
          <w:trHeight w:val="244"/>
        </w:trPr>
        <w:tc>
          <w:tcPr>
            <w:tcW w:w="0" w:type="auto"/>
            <w:noWrap/>
            <w:vAlign w:val="bottom"/>
            <w:hideMark/>
          </w:tcPr>
          <w:p w14:paraId="2726B6A8" w14:textId="77777777" w:rsidR="000C720E" w:rsidRPr="00895F86" w:rsidRDefault="000C720E" w:rsidP="003D4CFA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Creatinine (mg/dl)</w:t>
            </w:r>
          </w:p>
        </w:tc>
        <w:tc>
          <w:tcPr>
            <w:tcW w:w="0" w:type="auto"/>
            <w:noWrap/>
            <w:vAlign w:val="bottom"/>
            <w:hideMark/>
          </w:tcPr>
          <w:p w14:paraId="1339FFEF" w14:textId="115217B5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0.89 [0.77, 1.10]</w:t>
            </w:r>
          </w:p>
        </w:tc>
        <w:tc>
          <w:tcPr>
            <w:tcW w:w="0" w:type="auto"/>
            <w:noWrap/>
            <w:vAlign w:val="bottom"/>
            <w:hideMark/>
          </w:tcPr>
          <w:p w14:paraId="331C3ED4" w14:textId="156434FA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0.90 [0.77, 1.10]</w:t>
            </w:r>
          </w:p>
        </w:tc>
        <w:tc>
          <w:tcPr>
            <w:tcW w:w="0" w:type="auto"/>
            <w:noWrap/>
            <w:vAlign w:val="bottom"/>
            <w:hideMark/>
          </w:tcPr>
          <w:p w14:paraId="5DA31E09" w14:textId="40511377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0.89 [0.84, 1.00]</w:t>
            </w:r>
          </w:p>
        </w:tc>
        <w:tc>
          <w:tcPr>
            <w:tcW w:w="922" w:type="dxa"/>
            <w:noWrap/>
            <w:vAlign w:val="bottom"/>
            <w:hideMark/>
          </w:tcPr>
          <w:p w14:paraId="55C42300" w14:textId="0164A25D" w:rsidR="000C720E" w:rsidRPr="00895F86" w:rsidRDefault="000C720E" w:rsidP="0085563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895F86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0.832</w:t>
            </w:r>
          </w:p>
        </w:tc>
      </w:tr>
    </w:tbl>
    <w:p w14:paraId="29664E6A" w14:textId="77777777" w:rsidR="00855638" w:rsidRDefault="00855638">
      <w:pPr>
        <w:rPr>
          <w:rFonts w:ascii="Arial" w:hAnsi="Arial" w:cs="Arial"/>
          <w:b/>
          <w:bCs/>
          <w:sz w:val="22"/>
          <w:szCs w:val="22"/>
          <w:lang w:val="en-US"/>
        </w:rPr>
      </w:pPr>
    </w:p>
    <w:p w14:paraId="690A8599" w14:textId="23C1CF96" w:rsidR="00D31D5C" w:rsidRDefault="004849F7" w:rsidP="004553EF">
      <w:pPr>
        <w:jc w:val="both"/>
        <w:rPr>
          <w:rFonts w:ascii="Arial" w:hAnsi="Arial" w:cs="Arial"/>
          <w:sz w:val="18"/>
          <w:szCs w:val="18"/>
          <w:lang w:val="en-GB"/>
        </w:rPr>
      </w:pPr>
      <w:r w:rsidRPr="00855638">
        <w:rPr>
          <w:rFonts w:ascii="Arial" w:hAnsi="Arial" w:cs="Arial"/>
          <w:sz w:val="18"/>
          <w:szCs w:val="18"/>
          <w:u w:val="single"/>
          <w:lang w:val="en-GB"/>
        </w:rPr>
        <w:t>Abbreviations:</w:t>
      </w:r>
      <w:r w:rsidRPr="00CC6DD5">
        <w:rPr>
          <w:rFonts w:ascii="Arial" w:hAnsi="Arial" w:cs="Arial"/>
          <w:b/>
          <w:bCs/>
          <w:sz w:val="18"/>
          <w:szCs w:val="18"/>
          <w:lang w:val="en-GB"/>
        </w:rPr>
        <w:t xml:space="preserve"> </w:t>
      </w:r>
      <w:r w:rsidRPr="00CC6DD5">
        <w:rPr>
          <w:rFonts w:ascii="Arial" w:hAnsi="Arial" w:cs="Arial"/>
          <w:sz w:val="18"/>
          <w:szCs w:val="18"/>
          <w:lang w:val="en-US"/>
        </w:rPr>
        <w:t xml:space="preserve">ARNI: Angiotensin Receptor Neprilysin Inhibitor; CKD: Chronic Kidney Disease; COPD: Chronic Obstructive Pulmonary Disease; dl: Decilitre; </w:t>
      </w:r>
      <w:r w:rsidR="00481995">
        <w:rPr>
          <w:rFonts w:ascii="Arial" w:hAnsi="Arial" w:cs="Arial"/>
          <w:sz w:val="18"/>
          <w:szCs w:val="18"/>
          <w:lang w:val="en-US"/>
        </w:rPr>
        <w:t xml:space="preserve">High-sensitive </w:t>
      </w:r>
      <w:r w:rsidRPr="00CC6DD5">
        <w:rPr>
          <w:rFonts w:ascii="Arial" w:hAnsi="Arial" w:cs="Arial"/>
          <w:sz w:val="18"/>
          <w:szCs w:val="18"/>
          <w:lang w:val="en-US"/>
        </w:rPr>
        <w:t xml:space="preserve">CRP: High-sensitivity C-reactive Protein; </w:t>
      </w:r>
      <w:r w:rsidRPr="00CC6DD5">
        <w:rPr>
          <w:rFonts w:ascii="Arial" w:hAnsi="Arial" w:cs="Arial"/>
          <w:sz w:val="18"/>
          <w:szCs w:val="18"/>
          <w:lang w:val="en-GB"/>
        </w:rPr>
        <w:t xml:space="preserve">ISCED: International Standard Classification of Education; l: Litre; mg: Milligram; ml: Millilitre; MRA: Mineralocorticoid Receptor Antagonists; ng: Nanogram; NT-proBNP: N-terminal pro B-type Natriuretic Peptide; PAD: Peripheral Artery Disease; </w:t>
      </w:r>
      <w:proofErr w:type="spellStart"/>
      <w:r w:rsidRPr="00CC6DD5">
        <w:rPr>
          <w:rFonts w:ascii="Arial" w:hAnsi="Arial" w:cs="Arial"/>
          <w:sz w:val="18"/>
          <w:szCs w:val="18"/>
          <w:lang w:val="en-GB"/>
        </w:rPr>
        <w:t>pg</w:t>
      </w:r>
      <w:proofErr w:type="spellEnd"/>
      <w:r w:rsidRPr="00CC6DD5">
        <w:rPr>
          <w:rFonts w:ascii="Arial" w:hAnsi="Arial" w:cs="Arial"/>
          <w:sz w:val="18"/>
          <w:szCs w:val="18"/>
          <w:lang w:val="en-GB"/>
        </w:rPr>
        <w:t xml:space="preserve">: Picogram; </w:t>
      </w:r>
      <w:proofErr w:type="spellStart"/>
      <w:r w:rsidRPr="00CC6DD5">
        <w:rPr>
          <w:rFonts w:ascii="Arial" w:hAnsi="Arial" w:cs="Arial"/>
          <w:sz w:val="18"/>
          <w:szCs w:val="18"/>
          <w:lang w:val="en-GB"/>
        </w:rPr>
        <w:t>RAASi</w:t>
      </w:r>
      <w:proofErr w:type="spellEnd"/>
      <w:r w:rsidRPr="00CC6DD5">
        <w:rPr>
          <w:rFonts w:ascii="Arial" w:hAnsi="Arial" w:cs="Arial"/>
          <w:sz w:val="18"/>
          <w:szCs w:val="18"/>
          <w:lang w:val="en-GB"/>
        </w:rPr>
        <w:t>: Renin-Angiotensin-</w:t>
      </w:r>
      <w:proofErr w:type="spellStart"/>
      <w:r w:rsidRPr="00CC6DD5">
        <w:rPr>
          <w:rFonts w:ascii="Arial" w:hAnsi="Arial" w:cs="Arial"/>
          <w:sz w:val="18"/>
          <w:szCs w:val="18"/>
          <w:lang w:val="en-GB"/>
        </w:rPr>
        <w:t>Aldosteron</w:t>
      </w:r>
      <w:proofErr w:type="spellEnd"/>
      <w:r w:rsidRPr="00CC6DD5">
        <w:rPr>
          <w:rFonts w:ascii="Arial" w:hAnsi="Arial" w:cs="Arial"/>
          <w:sz w:val="18"/>
          <w:szCs w:val="18"/>
          <w:lang w:val="en-GB"/>
        </w:rPr>
        <w:t xml:space="preserve"> System Inhibitors.</w:t>
      </w:r>
    </w:p>
    <w:p w14:paraId="0F0B9E80" w14:textId="4E6089ED" w:rsidR="00D31D5C" w:rsidRDefault="00D31D5C" w:rsidP="00D31D5C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br w:type="page"/>
      </w:r>
      <w:r w:rsidRPr="00CC7FF5">
        <w:rPr>
          <w:rFonts w:ascii="Arial" w:hAnsi="Arial" w:cs="Arial"/>
          <w:b/>
          <w:bCs/>
          <w:sz w:val="22"/>
          <w:szCs w:val="22"/>
          <w:highlight w:val="yellow"/>
          <w:lang w:val="en-US"/>
        </w:rPr>
        <w:lastRenderedPageBreak/>
        <w:t xml:space="preserve">Supplementary Table </w:t>
      </w:r>
      <w:r w:rsidRPr="00CC7FF5">
        <w:rPr>
          <w:rFonts w:ascii="Arial" w:hAnsi="Arial" w:cs="Arial"/>
          <w:b/>
          <w:bCs/>
          <w:sz w:val="22"/>
          <w:szCs w:val="22"/>
          <w:highlight w:val="yellow"/>
          <w:lang w:val="en-GB"/>
        </w:rPr>
        <w:t>S1</w:t>
      </w:r>
      <w:r w:rsidR="00F20C6C" w:rsidRPr="00CC7FF5">
        <w:rPr>
          <w:rFonts w:ascii="Arial" w:hAnsi="Arial" w:cs="Arial"/>
          <w:b/>
          <w:bCs/>
          <w:sz w:val="22"/>
          <w:szCs w:val="22"/>
          <w:highlight w:val="yellow"/>
          <w:lang w:val="en-GB"/>
        </w:rPr>
        <w:t>3</w:t>
      </w:r>
      <w:r w:rsidRPr="00CC7FF5">
        <w:rPr>
          <w:rFonts w:ascii="Arial" w:hAnsi="Arial" w:cs="Arial"/>
          <w:b/>
          <w:bCs/>
          <w:sz w:val="22"/>
          <w:szCs w:val="22"/>
          <w:highlight w:val="yellow"/>
          <w:lang w:val="en-GB"/>
        </w:rPr>
        <w:t xml:space="preserve">. </w:t>
      </w:r>
      <w:r w:rsidRPr="00CC7FF5">
        <w:rPr>
          <w:rFonts w:ascii="Arial" w:hAnsi="Arial" w:cs="Arial"/>
          <w:sz w:val="22"/>
          <w:szCs w:val="22"/>
          <w:highlight w:val="yellow"/>
          <w:lang w:val="en-GB"/>
        </w:rPr>
        <w:t xml:space="preserve">Distribution of causes of death with and without </w:t>
      </w:r>
      <w:r w:rsidR="004C4AE1" w:rsidRPr="00CC7FF5">
        <w:rPr>
          <w:rFonts w:ascii="Arial" w:hAnsi="Arial" w:cs="Arial"/>
          <w:sz w:val="22"/>
          <w:szCs w:val="22"/>
          <w:highlight w:val="yellow"/>
          <w:lang w:val="en-GB"/>
        </w:rPr>
        <w:t xml:space="preserve">consideration of </w:t>
      </w:r>
      <w:r w:rsidRPr="00CC7FF5">
        <w:rPr>
          <w:rFonts w:ascii="Arial" w:hAnsi="Arial" w:cs="Arial"/>
          <w:sz w:val="22"/>
          <w:szCs w:val="22"/>
          <w:highlight w:val="yellow"/>
          <w:lang w:val="en-GB"/>
        </w:rPr>
        <w:t>results of conventional autopsy</w:t>
      </w:r>
      <w:r w:rsidR="004C4AE1" w:rsidRPr="00CC7FF5">
        <w:rPr>
          <w:rFonts w:ascii="Arial" w:hAnsi="Arial" w:cs="Arial"/>
          <w:sz w:val="22"/>
          <w:szCs w:val="22"/>
          <w:highlight w:val="yellow"/>
          <w:lang w:val="en-GB"/>
        </w:rPr>
        <w:t xml:space="preserve"> performance</w:t>
      </w:r>
      <w:r w:rsidRPr="00CC7FF5">
        <w:rPr>
          <w:rFonts w:ascii="Arial" w:hAnsi="Arial" w:cs="Arial"/>
          <w:sz w:val="22"/>
          <w:szCs w:val="22"/>
          <w:highlight w:val="yellow"/>
          <w:lang w:val="en-GB"/>
        </w:rPr>
        <w:t>.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278510D0" w14:textId="7B8DEEB5" w:rsidR="00D31D5C" w:rsidRPr="00CC6DD5" w:rsidRDefault="00D31D5C" w:rsidP="00D31D5C">
      <w:pPr>
        <w:jc w:val="both"/>
        <w:rPr>
          <w:rFonts w:ascii="Arial" w:hAnsi="Arial" w:cs="Arial"/>
          <w:i/>
          <w:iCs/>
          <w:sz w:val="22"/>
          <w:szCs w:val="22"/>
          <w:lang w:val="en-US"/>
        </w:rPr>
      </w:pPr>
      <w:r w:rsidRPr="00CC6DD5">
        <w:rPr>
          <w:rFonts w:ascii="Arial" w:hAnsi="Arial" w:cs="Arial"/>
          <w:sz w:val="22"/>
          <w:szCs w:val="22"/>
          <w:lang w:val="en-GB"/>
        </w:rPr>
        <w:t xml:space="preserve"> </w:t>
      </w:r>
    </w:p>
    <w:tbl>
      <w:tblPr>
        <w:tblW w:w="9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3"/>
        <w:gridCol w:w="3143"/>
        <w:gridCol w:w="2825"/>
      </w:tblGrid>
      <w:tr w:rsidR="00D31D5C" w:rsidRPr="00895F86" w14:paraId="7C7C97D8" w14:textId="77777777" w:rsidTr="004C4AE1">
        <w:trPr>
          <w:trHeight w:val="310"/>
        </w:trPr>
        <w:tc>
          <w:tcPr>
            <w:tcW w:w="0" w:type="auto"/>
            <w:noWrap/>
            <w:vAlign w:val="center"/>
            <w:hideMark/>
          </w:tcPr>
          <w:p w14:paraId="63EBD376" w14:textId="3465C743" w:rsidR="00D31D5C" w:rsidRPr="00855638" w:rsidRDefault="00D31D5C" w:rsidP="00D31259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en-GB"/>
              </w:rPr>
              <w:t xml:space="preserve">Cause of death </w:t>
            </w:r>
          </w:p>
        </w:tc>
        <w:tc>
          <w:tcPr>
            <w:tcW w:w="0" w:type="auto"/>
            <w:noWrap/>
            <w:vAlign w:val="center"/>
            <w:hideMark/>
          </w:tcPr>
          <w:p w14:paraId="691C4249" w14:textId="79E81DD6" w:rsidR="00D31D5C" w:rsidRPr="00895F86" w:rsidRDefault="00D31D5C" w:rsidP="00D3125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Without Conventional Autopsy</w:t>
            </w:r>
          </w:p>
        </w:tc>
        <w:tc>
          <w:tcPr>
            <w:tcW w:w="0" w:type="auto"/>
            <w:noWrap/>
            <w:vAlign w:val="center"/>
            <w:hideMark/>
          </w:tcPr>
          <w:p w14:paraId="7C27E459" w14:textId="07BCE45E" w:rsidR="00D31D5C" w:rsidRPr="00895F86" w:rsidRDefault="00D31D5C" w:rsidP="00D3125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With Conventional Autopsy</w:t>
            </w:r>
          </w:p>
        </w:tc>
      </w:tr>
      <w:tr w:rsidR="00D31D5C" w:rsidRPr="00895F86" w14:paraId="3C6268E4" w14:textId="77777777" w:rsidTr="004C4AE1">
        <w:trPr>
          <w:trHeight w:val="310"/>
        </w:trPr>
        <w:tc>
          <w:tcPr>
            <w:tcW w:w="0" w:type="auto"/>
            <w:noWrap/>
            <w:vAlign w:val="center"/>
            <w:hideMark/>
          </w:tcPr>
          <w:p w14:paraId="52DA4642" w14:textId="59B4D1BB" w:rsidR="00D31D5C" w:rsidRPr="00D31D5C" w:rsidRDefault="00D31D5C" w:rsidP="00D3125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D31D5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 xml:space="preserve">Cardiovascular mortality </w:t>
            </w:r>
          </w:p>
        </w:tc>
        <w:tc>
          <w:tcPr>
            <w:tcW w:w="0" w:type="auto"/>
            <w:noWrap/>
            <w:vAlign w:val="center"/>
            <w:hideMark/>
          </w:tcPr>
          <w:p w14:paraId="1AC63782" w14:textId="08DEDE9C" w:rsidR="00D31D5C" w:rsidRPr="00895F86" w:rsidRDefault="00D31D5C" w:rsidP="00D3125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414C2E6C" w14:textId="690EBAD2" w:rsidR="00D31D5C" w:rsidRPr="00895F86" w:rsidRDefault="00D31D5C" w:rsidP="00D3125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D31D5C" w:rsidRPr="00895F86" w14:paraId="65A8B95A" w14:textId="77777777" w:rsidTr="004C4AE1">
        <w:trPr>
          <w:trHeight w:val="310"/>
        </w:trPr>
        <w:tc>
          <w:tcPr>
            <w:tcW w:w="0" w:type="auto"/>
            <w:noWrap/>
            <w:vAlign w:val="center"/>
            <w:hideMark/>
          </w:tcPr>
          <w:p w14:paraId="52C4A48E" w14:textId="4B734CAF" w:rsidR="00D31D5C" w:rsidRPr="00D31D5C" w:rsidRDefault="00D31D5C" w:rsidP="00D31D5C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 </w:t>
            </w:r>
            <w:r w:rsidR="00E82EB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Y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es</w:t>
            </w:r>
          </w:p>
        </w:tc>
        <w:tc>
          <w:tcPr>
            <w:tcW w:w="0" w:type="auto"/>
            <w:noWrap/>
            <w:vAlign w:val="center"/>
            <w:hideMark/>
          </w:tcPr>
          <w:p w14:paraId="5CE9B353" w14:textId="34CE9775" w:rsidR="00D31D5C" w:rsidRPr="00895F86" w:rsidRDefault="001F3912" w:rsidP="00D3125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58</w:t>
            </w:r>
          </w:p>
        </w:tc>
        <w:tc>
          <w:tcPr>
            <w:tcW w:w="0" w:type="auto"/>
            <w:noWrap/>
            <w:vAlign w:val="center"/>
            <w:hideMark/>
          </w:tcPr>
          <w:p w14:paraId="0C916BE5" w14:textId="04AAAFEA" w:rsidR="00D31D5C" w:rsidRPr="00895F86" w:rsidRDefault="001F3912" w:rsidP="00D3125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63</w:t>
            </w:r>
          </w:p>
        </w:tc>
      </w:tr>
      <w:tr w:rsidR="00D31D5C" w:rsidRPr="00895F86" w14:paraId="29CF6F60" w14:textId="77777777" w:rsidTr="004C4AE1">
        <w:trPr>
          <w:trHeight w:val="310"/>
        </w:trPr>
        <w:tc>
          <w:tcPr>
            <w:tcW w:w="0" w:type="auto"/>
            <w:noWrap/>
            <w:vAlign w:val="center"/>
            <w:hideMark/>
          </w:tcPr>
          <w:p w14:paraId="14DBA58A" w14:textId="57783385" w:rsidR="00D31D5C" w:rsidRPr="00895F86" w:rsidRDefault="00D31D5C" w:rsidP="00D31259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 </w:t>
            </w:r>
            <w:r w:rsidR="00E82EB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N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o</w:t>
            </w:r>
          </w:p>
        </w:tc>
        <w:tc>
          <w:tcPr>
            <w:tcW w:w="0" w:type="auto"/>
            <w:noWrap/>
            <w:vAlign w:val="center"/>
            <w:hideMark/>
          </w:tcPr>
          <w:p w14:paraId="496A4B91" w14:textId="009057D6" w:rsidR="00D31D5C" w:rsidRPr="00895F86" w:rsidRDefault="001F3912" w:rsidP="00D3125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169</w:t>
            </w:r>
          </w:p>
        </w:tc>
        <w:tc>
          <w:tcPr>
            <w:tcW w:w="0" w:type="auto"/>
            <w:noWrap/>
            <w:vAlign w:val="center"/>
            <w:hideMark/>
          </w:tcPr>
          <w:p w14:paraId="0DE1C881" w14:textId="301AD042" w:rsidR="00D31D5C" w:rsidRPr="00895F86" w:rsidRDefault="001F3912" w:rsidP="00D3125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169</w:t>
            </w:r>
          </w:p>
        </w:tc>
      </w:tr>
      <w:tr w:rsidR="00D31D5C" w:rsidRPr="00895F86" w14:paraId="116E923F" w14:textId="77777777" w:rsidTr="004C4AE1">
        <w:trPr>
          <w:trHeight w:val="310"/>
        </w:trPr>
        <w:tc>
          <w:tcPr>
            <w:tcW w:w="0" w:type="auto"/>
            <w:noWrap/>
            <w:vAlign w:val="center"/>
            <w:hideMark/>
          </w:tcPr>
          <w:p w14:paraId="15F06E39" w14:textId="4F7E177E" w:rsidR="00D31D5C" w:rsidRPr="00895F86" w:rsidRDefault="00D31D5C" w:rsidP="00D31259">
            <w:pP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 </w:t>
            </w:r>
            <w:r w:rsidR="00E82EB9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U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nclassified </w:t>
            </w:r>
          </w:p>
        </w:tc>
        <w:tc>
          <w:tcPr>
            <w:tcW w:w="0" w:type="auto"/>
            <w:noWrap/>
            <w:vAlign w:val="center"/>
            <w:hideMark/>
          </w:tcPr>
          <w:p w14:paraId="43C14AF6" w14:textId="07321809" w:rsidR="00D31D5C" w:rsidRPr="00895F86" w:rsidRDefault="001F3912" w:rsidP="00D3125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48</w:t>
            </w:r>
          </w:p>
        </w:tc>
        <w:tc>
          <w:tcPr>
            <w:tcW w:w="0" w:type="auto"/>
            <w:noWrap/>
            <w:vAlign w:val="center"/>
            <w:hideMark/>
          </w:tcPr>
          <w:p w14:paraId="6965996E" w14:textId="13173CBB" w:rsidR="00D31D5C" w:rsidRPr="00895F86" w:rsidRDefault="001F3912" w:rsidP="00D3125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43</w:t>
            </w:r>
          </w:p>
        </w:tc>
      </w:tr>
      <w:tr w:rsidR="00D31D5C" w:rsidRPr="00895F86" w14:paraId="2D4C00FB" w14:textId="77777777" w:rsidTr="004C4AE1">
        <w:trPr>
          <w:trHeight w:val="310"/>
        </w:trPr>
        <w:tc>
          <w:tcPr>
            <w:tcW w:w="0" w:type="auto"/>
            <w:noWrap/>
            <w:vAlign w:val="center"/>
            <w:hideMark/>
          </w:tcPr>
          <w:p w14:paraId="59ED3C13" w14:textId="7D3875C5" w:rsidR="00D31D5C" w:rsidRPr="00D31D5C" w:rsidRDefault="00D31D5C" w:rsidP="00D3125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D31D5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Cancer associated mortality</w:t>
            </w:r>
          </w:p>
        </w:tc>
        <w:tc>
          <w:tcPr>
            <w:tcW w:w="0" w:type="auto"/>
            <w:noWrap/>
            <w:vAlign w:val="center"/>
            <w:hideMark/>
          </w:tcPr>
          <w:p w14:paraId="7D267FC9" w14:textId="16976BA5" w:rsidR="00D31D5C" w:rsidRPr="00895F86" w:rsidRDefault="001F3912" w:rsidP="00D3125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121</w:t>
            </w:r>
          </w:p>
        </w:tc>
        <w:tc>
          <w:tcPr>
            <w:tcW w:w="0" w:type="auto"/>
            <w:noWrap/>
            <w:vAlign w:val="center"/>
            <w:hideMark/>
          </w:tcPr>
          <w:p w14:paraId="49014EE2" w14:textId="31D61609" w:rsidR="00D31D5C" w:rsidRPr="00895F86" w:rsidRDefault="001F3912" w:rsidP="00D3125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121</w:t>
            </w:r>
          </w:p>
        </w:tc>
      </w:tr>
      <w:tr w:rsidR="00D31D5C" w:rsidRPr="00895F86" w14:paraId="735A7ED9" w14:textId="77777777" w:rsidTr="004C4AE1">
        <w:trPr>
          <w:trHeight w:val="310"/>
        </w:trPr>
        <w:tc>
          <w:tcPr>
            <w:tcW w:w="0" w:type="auto"/>
            <w:noWrap/>
            <w:vAlign w:val="center"/>
            <w:hideMark/>
          </w:tcPr>
          <w:p w14:paraId="57CE7B98" w14:textId="2C73B3B9" w:rsidR="00D31D5C" w:rsidRPr="00D31D5C" w:rsidRDefault="00D31D5C" w:rsidP="00D3125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D31D5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 xml:space="preserve">COVID-19 associated mortality </w:t>
            </w:r>
          </w:p>
        </w:tc>
        <w:tc>
          <w:tcPr>
            <w:tcW w:w="0" w:type="auto"/>
            <w:noWrap/>
            <w:vAlign w:val="center"/>
            <w:hideMark/>
          </w:tcPr>
          <w:p w14:paraId="27684AF7" w14:textId="4A095B7A" w:rsidR="00D31D5C" w:rsidRPr="00895F86" w:rsidRDefault="001F3912" w:rsidP="00D3125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6710A9EA" w14:textId="7D181887" w:rsidR="00D31D5C" w:rsidRPr="00895F86" w:rsidRDefault="001F3912" w:rsidP="00D3125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</w:t>
            </w:r>
          </w:p>
        </w:tc>
      </w:tr>
    </w:tbl>
    <w:p w14:paraId="5849D6C9" w14:textId="36E2BC14" w:rsidR="00052BA7" w:rsidRPr="00D31D5C" w:rsidRDefault="00052BA7" w:rsidP="00D31D5C">
      <w:pPr>
        <w:rPr>
          <w:rFonts w:ascii="Arial" w:hAnsi="Arial" w:cs="Arial"/>
          <w:sz w:val="18"/>
          <w:szCs w:val="18"/>
          <w:lang w:val="en-GB"/>
        </w:rPr>
      </w:pPr>
    </w:p>
    <w:sectPr w:rsidR="00052BA7" w:rsidRPr="00D31D5C" w:rsidSect="005C486E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00D50" w14:textId="77777777" w:rsidR="009A10C3" w:rsidRDefault="009A10C3" w:rsidP="005C486E">
      <w:r>
        <w:separator/>
      </w:r>
    </w:p>
  </w:endnote>
  <w:endnote w:type="continuationSeparator" w:id="0">
    <w:p w14:paraId="1B38DF16" w14:textId="77777777" w:rsidR="009A10C3" w:rsidRDefault="009A10C3" w:rsidP="005C4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1160618471"/>
      <w:docPartObj>
        <w:docPartGallery w:val="Page Numbers (Bottom of Page)"/>
        <w:docPartUnique/>
      </w:docPartObj>
    </w:sdtPr>
    <w:sdtContent>
      <w:p w14:paraId="266B4590" w14:textId="7476F007" w:rsidR="00E045D7" w:rsidRDefault="00E045D7" w:rsidP="003D4CFA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296F1AFE" w14:textId="77777777" w:rsidR="00E045D7" w:rsidRDefault="00E045D7" w:rsidP="005C486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  <w:rFonts w:ascii="Arial" w:hAnsi="Arial" w:cs="Arial"/>
      </w:rPr>
      <w:id w:val="-1209568910"/>
      <w:docPartObj>
        <w:docPartGallery w:val="Page Numbers (Bottom of Page)"/>
        <w:docPartUnique/>
      </w:docPartObj>
    </w:sdtPr>
    <w:sdtEndPr>
      <w:rPr>
        <w:rStyle w:val="Seitenzahl"/>
        <w:color w:val="808080" w:themeColor="background1" w:themeShade="80"/>
      </w:rPr>
    </w:sdtEndPr>
    <w:sdtContent>
      <w:p w14:paraId="143D5CEF" w14:textId="335F97E3" w:rsidR="00E045D7" w:rsidRPr="005C486E" w:rsidRDefault="00E045D7" w:rsidP="003D4CFA">
        <w:pPr>
          <w:pStyle w:val="Fuzeile"/>
          <w:framePr w:wrap="none" w:vAnchor="text" w:hAnchor="margin" w:xAlign="right" w:y="1"/>
          <w:rPr>
            <w:rStyle w:val="Seitenzahl"/>
            <w:rFonts w:ascii="Arial" w:hAnsi="Arial" w:cs="Arial"/>
            <w:color w:val="808080" w:themeColor="background1" w:themeShade="80"/>
          </w:rPr>
        </w:pPr>
        <w:r w:rsidRPr="005C486E">
          <w:rPr>
            <w:rStyle w:val="Seitenzahl"/>
            <w:rFonts w:ascii="Arial" w:hAnsi="Arial" w:cs="Arial"/>
            <w:color w:val="808080" w:themeColor="background1" w:themeShade="80"/>
          </w:rPr>
          <w:fldChar w:fldCharType="begin"/>
        </w:r>
        <w:r w:rsidRPr="005C486E">
          <w:rPr>
            <w:rStyle w:val="Seitenzahl"/>
            <w:rFonts w:ascii="Arial" w:hAnsi="Arial" w:cs="Arial"/>
            <w:color w:val="808080" w:themeColor="background1" w:themeShade="80"/>
          </w:rPr>
          <w:instrText xml:space="preserve"> PAGE </w:instrText>
        </w:r>
        <w:r w:rsidRPr="005C486E">
          <w:rPr>
            <w:rStyle w:val="Seitenzahl"/>
            <w:rFonts w:ascii="Arial" w:hAnsi="Arial" w:cs="Arial"/>
            <w:color w:val="808080" w:themeColor="background1" w:themeShade="80"/>
          </w:rPr>
          <w:fldChar w:fldCharType="separate"/>
        </w:r>
        <w:r w:rsidR="006A1BA9">
          <w:rPr>
            <w:rStyle w:val="Seitenzahl"/>
            <w:rFonts w:ascii="Arial" w:hAnsi="Arial" w:cs="Arial"/>
            <w:noProof/>
            <w:color w:val="808080" w:themeColor="background1" w:themeShade="80"/>
          </w:rPr>
          <w:t>1</w:t>
        </w:r>
        <w:r w:rsidRPr="005C486E">
          <w:rPr>
            <w:rStyle w:val="Seitenzahl"/>
            <w:rFonts w:ascii="Arial" w:hAnsi="Arial" w:cs="Arial"/>
            <w:color w:val="808080" w:themeColor="background1" w:themeShade="80"/>
          </w:rPr>
          <w:fldChar w:fldCharType="end"/>
        </w:r>
      </w:p>
    </w:sdtContent>
  </w:sdt>
  <w:p w14:paraId="66D1A895" w14:textId="77777777" w:rsidR="00E045D7" w:rsidRPr="005C486E" w:rsidRDefault="00E045D7" w:rsidP="005C486E">
    <w:pPr>
      <w:pStyle w:val="Fuzeile"/>
      <w:ind w:right="360"/>
      <w:rPr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C3DAA" w14:textId="77777777" w:rsidR="009A10C3" w:rsidRDefault="009A10C3" w:rsidP="005C486E">
      <w:r>
        <w:separator/>
      </w:r>
    </w:p>
  </w:footnote>
  <w:footnote w:type="continuationSeparator" w:id="0">
    <w:p w14:paraId="2D5C0E9E" w14:textId="77777777" w:rsidR="009A10C3" w:rsidRDefault="009A10C3" w:rsidP="005C48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0FE"/>
    <w:multiLevelType w:val="hybridMultilevel"/>
    <w:tmpl w:val="114C143A"/>
    <w:lvl w:ilvl="0" w:tplc="C810B54E">
      <w:start w:val="1"/>
      <w:numFmt w:val="decimal"/>
      <w:lvlText w:val="%1-"/>
      <w:lvlJc w:val="left"/>
      <w:pPr>
        <w:ind w:left="4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0" w:hanging="360"/>
      </w:pPr>
    </w:lvl>
    <w:lvl w:ilvl="2" w:tplc="0407001B" w:tentative="1">
      <w:start w:val="1"/>
      <w:numFmt w:val="lowerRoman"/>
      <w:lvlText w:val="%3."/>
      <w:lvlJc w:val="right"/>
      <w:pPr>
        <w:ind w:left="1900" w:hanging="180"/>
      </w:pPr>
    </w:lvl>
    <w:lvl w:ilvl="3" w:tplc="0407000F" w:tentative="1">
      <w:start w:val="1"/>
      <w:numFmt w:val="decimal"/>
      <w:lvlText w:val="%4."/>
      <w:lvlJc w:val="left"/>
      <w:pPr>
        <w:ind w:left="2620" w:hanging="360"/>
      </w:pPr>
    </w:lvl>
    <w:lvl w:ilvl="4" w:tplc="04070019" w:tentative="1">
      <w:start w:val="1"/>
      <w:numFmt w:val="lowerLetter"/>
      <w:lvlText w:val="%5."/>
      <w:lvlJc w:val="left"/>
      <w:pPr>
        <w:ind w:left="3340" w:hanging="360"/>
      </w:pPr>
    </w:lvl>
    <w:lvl w:ilvl="5" w:tplc="0407001B" w:tentative="1">
      <w:start w:val="1"/>
      <w:numFmt w:val="lowerRoman"/>
      <w:lvlText w:val="%6."/>
      <w:lvlJc w:val="right"/>
      <w:pPr>
        <w:ind w:left="4060" w:hanging="180"/>
      </w:pPr>
    </w:lvl>
    <w:lvl w:ilvl="6" w:tplc="0407000F" w:tentative="1">
      <w:start w:val="1"/>
      <w:numFmt w:val="decimal"/>
      <w:lvlText w:val="%7."/>
      <w:lvlJc w:val="left"/>
      <w:pPr>
        <w:ind w:left="4780" w:hanging="360"/>
      </w:pPr>
    </w:lvl>
    <w:lvl w:ilvl="7" w:tplc="04070019" w:tentative="1">
      <w:start w:val="1"/>
      <w:numFmt w:val="lowerLetter"/>
      <w:lvlText w:val="%8."/>
      <w:lvlJc w:val="left"/>
      <w:pPr>
        <w:ind w:left="5500" w:hanging="360"/>
      </w:pPr>
    </w:lvl>
    <w:lvl w:ilvl="8" w:tplc="0407001B" w:tentative="1">
      <w:start w:val="1"/>
      <w:numFmt w:val="lowerRoman"/>
      <w:lvlText w:val="%9."/>
      <w:lvlJc w:val="right"/>
      <w:pPr>
        <w:ind w:left="6220" w:hanging="180"/>
      </w:pPr>
    </w:lvl>
  </w:abstractNum>
  <w:num w:numId="1" w16cid:durableId="184582455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.beneschvidal@web.de">
    <w15:presenceInfo w15:providerId="Windows Live" w15:userId="66a3e2a4dc360bb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86E"/>
    <w:rsid w:val="00000607"/>
    <w:rsid w:val="00011CA7"/>
    <w:rsid w:val="00012109"/>
    <w:rsid w:val="000125FE"/>
    <w:rsid w:val="00020E1C"/>
    <w:rsid w:val="0002632E"/>
    <w:rsid w:val="00030263"/>
    <w:rsid w:val="000425C0"/>
    <w:rsid w:val="00044883"/>
    <w:rsid w:val="00050E06"/>
    <w:rsid w:val="00052BA7"/>
    <w:rsid w:val="000535E0"/>
    <w:rsid w:val="0005519B"/>
    <w:rsid w:val="000669A5"/>
    <w:rsid w:val="00067C30"/>
    <w:rsid w:val="0007011C"/>
    <w:rsid w:val="0007372C"/>
    <w:rsid w:val="00073EA2"/>
    <w:rsid w:val="00074698"/>
    <w:rsid w:val="00077E15"/>
    <w:rsid w:val="000802A2"/>
    <w:rsid w:val="00097906"/>
    <w:rsid w:val="000A5D84"/>
    <w:rsid w:val="000B4904"/>
    <w:rsid w:val="000B5286"/>
    <w:rsid w:val="000C3A8D"/>
    <w:rsid w:val="000C720E"/>
    <w:rsid w:val="000E21BE"/>
    <w:rsid w:val="000E4AEA"/>
    <w:rsid w:val="000F2527"/>
    <w:rsid w:val="0010645B"/>
    <w:rsid w:val="001102DF"/>
    <w:rsid w:val="00120C76"/>
    <w:rsid w:val="0012438A"/>
    <w:rsid w:val="0013022B"/>
    <w:rsid w:val="001339A5"/>
    <w:rsid w:val="0014658B"/>
    <w:rsid w:val="001500D9"/>
    <w:rsid w:val="00151B47"/>
    <w:rsid w:val="001775B2"/>
    <w:rsid w:val="001C34DF"/>
    <w:rsid w:val="001E0EF5"/>
    <w:rsid w:val="001E65EC"/>
    <w:rsid w:val="001E6FCF"/>
    <w:rsid w:val="001F17F6"/>
    <w:rsid w:val="001F3912"/>
    <w:rsid w:val="00202CDA"/>
    <w:rsid w:val="0020648F"/>
    <w:rsid w:val="00216E3D"/>
    <w:rsid w:val="0023114E"/>
    <w:rsid w:val="00234EA1"/>
    <w:rsid w:val="00235133"/>
    <w:rsid w:val="002403EA"/>
    <w:rsid w:val="00247012"/>
    <w:rsid w:val="00253369"/>
    <w:rsid w:val="00263DDD"/>
    <w:rsid w:val="002653BD"/>
    <w:rsid w:val="00271466"/>
    <w:rsid w:val="002725DC"/>
    <w:rsid w:val="00276AC9"/>
    <w:rsid w:val="00287D74"/>
    <w:rsid w:val="0029509F"/>
    <w:rsid w:val="002A3197"/>
    <w:rsid w:val="002B1B46"/>
    <w:rsid w:val="002B6439"/>
    <w:rsid w:val="002C0FB8"/>
    <w:rsid w:val="002C46E8"/>
    <w:rsid w:val="002C4FB7"/>
    <w:rsid w:val="002D40D4"/>
    <w:rsid w:val="002F17DC"/>
    <w:rsid w:val="002F73E1"/>
    <w:rsid w:val="00307F1E"/>
    <w:rsid w:val="0031287F"/>
    <w:rsid w:val="0031706F"/>
    <w:rsid w:val="00342CDB"/>
    <w:rsid w:val="0034557D"/>
    <w:rsid w:val="003455B0"/>
    <w:rsid w:val="00351D67"/>
    <w:rsid w:val="00362598"/>
    <w:rsid w:val="00363544"/>
    <w:rsid w:val="00380420"/>
    <w:rsid w:val="00380BAD"/>
    <w:rsid w:val="00380FD9"/>
    <w:rsid w:val="003A0608"/>
    <w:rsid w:val="003D29EA"/>
    <w:rsid w:val="003D4CFA"/>
    <w:rsid w:val="003E5642"/>
    <w:rsid w:val="003E6D15"/>
    <w:rsid w:val="003F1B96"/>
    <w:rsid w:val="003F30AD"/>
    <w:rsid w:val="0040237B"/>
    <w:rsid w:val="004213EA"/>
    <w:rsid w:val="00426FBE"/>
    <w:rsid w:val="004553EF"/>
    <w:rsid w:val="00460398"/>
    <w:rsid w:val="004623E1"/>
    <w:rsid w:val="004657B4"/>
    <w:rsid w:val="00481995"/>
    <w:rsid w:val="004849F7"/>
    <w:rsid w:val="00485F1F"/>
    <w:rsid w:val="00487BCC"/>
    <w:rsid w:val="004927C0"/>
    <w:rsid w:val="00494A53"/>
    <w:rsid w:val="004A18EA"/>
    <w:rsid w:val="004A19A4"/>
    <w:rsid w:val="004C4AE1"/>
    <w:rsid w:val="004D3837"/>
    <w:rsid w:val="004E2D62"/>
    <w:rsid w:val="004F2E2F"/>
    <w:rsid w:val="005258E4"/>
    <w:rsid w:val="005272D1"/>
    <w:rsid w:val="0053227A"/>
    <w:rsid w:val="00532AD8"/>
    <w:rsid w:val="00537B2E"/>
    <w:rsid w:val="0054774D"/>
    <w:rsid w:val="0055352C"/>
    <w:rsid w:val="00557671"/>
    <w:rsid w:val="005659EF"/>
    <w:rsid w:val="00572594"/>
    <w:rsid w:val="0057698B"/>
    <w:rsid w:val="00581F34"/>
    <w:rsid w:val="0059251E"/>
    <w:rsid w:val="00592A19"/>
    <w:rsid w:val="005A0DF1"/>
    <w:rsid w:val="005B38F5"/>
    <w:rsid w:val="005C0733"/>
    <w:rsid w:val="005C486E"/>
    <w:rsid w:val="005D0A45"/>
    <w:rsid w:val="00605802"/>
    <w:rsid w:val="0060722A"/>
    <w:rsid w:val="00620DE3"/>
    <w:rsid w:val="00622F66"/>
    <w:rsid w:val="0063366C"/>
    <w:rsid w:val="006378B8"/>
    <w:rsid w:val="00641DFA"/>
    <w:rsid w:val="00650934"/>
    <w:rsid w:val="006570DD"/>
    <w:rsid w:val="006628F3"/>
    <w:rsid w:val="00672D51"/>
    <w:rsid w:val="00682C1A"/>
    <w:rsid w:val="006936FD"/>
    <w:rsid w:val="00696740"/>
    <w:rsid w:val="006967B0"/>
    <w:rsid w:val="006A1BA9"/>
    <w:rsid w:val="006B040B"/>
    <w:rsid w:val="006B2D4E"/>
    <w:rsid w:val="006B455D"/>
    <w:rsid w:val="006C44E8"/>
    <w:rsid w:val="006C561C"/>
    <w:rsid w:val="006D1E30"/>
    <w:rsid w:val="006E0A69"/>
    <w:rsid w:val="006F36D5"/>
    <w:rsid w:val="006F4512"/>
    <w:rsid w:val="0070239C"/>
    <w:rsid w:val="0071020A"/>
    <w:rsid w:val="007107A2"/>
    <w:rsid w:val="00716680"/>
    <w:rsid w:val="00722094"/>
    <w:rsid w:val="00737775"/>
    <w:rsid w:val="00741EC2"/>
    <w:rsid w:val="00747952"/>
    <w:rsid w:val="00754401"/>
    <w:rsid w:val="007636A9"/>
    <w:rsid w:val="007651CF"/>
    <w:rsid w:val="00771A32"/>
    <w:rsid w:val="007849EB"/>
    <w:rsid w:val="007A0D53"/>
    <w:rsid w:val="007A14E9"/>
    <w:rsid w:val="007A3663"/>
    <w:rsid w:val="007B1E08"/>
    <w:rsid w:val="007C1D09"/>
    <w:rsid w:val="007C6A2B"/>
    <w:rsid w:val="007D05F1"/>
    <w:rsid w:val="007E488A"/>
    <w:rsid w:val="00816508"/>
    <w:rsid w:val="0082111C"/>
    <w:rsid w:val="0084763D"/>
    <w:rsid w:val="00855638"/>
    <w:rsid w:val="00860CAF"/>
    <w:rsid w:val="0087561C"/>
    <w:rsid w:val="0088090D"/>
    <w:rsid w:val="008908CA"/>
    <w:rsid w:val="00895F86"/>
    <w:rsid w:val="008A00D5"/>
    <w:rsid w:val="008A2B80"/>
    <w:rsid w:val="008B197C"/>
    <w:rsid w:val="008B4754"/>
    <w:rsid w:val="008B7F4F"/>
    <w:rsid w:val="008C09C6"/>
    <w:rsid w:val="008C61EE"/>
    <w:rsid w:val="008D0041"/>
    <w:rsid w:val="008D5C10"/>
    <w:rsid w:val="008E7C7E"/>
    <w:rsid w:val="008F1771"/>
    <w:rsid w:val="008F6633"/>
    <w:rsid w:val="00901794"/>
    <w:rsid w:val="00902721"/>
    <w:rsid w:val="009039AB"/>
    <w:rsid w:val="00907505"/>
    <w:rsid w:val="0090770C"/>
    <w:rsid w:val="0091294B"/>
    <w:rsid w:val="009132B0"/>
    <w:rsid w:val="00924562"/>
    <w:rsid w:val="0092738F"/>
    <w:rsid w:val="00942458"/>
    <w:rsid w:val="009435D3"/>
    <w:rsid w:val="00947A45"/>
    <w:rsid w:val="00947C07"/>
    <w:rsid w:val="00950CCE"/>
    <w:rsid w:val="00966C0A"/>
    <w:rsid w:val="00971320"/>
    <w:rsid w:val="00974185"/>
    <w:rsid w:val="0098725A"/>
    <w:rsid w:val="00990B8A"/>
    <w:rsid w:val="00995E12"/>
    <w:rsid w:val="009A10C3"/>
    <w:rsid w:val="009A164C"/>
    <w:rsid w:val="009A2203"/>
    <w:rsid w:val="009A5436"/>
    <w:rsid w:val="009C6358"/>
    <w:rsid w:val="009D7649"/>
    <w:rsid w:val="00A03464"/>
    <w:rsid w:val="00A05DCC"/>
    <w:rsid w:val="00A222A2"/>
    <w:rsid w:val="00A361E2"/>
    <w:rsid w:val="00A369D2"/>
    <w:rsid w:val="00A532E6"/>
    <w:rsid w:val="00A835CA"/>
    <w:rsid w:val="00A86ED9"/>
    <w:rsid w:val="00A87C53"/>
    <w:rsid w:val="00AA45F8"/>
    <w:rsid w:val="00AB269F"/>
    <w:rsid w:val="00AC3516"/>
    <w:rsid w:val="00AC4F5F"/>
    <w:rsid w:val="00AD6EAC"/>
    <w:rsid w:val="00AE2108"/>
    <w:rsid w:val="00AE39EB"/>
    <w:rsid w:val="00AE4ACD"/>
    <w:rsid w:val="00AF5BA3"/>
    <w:rsid w:val="00B12852"/>
    <w:rsid w:val="00B13B6A"/>
    <w:rsid w:val="00B255EA"/>
    <w:rsid w:val="00B34B98"/>
    <w:rsid w:val="00B50B18"/>
    <w:rsid w:val="00B63433"/>
    <w:rsid w:val="00B72CBC"/>
    <w:rsid w:val="00B74AED"/>
    <w:rsid w:val="00B83097"/>
    <w:rsid w:val="00B942B6"/>
    <w:rsid w:val="00B960F7"/>
    <w:rsid w:val="00BB1D0F"/>
    <w:rsid w:val="00BC13E2"/>
    <w:rsid w:val="00BD2A65"/>
    <w:rsid w:val="00BD4871"/>
    <w:rsid w:val="00BD5486"/>
    <w:rsid w:val="00BE5AAD"/>
    <w:rsid w:val="00BF4156"/>
    <w:rsid w:val="00C02DA0"/>
    <w:rsid w:val="00C21AE1"/>
    <w:rsid w:val="00C277DE"/>
    <w:rsid w:val="00C3437F"/>
    <w:rsid w:val="00C41CC4"/>
    <w:rsid w:val="00C60242"/>
    <w:rsid w:val="00C76FCD"/>
    <w:rsid w:val="00C96368"/>
    <w:rsid w:val="00CA0125"/>
    <w:rsid w:val="00CA7222"/>
    <w:rsid w:val="00CC6DD5"/>
    <w:rsid w:val="00CC7FF5"/>
    <w:rsid w:val="00CD1271"/>
    <w:rsid w:val="00CD3330"/>
    <w:rsid w:val="00CD3BCA"/>
    <w:rsid w:val="00CD560C"/>
    <w:rsid w:val="00CD67D7"/>
    <w:rsid w:val="00CE39FD"/>
    <w:rsid w:val="00CE6301"/>
    <w:rsid w:val="00D079E4"/>
    <w:rsid w:val="00D15B26"/>
    <w:rsid w:val="00D24EED"/>
    <w:rsid w:val="00D31D5C"/>
    <w:rsid w:val="00D352BA"/>
    <w:rsid w:val="00D36D03"/>
    <w:rsid w:val="00D467A1"/>
    <w:rsid w:val="00D51153"/>
    <w:rsid w:val="00D5248C"/>
    <w:rsid w:val="00D53E99"/>
    <w:rsid w:val="00D55B78"/>
    <w:rsid w:val="00D56B48"/>
    <w:rsid w:val="00D7674B"/>
    <w:rsid w:val="00D77B6A"/>
    <w:rsid w:val="00D80883"/>
    <w:rsid w:val="00D80C7B"/>
    <w:rsid w:val="00D97597"/>
    <w:rsid w:val="00DA43CA"/>
    <w:rsid w:val="00DB760A"/>
    <w:rsid w:val="00DC05B0"/>
    <w:rsid w:val="00DC63A2"/>
    <w:rsid w:val="00DD7F80"/>
    <w:rsid w:val="00DE465B"/>
    <w:rsid w:val="00DE58F0"/>
    <w:rsid w:val="00DE7178"/>
    <w:rsid w:val="00DF2004"/>
    <w:rsid w:val="00DF442C"/>
    <w:rsid w:val="00DF485E"/>
    <w:rsid w:val="00DF48D7"/>
    <w:rsid w:val="00DF48EC"/>
    <w:rsid w:val="00E03CC2"/>
    <w:rsid w:val="00E045D7"/>
    <w:rsid w:val="00E04696"/>
    <w:rsid w:val="00E050C4"/>
    <w:rsid w:val="00E300BC"/>
    <w:rsid w:val="00E3446C"/>
    <w:rsid w:val="00E423F5"/>
    <w:rsid w:val="00E42B35"/>
    <w:rsid w:val="00E47709"/>
    <w:rsid w:val="00E5280B"/>
    <w:rsid w:val="00E53B31"/>
    <w:rsid w:val="00E64759"/>
    <w:rsid w:val="00E64D5B"/>
    <w:rsid w:val="00E66C77"/>
    <w:rsid w:val="00E70877"/>
    <w:rsid w:val="00E71740"/>
    <w:rsid w:val="00E73002"/>
    <w:rsid w:val="00E75EFA"/>
    <w:rsid w:val="00E768FB"/>
    <w:rsid w:val="00E800AB"/>
    <w:rsid w:val="00E804F9"/>
    <w:rsid w:val="00E814D9"/>
    <w:rsid w:val="00E82EB9"/>
    <w:rsid w:val="00E8477F"/>
    <w:rsid w:val="00E9750B"/>
    <w:rsid w:val="00EA5239"/>
    <w:rsid w:val="00EA6101"/>
    <w:rsid w:val="00EB4257"/>
    <w:rsid w:val="00EB4520"/>
    <w:rsid w:val="00EC4FB8"/>
    <w:rsid w:val="00ED2822"/>
    <w:rsid w:val="00EE2F28"/>
    <w:rsid w:val="00EE5C88"/>
    <w:rsid w:val="00F02819"/>
    <w:rsid w:val="00F0358F"/>
    <w:rsid w:val="00F073EC"/>
    <w:rsid w:val="00F14418"/>
    <w:rsid w:val="00F14628"/>
    <w:rsid w:val="00F157AD"/>
    <w:rsid w:val="00F15F2E"/>
    <w:rsid w:val="00F20C6C"/>
    <w:rsid w:val="00F23C18"/>
    <w:rsid w:val="00F27C34"/>
    <w:rsid w:val="00F35256"/>
    <w:rsid w:val="00F52631"/>
    <w:rsid w:val="00F86EE8"/>
    <w:rsid w:val="00F96EE5"/>
    <w:rsid w:val="00FA3BD4"/>
    <w:rsid w:val="00FB2544"/>
    <w:rsid w:val="00FB465F"/>
    <w:rsid w:val="00FB725D"/>
    <w:rsid w:val="00FC6677"/>
    <w:rsid w:val="00FD6877"/>
    <w:rsid w:val="00FF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1FDDA"/>
  <w15:chartTrackingRefBased/>
  <w15:docId w15:val="{4EAC8185-E176-624B-BBE5-CAF29813B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C486E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C48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C48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C486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C486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C486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C486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C486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C486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C486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C48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C48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C48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C486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C486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C486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C486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C486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C48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C48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5C4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C486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C48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C486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5C486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C486E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5C486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C48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C486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C486E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5C486E"/>
    <w:pPr>
      <w:spacing w:before="100" w:beforeAutospacing="1" w:after="100" w:afterAutospacing="1"/>
    </w:pPr>
  </w:style>
  <w:style w:type="paragraph" w:styleId="Fuzeile">
    <w:name w:val="footer"/>
    <w:basedOn w:val="Standard"/>
    <w:link w:val="FuzeileZchn"/>
    <w:uiPriority w:val="99"/>
    <w:unhideWhenUsed/>
    <w:rsid w:val="005C486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C486E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Seitenzahl">
    <w:name w:val="page number"/>
    <w:basedOn w:val="Absatz-Standardschriftart"/>
    <w:uiPriority w:val="99"/>
    <w:semiHidden/>
    <w:unhideWhenUsed/>
    <w:rsid w:val="005C486E"/>
  </w:style>
  <w:style w:type="paragraph" w:styleId="Kopfzeile">
    <w:name w:val="header"/>
    <w:basedOn w:val="Standard"/>
    <w:link w:val="KopfzeileZchn"/>
    <w:uiPriority w:val="99"/>
    <w:unhideWhenUsed/>
    <w:rsid w:val="005C486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C486E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table" w:styleId="EinfacheTabelle2">
    <w:name w:val="Plain Table 2"/>
    <w:basedOn w:val="NormaleTabelle"/>
    <w:uiPriority w:val="42"/>
    <w:rsid w:val="00F157A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1">
    <w:name w:val="Plain Table 1"/>
    <w:basedOn w:val="NormaleTabelle"/>
    <w:uiPriority w:val="41"/>
    <w:rsid w:val="00CD127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0802A2"/>
    <w:rPr>
      <w:sz w:val="16"/>
      <w:szCs w:val="16"/>
    </w:rPr>
  </w:style>
  <w:style w:type="paragraph" w:styleId="berarbeitung">
    <w:name w:val="Revision"/>
    <w:hidden/>
    <w:uiPriority w:val="99"/>
    <w:semiHidden/>
    <w:rsid w:val="00D55B78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mmentartext">
    <w:name w:val="annotation text"/>
    <w:basedOn w:val="Standard"/>
    <w:link w:val="KommentartextZchn"/>
    <w:uiPriority w:val="99"/>
    <w:unhideWhenUsed/>
    <w:rsid w:val="00990B8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90B8A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90B8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90B8A"/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D4CF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D4CFA"/>
    <w:rPr>
      <w:rFonts w:ascii="Segoe UI" w:eastAsia="Times New Roman" w:hAnsi="Segoe UI" w:cs="Segoe UI"/>
      <w:kern w:val="0"/>
      <w:sz w:val="18"/>
      <w:szCs w:val="18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F146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64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3926</Words>
  <Characters>24500</Characters>
  <Application>Microsoft Office Word</Application>
  <DocSecurity>0</DocSecurity>
  <Lines>612</Lines>
  <Paragraphs>326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m.beneschvidal@web.de</dc:creator>
  <cp:keywords/>
  <dc:description/>
  <cp:lastModifiedBy>Peter Moritz Becher</cp:lastModifiedBy>
  <cp:revision>2</cp:revision>
  <dcterms:created xsi:type="dcterms:W3CDTF">2025-11-11T09:36:00Z</dcterms:created>
  <dcterms:modified xsi:type="dcterms:W3CDTF">2025-11-11T09:36:00Z</dcterms:modified>
</cp:coreProperties>
</file>