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BF971" w14:textId="77777777" w:rsidR="00AD12C7" w:rsidRPr="00AD12C7" w:rsidRDefault="00AD12C7" w:rsidP="00AD12C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en-GB"/>
        </w:rPr>
      </w:pPr>
      <w:r w:rsidRPr="00AD12C7">
        <w:rPr>
          <w:rFonts w:ascii="Times New Roman" w:hAnsi="Times New Roman" w:cs="Times New Roman"/>
          <w:b/>
          <w:bCs/>
          <w:sz w:val="32"/>
          <w:szCs w:val="32"/>
          <w:lang w:val="en-GB"/>
        </w:rPr>
        <w:t xml:space="preserve">Characteristics and outcomes of patients with heart failure and reduced left ventricular ejection fraction in relation to sodium-glucose cotransporter-2 inhibitor treatment: </w:t>
      </w:r>
    </w:p>
    <w:p w14:paraId="04BA8297" w14:textId="481D611B" w:rsidR="00AD12C7" w:rsidRDefault="00AD12C7" w:rsidP="00AD12C7">
      <w:pPr>
        <w:spacing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en-GB"/>
        </w:rPr>
      </w:pPr>
      <w:r w:rsidRPr="00AD12C7">
        <w:rPr>
          <w:rFonts w:ascii="Times New Roman" w:hAnsi="Times New Roman" w:cs="Times New Roman"/>
          <w:b/>
          <w:bCs/>
          <w:sz w:val="32"/>
          <w:szCs w:val="32"/>
          <w:lang w:val="en-GB"/>
        </w:rPr>
        <w:t>real-world data from the multicentre H2-registry.</w:t>
      </w:r>
    </w:p>
    <w:p w14:paraId="21E0C160" w14:textId="77777777" w:rsidR="00AD12C7" w:rsidRDefault="00AD12C7" w:rsidP="00AD12C7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en-GB"/>
        </w:rPr>
      </w:pPr>
    </w:p>
    <w:p w14:paraId="19560441" w14:textId="619DFB31" w:rsidR="00B46153" w:rsidRPr="00DE47F5" w:rsidRDefault="00B46153" w:rsidP="00B46153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en-GB"/>
        </w:rPr>
      </w:pPr>
      <w:r w:rsidRPr="00DE47F5">
        <w:rPr>
          <w:rFonts w:ascii="Times New Roman" w:hAnsi="Times New Roman" w:cs="Times New Roman"/>
          <w:b/>
          <w:bCs/>
          <w:sz w:val="32"/>
          <w:szCs w:val="32"/>
          <w:lang w:val="en-GB"/>
        </w:rPr>
        <w:t>Supplementary material</w:t>
      </w:r>
    </w:p>
    <w:p w14:paraId="5758798F" w14:textId="77777777" w:rsidR="00B46153" w:rsidRPr="00DE47F5" w:rsidRDefault="00B46153" w:rsidP="00B46153">
      <w:pPr>
        <w:rPr>
          <w:rFonts w:ascii="Times New Roman" w:hAnsi="Times New Roman" w:cs="Times New Roman"/>
          <w:lang w:val="en-GB"/>
        </w:rPr>
      </w:pPr>
    </w:p>
    <w:sdt>
      <w:sdtPr>
        <w:rPr>
          <w:rFonts w:ascii="Times New Roman" w:eastAsiaTheme="minorHAnsi" w:hAnsi="Times New Roman" w:cs="Times New Roman"/>
          <w:color w:val="auto"/>
          <w:sz w:val="22"/>
          <w:szCs w:val="22"/>
          <w:lang w:eastAsia="en-US"/>
        </w:rPr>
        <w:id w:val="155311116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1C465DC" w14:textId="49BFC3F8" w:rsidR="00B46153" w:rsidRPr="00DE47F5" w:rsidRDefault="00B46153">
          <w:pPr>
            <w:pStyle w:val="Inhaltsverzeichnisberschrift"/>
            <w:rPr>
              <w:rFonts w:ascii="Times New Roman" w:hAnsi="Times New Roman" w:cs="Times New Roman"/>
            </w:rPr>
          </w:pPr>
        </w:p>
        <w:p w14:paraId="6D3EDB05" w14:textId="1895F511" w:rsidR="00F43745" w:rsidRPr="004B7F9A" w:rsidRDefault="00B46153">
          <w:pPr>
            <w:pStyle w:val="Verzeichnis1"/>
            <w:tabs>
              <w:tab w:val="right" w:leader="dot" w:pos="9062"/>
            </w:tabs>
            <w:rPr>
              <w:ins w:id="0" w:author="Leiner, Johannes" w:date="2025-11-29T12:39:00Z"/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de-DE"/>
              <w14:ligatures w14:val="standardContextual"/>
            </w:rPr>
          </w:pPr>
          <w:r w:rsidRPr="00527B2E">
            <w:rPr>
              <w:rFonts w:ascii="Times New Roman" w:hAnsi="Times New Roman" w:cs="Times New Roman"/>
            </w:rPr>
            <w:fldChar w:fldCharType="begin"/>
          </w:r>
          <w:r w:rsidRPr="00527B2E">
            <w:rPr>
              <w:rFonts w:ascii="Times New Roman" w:hAnsi="Times New Roman" w:cs="Times New Roman"/>
            </w:rPr>
            <w:instrText xml:space="preserve"> TOC \o "1-3" \h \z \u </w:instrText>
          </w:r>
          <w:r w:rsidRPr="00527B2E">
            <w:rPr>
              <w:rFonts w:ascii="Times New Roman" w:hAnsi="Times New Roman" w:cs="Times New Roman"/>
            </w:rPr>
            <w:fldChar w:fldCharType="separate"/>
          </w:r>
          <w:ins w:id="1" w:author="Leiner, Johannes" w:date="2025-11-29T12:39:00Z">
            <w:r w:rsidR="00F43745" w:rsidRPr="004B7F9A">
              <w:rPr>
                <w:rStyle w:val="Hyperlink"/>
                <w:rFonts w:ascii="Times New Roman" w:hAnsi="Times New Roman" w:cs="Times New Roman"/>
                <w:noProof/>
              </w:rPr>
              <w:fldChar w:fldCharType="begin"/>
            </w:r>
            <w:r w:rsidR="00F43745" w:rsidRPr="00527B2E">
              <w:rPr>
                <w:rStyle w:val="Hyperlink"/>
                <w:rFonts w:ascii="Times New Roman" w:hAnsi="Times New Roman" w:cs="Times New Roman"/>
                <w:noProof/>
                <w:rPrChange w:id="2" w:author="Leiner, Johannes" w:date="2025-11-30T15:11:00Z">
                  <w:rPr>
                    <w:rStyle w:val="Hyperlink"/>
                    <w:noProof/>
                  </w:rPr>
                </w:rPrChange>
              </w:rPr>
              <w:instrText xml:space="preserve"> </w:instrText>
            </w:r>
            <w:r w:rsidR="00F43745" w:rsidRPr="00527B2E">
              <w:rPr>
                <w:rFonts w:ascii="Times New Roman" w:hAnsi="Times New Roman" w:cs="Times New Roman"/>
                <w:noProof/>
                <w:rPrChange w:id="3" w:author="Leiner, Johannes" w:date="2025-11-30T15:11:00Z">
                  <w:rPr>
                    <w:noProof/>
                  </w:rPr>
                </w:rPrChange>
              </w:rPr>
              <w:instrText>HYPERLINK \l "_Toc215312357"</w:instrText>
            </w:r>
            <w:r w:rsidR="00F43745" w:rsidRPr="00527B2E">
              <w:rPr>
                <w:rStyle w:val="Hyperlink"/>
                <w:rFonts w:ascii="Times New Roman" w:hAnsi="Times New Roman" w:cs="Times New Roman"/>
                <w:noProof/>
                <w:rPrChange w:id="4" w:author="Leiner, Johannes" w:date="2025-11-30T15:11:00Z">
                  <w:rPr>
                    <w:rStyle w:val="Hyperlink"/>
                    <w:noProof/>
                  </w:rPr>
                </w:rPrChange>
              </w:rPr>
              <w:instrText xml:space="preserve"> </w:instrText>
            </w:r>
            <w:r w:rsidR="00F43745" w:rsidRPr="004B7F9A">
              <w:rPr>
                <w:rStyle w:val="Hyperlink"/>
                <w:rFonts w:ascii="Times New Roman" w:hAnsi="Times New Roman" w:cs="Times New Roman"/>
                <w:noProof/>
              </w:rPr>
              <w:fldChar w:fldCharType="separate"/>
            </w:r>
            <w:r w:rsidR="00F43745" w:rsidRPr="004B7F9A">
              <w:rPr>
                <w:rStyle w:val="Hyperlink"/>
                <w:rFonts w:ascii="Times New Roman" w:hAnsi="Times New Roman" w:cs="Times New Roman"/>
                <w:noProof/>
                <w:lang w:val="en-GB"/>
              </w:rPr>
              <w:t>Supplemental Table 1: Composition of the “as-treated” follow-up cohort.</w:t>
            </w:r>
            <w:r w:rsidR="00F43745" w:rsidRPr="004B7F9A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43745" w:rsidRPr="004B7F9A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43745" w:rsidRPr="00527B2E">
              <w:rPr>
                <w:rFonts w:ascii="Times New Roman" w:hAnsi="Times New Roman" w:cs="Times New Roman"/>
                <w:noProof/>
                <w:webHidden/>
                <w:rPrChange w:id="5" w:author="Leiner, Johannes" w:date="2025-11-30T15:11:00Z">
                  <w:rPr>
                    <w:noProof/>
                    <w:webHidden/>
                  </w:rPr>
                </w:rPrChange>
              </w:rPr>
              <w:instrText xml:space="preserve"> PAGEREF _Toc215312357 \h </w:instrText>
            </w:r>
          </w:ins>
          <w:r w:rsidR="00F43745" w:rsidRPr="004B7F9A">
            <w:rPr>
              <w:rFonts w:ascii="Times New Roman" w:hAnsi="Times New Roman" w:cs="Times New Roman"/>
              <w:noProof/>
              <w:webHidden/>
            </w:rPr>
          </w:r>
          <w:ins w:id="6" w:author="Leiner, Johannes" w:date="2025-11-29T12:39:00Z">
            <w:r w:rsidR="00F43745" w:rsidRPr="004B7F9A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43745" w:rsidRPr="004B7F9A"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="00F43745" w:rsidRPr="004B7F9A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  <w:r w:rsidR="00F43745" w:rsidRPr="004B7F9A">
              <w:rPr>
                <w:rStyle w:val="Hyperlink"/>
                <w:rFonts w:ascii="Times New Roman" w:hAnsi="Times New Roman" w:cs="Times New Roman"/>
                <w:noProof/>
              </w:rPr>
              <w:fldChar w:fldCharType="end"/>
            </w:r>
          </w:ins>
        </w:p>
        <w:p w14:paraId="1F6537A5" w14:textId="0368842B" w:rsidR="00F43745" w:rsidRPr="004B7F9A" w:rsidRDefault="00F43745">
          <w:pPr>
            <w:pStyle w:val="Verzeichnis1"/>
            <w:tabs>
              <w:tab w:val="right" w:leader="dot" w:pos="9062"/>
            </w:tabs>
            <w:rPr>
              <w:ins w:id="7" w:author="Leiner, Johannes" w:date="2025-11-29T12:39:00Z"/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de-DE"/>
              <w14:ligatures w14:val="standardContextual"/>
            </w:rPr>
          </w:pPr>
          <w:ins w:id="8" w:author="Leiner, Johannes" w:date="2025-11-29T12:39:00Z">
            <w:r w:rsidRPr="004B7F9A">
              <w:rPr>
                <w:rStyle w:val="Hyperlink"/>
                <w:rFonts w:ascii="Times New Roman" w:hAnsi="Times New Roman" w:cs="Times New Roman"/>
                <w:noProof/>
              </w:rPr>
              <w:fldChar w:fldCharType="begin"/>
            </w:r>
            <w:r w:rsidRPr="004B7F9A">
              <w:rPr>
                <w:rStyle w:val="Hyperlink"/>
                <w:rFonts w:ascii="Times New Roman" w:hAnsi="Times New Roman" w:cs="Times New Roman"/>
                <w:noProof/>
              </w:rPr>
              <w:instrText xml:space="preserve"> </w:instrText>
            </w:r>
            <w:r w:rsidRPr="004B7F9A">
              <w:rPr>
                <w:rFonts w:ascii="Times New Roman" w:hAnsi="Times New Roman" w:cs="Times New Roman"/>
                <w:noProof/>
              </w:rPr>
              <w:instrText>HYPERLINK \l "_Toc215312358"</w:instrText>
            </w:r>
            <w:r w:rsidRPr="004B7F9A">
              <w:rPr>
                <w:rStyle w:val="Hyperlink"/>
                <w:rFonts w:ascii="Times New Roman" w:hAnsi="Times New Roman" w:cs="Times New Roman"/>
                <w:noProof/>
              </w:rPr>
              <w:instrText xml:space="preserve"> </w:instrText>
            </w:r>
            <w:r w:rsidRPr="004B7F9A">
              <w:rPr>
                <w:rStyle w:val="Hyperlink"/>
                <w:rFonts w:ascii="Times New Roman" w:hAnsi="Times New Roman" w:cs="Times New Roman"/>
                <w:noProof/>
              </w:rPr>
              <w:fldChar w:fldCharType="separate"/>
            </w:r>
            <w:r w:rsidRPr="004B7F9A">
              <w:rPr>
                <w:rStyle w:val="Hyperlink"/>
                <w:rFonts w:ascii="Times New Roman" w:hAnsi="Times New Roman" w:cs="Times New Roman"/>
                <w:noProof/>
                <w:lang w:val="en-GB"/>
              </w:rPr>
              <w:t>Supplemental Table 2a: Reporting of missing data for Table 1</w:t>
            </w:r>
            <w:r w:rsidRPr="004B7F9A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4B7F9A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4B7F9A">
              <w:rPr>
                <w:rFonts w:ascii="Times New Roman" w:hAnsi="Times New Roman" w:cs="Times New Roman"/>
                <w:noProof/>
                <w:webHidden/>
              </w:rPr>
              <w:instrText xml:space="preserve"> PAGEREF _Toc215312358 \h </w:instrText>
            </w:r>
          </w:ins>
          <w:r w:rsidRPr="004B7F9A">
            <w:rPr>
              <w:rFonts w:ascii="Times New Roman" w:hAnsi="Times New Roman" w:cs="Times New Roman"/>
              <w:noProof/>
              <w:webHidden/>
            </w:rPr>
          </w:r>
          <w:ins w:id="9" w:author="Leiner, Johannes" w:date="2025-11-29T12:39:00Z">
            <w:r w:rsidRPr="004B7F9A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4B7F9A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Pr="004B7F9A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  <w:r w:rsidRPr="004B7F9A">
              <w:rPr>
                <w:rStyle w:val="Hyperlink"/>
                <w:rFonts w:ascii="Times New Roman" w:hAnsi="Times New Roman" w:cs="Times New Roman"/>
                <w:noProof/>
              </w:rPr>
              <w:fldChar w:fldCharType="end"/>
            </w:r>
          </w:ins>
        </w:p>
        <w:p w14:paraId="09146CEB" w14:textId="1C59D67F" w:rsidR="00F43745" w:rsidRPr="004B7F9A" w:rsidRDefault="00F43745">
          <w:pPr>
            <w:pStyle w:val="Verzeichnis1"/>
            <w:tabs>
              <w:tab w:val="right" w:leader="dot" w:pos="9062"/>
            </w:tabs>
            <w:rPr>
              <w:ins w:id="10" w:author="Leiner, Johannes" w:date="2025-11-29T12:39:00Z"/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de-DE"/>
              <w14:ligatures w14:val="standardContextual"/>
            </w:rPr>
          </w:pPr>
          <w:ins w:id="11" w:author="Leiner, Johannes" w:date="2025-11-29T12:39:00Z">
            <w:r w:rsidRPr="004B7F9A">
              <w:rPr>
                <w:rStyle w:val="Hyperlink"/>
                <w:rFonts w:ascii="Times New Roman" w:hAnsi="Times New Roman" w:cs="Times New Roman"/>
                <w:noProof/>
              </w:rPr>
              <w:fldChar w:fldCharType="begin"/>
            </w:r>
            <w:r w:rsidRPr="004B7F9A">
              <w:rPr>
                <w:rStyle w:val="Hyperlink"/>
                <w:rFonts w:ascii="Times New Roman" w:hAnsi="Times New Roman" w:cs="Times New Roman"/>
                <w:noProof/>
              </w:rPr>
              <w:instrText xml:space="preserve"> </w:instrText>
            </w:r>
            <w:r w:rsidRPr="004B7F9A">
              <w:rPr>
                <w:rFonts w:ascii="Times New Roman" w:hAnsi="Times New Roman" w:cs="Times New Roman"/>
                <w:noProof/>
              </w:rPr>
              <w:instrText>HYPERLINK \l "_Toc215312359"</w:instrText>
            </w:r>
            <w:r w:rsidRPr="004B7F9A">
              <w:rPr>
                <w:rStyle w:val="Hyperlink"/>
                <w:rFonts w:ascii="Times New Roman" w:hAnsi="Times New Roman" w:cs="Times New Roman"/>
                <w:noProof/>
              </w:rPr>
              <w:instrText xml:space="preserve"> </w:instrText>
            </w:r>
            <w:r w:rsidRPr="004B7F9A">
              <w:rPr>
                <w:rStyle w:val="Hyperlink"/>
                <w:rFonts w:ascii="Times New Roman" w:hAnsi="Times New Roman" w:cs="Times New Roman"/>
                <w:noProof/>
              </w:rPr>
              <w:fldChar w:fldCharType="separate"/>
            </w:r>
            <w:r w:rsidRPr="004B7F9A">
              <w:rPr>
                <w:rStyle w:val="Hyperlink"/>
                <w:rFonts w:ascii="Times New Roman" w:hAnsi="Times New Roman" w:cs="Times New Roman"/>
                <w:noProof/>
                <w:lang w:val="en-GB"/>
              </w:rPr>
              <w:t>Supplemental Table 2b: Reporting of missing data for Table 2</w:t>
            </w:r>
            <w:r w:rsidRPr="004B7F9A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4B7F9A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4B7F9A">
              <w:rPr>
                <w:rFonts w:ascii="Times New Roman" w:hAnsi="Times New Roman" w:cs="Times New Roman"/>
                <w:noProof/>
                <w:webHidden/>
              </w:rPr>
              <w:instrText xml:space="preserve"> PAGEREF _Toc215312359 \h </w:instrText>
            </w:r>
          </w:ins>
          <w:r w:rsidRPr="004B7F9A">
            <w:rPr>
              <w:rFonts w:ascii="Times New Roman" w:hAnsi="Times New Roman" w:cs="Times New Roman"/>
              <w:noProof/>
              <w:webHidden/>
            </w:rPr>
          </w:r>
          <w:ins w:id="12" w:author="Leiner, Johannes" w:date="2025-11-29T12:39:00Z">
            <w:r w:rsidRPr="004B7F9A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4B7F9A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Pr="004B7F9A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  <w:r w:rsidRPr="004B7F9A">
              <w:rPr>
                <w:rStyle w:val="Hyperlink"/>
                <w:rFonts w:ascii="Times New Roman" w:hAnsi="Times New Roman" w:cs="Times New Roman"/>
                <w:noProof/>
              </w:rPr>
              <w:fldChar w:fldCharType="end"/>
            </w:r>
          </w:ins>
        </w:p>
        <w:p w14:paraId="6FA31AC8" w14:textId="6CC03903" w:rsidR="00F43745" w:rsidRPr="004B7F9A" w:rsidRDefault="00F43745">
          <w:pPr>
            <w:pStyle w:val="Verzeichnis1"/>
            <w:tabs>
              <w:tab w:val="right" w:leader="dot" w:pos="9062"/>
            </w:tabs>
            <w:rPr>
              <w:ins w:id="13" w:author="Leiner, Johannes" w:date="2025-11-29T12:39:00Z"/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de-DE"/>
              <w14:ligatures w14:val="standardContextual"/>
            </w:rPr>
          </w:pPr>
          <w:ins w:id="14" w:author="Leiner, Johannes" w:date="2025-11-29T12:39:00Z">
            <w:r w:rsidRPr="004B7F9A">
              <w:rPr>
                <w:rStyle w:val="Hyperlink"/>
                <w:rFonts w:ascii="Times New Roman" w:hAnsi="Times New Roman" w:cs="Times New Roman"/>
                <w:noProof/>
              </w:rPr>
              <w:fldChar w:fldCharType="begin"/>
            </w:r>
            <w:r w:rsidRPr="004B7F9A">
              <w:rPr>
                <w:rStyle w:val="Hyperlink"/>
                <w:rFonts w:ascii="Times New Roman" w:hAnsi="Times New Roman" w:cs="Times New Roman"/>
                <w:noProof/>
              </w:rPr>
              <w:instrText xml:space="preserve"> </w:instrText>
            </w:r>
            <w:r w:rsidRPr="004B7F9A">
              <w:rPr>
                <w:rFonts w:ascii="Times New Roman" w:hAnsi="Times New Roman" w:cs="Times New Roman"/>
                <w:noProof/>
              </w:rPr>
              <w:instrText>HYPERLINK \l "_Toc215312360"</w:instrText>
            </w:r>
            <w:r w:rsidRPr="004B7F9A">
              <w:rPr>
                <w:rStyle w:val="Hyperlink"/>
                <w:rFonts w:ascii="Times New Roman" w:hAnsi="Times New Roman" w:cs="Times New Roman"/>
                <w:noProof/>
              </w:rPr>
              <w:instrText xml:space="preserve"> </w:instrText>
            </w:r>
            <w:r w:rsidRPr="004B7F9A">
              <w:rPr>
                <w:rStyle w:val="Hyperlink"/>
                <w:rFonts w:ascii="Times New Roman" w:hAnsi="Times New Roman" w:cs="Times New Roman"/>
                <w:noProof/>
              </w:rPr>
              <w:fldChar w:fldCharType="separate"/>
            </w:r>
            <w:r w:rsidRPr="004B7F9A">
              <w:rPr>
                <w:rStyle w:val="Hyperlink"/>
                <w:rFonts w:ascii="Times New Roman" w:hAnsi="Times New Roman" w:cs="Times New Roman"/>
                <w:noProof/>
                <w:lang w:val="en-GB"/>
              </w:rPr>
              <w:t>Supplemental Table 3: Multivariable analysis for treatment with SGLT2i at baseline</w:t>
            </w:r>
            <w:r w:rsidRPr="004B7F9A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4B7F9A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4B7F9A">
              <w:rPr>
                <w:rFonts w:ascii="Times New Roman" w:hAnsi="Times New Roman" w:cs="Times New Roman"/>
                <w:noProof/>
                <w:webHidden/>
              </w:rPr>
              <w:instrText xml:space="preserve"> PAGEREF _Toc215312360 \h </w:instrText>
            </w:r>
          </w:ins>
          <w:r w:rsidRPr="004B7F9A">
            <w:rPr>
              <w:rFonts w:ascii="Times New Roman" w:hAnsi="Times New Roman" w:cs="Times New Roman"/>
              <w:noProof/>
              <w:webHidden/>
            </w:rPr>
          </w:r>
          <w:ins w:id="15" w:author="Leiner, Johannes" w:date="2025-11-29T12:39:00Z">
            <w:r w:rsidRPr="004B7F9A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4B7F9A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Pr="004B7F9A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  <w:r w:rsidRPr="004B7F9A">
              <w:rPr>
                <w:rStyle w:val="Hyperlink"/>
                <w:rFonts w:ascii="Times New Roman" w:hAnsi="Times New Roman" w:cs="Times New Roman"/>
                <w:noProof/>
              </w:rPr>
              <w:fldChar w:fldCharType="end"/>
            </w:r>
          </w:ins>
        </w:p>
        <w:p w14:paraId="278996D9" w14:textId="5F475953" w:rsidR="000804D6" w:rsidRPr="00527B2E" w:rsidDel="00F43745" w:rsidRDefault="000804D6">
          <w:pPr>
            <w:pStyle w:val="Verzeichnis1"/>
            <w:tabs>
              <w:tab w:val="right" w:leader="dot" w:pos="9062"/>
            </w:tabs>
            <w:rPr>
              <w:del w:id="16" w:author="Leiner, Johannes" w:date="2025-11-29T12:39:00Z"/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de-DE"/>
              <w14:ligatures w14:val="standardContextual"/>
            </w:rPr>
          </w:pPr>
          <w:del w:id="17" w:author="Leiner, Johannes" w:date="2025-11-29T12:39:00Z">
            <w:r w:rsidRPr="004B7F9A" w:rsidDel="00F43745">
              <w:delText>Supplemental Table 1: Composition of the “as-treated” follow-up cohort.</w:delText>
            </w:r>
            <w:r w:rsidRPr="00527B2E" w:rsidDel="00F43745">
              <w:rPr>
                <w:rFonts w:ascii="Times New Roman" w:hAnsi="Times New Roman" w:cs="Times New Roman"/>
                <w:noProof/>
                <w:webHidden/>
              </w:rPr>
              <w:tab/>
              <w:delText>2</w:delText>
            </w:r>
          </w:del>
        </w:p>
        <w:p w14:paraId="646CCD89" w14:textId="5D6D05C2" w:rsidR="000804D6" w:rsidRPr="00527B2E" w:rsidDel="00F43745" w:rsidRDefault="000804D6">
          <w:pPr>
            <w:pStyle w:val="Verzeichnis1"/>
            <w:tabs>
              <w:tab w:val="right" w:leader="dot" w:pos="9062"/>
            </w:tabs>
            <w:rPr>
              <w:del w:id="18" w:author="Leiner, Johannes" w:date="2025-11-29T12:39:00Z"/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de-DE"/>
              <w14:ligatures w14:val="standardContextual"/>
              <w:rPrChange w:id="19" w:author="Leiner, Johannes" w:date="2025-11-30T15:11:00Z">
                <w:rPr>
                  <w:del w:id="20" w:author="Leiner, Johannes" w:date="2025-11-29T12:39:00Z"/>
                  <w:rFonts w:eastAsiaTheme="minorEastAsia"/>
                  <w:noProof/>
                  <w:kern w:val="2"/>
                  <w:sz w:val="24"/>
                  <w:szCs w:val="24"/>
                  <w:lang w:eastAsia="de-DE"/>
                  <w14:ligatures w14:val="standardContextual"/>
                </w:rPr>
              </w:rPrChange>
            </w:rPr>
          </w:pPr>
          <w:del w:id="21" w:author="Leiner, Johannes" w:date="2025-11-29T12:39:00Z">
            <w:r w:rsidRPr="004B7F9A" w:rsidDel="00F43745">
              <w:delText>Supplemental Table 2: Multivariable analysis for treatment with SGLT2i at baseline</w:delText>
            </w:r>
            <w:r w:rsidRPr="00527B2E" w:rsidDel="00F43745">
              <w:rPr>
                <w:rFonts w:ascii="Times New Roman" w:hAnsi="Times New Roman" w:cs="Times New Roman"/>
                <w:noProof/>
                <w:webHidden/>
              </w:rPr>
              <w:tab/>
              <w:delText>3</w:delText>
            </w:r>
          </w:del>
        </w:p>
        <w:p w14:paraId="39E0C3F6" w14:textId="3D15DE48" w:rsidR="00B46153" w:rsidRPr="00DE47F5" w:rsidRDefault="00B46153" w:rsidP="00B46153">
          <w:pPr>
            <w:rPr>
              <w:rFonts w:ascii="Times New Roman" w:hAnsi="Times New Roman" w:cs="Times New Roman"/>
            </w:rPr>
          </w:pPr>
          <w:r w:rsidRPr="00527B2E">
            <w:rPr>
              <w:rFonts w:ascii="Times New Roman" w:hAnsi="Times New Roman" w:cs="Times New Roman"/>
              <w:b/>
              <w:bCs/>
            </w:rPr>
            <w:fldChar w:fldCharType="end"/>
          </w:r>
        </w:p>
      </w:sdtContent>
    </w:sdt>
    <w:p w14:paraId="02A90CA2" w14:textId="0FC9A853" w:rsidR="00C63E16" w:rsidRPr="00DE47F5" w:rsidRDefault="009010B7" w:rsidP="009010B7">
      <w:pPr>
        <w:pStyle w:val="berschrift1"/>
        <w:rPr>
          <w:rFonts w:cs="Times New Roman"/>
          <w:lang w:val="en-GB"/>
        </w:rPr>
      </w:pPr>
      <w:bookmarkStart w:id="22" w:name="_Toc215312357"/>
      <w:r w:rsidRPr="00DE47F5">
        <w:rPr>
          <w:rFonts w:cs="Times New Roman"/>
          <w:lang w:val="en-GB"/>
        </w:rPr>
        <w:lastRenderedPageBreak/>
        <w:t xml:space="preserve">Supplemental Table 1: Composition of the “as-treated” </w:t>
      </w:r>
      <w:r w:rsidR="00AD12C7">
        <w:rPr>
          <w:rFonts w:cs="Times New Roman"/>
          <w:lang w:val="en-GB"/>
        </w:rPr>
        <w:t>follow-up</w:t>
      </w:r>
      <w:r w:rsidRPr="00DE47F5">
        <w:rPr>
          <w:rFonts w:cs="Times New Roman"/>
          <w:lang w:val="en-GB"/>
        </w:rPr>
        <w:t xml:space="preserve"> cohort.</w:t>
      </w:r>
      <w:bookmarkEnd w:id="22"/>
    </w:p>
    <w:tbl>
      <w:tblPr>
        <w:tblStyle w:val="EinfacheTabelle2"/>
        <w:tblW w:w="5002" w:type="pct"/>
        <w:tblLook w:val="04A0" w:firstRow="1" w:lastRow="0" w:firstColumn="1" w:lastColumn="0" w:noHBand="0" w:noVBand="1"/>
      </w:tblPr>
      <w:tblGrid>
        <w:gridCol w:w="3522"/>
        <w:gridCol w:w="2776"/>
        <w:gridCol w:w="2778"/>
      </w:tblGrid>
      <w:tr w:rsidR="009010B7" w:rsidRPr="00DE47F5" w14:paraId="3A4AC2EE" w14:textId="77777777" w:rsidTr="009010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pct"/>
          </w:tcPr>
          <w:p w14:paraId="4555EADF" w14:textId="7ADE56D0" w:rsidR="009010B7" w:rsidRPr="00DE47F5" w:rsidRDefault="009010B7" w:rsidP="000C347B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DE47F5">
              <w:rPr>
                <w:rFonts w:ascii="Times New Roman" w:hAnsi="Times New Roman" w:cs="Times New Roman"/>
                <w:sz w:val="20"/>
                <w:szCs w:val="20"/>
              </w:rPr>
              <w:t xml:space="preserve">Constant SGLT2i </w:t>
            </w:r>
            <w:proofErr w:type="spellStart"/>
            <w:r w:rsidRPr="00DE47F5">
              <w:rPr>
                <w:rFonts w:ascii="Times New Roman" w:hAnsi="Times New Roman" w:cs="Times New Roman"/>
                <w:sz w:val="20"/>
                <w:szCs w:val="20"/>
              </w:rPr>
              <w:t>treatment</w:t>
            </w:r>
            <w:proofErr w:type="spellEnd"/>
          </w:p>
        </w:tc>
        <w:tc>
          <w:tcPr>
            <w:tcW w:w="1529" w:type="pct"/>
          </w:tcPr>
          <w:p w14:paraId="0C2048BA" w14:textId="77777777" w:rsidR="009010B7" w:rsidRPr="00DE47F5" w:rsidRDefault="009010B7" w:rsidP="000C347B">
            <w:pPr>
              <w:spacing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pct"/>
          </w:tcPr>
          <w:p w14:paraId="4D92C7A2" w14:textId="77777777" w:rsidR="009010B7" w:rsidRPr="00DE47F5" w:rsidRDefault="009010B7" w:rsidP="000C347B">
            <w:pPr>
              <w:spacing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10B7" w:rsidRPr="00DE47F5" w14:paraId="04BB4B8B" w14:textId="77777777" w:rsidTr="009010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pct"/>
            <w:hideMark/>
          </w:tcPr>
          <w:p w14:paraId="5D4DA7DC" w14:textId="4C5A8505" w:rsidR="009010B7" w:rsidRPr="00DE47F5" w:rsidRDefault="009010B7" w:rsidP="000C347B">
            <w:pPr>
              <w:spacing w:after="12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47F5">
              <w:rPr>
                <w:rFonts w:ascii="Times New Roman" w:hAnsi="Times New Roman" w:cs="Times New Roman"/>
                <w:sz w:val="20"/>
                <w:szCs w:val="20"/>
              </w:rPr>
              <w:t>Baseline</w:t>
            </w:r>
          </w:p>
        </w:tc>
        <w:tc>
          <w:tcPr>
            <w:tcW w:w="1529" w:type="pct"/>
            <w:hideMark/>
          </w:tcPr>
          <w:p w14:paraId="072D85AE" w14:textId="77777777" w:rsidR="009010B7" w:rsidRPr="00DE47F5" w:rsidRDefault="009010B7" w:rsidP="000C347B">
            <w:pPr>
              <w:spacing w:after="12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6-months follow-</w:t>
            </w:r>
            <w:proofErr w:type="spellStart"/>
            <w:r w:rsidRPr="00D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up</w:t>
            </w:r>
            <w:proofErr w:type="spellEnd"/>
          </w:p>
        </w:tc>
        <w:tc>
          <w:tcPr>
            <w:tcW w:w="1530" w:type="pct"/>
            <w:hideMark/>
          </w:tcPr>
          <w:p w14:paraId="786E271E" w14:textId="77777777" w:rsidR="009010B7" w:rsidRPr="00DE47F5" w:rsidRDefault="009010B7" w:rsidP="000C347B">
            <w:pPr>
              <w:spacing w:after="12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12-months follow-</w:t>
            </w:r>
            <w:proofErr w:type="spellStart"/>
            <w:r w:rsidRPr="00D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up</w:t>
            </w:r>
            <w:proofErr w:type="spellEnd"/>
          </w:p>
        </w:tc>
      </w:tr>
      <w:tr w:rsidR="009010B7" w:rsidRPr="00DE47F5" w14:paraId="48CB68A5" w14:textId="77777777" w:rsidTr="009010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pct"/>
            <w:hideMark/>
          </w:tcPr>
          <w:p w14:paraId="125D3F30" w14:textId="77777777" w:rsidR="009010B7" w:rsidRPr="00DE47F5" w:rsidRDefault="009010B7" w:rsidP="000C347B">
            <w:pPr>
              <w:spacing w:after="120" w:line="259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DE47F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SGLT2i</w:t>
            </w:r>
          </w:p>
        </w:tc>
        <w:tc>
          <w:tcPr>
            <w:tcW w:w="1529" w:type="pct"/>
            <w:hideMark/>
          </w:tcPr>
          <w:p w14:paraId="1E4DC9F0" w14:textId="77777777" w:rsidR="009010B7" w:rsidRPr="00DE47F5" w:rsidRDefault="009010B7" w:rsidP="000C347B">
            <w:pPr>
              <w:spacing w:after="12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E47F5">
              <w:rPr>
                <w:rFonts w:ascii="Times New Roman" w:hAnsi="Times New Roman" w:cs="Times New Roman"/>
                <w:sz w:val="20"/>
                <w:szCs w:val="20"/>
              </w:rPr>
              <w:t>SGLT2i</w:t>
            </w:r>
          </w:p>
        </w:tc>
        <w:tc>
          <w:tcPr>
            <w:tcW w:w="1530" w:type="pct"/>
            <w:hideMark/>
          </w:tcPr>
          <w:p w14:paraId="2948CA31" w14:textId="77777777" w:rsidR="009010B7" w:rsidRPr="00DE47F5" w:rsidRDefault="009010B7" w:rsidP="000C347B">
            <w:pPr>
              <w:spacing w:after="12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E47F5">
              <w:rPr>
                <w:rFonts w:ascii="Times New Roman" w:hAnsi="Times New Roman" w:cs="Times New Roman"/>
                <w:sz w:val="20"/>
                <w:szCs w:val="20"/>
              </w:rPr>
              <w:t>SGLT2i</w:t>
            </w:r>
          </w:p>
        </w:tc>
      </w:tr>
      <w:tr w:rsidR="009010B7" w:rsidRPr="00DE47F5" w14:paraId="05C92B22" w14:textId="77777777" w:rsidTr="009010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pct"/>
            <w:hideMark/>
          </w:tcPr>
          <w:p w14:paraId="3E7A61B3" w14:textId="77777777" w:rsidR="009010B7" w:rsidRPr="00DE47F5" w:rsidRDefault="009010B7" w:rsidP="000C347B">
            <w:pPr>
              <w:spacing w:after="120" w:line="259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DE47F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SGLT2i</w:t>
            </w:r>
          </w:p>
        </w:tc>
        <w:tc>
          <w:tcPr>
            <w:tcW w:w="1529" w:type="pct"/>
            <w:hideMark/>
          </w:tcPr>
          <w:p w14:paraId="7802EF1C" w14:textId="77777777" w:rsidR="009010B7" w:rsidRPr="00DE47F5" w:rsidRDefault="009010B7" w:rsidP="000C347B">
            <w:pPr>
              <w:spacing w:after="12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E47F5">
              <w:rPr>
                <w:rFonts w:ascii="Times New Roman" w:hAnsi="Times New Roman" w:cs="Times New Roman"/>
                <w:sz w:val="20"/>
                <w:szCs w:val="20"/>
              </w:rPr>
              <w:t>SGLT2i</w:t>
            </w:r>
          </w:p>
        </w:tc>
        <w:tc>
          <w:tcPr>
            <w:tcW w:w="1530" w:type="pct"/>
            <w:hideMark/>
          </w:tcPr>
          <w:p w14:paraId="239BF245" w14:textId="317B1AE9" w:rsidR="009010B7" w:rsidRPr="00DE47F5" w:rsidRDefault="000C347B" w:rsidP="000C347B">
            <w:pPr>
              <w:spacing w:after="12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E47F5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9010B7" w:rsidRPr="00DE47F5" w14:paraId="00470897" w14:textId="77777777" w:rsidTr="009010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pct"/>
            <w:hideMark/>
          </w:tcPr>
          <w:p w14:paraId="318A3F5B" w14:textId="77777777" w:rsidR="009010B7" w:rsidRPr="00DE47F5" w:rsidRDefault="009010B7" w:rsidP="000C347B">
            <w:pPr>
              <w:spacing w:after="120" w:line="259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DE47F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SGLT2i</w:t>
            </w:r>
          </w:p>
        </w:tc>
        <w:tc>
          <w:tcPr>
            <w:tcW w:w="1529" w:type="pct"/>
            <w:hideMark/>
          </w:tcPr>
          <w:p w14:paraId="1FAD4753" w14:textId="23CDE752" w:rsidR="009010B7" w:rsidRPr="00DE47F5" w:rsidRDefault="009010B7" w:rsidP="000C347B">
            <w:pPr>
              <w:spacing w:after="12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E47F5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530" w:type="pct"/>
            <w:hideMark/>
          </w:tcPr>
          <w:p w14:paraId="5595F6A5" w14:textId="77777777" w:rsidR="009010B7" w:rsidRPr="00DE47F5" w:rsidRDefault="009010B7" w:rsidP="000C347B">
            <w:pPr>
              <w:spacing w:after="12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E47F5">
              <w:rPr>
                <w:rFonts w:ascii="Times New Roman" w:hAnsi="Times New Roman" w:cs="Times New Roman"/>
                <w:sz w:val="20"/>
                <w:szCs w:val="20"/>
              </w:rPr>
              <w:t>SGLT2i</w:t>
            </w:r>
          </w:p>
        </w:tc>
      </w:tr>
      <w:tr w:rsidR="009010B7" w:rsidRPr="00DE47F5" w14:paraId="51BD2164" w14:textId="77777777" w:rsidTr="009010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pct"/>
            <w:hideMark/>
          </w:tcPr>
          <w:p w14:paraId="40213271" w14:textId="77777777" w:rsidR="009010B7" w:rsidRPr="00DE47F5" w:rsidRDefault="009010B7" w:rsidP="000C347B">
            <w:pPr>
              <w:spacing w:after="120" w:line="259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DE47F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SGLT2i</w:t>
            </w:r>
          </w:p>
        </w:tc>
        <w:tc>
          <w:tcPr>
            <w:tcW w:w="1529" w:type="pct"/>
            <w:hideMark/>
          </w:tcPr>
          <w:p w14:paraId="5498EB9F" w14:textId="1FC3E280" w:rsidR="009010B7" w:rsidRPr="00DE47F5" w:rsidRDefault="009010B7" w:rsidP="000C347B">
            <w:pPr>
              <w:spacing w:after="12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E47F5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530" w:type="pct"/>
            <w:hideMark/>
          </w:tcPr>
          <w:p w14:paraId="0994216F" w14:textId="20591F9A" w:rsidR="009010B7" w:rsidRPr="00DE47F5" w:rsidRDefault="000C347B" w:rsidP="000C347B">
            <w:pPr>
              <w:spacing w:after="12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E47F5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9010B7" w:rsidRPr="00DE47F5" w14:paraId="0FAFE14E" w14:textId="77777777" w:rsidTr="009010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pct"/>
          </w:tcPr>
          <w:p w14:paraId="44E3B245" w14:textId="3CB71689" w:rsidR="009010B7" w:rsidRPr="00DE47F5" w:rsidRDefault="009010B7" w:rsidP="000C347B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E47F5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proofErr w:type="spellEnd"/>
            <w:r w:rsidRPr="00DE47F5">
              <w:rPr>
                <w:rFonts w:ascii="Times New Roman" w:hAnsi="Times New Roman" w:cs="Times New Roman"/>
                <w:sz w:val="20"/>
                <w:szCs w:val="20"/>
              </w:rPr>
              <w:t xml:space="preserve"> SGLT2i </w:t>
            </w:r>
            <w:proofErr w:type="spellStart"/>
            <w:r w:rsidRPr="00DE47F5">
              <w:rPr>
                <w:rFonts w:ascii="Times New Roman" w:hAnsi="Times New Roman" w:cs="Times New Roman"/>
                <w:sz w:val="20"/>
                <w:szCs w:val="20"/>
              </w:rPr>
              <w:t>treatment</w:t>
            </w:r>
            <w:proofErr w:type="spellEnd"/>
          </w:p>
        </w:tc>
        <w:tc>
          <w:tcPr>
            <w:tcW w:w="1529" w:type="pct"/>
          </w:tcPr>
          <w:p w14:paraId="6E3ACA45" w14:textId="77777777" w:rsidR="009010B7" w:rsidRPr="00DE47F5" w:rsidRDefault="009010B7" w:rsidP="000C347B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30" w:type="pct"/>
          </w:tcPr>
          <w:p w14:paraId="606EA4A9" w14:textId="77777777" w:rsidR="009010B7" w:rsidRPr="00DE47F5" w:rsidRDefault="009010B7" w:rsidP="000C347B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010B7" w:rsidRPr="00DE47F5" w14:paraId="4A2811CC" w14:textId="77777777" w:rsidTr="009010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pct"/>
          </w:tcPr>
          <w:p w14:paraId="0355CED6" w14:textId="05B0FA09" w:rsidR="009010B7" w:rsidRPr="00DE47F5" w:rsidRDefault="009010B7" w:rsidP="000C347B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DE47F5">
              <w:rPr>
                <w:rFonts w:ascii="Times New Roman" w:hAnsi="Times New Roman" w:cs="Times New Roman"/>
                <w:sz w:val="20"/>
                <w:szCs w:val="20"/>
              </w:rPr>
              <w:t>Baseline</w:t>
            </w:r>
          </w:p>
        </w:tc>
        <w:tc>
          <w:tcPr>
            <w:tcW w:w="1529" w:type="pct"/>
          </w:tcPr>
          <w:p w14:paraId="0DEC9DFE" w14:textId="2AF1131F" w:rsidR="009010B7" w:rsidRPr="00DE47F5" w:rsidRDefault="009010B7" w:rsidP="000C347B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6-months follow-</w:t>
            </w:r>
            <w:proofErr w:type="spellStart"/>
            <w:r w:rsidRPr="00D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up</w:t>
            </w:r>
            <w:proofErr w:type="spellEnd"/>
          </w:p>
        </w:tc>
        <w:tc>
          <w:tcPr>
            <w:tcW w:w="1530" w:type="pct"/>
          </w:tcPr>
          <w:p w14:paraId="4975E03B" w14:textId="52479BAA" w:rsidR="009010B7" w:rsidRPr="00DE47F5" w:rsidRDefault="009010B7" w:rsidP="000C347B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12-months follow-</w:t>
            </w:r>
            <w:proofErr w:type="spellStart"/>
            <w:r w:rsidRPr="00DE4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up</w:t>
            </w:r>
            <w:proofErr w:type="spellEnd"/>
          </w:p>
        </w:tc>
      </w:tr>
      <w:tr w:rsidR="009010B7" w:rsidRPr="00DE47F5" w14:paraId="1831A66B" w14:textId="77777777" w:rsidTr="009010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pct"/>
          </w:tcPr>
          <w:p w14:paraId="1FF8469D" w14:textId="737B9552" w:rsidR="009010B7" w:rsidRPr="00DE47F5" w:rsidRDefault="009010B7" w:rsidP="000C347B">
            <w:pPr>
              <w:spacing w:after="12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DE47F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No</w:t>
            </w:r>
            <w:proofErr w:type="spellEnd"/>
            <w:r w:rsidRPr="00DE47F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SGLT2i</w:t>
            </w:r>
          </w:p>
        </w:tc>
        <w:tc>
          <w:tcPr>
            <w:tcW w:w="1529" w:type="pct"/>
          </w:tcPr>
          <w:p w14:paraId="12B9C583" w14:textId="50E475EE" w:rsidR="009010B7" w:rsidRPr="00DE47F5" w:rsidRDefault="009010B7" w:rsidP="000C347B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E47F5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proofErr w:type="spellEnd"/>
            <w:r w:rsidRPr="00DE47F5">
              <w:rPr>
                <w:rFonts w:ascii="Times New Roman" w:hAnsi="Times New Roman" w:cs="Times New Roman"/>
                <w:sz w:val="20"/>
                <w:szCs w:val="20"/>
              </w:rPr>
              <w:t xml:space="preserve"> SGLT2i</w:t>
            </w:r>
          </w:p>
        </w:tc>
        <w:tc>
          <w:tcPr>
            <w:tcW w:w="1530" w:type="pct"/>
          </w:tcPr>
          <w:p w14:paraId="7BDAE936" w14:textId="3DB8E116" w:rsidR="009010B7" w:rsidRPr="00DE47F5" w:rsidRDefault="009010B7" w:rsidP="000C347B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E47F5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proofErr w:type="spellEnd"/>
            <w:r w:rsidRPr="00DE47F5">
              <w:rPr>
                <w:rFonts w:ascii="Times New Roman" w:hAnsi="Times New Roman" w:cs="Times New Roman"/>
                <w:sz w:val="20"/>
                <w:szCs w:val="20"/>
              </w:rPr>
              <w:t xml:space="preserve"> SGLT2i</w:t>
            </w:r>
          </w:p>
        </w:tc>
      </w:tr>
      <w:tr w:rsidR="009010B7" w:rsidRPr="00DE47F5" w14:paraId="0EFA80A1" w14:textId="77777777" w:rsidTr="009010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pct"/>
          </w:tcPr>
          <w:p w14:paraId="594C68D0" w14:textId="7CE83604" w:rsidR="009010B7" w:rsidRPr="00DE47F5" w:rsidRDefault="009010B7" w:rsidP="000C347B">
            <w:pPr>
              <w:spacing w:after="12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DE47F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No</w:t>
            </w:r>
            <w:proofErr w:type="spellEnd"/>
            <w:r w:rsidRPr="00DE47F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SGLT2i</w:t>
            </w:r>
          </w:p>
        </w:tc>
        <w:tc>
          <w:tcPr>
            <w:tcW w:w="1529" w:type="pct"/>
          </w:tcPr>
          <w:p w14:paraId="635DD664" w14:textId="35A80874" w:rsidR="009010B7" w:rsidRPr="00DE47F5" w:rsidRDefault="009010B7" w:rsidP="000C347B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E47F5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proofErr w:type="spellEnd"/>
            <w:r w:rsidRPr="00DE47F5">
              <w:rPr>
                <w:rFonts w:ascii="Times New Roman" w:hAnsi="Times New Roman" w:cs="Times New Roman"/>
                <w:sz w:val="20"/>
                <w:szCs w:val="20"/>
              </w:rPr>
              <w:t xml:space="preserve"> SGLT2i</w:t>
            </w:r>
          </w:p>
        </w:tc>
        <w:tc>
          <w:tcPr>
            <w:tcW w:w="1530" w:type="pct"/>
          </w:tcPr>
          <w:p w14:paraId="21F6AA93" w14:textId="4D553B58" w:rsidR="009010B7" w:rsidRPr="00DE47F5" w:rsidRDefault="009010B7" w:rsidP="000C347B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E47F5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9010B7" w:rsidRPr="00DE47F5" w14:paraId="71DC0AE8" w14:textId="77777777" w:rsidTr="009010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pct"/>
          </w:tcPr>
          <w:p w14:paraId="131CD9D8" w14:textId="753FCCC8" w:rsidR="009010B7" w:rsidRPr="00DE47F5" w:rsidRDefault="009010B7" w:rsidP="000C347B">
            <w:pPr>
              <w:spacing w:after="12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DE47F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No</w:t>
            </w:r>
            <w:proofErr w:type="spellEnd"/>
            <w:r w:rsidRPr="00DE47F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SGLT2i</w:t>
            </w:r>
          </w:p>
        </w:tc>
        <w:tc>
          <w:tcPr>
            <w:tcW w:w="1529" w:type="pct"/>
          </w:tcPr>
          <w:p w14:paraId="54DDDEB4" w14:textId="20C9C6D3" w:rsidR="009010B7" w:rsidRPr="00DE47F5" w:rsidRDefault="009010B7" w:rsidP="000C347B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E47F5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530" w:type="pct"/>
          </w:tcPr>
          <w:p w14:paraId="5EB571CF" w14:textId="7B1D0C2F" w:rsidR="009010B7" w:rsidRPr="00DE47F5" w:rsidRDefault="000C347B" w:rsidP="000C347B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E47F5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proofErr w:type="spellEnd"/>
            <w:r w:rsidRPr="00DE47F5">
              <w:rPr>
                <w:rFonts w:ascii="Times New Roman" w:hAnsi="Times New Roman" w:cs="Times New Roman"/>
                <w:sz w:val="20"/>
                <w:szCs w:val="20"/>
              </w:rPr>
              <w:t xml:space="preserve"> SGLT2i</w:t>
            </w:r>
          </w:p>
        </w:tc>
      </w:tr>
      <w:tr w:rsidR="009010B7" w:rsidRPr="00DE47F5" w14:paraId="0BD8725C" w14:textId="77777777" w:rsidTr="009010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pct"/>
          </w:tcPr>
          <w:p w14:paraId="0E7F78AC" w14:textId="37EBF206" w:rsidR="009010B7" w:rsidRPr="00DE47F5" w:rsidRDefault="009010B7" w:rsidP="000C347B">
            <w:pPr>
              <w:spacing w:after="12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DE47F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No</w:t>
            </w:r>
            <w:proofErr w:type="spellEnd"/>
            <w:r w:rsidRPr="00DE47F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SGLT2i</w:t>
            </w:r>
          </w:p>
        </w:tc>
        <w:tc>
          <w:tcPr>
            <w:tcW w:w="1529" w:type="pct"/>
          </w:tcPr>
          <w:p w14:paraId="4B45201F" w14:textId="60375B4B" w:rsidR="009010B7" w:rsidRPr="00DE47F5" w:rsidRDefault="009010B7" w:rsidP="000C347B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E47F5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530" w:type="pct"/>
          </w:tcPr>
          <w:p w14:paraId="35EE2399" w14:textId="3EB2D8FE" w:rsidR="009010B7" w:rsidRPr="00DE47F5" w:rsidRDefault="000C347B" w:rsidP="000C347B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E47F5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</w:tbl>
    <w:p w14:paraId="0169B25C" w14:textId="557BACD9" w:rsidR="0019358D" w:rsidRPr="00DE47F5" w:rsidRDefault="00B4345D" w:rsidP="009010B7">
      <w:pPr>
        <w:rPr>
          <w:rFonts w:ascii="Times New Roman" w:hAnsi="Times New Roman" w:cs="Times New Roman"/>
          <w:sz w:val="18"/>
          <w:szCs w:val="18"/>
          <w:lang w:val="en-GB"/>
        </w:rPr>
      </w:pPr>
      <w:ins w:id="23" w:author="Leiner, Johannes" w:date="2025-11-29T16:54:00Z">
        <w:r w:rsidRPr="004B7F9A">
          <w:rPr>
            <w:rFonts w:ascii="Times New Roman" w:hAnsi="Times New Roman" w:cs="Times New Roman"/>
            <w:b/>
            <w:bCs/>
            <w:sz w:val="18"/>
            <w:szCs w:val="18"/>
            <w:lang w:val="en-GB"/>
          </w:rPr>
          <w:t>Caption:</w:t>
        </w:r>
        <w:r>
          <w:rPr>
            <w:rFonts w:ascii="Times New Roman" w:hAnsi="Times New Roman" w:cs="Times New Roman"/>
            <w:sz w:val="18"/>
            <w:szCs w:val="18"/>
            <w:lang w:val="en-GB"/>
          </w:rPr>
          <w:t xml:space="preserve"> </w:t>
        </w:r>
      </w:ins>
      <w:r w:rsidR="000C347B" w:rsidRPr="00DE47F5">
        <w:rPr>
          <w:rFonts w:ascii="Times New Roman" w:hAnsi="Times New Roman" w:cs="Times New Roman"/>
          <w:sz w:val="18"/>
          <w:szCs w:val="18"/>
          <w:lang w:val="en-GB"/>
        </w:rPr>
        <w:t>SGLT2i = sodium</w:t>
      </w:r>
      <w:r w:rsidR="00340289" w:rsidRPr="00DE47F5">
        <w:rPr>
          <w:rFonts w:ascii="Times New Roman" w:hAnsi="Times New Roman" w:cs="Times New Roman"/>
          <w:sz w:val="18"/>
          <w:szCs w:val="18"/>
          <w:lang w:val="en-GB"/>
        </w:rPr>
        <w:t>-</w:t>
      </w:r>
      <w:r w:rsidR="000C347B" w:rsidRPr="00DE47F5">
        <w:rPr>
          <w:rFonts w:ascii="Times New Roman" w:hAnsi="Times New Roman" w:cs="Times New Roman"/>
          <w:sz w:val="18"/>
          <w:szCs w:val="18"/>
          <w:lang w:val="en-GB"/>
        </w:rPr>
        <w:t>glucose cotransporter</w:t>
      </w:r>
      <w:r w:rsidR="00DE47F5">
        <w:rPr>
          <w:rFonts w:ascii="Times New Roman" w:hAnsi="Times New Roman" w:cs="Times New Roman"/>
          <w:sz w:val="18"/>
          <w:szCs w:val="18"/>
          <w:lang w:val="en-GB"/>
        </w:rPr>
        <w:t>-</w:t>
      </w:r>
      <w:r w:rsidR="000C347B" w:rsidRPr="00DE47F5">
        <w:rPr>
          <w:rFonts w:ascii="Times New Roman" w:hAnsi="Times New Roman" w:cs="Times New Roman"/>
          <w:sz w:val="18"/>
          <w:szCs w:val="18"/>
          <w:lang w:val="en-GB"/>
        </w:rPr>
        <w:t>2 inhibitors</w:t>
      </w:r>
    </w:p>
    <w:p w14:paraId="50D61BC6" w14:textId="1E273667" w:rsidR="00F43745" w:rsidRDefault="0019358D" w:rsidP="00F43745">
      <w:pPr>
        <w:pStyle w:val="berschrift1"/>
        <w:rPr>
          <w:rFonts w:cs="Times New Roman"/>
          <w:lang w:val="en-GB"/>
        </w:rPr>
      </w:pPr>
      <w:bookmarkStart w:id="24" w:name="_Toc215312358"/>
      <w:ins w:id="25" w:author="Leiner, Johannes" w:date="2025-11-29T12:27:00Z">
        <w:r>
          <w:rPr>
            <w:rFonts w:cs="Times New Roman"/>
            <w:lang w:val="en-GB"/>
          </w:rPr>
          <w:lastRenderedPageBreak/>
          <w:t xml:space="preserve">Supplemental Table </w:t>
        </w:r>
      </w:ins>
      <w:ins w:id="26" w:author="Leiner, Johannes" w:date="2025-11-29T12:38:00Z">
        <w:r w:rsidR="00F43745">
          <w:rPr>
            <w:rFonts w:cs="Times New Roman"/>
            <w:lang w:val="en-GB"/>
          </w:rPr>
          <w:t>2</w:t>
        </w:r>
      </w:ins>
      <w:ins w:id="27" w:author="Leiner, Johannes" w:date="2025-11-29T12:28:00Z">
        <w:r>
          <w:rPr>
            <w:rFonts w:cs="Times New Roman"/>
            <w:lang w:val="en-GB"/>
          </w:rPr>
          <w:t>a</w:t>
        </w:r>
      </w:ins>
      <w:ins w:id="28" w:author="Leiner, Johannes" w:date="2025-11-29T12:27:00Z">
        <w:r>
          <w:rPr>
            <w:rFonts w:cs="Times New Roman"/>
            <w:lang w:val="en-GB"/>
          </w:rPr>
          <w:t xml:space="preserve">: </w:t>
        </w:r>
      </w:ins>
      <w:ins w:id="29" w:author="Leiner, Johannes" w:date="2025-11-29T12:34:00Z">
        <w:r>
          <w:rPr>
            <w:rFonts w:cs="Times New Roman"/>
            <w:lang w:val="en-GB"/>
          </w:rPr>
          <w:t>Reporting</w:t>
        </w:r>
      </w:ins>
      <w:ins w:id="30" w:author="Leiner, Johannes" w:date="2025-11-29T12:28:00Z">
        <w:r>
          <w:rPr>
            <w:rFonts w:cs="Times New Roman"/>
            <w:lang w:val="en-GB"/>
          </w:rPr>
          <w:t xml:space="preserve"> of </w:t>
        </w:r>
      </w:ins>
      <w:ins w:id="31" w:author="Leiner, Johannes" w:date="2025-11-29T12:34:00Z">
        <w:r>
          <w:rPr>
            <w:rFonts w:cs="Times New Roman"/>
            <w:lang w:val="en-GB"/>
          </w:rPr>
          <w:t>m</w:t>
        </w:r>
      </w:ins>
      <w:ins w:id="32" w:author="Leiner, Johannes" w:date="2025-11-29T12:28:00Z">
        <w:r>
          <w:rPr>
            <w:rFonts w:cs="Times New Roman"/>
            <w:lang w:val="en-GB"/>
          </w:rPr>
          <w:t>issing data</w:t>
        </w:r>
      </w:ins>
      <w:ins w:id="33" w:author="Leiner, Johannes" w:date="2025-11-29T12:27:00Z">
        <w:r>
          <w:rPr>
            <w:rFonts w:cs="Times New Roman"/>
            <w:lang w:val="en-GB"/>
          </w:rPr>
          <w:t xml:space="preserve"> </w:t>
        </w:r>
      </w:ins>
      <w:ins w:id="34" w:author="Leiner, Johannes" w:date="2025-11-29T12:34:00Z">
        <w:r>
          <w:rPr>
            <w:rFonts w:cs="Times New Roman"/>
            <w:lang w:val="en-GB"/>
          </w:rPr>
          <w:t>for Table</w:t>
        </w:r>
      </w:ins>
      <w:ins w:id="35" w:author="Leiner, Johannes" w:date="2025-11-29T12:38:00Z">
        <w:r>
          <w:rPr>
            <w:rFonts w:cs="Times New Roman"/>
            <w:lang w:val="en-GB"/>
          </w:rPr>
          <w:t xml:space="preserve"> 1</w:t>
        </w:r>
      </w:ins>
      <w:bookmarkEnd w:id="24"/>
    </w:p>
    <w:tbl>
      <w:tblPr>
        <w:tblStyle w:val="EinfacheTabelle2"/>
        <w:tblW w:w="4453" w:type="pct"/>
        <w:tblLook w:val="0420" w:firstRow="1" w:lastRow="0" w:firstColumn="0" w:lastColumn="0" w:noHBand="0" w:noVBand="1"/>
        <w:tblPrChange w:id="36" w:author="Leiner, Johannes" w:date="2025-11-29T13:20:00Z">
          <w:tblPr>
            <w:tblStyle w:val="EinfacheTabelle2"/>
            <w:tblW w:w="5000" w:type="pct"/>
            <w:tblLook w:val="0420" w:firstRow="1" w:lastRow="0" w:firstColumn="0" w:lastColumn="0" w:noHBand="0" w:noVBand="1"/>
          </w:tblPr>
        </w:tblPrChange>
      </w:tblPr>
      <w:tblGrid>
        <w:gridCol w:w="3564"/>
        <w:gridCol w:w="1538"/>
        <w:gridCol w:w="1419"/>
        <w:gridCol w:w="1559"/>
        <w:tblGridChange w:id="37">
          <w:tblGrid>
            <w:gridCol w:w="3563"/>
            <w:gridCol w:w="1539"/>
            <w:gridCol w:w="1419"/>
            <w:gridCol w:w="1559"/>
          </w:tblGrid>
        </w:tblGridChange>
      </w:tblGrid>
      <w:tr w:rsidR="00A25AB8" w:rsidRPr="00B4345D" w14:paraId="777AF81A" w14:textId="77777777" w:rsidTr="00A25A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  <w:ins w:id="38" w:author="Leiner, Johannes" w:date="2025-11-29T13:19:00Z"/>
          <w:trPrChange w:id="39" w:author="Leiner, Johannes" w:date="2025-11-29T13:20:00Z">
            <w:trPr>
              <w:trHeight w:val="340"/>
            </w:trPr>
          </w:trPrChange>
        </w:trPr>
        <w:tc>
          <w:tcPr>
            <w:tcW w:w="2205" w:type="pct"/>
            <w:tcPrChange w:id="40" w:author="Leiner, Johannes" w:date="2025-11-29T13:20:00Z">
              <w:tcPr>
                <w:tcW w:w="1964" w:type="pct"/>
              </w:tcPr>
            </w:tcPrChange>
          </w:tcPr>
          <w:p w14:paraId="3220F0CF" w14:textId="77777777" w:rsidR="00A25AB8" w:rsidRPr="00B4345D" w:rsidRDefault="00A25AB8" w:rsidP="008F3211">
            <w:pPr>
              <w:spacing w:before="100" w:beforeAutospacing="1" w:after="100" w:afterAutospacing="1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ns w:id="41" w:author="Leiner, Johannes" w:date="2025-11-29T13:19:00Z"/>
                <w:rFonts w:ascii="Times New Roman" w:eastAsia="Calibri" w:hAnsi="Times New Roman" w:cs="Times New Roman"/>
                <w:kern w:val="2"/>
                <w:sz w:val="20"/>
                <w:szCs w:val="20"/>
                <w:lang w:val="en-GB"/>
                <w14:ligatures w14:val="standardContextual"/>
              </w:rPr>
            </w:pPr>
            <w:ins w:id="42" w:author="Leiner, Johannes" w:date="2025-11-29T13:19:00Z">
              <w:r w:rsidRPr="00B4345D">
                <w:rPr>
                  <w:rFonts w:ascii="Times New Roman" w:eastAsia="Calibri" w:hAnsi="Times New Roman" w:cs="Times New Roman"/>
                  <w:sz w:val="20"/>
                  <w:szCs w:val="20"/>
                  <w:lang w:val="en-GB"/>
                </w:rPr>
                <w:t>Variable</w:t>
              </w:r>
            </w:ins>
          </w:p>
        </w:tc>
        <w:tc>
          <w:tcPr>
            <w:tcW w:w="952" w:type="pct"/>
            <w:tcPrChange w:id="43" w:author="Leiner, Johannes" w:date="2025-11-29T13:20:00Z">
              <w:tcPr>
                <w:tcW w:w="848" w:type="pct"/>
              </w:tcPr>
            </w:tcPrChange>
          </w:tcPr>
          <w:p w14:paraId="34C2F7BD" w14:textId="4B2DA3C5" w:rsidR="00A25AB8" w:rsidRPr="00B4345D" w:rsidRDefault="00A25AB8" w:rsidP="008F3211">
            <w:pPr>
              <w:spacing w:before="100" w:beforeAutospacing="1" w:after="100" w:afterAutospacing="1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ns w:id="44" w:author="Leiner, Johannes" w:date="2025-11-29T13:19:00Z"/>
                <w:rFonts w:ascii="Times New Roman" w:eastAsia="Calibri" w:hAnsi="Times New Roman" w:cs="Times New Roman"/>
                <w:bCs w:val="0"/>
                <w:kern w:val="2"/>
                <w:sz w:val="20"/>
                <w:szCs w:val="20"/>
                <w:lang w:val="en-GB"/>
                <w14:ligatures w14:val="standardContextual"/>
              </w:rPr>
            </w:pPr>
            <w:ins w:id="45" w:author="Leiner, Johannes" w:date="2025-11-29T13:19:00Z">
              <w:r w:rsidRPr="00B4345D">
                <w:rPr>
                  <w:rFonts w:ascii="Times New Roman" w:eastAsia="Calibri" w:hAnsi="Times New Roman" w:cs="Times New Roman"/>
                  <w:bCs w:val="0"/>
                  <w:sz w:val="20"/>
                  <w:szCs w:val="20"/>
                  <w:lang w:val="en-GB"/>
                </w:rPr>
                <w:t>Total</w:t>
              </w:r>
            </w:ins>
          </w:p>
        </w:tc>
        <w:tc>
          <w:tcPr>
            <w:tcW w:w="878" w:type="pct"/>
            <w:tcPrChange w:id="46" w:author="Leiner, Johannes" w:date="2025-11-29T13:20:00Z">
              <w:tcPr>
                <w:tcW w:w="782" w:type="pct"/>
              </w:tcPr>
            </w:tcPrChange>
          </w:tcPr>
          <w:p w14:paraId="36A6CC87" w14:textId="40FE7C98" w:rsidR="00A25AB8" w:rsidRPr="00B4345D" w:rsidRDefault="00A25AB8" w:rsidP="008F3211">
            <w:pPr>
              <w:spacing w:before="100" w:beforeAutospacing="1" w:after="100" w:afterAutospacing="1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ns w:id="47" w:author="Leiner, Johannes" w:date="2025-11-29T13:19:00Z"/>
                <w:rFonts w:ascii="Times New Roman" w:eastAsia="Calibri" w:hAnsi="Times New Roman" w:cs="Times New Roman"/>
                <w:bCs w:val="0"/>
                <w:kern w:val="2"/>
                <w:sz w:val="20"/>
                <w:szCs w:val="20"/>
                <w:lang w:val="en-GB"/>
                <w14:ligatures w14:val="standardContextual"/>
              </w:rPr>
            </w:pPr>
            <w:ins w:id="48" w:author="Leiner, Johannes" w:date="2025-11-29T13:19:00Z">
              <w:r w:rsidRPr="00B4345D">
                <w:rPr>
                  <w:rFonts w:ascii="Times New Roman" w:eastAsia="Calibri" w:hAnsi="Times New Roman" w:cs="Times New Roman"/>
                  <w:bCs w:val="0"/>
                  <w:sz w:val="20"/>
                  <w:szCs w:val="20"/>
                  <w:lang w:val="en-GB"/>
                </w:rPr>
                <w:t>No-SGLT2i</w:t>
              </w:r>
            </w:ins>
          </w:p>
        </w:tc>
        <w:tc>
          <w:tcPr>
            <w:tcW w:w="965" w:type="pct"/>
            <w:tcPrChange w:id="49" w:author="Leiner, Johannes" w:date="2025-11-29T13:20:00Z">
              <w:tcPr>
                <w:tcW w:w="859" w:type="pct"/>
              </w:tcPr>
            </w:tcPrChange>
          </w:tcPr>
          <w:p w14:paraId="380119BB" w14:textId="56FECFFC" w:rsidR="00A25AB8" w:rsidRPr="00B4345D" w:rsidRDefault="00A25AB8" w:rsidP="008F3211">
            <w:pPr>
              <w:spacing w:before="100" w:beforeAutospacing="1" w:after="100" w:afterAutospacing="1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ns w:id="50" w:author="Leiner, Johannes" w:date="2025-11-29T13:19:00Z"/>
                <w:rFonts w:ascii="Times New Roman" w:eastAsia="Calibri" w:hAnsi="Times New Roman" w:cs="Times New Roman"/>
                <w:bCs w:val="0"/>
                <w:kern w:val="2"/>
                <w:sz w:val="20"/>
                <w:szCs w:val="20"/>
                <w:lang w:val="en-GB"/>
                <w14:ligatures w14:val="standardContextual"/>
              </w:rPr>
            </w:pPr>
            <w:ins w:id="51" w:author="Leiner, Johannes" w:date="2025-11-29T13:19:00Z">
              <w:r w:rsidRPr="00B4345D">
                <w:rPr>
                  <w:rFonts w:ascii="Times New Roman" w:eastAsia="Calibri" w:hAnsi="Times New Roman" w:cs="Times New Roman"/>
                  <w:bCs w:val="0"/>
                  <w:sz w:val="20"/>
                  <w:szCs w:val="20"/>
                  <w:lang w:val="en-GB"/>
                </w:rPr>
                <w:t>SGLT2i</w:t>
              </w:r>
            </w:ins>
          </w:p>
        </w:tc>
      </w:tr>
      <w:tr w:rsidR="00A25AB8" w:rsidRPr="00B4345D" w14:paraId="19B5E3F6" w14:textId="77777777" w:rsidTr="00A25A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ins w:id="52" w:author="Leiner, Johannes" w:date="2025-11-29T13:19:00Z"/>
          <w:trPrChange w:id="53" w:author="Leiner, Johannes" w:date="2025-11-29T13:20:00Z">
            <w:trPr>
              <w:trHeight w:val="340"/>
            </w:trPr>
          </w:trPrChange>
        </w:trPr>
        <w:tc>
          <w:tcPr>
            <w:tcW w:w="2205" w:type="pct"/>
            <w:hideMark/>
            <w:tcPrChange w:id="54" w:author="Leiner, Johannes" w:date="2025-11-29T13:20:00Z">
              <w:tcPr>
                <w:tcW w:w="1964" w:type="pct"/>
                <w:hideMark/>
              </w:tcPr>
            </w:tcPrChange>
          </w:tcPr>
          <w:p w14:paraId="748C9608" w14:textId="515675EB" w:rsidR="00A25AB8" w:rsidRPr="00B4345D" w:rsidRDefault="00A25AB8" w:rsidP="00A25AB8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55" w:author="Leiner, Johannes" w:date="2025-11-29T13:19:00Z"/>
                <w:rFonts w:ascii="Times New Roman" w:eastAsia="Calibri" w:hAnsi="Times New Roman" w:cs="Times New Roman"/>
                <w:kern w:val="2"/>
                <w:sz w:val="20"/>
                <w:szCs w:val="20"/>
                <w:lang w:val="en-GB"/>
                <w14:ligatures w14:val="standardContextual"/>
              </w:rPr>
            </w:pPr>
            <w:ins w:id="56" w:author="Leiner, Johannes" w:date="2025-11-29T13:19:00Z">
              <w:r w:rsidRPr="00B4345D">
                <w:rPr>
                  <w:rFonts w:ascii="Times New Roman" w:eastAsia="Calibri" w:hAnsi="Times New Roman" w:cs="Times New Roman"/>
                  <w:kern w:val="2"/>
                  <w:sz w:val="20"/>
                  <w:szCs w:val="20"/>
                  <w:lang w:val="en-GB"/>
                  <w14:ligatures w14:val="standardContextual"/>
                </w:rPr>
                <w:t>Left-ventricular ejection fraction (LVEF)</w:t>
              </w:r>
            </w:ins>
          </w:p>
        </w:tc>
        <w:tc>
          <w:tcPr>
            <w:tcW w:w="952" w:type="pct"/>
            <w:hideMark/>
            <w:tcPrChange w:id="57" w:author="Leiner, Johannes" w:date="2025-11-29T13:20:00Z">
              <w:tcPr>
                <w:tcW w:w="848" w:type="pct"/>
                <w:hideMark/>
              </w:tcPr>
            </w:tcPrChange>
          </w:tcPr>
          <w:p w14:paraId="5064A86B" w14:textId="17AC7566" w:rsidR="00A25AB8" w:rsidRPr="00B4345D" w:rsidRDefault="00A25AB8" w:rsidP="00A25AB8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58" w:author="Leiner, Johannes" w:date="2025-11-29T13:19:00Z"/>
                <w:rFonts w:ascii="Times New Roman" w:eastAsia="Calibri" w:hAnsi="Times New Roman" w:cs="Times New Roman"/>
                <w:kern w:val="2"/>
                <w:sz w:val="20"/>
                <w:szCs w:val="20"/>
                <w:lang w:val="en-GB"/>
                <w14:ligatures w14:val="standardContextual"/>
              </w:rPr>
            </w:pPr>
            <w:ins w:id="59" w:author="Leiner, Johannes" w:date="2025-11-29T13:24:00Z">
              <w:r w:rsidRPr="00B4345D">
                <w:rPr>
                  <w:rFonts w:ascii="Times New Roman" w:hAnsi="Times New Roman" w:cs="Times New Roman"/>
                  <w:sz w:val="20"/>
                  <w:szCs w:val="20"/>
                  <w:rPrChange w:id="60" w:author="Leiner, Johannes" w:date="2025-11-29T16:52:00Z">
                    <w:rPr/>
                  </w:rPrChange>
                </w:rPr>
                <w:t>20</w:t>
              </w:r>
            </w:ins>
          </w:p>
        </w:tc>
        <w:tc>
          <w:tcPr>
            <w:tcW w:w="878" w:type="pct"/>
            <w:tcPrChange w:id="61" w:author="Leiner, Johannes" w:date="2025-11-29T13:20:00Z">
              <w:tcPr>
                <w:tcW w:w="782" w:type="pct"/>
              </w:tcPr>
            </w:tcPrChange>
          </w:tcPr>
          <w:p w14:paraId="409DDFEC" w14:textId="52D81569" w:rsidR="00A25AB8" w:rsidRPr="00B4345D" w:rsidRDefault="00A25AB8" w:rsidP="00A25AB8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62" w:author="Leiner, Johannes" w:date="2025-11-29T13:19:00Z"/>
                <w:rFonts w:ascii="Times New Roman" w:eastAsia="Calibri" w:hAnsi="Times New Roman" w:cs="Times New Roman"/>
                <w:kern w:val="2"/>
                <w:sz w:val="20"/>
                <w:szCs w:val="20"/>
                <w:lang w:val="en-GB"/>
                <w14:ligatures w14:val="standardContextual"/>
              </w:rPr>
            </w:pPr>
            <w:ins w:id="63" w:author="Leiner, Johannes" w:date="2025-11-29T13:24:00Z">
              <w:r w:rsidRPr="00B4345D">
                <w:rPr>
                  <w:rFonts w:ascii="Times New Roman" w:hAnsi="Times New Roman" w:cs="Times New Roman"/>
                  <w:sz w:val="20"/>
                  <w:szCs w:val="20"/>
                  <w:rPrChange w:id="64" w:author="Leiner, Johannes" w:date="2025-11-29T16:52:00Z">
                    <w:rPr/>
                  </w:rPrChange>
                </w:rPr>
                <w:t>12</w:t>
              </w:r>
            </w:ins>
          </w:p>
        </w:tc>
        <w:tc>
          <w:tcPr>
            <w:tcW w:w="965" w:type="pct"/>
            <w:tcPrChange w:id="65" w:author="Leiner, Johannes" w:date="2025-11-29T13:20:00Z">
              <w:tcPr>
                <w:tcW w:w="859" w:type="pct"/>
              </w:tcPr>
            </w:tcPrChange>
          </w:tcPr>
          <w:p w14:paraId="03A42C6A" w14:textId="701B9BE2" w:rsidR="00A25AB8" w:rsidRPr="00B4345D" w:rsidRDefault="00A25AB8" w:rsidP="00A25AB8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66" w:author="Leiner, Johannes" w:date="2025-11-29T13:19:00Z"/>
                <w:rFonts w:ascii="Times New Roman" w:eastAsia="Calibri" w:hAnsi="Times New Roman" w:cs="Times New Roman"/>
                <w:kern w:val="2"/>
                <w:sz w:val="20"/>
                <w:szCs w:val="20"/>
                <w:lang w:val="en-GB"/>
                <w14:ligatures w14:val="standardContextual"/>
              </w:rPr>
            </w:pPr>
            <w:ins w:id="67" w:author="Leiner, Johannes" w:date="2025-11-29T13:24:00Z">
              <w:r w:rsidRPr="00B4345D">
                <w:rPr>
                  <w:rFonts w:ascii="Times New Roman" w:hAnsi="Times New Roman" w:cs="Times New Roman"/>
                  <w:sz w:val="20"/>
                  <w:szCs w:val="20"/>
                  <w:rPrChange w:id="68" w:author="Leiner, Johannes" w:date="2025-11-29T16:52:00Z">
                    <w:rPr/>
                  </w:rPrChange>
                </w:rPr>
                <w:t>8</w:t>
              </w:r>
            </w:ins>
          </w:p>
        </w:tc>
      </w:tr>
      <w:tr w:rsidR="00A25AB8" w:rsidRPr="00B4345D" w14:paraId="7DDD9B7C" w14:textId="77777777" w:rsidTr="004F7FE1">
        <w:trPr>
          <w:trHeight w:val="340"/>
          <w:ins w:id="69" w:author="Leiner, Johannes" w:date="2025-11-29T13:19:00Z"/>
          <w:trPrChange w:id="70" w:author="Leiner, Johannes" w:date="2025-11-29T13:25:00Z">
            <w:trPr>
              <w:trHeight w:val="340"/>
            </w:trPr>
          </w:trPrChange>
        </w:trPr>
        <w:tc>
          <w:tcPr>
            <w:tcW w:w="2205" w:type="pct"/>
            <w:hideMark/>
            <w:tcPrChange w:id="71" w:author="Leiner, Johannes" w:date="2025-11-29T13:25:00Z">
              <w:tcPr>
                <w:tcW w:w="1964" w:type="pct"/>
                <w:hideMark/>
              </w:tcPr>
            </w:tcPrChange>
          </w:tcPr>
          <w:p w14:paraId="71F70225" w14:textId="77777777" w:rsidR="00A25AB8" w:rsidRPr="00B4345D" w:rsidRDefault="00A25AB8" w:rsidP="00A25AB8">
            <w:pPr>
              <w:spacing w:before="100" w:beforeAutospacing="1" w:after="100" w:afterAutospacing="1"/>
              <w:jc w:val="both"/>
              <w:rPr>
                <w:ins w:id="72" w:author="Leiner, Johannes" w:date="2025-11-29T13:19:00Z"/>
                <w:rFonts w:ascii="Times New Roman" w:eastAsia="Calibri" w:hAnsi="Times New Roman" w:cs="Times New Roman"/>
                <w:kern w:val="2"/>
                <w:sz w:val="20"/>
                <w:szCs w:val="20"/>
                <w:lang w:val="en-GB"/>
                <w14:ligatures w14:val="standardContextual"/>
              </w:rPr>
            </w:pPr>
            <w:ins w:id="73" w:author="Leiner, Johannes" w:date="2025-11-29T13:19:00Z">
              <w:r w:rsidRPr="00B4345D">
                <w:rPr>
                  <w:rFonts w:ascii="Times New Roman" w:eastAsia="Calibri" w:hAnsi="Times New Roman" w:cs="Times New Roman"/>
                  <w:kern w:val="2"/>
                  <w:sz w:val="20"/>
                  <w:szCs w:val="20"/>
                  <w:lang w:val="en-GB"/>
                  <w14:ligatures w14:val="standardContextual"/>
                </w:rPr>
                <w:t>Body mass index (BMI) in kg/m2, median [IQR]</w:t>
              </w:r>
            </w:ins>
          </w:p>
        </w:tc>
        <w:tc>
          <w:tcPr>
            <w:tcW w:w="952" w:type="pct"/>
            <w:vAlign w:val="center"/>
            <w:hideMark/>
            <w:tcPrChange w:id="74" w:author="Leiner, Johannes" w:date="2025-11-29T13:25:00Z">
              <w:tcPr>
                <w:tcW w:w="848" w:type="pct"/>
                <w:hideMark/>
              </w:tcPr>
            </w:tcPrChange>
          </w:tcPr>
          <w:p w14:paraId="2C1A44F9" w14:textId="02DA5892" w:rsidR="00A25AB8" w:rsidRPr="00B4345D" w:rsidRDefault="00A25AB8" w:rsidP="00A25AB8">
            <w:pPr>
              <w:spacing w:before="100" w:beforeAutospacing="1" w:after="100" w:afterAutospacing="1"/>
              <w:rPr>
                <w:ins w:id="75" w:author="Leiner, Johannes" w:date="2025-11-29T13:19:00Z"/>
                <w:rFonts w:ascii="Times New Roman" w:eastAsia="Calibri" w:hAnsi="Times New Roman" w:cs="Times New Roman"/>
                <w:kern w:val="2"/>
                <w:sz w:val="20"/>
                <w:szCs w:val="20"/>
                <w:lang w:val="en-GB"/>
                <w14:ligatures w14:val="standardContextual"/>
              </w:rPr>
            </w:pPr>
            <w:ins w:id="76" w:author="Leiner, Johannes" w:date="2025-11-29T13:25:00Z">
              <w:r w:rsidRPr="00B4345D">
                <w:rPr>
                  <w:rFonts w:ascii="Times New Roman" w:hAnsi="Times New Roman" w:cs="Times New Roman"/>
                  <w:color w:val="333333"/>
                  <w:sz w:val="20"/>
                  <w:szCs w:val="20"/>
                  <w:rPrChange w:id="77" w:author="Leiner, Johannes" w:date="2025-11-29T16:52:00Z">
                    <w:rPr>
                      <w:rFonts w:ascii="Segoe UI" w:hAnsi="Segoe UI" w:cs="Segoe UI"/>
                      <w:color w:val="333333"/>
                    </w:rPr>
                  </w:rPrChange>
                </w:rPr>
                <w:t>2</w:t>
              </w:r>
            </w:ins>
          </w:p>
        </w:tc>
        <w:tc>
          <w:tcPr>
            <w:tcW w:w="878" w:type="pct"/>
            <w:vAlign w:val="center"/>
            <w:tcPrChange w:id="78" w:author="Leiner, Johannes" w:date="2025-11-29T13:25:00Z">
              <w:tcPr>
                <w:tcW w:w="782" w:type="pct"/>
              </w:tcPr>
            </w:tcPrChange>
          </w:tcPr>
          <w:p w14:paraId="06D4BDEE" w14:textId="2EC23024" w:rsidR="00A25AB8" w:rsidRPr="00B4345D" w:rsidRDefault="00A25AB8" w:rsidP="00A25AB8">
            <w:pPr>
              <w:spacing w:before="100" w:beforeAutospacing="1" w:after="100" w:afterAutospacing="1"/>
              <w:rPr>
                <w:ins w:id="79" w:author="Leiner, Johannes" w:date="2025-11-29T13:19:00Z"/>
                <w:rFonts w:ascii="Times New Roman" w:eastAsia="Calibri" w:hAnsi="Times New Roman" w:cs="Times New Roman"/>
                <w:kern w:val="2"/>
                <w:sz w:val="20"/>
                <w:szCs w:val="20"/>
                <w:lang w:val="en-GB"/>
                <w14:ligatures w14:val="standardContextual"/>
              </w:rPr>
            </w:pPr>
            <w:ins w:id="80" w:author="Leiner, Johannes" w:date="2025-11-29T13:25:00Z">
              <w:r w:rsidRPr="00B4345D">
                <w:rPr>
                  <w:rFonts w:ascii="Times New Roman" w:hAnsi="Times New Roman" w:cs="Times New Roman"/>
                  <w:color w:val="333333"/>
                  <w:sz w:val="20"/>
                  <w:szCs w:val="20"/>
                  <w:rPrChange w:id="81" w:author="Leiner, Johannes" w:date="2025-11-29T16:52:00Z">
                    <w:rPr>
                      <w:rFonts w:ascii="Segoe UI" w:hAnsi="Segoe UI" w:cs="Segoe UI"/>
                      <w:color w:val="333333"/>
                    </w:rPr>
                  </w:rPrChange>
                </w:rPr>
                <w:t>1</w:t>
              </w:r>
            </w:ins>
          </w:p>
        </w:tc>
        <w:tc>
          <w:tcPr>
            <w:tcW w:w="965" w:type="pct"/>
            <w:vAlign w:val="center"/>
            <w:tcPrChange w:id="82" w:author="Leiner, Johannes" w:date="2025-11-29T13:25:00Z">
              <w:tcPr>
                <w:tcW w:w="859" w:type="pct"/>
              </w:tcPr>
            </w:tcPrChange>
          </w:tcPr>
          <w:p w14:paraId="2A871327" w14:textId="07AD58E9" w:rsidR="00A25AB8" w:rsidRPr="00B4345D" w:rsidRDefault="00A25AB8" w:rsidP="00A25AB8">
            <w:pPr>
              <w:spacing w:before="100" w:beforeAutospacing="1" w:after="100" w:afterAutospacing="1"/>
              <w:rPr>
                <w:ins w:id="83" w:author="Leiner, Johannes" w:date="2025-11-29T13:19:00Z"/>
                <w:rFonts w:ascii="Times New Roman" w:eastAsia="Calibri" w:hAnsi="Times New Roman" w:cs="Times New Roman"/>
                <w:kern w:val="2"/>
                <w:sz w:val="20"/>
                <w:szCs w:val="20"/>
                <w:lang w:val="en-GB"/>
                <w14:ligatures w14:val="standardContextual"/>
              </w:rPr>
            </w:pPr>
            <w:ins w:id="84" w:author="Leiner, Johannes" w:date="2025-11-29T13:25:00Z">
              <w:r w:rsidRPr="00B4345D">
                <w:rPr>
                  <w:rFonts w:ascii="Times New Roman" w:hAnsi="Times New Roman" w:cs="Times New Roman"/>
                  <w:color w:val="333333"/>
                  <w:sz w:val="20"/>
                  <w:szCs w:val="20"/>
                  <w:rPrChange w:id="85" w:author="Leiner, Johannes" w:date="2025-11-29T16:52:00Z">
                    <w:rPr>
                      <w:rFonts w:ascii="Segoe UI" w:hAnsi="Segoe UI" w:cs="Segoe UI"/>
                      <w:color w:val="333333"/>
                    </w:rPr>
                  </w:rPrChange>
                </w:rPr>
                <w:t>1</w:t>
              </w:r>
            </w:ins>
          </w:p>
        </w:tc>
      </w:tr>
      <w:tr w:rsidR="00A25AB8" w:rsidRPr="00B4345D" w14:paraId="487DEC90" w14:textId="77777777" w:rsidTr="006422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ins w:id="86" w:author="Leiner, Johannes" w:date="2025-11-29T13:19:00Z"/>
          <w:trPrChange w:id="87" w:author="Leiner, Johannes" w:date="2025-11-29T13:26:00Z">
            <w:trPr>
              <w:trHeight w:val="340"/>
            </w:trPr>
          </w:trPrChange>
        </w:trPr>
        <w:tc>
          <w:tcPr>
            <w:tcW w:w="2205" w:type="pct"/>
            <w:tcPrChange w:id="88" w:author="Leiner, Johannes" w:date="2025-11-29T13:26:00Z">
              <w:tcPr>
                <w:tcW w:w="1964" w:type="pct"/>
              </w:tcPr>
            </w:tcPrChange>
          </w:tcPr>
          <w:p w14:paraId="2BD4AC43" w14:textId="77777777" w:rsidR="00A25AB8" w:rsidRPr="00B4345D" w:rsidRDefault="00A25AB8" w:rsidP="00A25AB8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89" w:author="Leiner, Johannes" w:date="2025-11-29T13:19:00Z"/>
                <w:rFonts w:ascii="Times New Roman" w:eastAsia="Calibri" w:hAnsi="Times New Roman" w:cs="Times New Roman"/>
                <w:kern w:val="2"/>
                <w:sz w:val="20"/>
                <w:szCs w:val="20"/>
                <w:lang w:val="en-GB"/>
                <w14:ligatures w14:val="standardContextual"/>
              </w:rPr>
            </w:pPr>
            <w:ins w:id="90" w:author="Leiner, Johannes" w:date="2025-11-29T13:19:00Z">
              <w:r w:rsidRPr="00B4345D">
                <w:rPr>
                  <w:rFonts w:ascii="Times New Roman" w:eastAsia="Calibri" w:hAnsi="Times New Roman" w:cs="Times New Roman"/>
                  <w:sz w:val="20"/>
                  <w:szCs w:val="20"/>
                </w:rPr>
                <w:t xml:space="preserve">NYHA </w:t>
              </w:r>
              <w:proofErr w:type="spellStart"/>
              <w:r w:rsidRPr="00B4345D">
                <w:rPr>
                  <w:rFonts w:ascii="Times New Roman" w:eastAsia="Calibri" w:hAnsi="Times New Roman" w:cs="Times New Roman"/>
                  <w:sz w:val="20"/>
                  <w:szCs w:val="20"/>
                </w:rPr>
                <w:t>class</w:t>
              </w:r>
              <w:proofErr w:type="spellEnd"/>
            </w:ins>
          </w:p>
        </w:tc>
        <w:tc>
          <w:tcPr>
            <w:tcW w:w="952" w:type="pct"/>
            <w:vAlign w:val="center"/>
            <w:tcPrChange w:id="91" w:author="Leiner, Johannes" w:date="2025-11-29T13:26:00Z">
              <w:tcPr>
                <w:tcW w:w="848" w:type="pct"/>
              </w:tcPr>
            </w:tcPrChange>
          </w:tcPr>
          <w:p w14:paraId="18E15F6F" w14:textId="2EC46BDB" w:rsidR="00A25AB8" w:rsidRPr="00B4345D" w:rsidRDefault="00A25AB8" w:rsidP="00A25AB8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92" w:author="Leiner, Johannes" w:date="2025-11-29T13:19:00Z"/>
                <w:rFonts w:ascii="Times New Roman" w:eastAsia="Calibri" w:hAnsi="Times New Roman" w:cs="Times New Roman"/>
                <w:kern w:val="2"/>
                <w:sz w:val="20"/>
                <w:szCs w:val="20"/>
                <w:lang w:val="en-GB"/>
                <w14:ligatures w14:val="standardContextual"/>
              </w:rPr>
            </w:pPr>
            <w:ins w:id="93" w:author="Leiner, Johannes" w:date="2025-11-29T13:26:00Z">
              <w:r w:rsidRPr="00B4345D">
                <w:rPr>
                  <w:rFonts w:ascii="Times New Roman" w:hAnsi="Times New Roman" w:cs="Times New Roman"/>
                  <w:color w:val="333333"/>
                  <w:sz w:val="20"/>
                  <w:szCs w:val="20"/>
                  <w:rPrChange w:id="94" w:author="Leiner, Johannes" w:date="2025-11-29T16:52:00Z">
                    <w:rPr>
                      <w:rFonts w:ascii="Segoe UI" w:hAnsi="Segoe UI" w:cs="Segoe UI"/>
                      <w:color w:val="333333"/>
                    </w:rPr>
                  </w:rPrChange>
                </w:rPr>
                <w:t>5</w:t>
              </w:r>
            </w:ins>
          </w:p>
        </w:tc>
        <w:tc>
          <w:tcPr>
            <w:tcW w:w="878" w:type="pct"/>
            <w:vAlign w:val="center"/>
            <w:tcPrChange w:id="95" w:author="Leiner, Johannes" w:date="2025-11-29T13:26:00Z">
              <w:tcPr>
                <w:tcW w:w="782" w:type="pct"/>
              </w:tcPr>
            </w:tcPrChange>
          </w:tcPr>
          <w:p w14:paraId="1916D7AE" w14:textId="406A7F0C" w:rsidR="00A25AB8" w:rsidRPr="00B4345D" w:rsidRDefault="00A25AB8" w:rsidP="00A25AB8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96" w:author="Leiner, Johannes" w:date="2025-11-29T13:19:00Z"/>
                <w:rFonts w:ascii="Times New Roman" w:eastAsia="Calibri" w:hAnsi="Times New Roman" w:cs="Times New Roman"/>
                <w:kern w:val="2"/>
                <w:sz w:val="20"/>
                <w:szCs w:val="20"/>
                <w:lang w:val="en-GB"/>
                <w14:ligatures w14:val="standardContextual"/>
              </w:rPr>
            </w:pPr>
            <w:ins w:id="97" w:author="Leiner, Johannes" w:date="2025-11-29T13:26:00Z">
              <w:r w:rsidRPr="00B4345D">
                <w:rPr>
                  <w:rFonts w:ascii="Times New Roman" w:hAnsi="Times New Roman" w:cs="Times New Roman"/>
                  <w:color w:val="333333"/>
                  <w:sz w:val="20"/>
                  <w:szCs w:val="20"/>
                  <w:rPrChange w:id="98" w:author="Leiner, Johannes" w:date="2025-11-29T16:52:00Z">
                    <w:rPr>
                      <w:rFonts w:ascii="Segoe UI" w:hAnsi="Segoe UI" w:cs="Segoe UI"/>
                      <w:color w:val="333333"/>
                    </w:rPr>
                  </w:rPrChange>
                </w:rPr>
                <w:t>2</w:t>
              </w:r>
            </w:ins>
          </w:p>
        </w:tc>
        <w:tc>
          <w:tcPr>
            <w:tcW w:w="965" w:type="pct"/>
            <w:vAlign w:val="center"/>
            <w:tcPrChange w:id="99" w:author="Leiner, Johannes" w:date="2025-11-29T13:26:00Z">
              <w:tcPr>
                <w:tcW w:w="859" w:type="pct"/>
              </w:tcPr>
            </w:tcPrChange>
          </w:tcPr>
          <w:p w14:paraId="1C5CE416" w14:textId="5098C052" w:rsidR="00A25AB8" w:rsidRPr="00B4345D" w:rsidRDefault="00A25AB8" w:rsidP="00A25AB8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100" w:author="Leiner, Johannes" w:date="2025-11-29T13:19:00Z"/>
                <w:rFonts w:ascii="Times New Roman" w:eastAsia="Calibri" w:hAnsi="Times New Roman" w:cs="Times New Roman"/>
                <w:kern w:val="2"/>
                <w:sz w:val="20"/>
                <w:szCs w:val="20"/>
                <w:lang w:val="en-GB"/>
                <w14:ligatures w14:val="standardContextual"/>
              </w:rPr>
            </w:pPr>
            <w:ins w:id="101" w:author="Leiner, Johannes" w:date="2025-11-29T13:26:00Z">
              <w:r w:rsidRPr="00B4345D">
                <w:rPr>
                  <w:rFonts w:ascii="Times New Roman" w:hAnsi="Times New Roman" w:cs="Times New Roman"/>
                  <w:color w:val="333333"/>
                  <w:sz w:val="20"/>
                  <w:szCs w:val="20"/>
                  <w:rPrChange w:id="102" w:author="Leiner, Johannes" w:date="2025-11-29T16:52:00Z">
                    <w:rPr>
                      <w:rFonts w:ascii="Segoe UI" w:hAnsi="Segoe UI" w:cs="Segoe UI"/>
                      <w:color w:val="333333"/>
                    </w:rPr>
                  </w:rPrChange>
                </w:rPr>
                <w:t>3</w:t>
              </w:r>
            </w:ins>
          </w:p>
        </w:tc>
      </w:tr>
      <w:tr w:rsidR="00A25AB8" w:rsidRPr="00B4345D" w14:paraId="3698B6ED" w14:textId="77777777" w:rsidTr="0009470B">
        <w:trPr>
          <w:trHeight w:val="340"/>
          <w:ins w:id="103" w:author="Leiner, Johannes" w:date="2025-11-29T13:19:00Z"/>
          <w:trPrChange w:id="104" w:author="Leiner, Johannes" w:date="2025-11-29T13:26:00Z">
            <w:trPr>
              <w:trHeight w:val="340"/>
            </w:trPr>
          </w:trPrChange>
        </w:trPr>
        <w:tc>
          <w:tcPr>
            <w:tcW w:w="2205" w:type="pct"/>
            <w:tcPrChange w:id="105" w:author="Leiner, Johannes" w:date="2025-11-29T13:26:00Z">
              <w:tcPr>
                <w:tcW w:w="1964" w:type="pct"/>
              </w:tcPr>
            </w:tcPrChange>
          </w:tcPr>
          <w:p w14:paraId="60F4C02B" w14:textId="77777777" w:rsidR="00A25AB8" w:rsidRPr="00B4345D" w:rsidRDefault="00A25AB8" w:rsidP="00A25AB8">
            <w:pPr>
              <w:spacing w:before="100" w:beforeAutospacing="1" w:after="100" w:afterAutospacing="1"/>
              <w:jc w:val="both"/>
              <w:rPr>
                <w:ins w:id="106" w:author="Leiner, Johannes" w:date="2025-11-29T13:19:00Z"/>
                <w:rFonts w:ascii="Times New Roman" w:eastAsia="Calibri" w:hAnsi="Times New Roman" w:cs="Times New Roman"/>
                <w:kern w:val="2"/>
                <w:sz w:val="20"/>
                <w:szCs w:val="20"/>
                <w:lang w:val="en-GB"/>
                <w14:ligatures w14:val="standardContextual"/>
              </w:rPr>
            </w:pPr>
            <w:ins w:id="107" w:author="Leiner, Johannes" w:date="2025-11-29T13:19:00Z">
              <w:r w:rsidRPr="00B4345D">
                <w:rPr>
                  <w:rFonts w:ascii="Times New Roman" w:eastAsia="Calibri" w:hAnsi="Times New Roman" w:cs="Times New Roman"/>
                  <w:sz w:val="20"/>
                  <w:szCs w:val="20"/>
                  <w:lang w:val="en-GB"/>
                </w:rPr>
                <w:t xml:space="preserve">HF </w:t>
              </w:r>
              <w:proofErr w:type="spellStart"/>
              <w:r w:rsidRPr="00B4345D">
                <w:rPr>
                  <w:rFonts w:ascii="Times New Roman" w:eastAsia="Calibri" w:hAnsi="Times New Roman" w:cs="Times New Roman"/>
                  <w:sz w:val="20"/>
                  <w:szCs w:val="20"/>
                  <w:lang w:val="en-GB"/>
                </w:rPr>
                <w:t>etiology</w:t>
              </w:r>
              <w:proofErr w:type="spellEnd"/>
            </w:ins>
          </w:p>
        </w:tc>
        <w:tc>
          <w:tcPr>
            <w:tcW w:w="952" w:type="pct"/>
            <w:vAlign w:val="center"/>
            <w:tcPrChange w:id="108" w:author="Leiner, Johannes" w:date="2025-11-29T13:26:00Z">
              <w:tcPr>
                <w:tcW w:w="848" w:type="pct"/>
              </w:tcPr>
            </w:tcPrChange>
          </w:tcPr>
          <w:p w14:paraId="287D1594" w14:textId="5FFECEE4" w:rsidR="00A25AB8" w:rsidRPr="00B4345D" w:rsidRDefault="00A25AB8" w:rsidP="00A25AB8">
            <w:pPr>
              <w:spacing w:before="100" w:beforeAutospacing="1" w:after="100" w:afterAutospacing="1"/>
              <w:jc w:val="both"/>
              <w:rPr>
                <w:ins w:id="109" w:author="Leiner, Johannes" w:date="2025-11-29T13:19:00Z"/>
                <w:rFonts w:ascii="Times New Roman" w:eastAsia="Calibri" w:hAnsi="Times New Roman" w:cs="Times New Roman"/>
                <w:kern w:val="2"/>
                <w:sz w:val="20"/>
                <w:szCs w:val="20"/>
                <w:lang w:val="en-GB"/>
                <w14:ligatures w14:val="standardContextual"/>
              </w:rPr>
            </w:pPr>
            <w:ins w:id="110" w:author="Leiner, Johannes" w:date="2025-11-29T13:26:00Z">
              <w:r w:rsidRPr="00B4345D">
                <w:rPr>
                  <w:rFonts w:ascii="Times New Roman" w:eastAsia="Calibri" w:hAnsi="Times New Roman" w:cs="Times New Roman"/>
                  <w:kern w:val="2"/>
                  <w:sz w:val="20"/>
                  <w:szCs w:val="20"/>
                  <w:lang w:val="en-GB"/>
                  <w14:ligatures w14:val="standardContextual"/>
                </w:rPr>
                <w:t>19</w:t>
              </w:r>
            </w:ins>
          </w:p>
        </w:tc>
        <w:tc>
          <w:tcPr>
            <w:tcW w:w="878" w:type="pct"/>
            <w:vAlign w:val="center"/>
            <w:tcPrChange w:id="111" w:author="Leiner, Johannes" w:date="2025-11-29T13:26:00Z">
              <w:tcPr>
                <w:tcW w:w="782" w:type="pct"/>
              </w:tcPr>
            </w:tcPrChange>
          </w:tcPr>
          <w:p w14:paraId="61B18E14" w14:textId="24A31133" w:rsidR="00A25AB8" w:rsidRPr="00B4345D" w:rsidRDefault="00A25AB8" w:rsidP="00A25AB8">
            <w:pPr>
              <w:spacing w:before="100" w:beforeAutospacing="1" w:after="100" w:afterAutospacing="1"/>
              <w:jc w:val="both"/>
              <w:rPr>
                <w:ins w:id="112" w:author="Leiner, Johannes" w:date="2025-11-29T13:19:00Z"/>
                <w:rFonts w:ascii="Times New Roman" w:eastAsia="Calibri" w:hAnsi="Times New Roman" w:cs="Times New Roman"/>
                <w:kern w:val="2"/>
                <w:sz w:val="20"/>
                <w:szCs w:val="20"/>
                <w:lang w:val="en-GB"/>
                <w14:ligatures w14:val="standardContextual"/>
              </w:rPr>
            </w:pPr>
            <w:ins w:id="113" w:author="Leiner, Johannes" w:date="2025-11-29T13:26:00Z">
              <w:r w:rsidRPr="00B4345D">
                <w:rPr>
                  <w:rFonts w:ascii="Times New Roman" w:hAnsi="Times New Roman" w:cs="Times New Roman"/>
                  <w:color w:val="333333"/>
                  <w:sz w:val="20"/>
                  <w:szCs w:val="20"/>
                  <w:rPrChange w:id="114" w:author="Leiner, Johannes" w:date="2025-11-29T16:52:00Z">
                    <w:rPr>
                      <w:rFonts w:ascii="Segoe UI" w:hAnsi="Segoe UI" w:cs="Segoe UI"/>
                      <w:color w:val="333333"/>
                    </w:rPr>
                  </w:rPrChange>
                </w:rPr>
                <w:t>12</w:t>
              </w:r>
            </w:ins>
          </w:p>
        </w:tc>
        <w:tc>
          <w:tcPr>
            <w:tcW w:w="965" w:type="pct"/>
            <w:vAlign w:val="center"/>
            <w:tcPrChange w:id="115" w:author="Leiner, Johannes" w:date="2025-11-29T13:26:00Z">
              <w:tcPr>
                <w:tcW w:w="859" w:type="pct"/>
              </w:tcPr>
            </w:tcPrChange>
          </w:tcPr>
          <w:p w14:paraId="73A481C2" w14:textId="0FABE5AA" w:rsidR="00A25AB8" w:rsidRPr="00B4345D" w:rsidRDefault="00A25AB8" w:rsidP="00A25AB8">
            <w:pPr>
              <w:spacing w:before="100" w:beforeAutospacing="1" w:after="100" w:afterAutospacing="1"/>
              <w:jc w:val="both"/>
              <w:rPr>
                <w:ins w:id="116" w:author="Leiner, Johannes" w:date="2025-11-29T13:19:00Z"/>
                <w:rFonts w:ascii="Times New Roman" w:eastAsia="Calibri" w:hAnsi="Times New Roman" w:cs="Times New Roman"/>
                <w:kern w:val="2"/>
                <w:sz w:val="20"/>
                <w:szCs w:val="20"/>
                <w:lang w:val="en-GB"/>
                <w14:ligatures w14:val="standardContextual"/>
              </w:rPr>
            </w:pPr>
            <w:ins w:id="117" w:author="Leiner, Johannes" w:date="2025-11-29T13:26:00Z">
              <w:r w:rsidRPr="00B4345D">
                <w:rPr>
                  <w:rFonts w:ascii="Times New Roman" w:hAnsi="Times New Roman" w:cs="Times New Roman"/>
                  <w:color w:val="333333"/>
                  <w:sz w:val="20"/>
                  <w:szCs w:val="20"/>
                  <w:rPrChange w:id="118" w:author="Leiner, Johannes" w:date="2025-11-29T16:52:00Z">
                    <w:rPr>
                      <w:rFonts w:ascii="Segoe UI" w:hAnsi="Segoe UI" w:cs="Segoe UI"/>
                      <w:color w:val="333333"/>
                    </w:rPr>
                  </w:rPrChange>
                </w:rPr>
                <w:t>7</w:t>
              </w:r>
            </w:ins>
          </w:p>
        </w:tc>
      </w:tr>
      <w:tr w:rsidR="00727EFD" w:rsidRPr="00B4345D" w14:paraId="32E15743" w14:textId="77777777" w:rsidTr="001237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ins w:id="119" w:author="Leiner, Johannes" w:date="2025-11-29T13:19:00Z"/>
          <w:trPrChange w:id="120" w:author="Leiner, Johannes" w:date="2025-11-29T16:44:00Z">
            <w:trPr>
              <w:trHeight w:val="340"/>
            </w:trPr>
          </w:trPrChange>
        </w:trPr>
        <w:tc>
          <w:tcPr>
            <w:tcW w:w="2205" w:type="pct"/>
            <w:tcPrChange w:id="121" w:author="Leiner, Johannes" w:date="2025-11-29T16:44:00Z">
              <w:tcPr>
                <w:tcW w:w="1964" w:type="pct"/>
              </w:tcPr>
            </w:tcPrChange>
          </w:tcPr>
          <w:p w14:paraId="03A1FC0A" w14:textId="77777777" w:rsidR="00727EFD" w:rsidRPr="00B4345D" w:rsidRDefault="00727EFD" w:rsidP="00727EFD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122" w:author="Leiner, Johannes" w:date="2025-11-29T13:19:00Z"/>
                <w:rFonts w:ascii="Times New Roman" w:eastAsia="Calibri" w:hAnsi="Times New Roman" w:cs="Times New Roman"/>
                <w:kern w:val="2"/>
                <w:sz w:val="20"/>
                <w:szCs w:val="20"/>
                <w:lang w:val="en-GB"/>
                <w14:ligatures w14:val="standardContextual"/>
              </w:rPr>
            </w:pPr>
            <w:ins w:id="123" w:author="Leiner, Johannes" w:date="2025-11-29T13:19:00Z">
              <w:r w:rsidRPr="00B4345D">
                <w:rPr>
                  <w:rFonts w:ascii="Times New Roman" w:eastAsia="Calibri" w:hAnsi="Times New Roman" w:cs="Times New Roman"/>
                  <w:sz w:val="20"/>
                  <w:szCs w:val="20"/>
                  <w:lang w:val="en-GB"/>
                </w:rPr>
                <w:t>HF-related cardiac device (implantable cardioverter defibrillator, cardiac resynchronization therapy; index case or before)</w:t>
              </w:r>
            </w:ins>
          </w:p>
        </w:tc>
        <w:tc>
          <w:tcPr>
            <w:tcW w:w="952" w:type="pct"/>
            <w:vAlign w:val="center"/>
            <w:tcPrChange w:id="124" w:author="Leiner, Johannes" w:date="2025-11-29T16:44:00Z">
              <w:tcPr>
                <w:tcW w:w="848" w:type="pct"/>
              </w:tcPr>
            </w:tcPrChange>
          </w:tcPr>
          <w:p w14:paraId="784ECF84" w14:textId="5429FD52" w:rsidR="00727EFD" w:rsidRPr="00B4345D" w:rsidRDefault="00727EFD" w:rsidP="00727EFD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125" w:author="Leiner, Johannes" w:date="2025-11-29T13:19:00Z"/>
                <w:rFonts w:ascii="Times New Roman" w:eastAsia="Calibri" w:hAnsi="Times New Roman" w:cs="Times New Roman"/>
                <w:kern w:val="2"/>
                <w:sz w:val="20"/>
                <w:szCs w:val="20"/>
                <w:lang w:val="en-GB"/>
                <w14:ligatures w14:val="standardContextual"/>
              </w:rPr>
            </w:pPr>
            <w:ins w:id="126" w:author="Leiner, Johannes" w:date="2025-11-29T16:44:00Z">
              <w:r w:rsidRPr="00B4345D">
                <w:rPr>
                  <w:rFonts w:ascii="Times New Roman" w:hAnsi="Times New Roman" w:cs="Times New Roman"/>
                  <w:color w:val="333333"/>
                  <w:sz w:val="20"/>
                  <w:szCs w:val="20"/>
                  <w:rPrChange w:id="127" w:author="Leiner, Johannes" w:date="2025-11-29T16:52:00Z">
                    <w:rPr>
                      <w:rFonts w:ascii="Segoe UI" w:hAnsi="Segoe UI" w:cs="Segoe UI"/>
                      <w:color w:val="333333"/>
                    </w:rPr>
                  </w:rPrChange>
                </w:rPr>
                <w:t>4</w:t>
              </w:r>
            </w:ins>
          </w:p>
        </w:tc>
        <w:tc>
          <w:tcPr>
            <w:tcW w:w="878" w:type="pct"/>
            <w:vAlign w:val="center"/>
            <w:tcPrChange w:id="128" w:author="Leiner, Johannes" w:date="2025-11-29T16:44:00Z">
              <w:tcPr>
                <w:tcW w:w="782" w:type="pct"/>
              </w:tcPr>
            </w:tcPrChange>
          </w:tcPr>
          <w:p w14:paraId="027BEA87" w14:textId="0883B3C8" w:rsidR="00727EFD" w:rsidRPr="00B4345D" w:rsidRDefault="00727EFD" w:rsidP="00727EFD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129" w:author="Leiner, Johannes" w:date="2025-11-29T13:19:00Z"/>
                <w:rFonts w:ascii="Times New Roman" w:eastAsia="Calibri" w:hAnsi="Times New Roman" w:cs="Times New Roman"/>
                <w:kern w:val="2"/>
                <w:sz w:val="20"/>
                <w:szCs w:val="20"/>
                <w:lang w:val="en-GB"/>
                <w14:ligatures w14:val="standardContextual"/>
              </w:rPr>
            </w:pPr>
            <w:ins w:id="130" w:author="Leiner, Johannes" w:date="2025-11-29T16:44:00Z">
              <w:r w:rsidRPr="00B4345D">
                <w:rPr>
                  <w:rFonts w:ascii="Times New Roman" w:hAnsi="Times New Roman" w:cs="Times New Roman"/>
                  <w:color w:val="333333"/>
                  <w:sz w:val="20"/>
                  <w:szCs w:val="20"/>
                  <w:rPrChange w:id="131" w:author="Leiner, Johannes" w:date="2025-11-29T16:52:00Z">
                    <w:rPr>
                      <w:rFonts w:ascii="Segoe UI" w:hAnsi="Segoe UI" w:cs="Segoe UI"/>
                      <w:color w:val="333333"/>
                    </w:rPr>
                  </w:rPrChange>
                </w:rPr>
                <w:t>0</w:t>
              </w:r>
            </w:ins>
          </w:p>
        </w:tc>
        <w:tc>
          <w:tcPr>
            <w:tcW w:w="965" w:type="pct"/>
            <w:vAlign w:val="center"/>
            <w:tcPrChange w:id="132" w:author="Leiner, Johannes" w:date="2025-11-29T16:44:00Z">
              <w:tcPr>
                <w:tcW w:w="859" w:type="pct"/>
              </w:tcPr>
            </w:tcPrChange>
          </w:tcPr>
          <w:p w14:paraId="66E0DBFC" w14:textId="47162C1C" w:rsidR="00727EFD" w:rsidRPr="00B4345D" w:rsidRDefault="00727EFD" w:rsidP="00727EFD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133" w:author="Leiner, Johannes" w:date="2025-11-29T13:19:00Z"/>
                <w:rFonts w:ascii="Times New Roman" w:eastAsia="Calibri" w:hAnsi="Times New Roman" w:cs="Times New Roman"/>
                <w:kern w:val="2"/>
                <w:sz w:val="20"/>
                <w:szCs w:val="20"/>
                <w:lang w:val="en-GB"/>
                <w14:ligatures w14:val="standardContextual"/>
              </w:rPr>
            </w:pPr>
            <w:ins w:id="134" w:author="Leiner, Johannes" w:date="2025-11-29T16:44:00Z">
              <w:r w:rsidRPr="00B4345D">
                <w:rPr>
                  <w:rFonts w:ascii="Times New Roman" w:hAnsi="Times New Roman" w:cs="Times New Roman"/>
                  <w:color w:val="333333"/>
                  <w:sz w:val="20"/>
                  <w:szCs w:val="20"/>
                  <w:rPrChange w:id="135" w:author="Leiner, Johannes" w:date="2025-11-29T16:52:00Z">
                    <w:rPr>
                      <w:rFonts w:ascii="Segoe UI" w:hAnsi="Segoe UI" w:cs="Segoe UI"/>
                      <w:color w:val="333333"/>
                    </w:rPr>
                  </w:rPrChange>
                </w:rPr>
                <w:t>4</w:t>
              </w:r>
            </w:ins>
          </w:p>
        </w:tc>
      </w:tr>
      <w:tr w:rsidR="00A25AB8" w:rsidRPr="00B4345D" w14:paraId="2C23D1E3" w14:textId="77777777" w:rsidTr="00A25AB8">
        <w:trPr>
          <w:trHeight w:val="340"/>
          <w:ins w:id="136" w:author="Leiner, Johannes" w:date="2025-11-29T13:19:00Z"/>
          <w:trPrChange w:id="137" w:author="Leiner, Johannes" w:date="2025-11-29T13:20:00Z">
            <w:trPr>
              <w:trHeight w:val="340"/>
            </w:trPr>
          </w:trPrChange>
        </w:trPr>
        <w:tc>
          <w:tcPr>
            <w:tcW w:w="2205" w:type="pct"/>
            <w:tcPrChange w:id="138" w:author="Leiner, Johannes" w:date="2025-11-29T13:20:00Z">
              <w:tcPr>
                <w:tcW w:w="1964" w:type="pct"/>
              </w:tcPr>
            </w:tcPrChange>
          </w:tcPr>
          <w:p w14:paraId="09DD76F1" w14:textId="77777777" w:rsidR="00A25AB8" w:rsidRPr="00B4345D" w:rsidRDefault="00A25AB8" w:rsidP="008F3211">
            <w:pPr>
              <w:spacing w:before="100" w:beforeAutospacing="1" w:after="100" w:afterAutospacing="1"/>
              <w:jc w:val="both"/>
              <w:rPr>
                <w:ins w:id="139" w:author="Leiner, Johannes" w:date="2025-11-29T13:19:00Z"/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ins w:id="140" w:author="Leiner, Johannes" w:date="2025-11-29T13:19:00Z">
              <w:r w:rsidRPr="00B4345D">
                <w:rPr>
                  <w:rFonts w:ascii="Times New Roman" w:eastAsia="Calibri" w:hAnsi="Times New Roman" w:cs="Times New Roman"/>
                  <w:sz w:val="20"/>
                  <w:szCs w:val="20"/>
                  <w:lang w:val="en-GB"/>
                </w:rPr>
                <w:t>Comorbidities</w:t>
              </w:r>
            </w:ins>
          </w:p>
        </w:tc>
        <w:tc>
          <w:tcPr>
            <w:tcW w:w="952" w:type="pct"/>
            <w:tcPrChange w:id="141" w:author="Leiner, Johannes" w:date="2025-11-29T13:20:00Z">
              <w:tcPr>
                <w:tcW w:w="848" w:type="pct"/>
              </w:tcPr>
            </w:tcPrChange>
          </w:tcPr>
          <w:p w14:paraId="1028A79D" w14:textId="77777777" w:rsidR="00A25AB8" w:rsidRPr="00B4345D" w:rsidRDefault="00A25AB8" w:rsidP="008F3211">
            <w:pPr>
              <w:spacing w:before="100" w:beforeAutospacing="1" w:after="100" w:afterAutospacing="1"/>
              <w:jc w:val="both"/>
              <w:rPr>
                <w:ins w:id="142" w:author="Leiner, Johannes" w:date="2025-11-29T13:19:00Z"/>
                <w:rFonts w:ascii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878" w:type="pct"/>
            <w:tcPrChange w:id="143" w:author="Leiner, Johannes" w:date="2025-11-29T13:20:00Z">
              <w:tcPr>
                <w:tcW w:w="782" w:type="pct"/>
              </w:tcPr>
            </w:tcPrChange>
          </w:tcPr>
          <w:p w14:paraId="02B2DE06" w14:textId="77777777" w:rsidR="00A25AB8" w:rsidRPr="00B4345D" w:rsidRDefault="00A25AB8" w:rsidP="008F3211">
            <w:pPr>
              <w:spacing w:before="100" w:beforeAutospacing="1" w:after="100" w:afterAutospacing="1"/>
              <w:jc w:val="both"/>
              <w:rPr>
                <w:ins w:id="144" w:author="Leiner, Johannes" w:date="2025-11-29T13:19:00Z"/>
                <w:rFonts w:ascii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965" w:type="pct"/>
            <w:tcPrChange w:id="145" w:author="Leiner, Johannes" w:date="2025-11-29T13:20:00Z">
              <w:tcPr>
                <w:tcW w:w="859" w:type="pct"/>
              </w:tcPr>
            </w:tcPrChange>
          </w:tcPr>
          <w:p w14:paraId="22FC3132" w14:textId="77777777" w:rsidR="00A25AB8" w:rsidRPr="00B4345D" w:rsidRDefault="00A25AB8" w:rsidP="008F3211">
            <w:pPr>
              <w:spacing w:before="100" w:beforeAutospacing="1" w:after="100" w:afterAutospacing="1"/>
              <w:jc w:val="both"/>
              <w:rPr>
                <w:ins w:id="146" w:author="Leiner, Johannes" w:date="2025-11-29T13:19:00Z"/>
                <w:rFonts w:ascii="Times New Roman" w:hAnsi="Times New Roman" w:cs="Times New Roman"/>
                <w:color w:val="333333"/>
                <w:sz w:val="20"/>
                <w:szCs w:val="20"/>
              </w:rPr>
            </w:pPr>
          </w:p>
        </w:tc>
      </w:tr>
      <w:tr w:rsidR="00727EFD" w:rsidRPr="00B4345D" w14:paraId="6B38779C" w14:textId="77777777" w:rsidTr="00F535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ins w:id="147" w:author="Leiner, Johannes" w:date="2025-11-29T13:19:00Z"/>
          <w:trPrChange w:id="148" w:author="Leiner, Johannes" w:date="2025-11-29T16:49:00Z">
            <w:trPr>
              <w:trHeight w:val="340"/>
            </w:trPr>
          </w:trPrChange>
        </w:trPr>
        <w:tc>
          <w:tcPr>
            <w:tcW w:w="2205" w:type="pct"/>
            <w:tcPrChange w:id="149" w:author="Leiner, Johannes" w:date="2025-11-29T16:49:00Z">
              <w:tcPr>
                <w:tcW w:w="1964" w:type="pct"/>
              </w:tcPr>
            </w:tcPrChange>
          </w:tcPr>
          <w:p w14:paraId="7537BB0B" w14:textId="77777777" w:rsidR="00727EFD" w:rsidRPr="00B4345D" w:rsidRDefault="00727EFD" w:rsidP="00727EFD">
            <w:pPr>
              <w:spacing w:before="100" w:beforeAutospacing="1" w:after="100" w:afterAutospacing="1"/>
              <w:ind w:left="70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150" w:author="Leiner, Johannes" w:date="2025-11-29T13:19:00Z"/>
                <w:rFonts w:ascii="Times New Roman" w:eastAsia="Calibri" w:hAnsi="Times New Roman" w:cs="Times New Roman"/>
                <w:kern w:val="2"/>
                <w:sz w:val="20"/>
                <w:szCs w:val="20"/>
                <w:lang w:val="en-GB"/>
                <w14:ligatures w14:val="standardContextual"/>
              </w:rPr>
            </w:pPr>
            <w:ins w:id="151" w:author="Leiner, Johannes" w:date="2025-11-29T13:19:00Z">
              <w:r w:rsidRPr="00B4345D">
                <w:rPr>
                  <w:rFonts w:ascii="Times New Roman" w:eastAsia="Calibri" w:hAnsi="Times New Roman" w:cs="Times New Roman"/>
                  <w:sz w:val="20"/>
                  <w:szCs w:val="20"/>
                  <w:lang w:val="en-GB"/>
                </w:rPr>
                <w:t>Cancer, %</w:t>
              </w:r>
            </w:ins>
          </w:p>
        </w:tc>
        <w:tc>
          <w:tcPr>
            <w:tcW w:w="952" w:type="pct"/>
            <w:vAlign w:val="center"/>
            <w:tcPrChange w:id="152" w:author="Leiner, Johannes" w:date="2025-11-29T16:49:00Z">
              <w:tcPr>
                <w:tcW w:w="848" w:type="pct"/>
              </w:tcPr>
            </w:tcPrChange>
          </w:tcPr>
          <w:p w14:paraId="760F7D12" w14:textId="51DA7076" w:rsidR="00727EFD" w:rsidRPr="00B4345D" w:rsidRDefault="00727EFD" w:rsidP="00727EFD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153" w:author="Leiner, Johannes" w:date="2025-11-29T13:19:00Z"/>
                <w:rFonts w:ascii="Times New Roman" w:hAnsi="Times New Roman" w:cs="Times New Roman"/>
                <w:color w:val="333333"/>
                <w:sz w:val="20"/>
                <w:szCs w:val="20"/>
              </w:rPr>
            </w:pPr>
            <w:ins w:id="154" w:author="Leiner, Johannes" w:date="2025-11-29T16:49:00Z">
              <w:r w:rsidRPr="00B4345D">
                <w:rPr>
                  <w:rFonts w:ascii="Times New Roman" w:hAnsi="Times New Roman" w:cs="Times New Roman"/>
                  <w:color w:val="333333"/>
                  <w:sz w:val="20"/>
                  <w:szCs w:val="20"/>
                  <w:rPrChange w:id="155" w:author="Leiner, Johannes" w:date="2025-11-29T16:52:00Z">
                    <w:rPr>
                      <w:rFonts w:ascii="Segoe UI" w:hAnsi="Segoe UI" w:cs="Segoe UI"/>
                      <w:color w:val="333333"/>
                    </w:rPr>
                  </w:rPrChange>
                </w:rPr>
                <w:t>3</w:t>
              </w:r>
            </w:ins>
          </w:p>
        </w:tc>
        <w:tc>
          <w:tcPr>
            <w:tcW w:w="878" w:type="pct"/>
            <w:vAlign w:val="center"/>
            <w:tcPrChange w:id="156" w:author="Leiner, Johannes" w:date="2025-11-29T16:49:00Z">
              <w:tcPr>
                <w:tcW w:w="782" w:type="pct"/>
              </w:tcPr>
            </w:tcPrChange>
          </w:tcPr>
          <w:p w14:paraId="4B3E00EB" w14:textId="1A7E1CF1" w:rsidR="00727EFD" w:rsidRPr="00B4345D" w:rsidRDefault="00727EFD" w:rsidP="00727EFD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157" w:author="Leiner, Johannes" w:date="2025-11-29T13:19:00Z"/>
                <w:rFonts w:ascii="Times New Roman" w:hAnsi="Times New Roman" w:cs="Times New Roman"/>
                <w:color w:val="333333"/>
                <w:sz w:val="20"/>
                <w:szCs w:val="20"/>
              </w:rPr>
            </w:pPr>
            <w:ins w:id="158" w:author="Leiner, Johannes" w:date="2025-11-29T16:49:00Z">
              <w:r w:rsidRPr="00B4345D">
                <w:rPr>
                  <w:rFonts w:ascii="Times New Roman" w:hAnsi="Times New Roman" w:cs="Times New Roman"/>
                  <w:color w:val="333333"/>
                  <w:sz w:val="20"/>
                  <w:szCs w:val="20"/>
                  <w:rPrChange w:id="159" w:author="Leiner, Johannes" w:date="2025-11-29T16:52:00Z">
                    <w:rPr>
                      <w:rFonts w:ascii="Segoe UI" w:hAnsi="Segoe UI" w:cs="Segoe UI"/>
                      <w:color w:val="333333"/>
                    </w:rPr>
                  </w:rPrChange>
                </w:rPr>
                <w:t>2</w:t>
              </w:r>
            </w:ins>
          </w:p>
        </w:tc>
        <w:tc>
          <w:tcPr>
            <w:tcW w:w="965" w:type="pct"/>
            <w:vAlign w:val="center"/>
            <w:tcPrChange w:id="160" w:author="Leiner, Johannes" w:date="2025-11-29T16:49:00Z">
              <w:tcPr>
                <w:tcW w:w="859" w:type="pct"/>
              </w:tcPr>
            </w:tcPrChange>
          </w:tcPr>
          <w:p w14:paraId="24B60812" w14:textId="06B384E4" w:rsidR="00727EFD" w:rsidRPr="00B4345D" w:rsidRDefault="00727EFD" w:rsidP="00727EFD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161" w:author="Leiner, Johannes" w:date="2025-11-29T13:19:00Z"/>
                <w:rFonts w:ascii="Times New Roman" w:hAnsi="Times New Roman" w:cs="Times New Roman"/>
                <w:color w:val="333333"/>
                <w:sz w:val="20"/>
                <w:szCs w:val="20"/>
              </w:rPr>
            </w:pPr>
            <w:ins w:id="162" w:author="Leiner, Johannes" w:date="2025-11-29T16:49:00Z">
              <w:r w:rsidRPr="00B4345D">
                <w:rPr>
                  <w:rFonts w:ascii="Times New Roman" w:hAnsi="Times New Roman" w:cs="Times New Roman"/>
                  <w:color w:val="333333"/>
                  <w:sz w:val="20"/>
                  <w:szCs w:val="20"/>
                  <w:rPrChange w:id="163" w:author="Leiner, Johannes" w:date="2025-11-29T16:52:00Z">
                    <w:rPr>
                      <w:rFonts w:ascii="Segoe UI" w:hAnsi="Segoe UI" w:cs="Segoe UI"/>
                      <w:color w:val="333333"/>
                    </w:rPr>
                  </w:rPrChange>
                </w:rPr>
                <w:t>1</w:t>
              </w:r>
            </w:ins>
          </w:p>
        </w:tc>
      </w:tr>
      <w:tr w:rsidR="00727EFD" w:rsidRPr="00B4345D" w14:paraId="625786D3" w14:textId="77777777" w:rsidTr="0098414D">
        <w:trPr>
          <w:trHeight w:val="340"/>
          <w:ins w:id="164" w:author="Leiner, Johannes" w:date="2025-11-29T13:19:00Z"/>
          <w:trPrChange w:id="165" w:author="Leiner, Johannes" w:date="2025-11-29T16:49:00Z">
            <w:trPr>
              <w:trHeight w:val="340"/>
            </w:trPr>
          </w:trPrChange>
        </w:trPr>
        <w:tc>
          <w:tcPr>
            <w:tcW w:w="2205" w:type="pct"/>
            <w:tcPrChange w:id="166" w:author="Leiner, Johannes" w:date="2025-11-29T16:49:00Z">
              <w:tcPr>
                <w:tcW w:w="1964" w:type="pct"/>
              </w:tcPr>
            </w:tcPrChange>
          </w:tcPr>
          <w:p w14:paraId="705188FD" w14:textId="77777777" w:rsidR="00727EFD" w:rsidRPr="00B4345D" w:rsidRDefault="00727EFD" w:rsidP="00727EFD">
            <w:pPr>
              <w:spacing w:before="100" w:beforeAutospacing="1" w:after="100" w:afterAutospacing="1"/>
              <w:ind w:left="708"/>
              <w:jc w:val="both"/>
              <w:rPr>
                <w:ins w:id="167" w:author="Leiner, Johannes" w:date="2025-11-29T13:19:00Z"/>
                <w:rFonts w:ascii="Times New Roman" w:eastAsia="Calibri" w:hAnsi="Times New Roman" w:cs="Times New Roman"/>
                <w:kern w:val="2"/>
                <w:sz w:val="20"/>
                <w:szCs w:val="20"/>
                <w:lang w:val="en-GB"/>
                <w14:ligatures w14:val="standardContextual"/>
              </w:rPr>
            </w:pPr>
            <w:ins w:id="168" w:author="Leiner, Johannes" w:date="2025-11-29T13:19:00Z">
              <w:r w:rsidRPr="00B4345D">
                <w:rPr>
                  <w:rFonts w:ascii="Times New Roman" w:eastAsia="Calibri" w:hAnsi="Times New Roman" w:cs="Times New Roman"/>
                  <w:sz w:val="20"/>
                  <w:szCs w:val="20"/>
                  <w:lang w:val="en-GB"/>
                </w:rPr>
                <w:t>Chronic pulmonary disease, %</w:t>
              </w:r>
            </w:ins>
          </w:p>
        </w:tc>
        <w:tc>
          <w:tcPr>
            <w:tcW w:w="952" w:type="pct"/>
            <w:vAlign w:val="center"/>
            <w:tcPrChange w:id="169" w:author="Leiner, Johannes" w:date="2025-11-29T16:49:00Z">
              <w:tcPr>
                <w:tcW w:w="848" w:type="pct"/>
              </w:tcPr>
            </w:tcPrChange>
          </w:tcPr>
          <w:p w14:paraId="030152B7" w14:textId="5EBFAC65" w:rsidR="00727EFD" w:rsidRPr="00B4345D" w:rsidRDefault="00727EFD" w:rsidP="00727EFD">
            <w:pPr>
              <w:spacing w:before="100" w:beforeAutospacing="1" w:after="100" w:afterAutospacing="1"/>
              <w:jc w:val="both"/>
              <w:rPr>
                <w:ins w:id="170" w:author="Leiner, Johannes" w:date="2025-11-29T13:19:00Z"/>
                <w:rFonts w:ascii="Times New Roman" w:hAnsi="Times New Roman" w:cs="Times New Roman"/>
                <w:color w:val="333333"/>
                <w:sz w:val="20"/>
                <w:szCs w:val="20"/>
              </w:rPr>
            </w:pPr>
            <w:ins w:id="171" w:author="Leiner, Johannes" w:date="2025-11-29T16:49:00Z">
              <w:r w:rsidRPr="00B4345D">
                <w:rPr>
                  <w:rFonts w:ascii="Times New Roman" w:hAnsi="Times New Roman" w:cs="Times New Roman"/>
                  <w:color w:val="333333"/>
                  <w:sz w:val="20"/>
                  <w:szCs w:val="20"/>
                  <w:rPrChange w:id="172" w:author="Leiner, Johannes" w:date="2025-11-29T16:52:00Z">
                    <w:rPr>
                      <w:rFonts w:ascii="Segoe UI" w:hAnsi="Segoe UI" w:cs="Segoe UI"/>
                      <w:color w:val="333333"/>
                    </w:rPr>
                  </w:rPrChange>
                </w:rPr>
                <w:t>4</w:t>
              </w:r>
            </w:ins>
          </w:p>
        </w:tc>
        <w:tc>
          <w:tcPr>
            <w:tcW w:w="878" w:type="pct"/>
            <w:vAlign w:val="center"/>
            <w:tcPrChange w:id="173" w:author="Leiner, Johannes" w:date="2025-11-29T16:49:00Z">
              <w:tcPr>
                <w:tcW w:w="782" w:type="pct"/>
              </w:tcPr>
            </w:tcPrChange>
          </w:tcPr>
          <w:p w14:paraId="64CEF33F" w14:textId="5713C0BB" w:rsidR="00727EFD" w:rsidRPr="00B4345D" w:rsidRDefault="00727EFD" w:rsidP="00727EFD">
            <w:pPr>
              <w:spacing w:before="100" w:beforeAutospacing="1" w:after="100" w:afterAutospacing="1"/>
              <w:jc w:val="both"/>
              <w:rPr>
                <w:ins w:id="174" w:author="Leiner, Johannes" w:date="2025-11-29T13:19:00Z"/>
                <w:rFonts w:ascii="Times New Roman" w:hAnsi="Times New Roman" w:cs="Times New Roman"/>
                <w:color w:val="333333"/>
                <w:sz w:val="20"/>
                <w:szCs w:val="20"/>
              </w:rPr>
            </w:pPr>
            <w:ins w:id="175" w:author="Leiner, Johannes" w:date="2025-11-29T16:49:00Z">
              <w:r w:rsidRPr="00B4345D">
                <w:rPr>
                  <w:rFonts w:ascii="Times New Roman" w:hAnsi="Times New Roman" w:cs="Times New Roman"/>
                  <w:color w:val="333333"/>
                  <w:sz w:val="20"/>
                  <w:szCs w:val="20"/>
                  <w:rPrChange w:id="176" w:author="Leiner, Johannes" w:date="2025-11-29T16:52:00Z">
                    <w:rPr>
                      <w:rFonts w:ascii="Segoe UI" w:hAnsi="Segoe UI" w:cs="Segoe UI"/>
                      <w:color w:val="333333"/>
                    </w:rPr>
                  </w:rPrChange>
                </w:rPr>
                <w:t>3</w:t>
              </w:r>
            </w:ins>
          </w:p>
        </w:tc>
        <w:tc>
          <w:tcPr>
            <w:tcW w:w="965" w:type="pct"/>
            <w:vAlign w:val="center"/>
            <w:tcPrChange w:id="177" w:author="Leiner, Johannes" w:date="2025-11-29T16:49:00Z">
              <w:tcPr>
                <w:tcW w:w="859" w:type="pct"/>
              </w:tcPr>
            </w:tcPrChange>
          </w:tcPr>
          <w:p w14:paraId="72569DA4" w14:textId="3FA9A638" w:rsidR="00727EFD" w:rsidRPr="00B4345D" w:rsidRDefault="00727EFD" w:rsidP="00727EFD">
            <w:pPr>
              <w:spacing w:before="100" w:beforeAutospacing="1" w:after="100" w:afterAutospacing="1"/>
              <w:jc w:val="both"/>
              <w:rPr>
                <w:ins w:id="178" w:author="Leiner, Johannes" w:date="2025-11-29T13:19:00Z"/>
                <w:rFonts w:ascii="Times New Roman" w:hAnsi="Times New Roman" w:cs="Times New Roman"/>
                <w:color w:val="333333"/>
                <w:sz w:val="20"/>
                <w:szCs w:val="20"/>
              </w:rPr>
            </w:pPr>
            <w:ins w:id="179" w:author="Leiner, Johannes" w:date="2025-11-29T16:49:00Z">
              <w:r w:rsidRPr="00B4345D">
                <w:rPr>
                  <w:rFonts w:ascii="Times New Roman" w:hAnsi="Times New Roman" w:cs="Times New Roman"/>
                  <w:color w:val="333333"/>
                  <w:sz w:val="20"/>
                  <w:szCs w:val="20"/>
                  <w:rPrChange w:id="180" w:author="Leiner, Johannes" w:date="2025-11-29T16:52:00Z">
                    <w:rPr>
                      <w:rFonts w:ascii="Segoe UI" w:hAnsi="Segoe UI" w:cs="Segoe UI"/>
                      <w:color w:val="333333"/>
                    </w:rPr>
                  </w:rPrChange>
                </w:rPr>
                <w:t>1</w:t>
              </w:r>
            </w:ins>
          </w:p>
        </w:tc>
      </w:tr>
      <w:tr w:rsidR="00727EFD" w:rsidRPr="00B4345D" w14:paraId="7F00B68D" w14:textId="77777777" w:rsidTr="003F5D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ins w:id="181" w:author="Leiner, Johannes" w:date="2025-11-29T13:19:00Z"/>
          <w:trPrChange w:id="182" w:author="Leiner, Johannes" w:date="2025-11-29T16:49:00Z">
            <w:trPr>
              <w:trHeight w:val="340"/>
            </w:trPr>
          </w:trPrChange>
        </w:trPr>
        <w:tc>
          <w:tcPr>
            <w:tcW w:w="2205" w:type="pct"/>
            <w:tcPrChange w:id="183" w:author="Leiner, Johannes" w:date="2025-11-29T16:49:00Z">
              <w:tcPr>
                <w:tcW w:w="1964" w:type="pct"/>
              </w:tcPr>
            </w:tcPrChange>
          </w:tcPr>
          <w:p w14:paraId="52DC30FB" w14:textId="77777777" w:rsidR="00727EFD" w:rsidRPr="00B4345D" w:rsidRDefault="00727EFD" w:rsidP="00727EFD">
            <w:pPr>
              <w:spacing w:before="100" w:beforeAutospacing="1" w:after="100" w:afterAutospacing="1"/>
              <w:ind w:left="70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184" w:author="Leiner, Johannes" w:date="2025-11-29T13:19:00Z"/>
                <w:rFonts w:ascii="Times New Roman" w:eastAsia="Calibri" w:hAnsi="Times New Roman" w:cs="Times New Roman"/>
                <w:kern w:val="2"/>
                <w:sz w:val="20"/>
                <w:szCs w:val="20"/>
                <w:lang w:val="en-GB"/>
                <w14:ligatures w14:val="standardContextual"/>
              </w:rPr>
            </w:pPr>
            <w:ins w:id="185" w:author="Leiner, Johannes" w:date="2025-11-29T13:19:00Z">
              <w:r w:rsidRPr="00B4345D">
                <w:rPr>
                  <w:rFonts w:ascii="Times New Roman" w:eastAsia="Calibri" w:hAnsi="Times New Roman" w:cs="Times New Roman"/>
                  <w:kern w:val="2"/>
                  <w:sz w:val="20"/>
                  <w:szCs w:val="20"/>
                  <w:lang w:val="en-GB"/>
                  <w14:ligatures w14:val="standardContextual"/>
                </w:rPr>
                <w:t>Diabetes mellitus</w:t>
              </w:r>
              <w:r w:rsidRPr="00B4345D">
                <w:rPr>
                  <w:rFonts w:ascii="Times New Roman" w:eastAsia="Calibri" w:hAnsi="Times New Roman" w:cs="Times New Roman"/>
                  <w:sz w:val="20"/>
                  <w:szCs w:val="20"/>
                  <w:lang w:val="en-GB"/>
                </w:rPr>
                <w:t xml:space="preserve"> type II</w:t>
              </w:r>
              <w:r w:rsidRPr="00B4345D">
                <w:rPr>
                  <w:rFonts w:ascii="Times New Roman" w:eastAsia="Calibri" w:hAnsi="Times New Roman" w:cs="Times New Roman"/>
                  <w:kern w:val="2"/>
                  <w:sz w:val="20"/>
                  <w:szCs w:val="20"/>
                  <w:lang w:val="en-GB"/>
                  <w14:ligatures w14:val="standardContextual"/>
                </w:rPr>
                <w:t>, %</w:t>
              </w:r>
            </w:ins>
          </w:p>
        </w:tc>
        <w:tc>
          <w:tcPr>
            <w:tcW w:w="952" w:type="pct"/>
            <w:vAlign w:val="center"/>
            <w:tcPrChange w:id="186" w:author="Leiner, Johannes" w:date="2025-11-29T16:49:00Z">
              <w:tcPr>
                <w:tcW w:w="848" w:type="pct"/>
              </w:tcPr>
            </w:tcPrChange>
          </w:tcPr>
          <w:p w14:paraId="644FEF56" w14:textId="6AFA6FCB" w:rsidR="00727EFD" w:rsidRPr="00B4345D" w:rsidRDefault="00727EFD" w:rsidP="00727EFD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187" w:author="Leiner, Johannes" w:date="2025-11-29T13:19:00Z"/>
                <w:rFonts w:ascii="Times New Roman" w:hAnsi="Times New Roman" w:cs="Times New Roman"/>
                <w:color w:val="333333"/>
                <w:sz w:val="20"/>
                <w:szCs w:val="20"/>
              </w:rPr>
            </w:pPr>
            <w:ins w:id="188" w:author="Leiner, Johannes" w:date="2025-11-29T16:49:00Z">
              <w:r w:rsidRPr="00B4345D">
                <w:rPr>
                  <w:rFonts w:ascii="Times New Roman" w:hAnsi="Times New Roman" w:cs="Times New Roman"/>
                  <w:color w:val="333333"/>
                  <w:sz w:val="20"/>
                  <w:szCs w:val="20"/>
                </w:rPr>
                <w:t>3</w:t>
              </w:r>
            </w:ins>
          </w:p>
        </w:tc>
        <w:tc>
          <w:tcPr>
            <w:tcW w:w="878" w:type="pct"/>
            <w:vAlign w:val="center"/>
            <w:tcPrChange w:id="189" w:author="Leiner, Johannes" w:date="2025-11-29T16:49:00Z">
              <w:tcPr>
                <w:tcW w:w="782" w:type="pct"/>
              </w:tcPr>
            </w:tcPrChange>
          </w:tcPr>
          <w:p w14:paraId="699DB47F" w14:textId="491F7A93" w:rsidR="00727EFD" w:rsidRPr="00B4345D" w:rsidRDefault="00727EFD" w:rsidP="00727EFD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190" w:author="Leiner, Johannes" w:date="2025-11-29T13:19:00Z"/>
                <w:rFonts w:ascii="Times New Roman" w:hAnsi="Times New Roman" w:cs="Times New Roman"/>
                <w:color w:val="333333"/>
                <w:sz w:val="20"/>
                <w:szCs w:val="20"/>
              </w:rPr>
            </w:pPr>
            <w:ins w:id="191" w:author="Leiner, Johannes" w:date="2025-11-29T16:49:00Z">
              <w:r w:rsidRPr="00B4345D">
                <w:rPr>
                  <w:rFonts w:ascii="Times New Roman" w:hAnsi="Times New Roman" w:cs="Times New Roman"/>
                  <w:color w:val="333333"/>
                  <w:sz w:val="20"/>
                  <w:szCs w:val="20"/>
                  <w:rPrChange w:id="192" w:author="Leiner, Johannes" w:date="2025-11-29T16:52:00Z">
                    <w:rPr>
                      <w:rFonts w:ascii="Segoe UI" w:hAnsi="Segoe UI" w:cs="Segoe UI"/>
                      <w:color w:val="333333"/>
                    </w:rPr>
                  </w:rPrChange>
                </w:rPr>
                <w:t>1</w:t>
              </w:r>
            </w:ins>
          </w:p>
        </w:tc>
        <w:tc>
          <w:tcPr>
            <w:tcW w:w="965" w:type="pct"/>
            <w:vAlign w:val="center"/>
            <w:tcPrChange w:id="193" w:author="Leiner, Johannes" w:date="2025-11-29T16:49:00Z">
              <w:tcPr>
                <w:tcW w:w="859" w:type="pct"/>
              </w:tcPr>
            </w:tcPrChange>
          </w:tcPr>
          <w:p w14:paraId="62224872" w14:textId="40EF118F" w:rsidR="00727EFD" w:rsidRPr="00B4345D" w:rsidRDefault="00727EFD" w:rsidP="00727EFD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194" w:author="Leiner, Johannes" w:date="2025-11-29T13:19:00Z"/>
                <w:rFonts w:ascii="Times New Roman" w:hAnsi="Times New Roman" w:cs="Times New Roman"/>
                <w:color w:val="333333"/>
                <w:sz w:val="20"/>
                <w:szCs w:val="20"/>
              </w:rPr>
            </w:pPr>
            <w:ins w:id="195" w:author="Leiner, Johannes" w:date="2025-11-29T16:49:00Z">
              <w:r w:rsidRPr="00B4345D">
                <w:rPr>
                  <w:rFonts w:ascii="Times New Roman" w:hAnsi="Times New Roman" w:cs="Times New Roman"/>
                  <w:color w:val="333333"/>
                  <w:sz w:val="20"/>
                  <w:szCs w:val="20"/>
                  <w:rPrChange w:id="196" w:author="Leiner, Johannes" w:date="2025-11-29T16:52:00Z">
                    <w:rPr>
                      <w:rFonts w:ascii="Segoe UI" w:hAnsi="Segoe UI" w:cs="Segoe UI"/>
                      <w:color w:val="333333"/>
                    </w:rPr>
                  </w:rPrChange>
                </w:rPr>
                <w:t>2</w:t>
              </w:r>
            </w:ins>
          </w:p>
        </w:tc>
      </w:tr>
      <w:tr w:rsidR="00727EFD" w:rsidRPr="00B4345D" w14:paraId="55282D7F" w14:textId="77777777" w:rsidTr="006F71B4">
        <w:trPr>
          <w:trHeight w:val="340"/>
          <w:ins w:id="197" w:author="Leiner, Johannes" w:date="2025-11-29T13:19:00Z"/>
          <w:trPrChange w:id="198" w:author="Leiner, Johannes" w:date="2025-11-29T16:49:00Z">
            <w:trPr>
              <w:trHeight w:val="340"/>
            </w:trPr>
          </w:trPrChange>
        </w:trPr>
        <w:tc>
          <w:tcPr>
            <w:tcW w:w="2205" w:type="pct"/>
            <w:tcPrChange w:id="199" w:author="Leiner, Johannes" w:date="2025-11-29T16:49:00Z">
              <w:tcPr>
                <w:tcW w:w="1964" w:type="pct"/>
              </w:tcPr>
            </w:tcPrChange>
          </w:tcPr>
          <w:p w14:paraId="5968402C" w14:textId="77777777" w:rsidR="00727EFD" w:rsidRPr="00B4345D" w:rsidRDefault="00727EFD" w:rsidP="00727EFD">
            <w:pPr>
              <w:spacing w:before="100" w:beforeAutospacing="1" w:after="100" w:afterAutospacing="1"/>
              <w:ind w:left="708"/>
              <w:jc w:val="both"/>
              <w:rPr>
                <w:ins w:id="200" w:author="Leiner, Johannes" w:date="2025-11-29T13:19:00Z"/>
                <w:rFonts w:ascii="Times New Roman" w:eastAsia="Calibri" w:hAnsi="Times New Roman" w:cs="Times New Roman"/>
                <w:kern w:val="2"/>
                <w:sz w:val="20"/>
                <w:szCs w:val="20"/>
                <w:lang w:val="en-GB"/>
                <w14:ligatures w14:val="standardContextual"/>
              </w:rPr>
            </w:pPr>
            <w:ins w:id="201" w:author="Leiner, Johannes" w:date="2025-11-29T13:19:00Z">
              <w:r w:rsidRPr="00B4345D">
                <w:rPr>
                  <w:rFonts w:ascii="Times New Roman" w:eastAsia="Calibri" w:hAnsi="Times New Roman" w:cs="Times New Roman"/>
                  <w:sz w:val="20"/>
                  <w:szCs w:val="20"/>
                  <w:lang w:val="en-GB"/>
                </w:rPr>
                <w:t>Dialysis (previously or in the past)</w:t>
              </w:r>
              <w:r w:rsidRPr="00B4345D">
                <w:rPr>
                  <w:rFonts w:ascii="Times New Roman" w:eastAsia="Calibri" w:hAnsi="Times New Roman" w:cs="Times New Roman"/>
                  <w:kern w:val="2"/>
                  <w:sz w:val="20"/>
                  <w:szCs w:val="20"/>
                  <w:lang w:val="en-GB"/>
                  <w14:ligatures w14:val="standardContextual"/>
                </w:rPr>
                <w:t>, %</w:t>
              </w:r>
            </w:ins>
          </w:p>
        </w:tc>
        <w:tc>
          <w:tcPr>
            <w:tcW w:w="952" w:type="pct"/>
            <w:vAlign w:val="center"/>
            <w:tcPrChange w:id="202" w:author="Leiner, Johannes" w:date="2025-11-29T16:49:00Z">
              <w:tcPr>
                <w:tcW w:w="848" w:type="pct"/>
              </w:tcPr>
            </w:tcPrChange>
          </w:tcPr>
          <w:p w14:paraId="0F72C90E" w14:textId="0EC05B33" w:rsidR="00727EFD" w:rsidRPr="00B4345D" w:rsidRDefault="00727EFD" w:rsidP="00727EFD">
            <w:pPr>
              <w:spacing w:before="100" w:beforeAutospacing="1" w:after="100" w:afterAutospacing="1"/>
              <w:jc w:val="both"/>
              <w:rPr>
                <w:ins w:id="203" w:author="Leiner, Johannes" w:date="2025-11-29T13:19:00Z"/>
                <w:rFonts w:ascii="Times New Roman" w:hAnsi="Times New Roman" w:cs="Times New Roman"/>
                <w:color w:val="333333"/>
                <w:sz w:val="20"/>
                <w:szCs w:val="20"/>
              </w:rPr>
            </w:pPr>
            <w:ins w:id="204" w:author="Leiner, Johannes" w:date="2025-11-29T16:49:00Z">
              <w:r w:rsidRPr="00B4345D">
                <w:rPr>
                  <w:rFonts w:ascii="Times New Roman" w:hAnsi="Times New Roman" w:cs="Times New Roman"/>
                  <w:color w:val="333333"/>
                  <w:sz w:val="20"/>
                  <w:szCs w:val="20"/>
                  <w:rPrChange w:id="205" w:author="Leiner, Johannes" w:date="2025-11-29T16:52:00Z">
                    <w:rPr>
                      <w:rFonts w:ascii="Segoe UI" w:hAnsi="Segoe UI" w:cs="Segoe UI"/>
                      <w:color w:val="333333"/>
                    </w:rPr>
                  </w:rPrChange>
                </w:rPr>
                <w:t>6</w:t>
              </w:r>
            </w:ins>
          </w:p>
        </w:tc>
        <w:tc>
          <w:tcPr>
            <w:tcW w:w="878" w:type="pct"/>
            <w:vAlign w:val="center"/>
            <w:tcPrChange w:id="206" w:author="Leiner, Johannes" w:date="2025-11-29T16:49:00Z">
              <w:tcPr>
                <w:tcW w:w="782" w:type="pct"/>
              </w:tcPr>
            </w:tcPrChange>
          </w:tcPr>
          <w:p w14:paraId="4197D53C" w14:textId="72B1CECD" w:rsidR="00727EFD" w:rsidRPr="00B4345D" w:rsidRDefault="00727EFD" w:rsidP="00727EFD">
            <w:pPr>
              <w:spacing w:before="100" w:beforeAutospacing="1" w:after="100" w:afterAutospacing="1"/>
              <w:jc w:val="both"/>
              <w:rPr>
                <w:ins w:id="207" w:author="Leiner, Johannes" w:date="2025-11-29T13:19:00Z"/>
                <w:rFonts w:ascii="Times New Roman" w:hAnsi="Times New Roman" w:cs="Times New Roman"/>
                <w:color w:val="333333"/>
                <w:sz w:val="20"/>
                <w:szCs w:val="20"/>
              </w:rPr>
            </w:pPr>
            <w:ins w:id="208" w:author="Leiner, Johannes" w:date="2025-11-29T16:49:00Z">
              <w:r w:rsidRPr="00B4345D">
                <w:rPr>
                  <w:rFonts w:ascii="Times New Roman" w:hAnsi="Times New Roman" w:cs="Times New Roman"/>
                  <w:color w:val="333333"/>
                  <w:sz w:val="20"/>
                  <w:szCs w:val="20"/>
                  <w:rPrChange w:id="209" w:author="Leiner, Johannes" w:date="2025-11-29T16:52:00Z">
                    <w:rPr>
                      <w:rFonts w:ascii="Segoe UI" w:hAnsi="Segoe UI" w:cs="Segoe UI"/>
                      <w:color w:val="333333"/>
                    </w:rPr>
                  </w:rPrChange>
                </w:rPr>
                <w:t>3</w:t>
              </w:r>
            </w:ins>
          </w:p>
        </w:tc>
        <w:tc>
          <w:tcPr>
            <w:tcW w:w="965" w:type="pct"/>
            <w:vAlign w:val="center"/>
            <w:tcPrChange w:id="210" w:author="Leiner, Johannes" w:date="2025-11-29T16:49:00Z">
              <w:tcPr>
                <w:tcW w:w="859" w:type="pct"/>
              </w:tcPr>
            </w:tcPrChange>
          </w:tcPr>
          <w:p w14:paraId="78DC2CA5" w14:textId="7AAD8451" w:rsidR="00727EFD" w:rsidRPr="00B4345D" w:rsidRDefault="00727EFD" w:rsidP="00727EFD">
            <w:pPr>
              <w:spacing w:before="100" w:beforeAutospacing="1" w:after="100" w:afterAutospacing="1"/>
              <w:jc w:val="both"/>
              <w:rPr>
                <w:ins w:id="211" w:author="Leiner, Johannes" w:date="2025-11-29T13:19:00Z"/>
                <w:rFonts w:ascii="Times New Roman" w:hAnsi="Times New Roman" w:cs="Times New Roman"/>
                <w:color w:val="333333"/>
                <w:sz w:val="20"/>
                <w:szCs w:val="20"/>
              </w:rPr>
            </w:pPr>
            <w:ins w:id="212" w:author="Leiner, Johannes" w:date="2025-11-29T16:49:00Z">
              <w:r w:rsidRPr="00B4345D">
                <w:rPr>
                  <w:rFonts w:ascii="Times New Roman" w:hAnsi="Times New Roman" w:cs="Times New Roman"/>
                  <w:color w:val="333333"/>
                  <w:sz w:val="20"/>
                  <w:szCs w:val="20"/>
                  <w:rPrChange w:id="213" w:author="Leiner, Johannes" w:date="2025-11-29T16:52:00Z">
                    <w:rPr>
                      <w:rFonts w:ascii="Segoe UI" w:hAnsi="Segoe UI" w:cs="Segoe UI"/>
                      <w:color w:val="333333"/>
                    </w:rPr>
                  </w:rPrChange>
                </w:rPr>
                <w:t>3</w:t>
              </w:r>
            </w:ins>
          </w:p>
        </w:tc>
      </w:tr>
      <w:tr w:rsidR="00727EFD" w:rsidRPr="00B4345D" w14:paraId="522E14DD" w14:textId="77777777" w:rsidTr="000B4C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ins w:id="214" w:author="Leiner, Johannes" w:date="2025-11-29T13:19:00Z"/>
          <w:trPrChange w:id="215" w:author="Leiner, Johannes" w:date="2025-11-29T16:49:00Z">
            <w:trPr>
              <w:trHeight w:val="340"/>
            </w:trPr>
          </w:trPrChange>
        </w:trPr>
        <w:tc>
          <w:tcPr>
            <w:tcW w:w="2205" w:type="pct"/>
            <w:tcPrChange w:id="216" w:author="Leiner, Johannes" w:date="2025-11-29T16:49:00Z">
              <w:tcPr>
                <w:tcW w:w="1964" w:type="pct"/>
              </w:tcPr>
            </w:tcPrChange>
          </w:tcPr>
          <w:p w14:paraId="01664E16" w14:textId="77777777" w:rsidR="00727EFD" w:rsidRPr="00B4345D" w:rsidRDefault="00727EFD" w:rsidP="00727EFD">
            <w:pPr>
              <w:spacing w:before="100" w:beforeAutospacing="1" w:after="100" w:afterAutospacing="1"/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217" w:author="Leiner, Johannes" w:date="2025-11-29T13:19:00Z"/>
                <w:rFonts w:ascii="Times New Roman" w:eastAsia="Calibri" w:hAnsi="Times New Roman" w:cs="Times New Roman"/>
                <w:kern w:val="2"/>
                <w:sz w:val="20"/>
                <w:szCs w:val="20"/>
                <w:lang w:val="en-GB"/>
                <w14:ligatures w14:val="standardContextual"/>
              </w:rPr>
            </w:pPr>
            <w:proofErr w:type="spellStart"/>
            <w:ins w:id="218" w:author="Leiner, Johannes" w:date="2025-11-29T13:19:00Z">
              <w:r w:rsidRPr="00B4345D">
                <w:rPr>
                  <w:rFonts w:ascii="Times New Roman" w:eastAsia="Calibri" w:hAnsi="Times New Roman" w:cs="Times New Roman"/>
                  <w:sz w:val="20"/>
                  <w:szCs w:val="20"/>
                </w:rPr>
                <w:t>Previous</w:t>
              </w:r>
              <w:proofErr w:type="spellEnd"/>
              <w:r w:rsidRPr="00B4345D">
                <w:rPr>
                  <w:rFonts w:ascii="Times New Roman" w:eastAsia="Calibri" w:hAnsi="Times New Roman" w:cs="Times New Roman"/>
                  <w:sz w:val="20"/>
                  <w:szCs w:val="20"/>
                </w:rPr>
                <w:t xml:space="preserve"> gastrointestinal </w:t>
              </w:r>
              <w:proofErr w:type="spellStart"/>
              <w:r w:rsidRPr="00B4345D">
                <w:rPr>
                  <w:rFonts w:ascii="Times New Roman" w:eastAsia="Calibri" w:hAnsi="Times New Roman" w:cs="Times New Roman"/>
                  <w:sz w:val="20"/>
                  <w:szCs w:val="20"/>
                </w:rPr>
                <w:t>bleeding</w:t>
              </w:r>
              <w:proofErr w:type="spellEnd"/>
              <w:r w:rsidRPr="00B4345D">
                <w:rPr>
                  <w:rFonts w:ascii="Times New Roman" w:eastAsia="Calibri" w:hAnsi="Times New Roman" w:cs="Times New Roman"/>
                  <w:sz w:val="20"/>
                  <w:szCs w:val="20"/>
                </w:rPr>
                <w:t>, %</w:t>
              </w:r>
            </w:ins>
          </w:p>
        </w:tc>
        <w:tc>
          <w:tcPr>
            <w:tcW w:w="952" w:type="pct"/>
            <w:vAlign w:val="center"/>
            <w:tcPrChange w:id="219" w:author="Leiner, Johannes" w:date="2025-11-29T16:49:00Z">
              <w:tcPr>
                <w:tcW w:w="848" w:type="pct"/>
              </w:tcPr>
            </w:tcPrChange>
          </w:tcPr>
          <w:p w14:paraId="4CCE5983" w14:textId="042D0D98" w:rsidR="00727EFD" w:rsidRPr="00B4345D" w:rsidRDefault="00727EFD" w:rsidP="00727EFD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220" w:author="Leiner, Johannes" w:date="2025-11-29T13:19:00Z"/>
                <w:rFonts w:ascii="Times New Roman" w:hAnsi="Times New Roman" w:cs="Times New Roman"/>
                <w:color w:val="333333"/>
                <w:sz w:val="20"/>
                <w:szCs w:val="20"/>
              </w:rPr>
            </w:pPr>
            <w:ins w:id="221" w:author="Leiner, Johannes" w:date="2025-11-29T16:49:00Z">
              <w:r w:rsidRPr="00B4345D">
                <w:rPr>
                  <w:rFonts w:ascii="Times New Roman" w:hAnsi="Times New Roman" w:cs="Times New Roman"/>
                  <w:color w:val="333333"/>
                  <w:sz w:val="20"/>
                  <w:szCs w:val="20"/>
                  <w:rPrChange w:id="222" w:author="Leiner, Johannes" w:date="2025-11-29T16:52:00Z">
                    <w:rPr>
                      <w:rFonts w:ascii="Segoe UI" w:hAnsi="Segoe UI" w:cs="Segoe UI"/>
                      <w:color w:val="333333"/>
                    </w:rPr>
                  </w:rPrChange>
                </w:rPr>
                <w:t>4</w:t>
              </w:r>
            </w:ins>
          </w:p>
        </w:tc>
        <w:tc>
          <w:tcPr>
            <w:tcW w:w="878" w:type="pct"/>
            <w:vAlign w:val="center"/>
            <w:tcPrChange w:id="223" w:author="Leiner, Johannes" w:date="2025-11-29T16:49:00Z">
              <w:tcPr>
                <w:tcW w:w="782" w:type="pct"/>
              </w:tcPr>
            </w:tcPrChange>
          </w:tcPr>
          <w:p w14:paraId="234CE749" w14:textId="766FEFBA" w:rsidR="00727EFD" w:rsidRPr="00B4345D" w:rsidRDefault="00727EFD" w:rsidP="00727EFD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224" w:author="Leiner, Johannes" w:date="2025-11-29T13:19:00Z"/>
                <w:rFonts w:ascii="Times New Roman" w:hAnsi="Times New Roman" w:cs="Times New Roman"/>
                <w:color w:val="333333"/>
                <w:sz w:val="20"/>
                <w:szCs w:val="20"/>
              </w:rPr>
            </w:pPr>
            <w:ins w:id="225" w:author="Leiner, Johannes" w:date="2025-11-29T16:49:00Z">
              <w:r w:rsidRPr="00B4345D">
                <w:rPr>
                  <w:rFonts w:ascii="Times New Roman" w:hAnsi="Times New Roman" w:cs="Times New Roman"/>
                  <w:color w:val="333333"/>
                  <w:sz w:val="20"/>
                  <w:szCs w:val="20"/>
                  <w:rPrChange w:id="226" w:author="Leiner, Johannes" w:date="2025-11-29T16:52:00Z">
                    <w:rPr>
                      <w:rFonts w:ascii="Segoe UI" w:hAnsi="Segoe UI" w:cs="Segoe UI"/>
                      <w:color w:val="333333"/>
                    </w:rPr>
                  </w:rPrChange>
                </w:rPr>
                <w:t>1</w:t>
              </w:r>
            </w:ins>
          </w:p>
        </w:tc>
        <w:tc>
          <w:tcPr>
            <w:tcW w:w="965" w:type="pct"/>
            <w:vAlign w:val="center"/>
            <w:tcPrChange w:id="227" w:author="Leiner, Johannes" w:date="2025-11-29T16:49:00Z">
              <w:tcPr>
                <w:tcW w:w="859" w:type="pct"/>
              </w:tcPr>
            </w:tcPrChange>
          </w:tcPr>
          <w:p w14:paraId="5851A1A7" w14:textId="79626B0E" w:rsidR="00727EFD" w:rsidRPr="00B4345D" w:rsidRDefault="00727EFD" w:rsidP="00727EFD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228" w:author="Leiner, Johannes" w:date="2025-11-29T13:19:00Z"/>
                <w:rFonts w:ascii="Times New Roman" w:hAnsi="Times New Roman" w:cs="Times New Roman"/>
                <w:color w:val="333333"/>
                <w:sz w:val="20"/>
                <w:szCs w:val="20"/>
              </w:rPr>
            </w:pPr>
            <w:ins w:id="229" w:author="Leiner, Johannes" w:date="2025-11-29T16:49:00Z">
              <w:r w:rsidRPr="00B4345D">
                <w:rPr>
                  <w:rFonts w:ascii="Times New Roman" w:hAnsi="Times New Roman" w:cs="Times New Roman"/>
                  <w:color w:val="333333"/>
                  <w:sz w:val="20"/>
                  <w:szCs w:val="20"/>
                  <w:rPrChange w:id="230" w:author="Leiner, Johannes" w:date="2025-11-29T16:52:00Z">
                    <w:rPr>
                      <w:rFonts w:ascii="Segoe UI" w:hAnsi="Segoe UI" w:cs="Segoe UI"/>
                      <w:color w:val="333333"/>
                    </w:rPr>
                  </w:rPrChange>
                </w:rPr>
                <w:t>3</w:t>
              </w:r>
            </w:ins>
          </w:p>
        </w:tc>
      </w:tr>
      <w:tr w:rsidR="00727EFD" w:rsidRPr="00B4345D" w14:paraId="13FF5E75" w14:textId="77777777" w:rsidTr="00B01919">
        <w:trPr>
          <w:trHeight w:val="340"/>
          <w:ins w:id="231" w:author="Leiner, Johannes" w:date="2025-11-29T13:19:00Z"/>
          <w:trPrChange w:id="232" w:author="Leiner, Johannes" w:date="2025-11-29T16:49:00Z">
            <w:trPr>
              <w:trHeight w:val="340"/>
            </w:trPr>
          </w:trPrChange>
        </w:trPr>
        <w:tc>
          <w:tcPr>
            <w:tcW w:w="2205" w:type="pct"/>
            <w:hideMark/>
            <w:tcPrChange w:id="233" w:author="Leiner, Johannes" w:date="2025-11-29T16:49:00Z">
              <w:tcPr>
                <w:tcW w:w="1964" w:type="pct"/>
                <w:hideMark/>
              </w:tcPr>
            </w:tcPrChange>
          </w:tcPr>
          <w:p w14:paraId="4CE34112" w14:textId="77777777" w:rsidR="00727EFD" w:rsidRPr="00B4345D" w:rsidRDefault="00727EFD" w:rsidP="00727EFD">
            <w:pPr>
              <w:spacing w:before="100" w:beforeAutospacing="1" w:after="100" w:afterAutospacing="1"/>
              <w:ind w:left="708"/>
              <w:jc w:val="both"/>
              <w:rPr>
                <w:ins w:id="234" w:author="Leiner, Johannes" w:date="2025-11-29T13:19:00Z"/>
                <w:rFonts w:ascii="Times New Roman" w:eastAsia="Calibri" w:hAnsi="Times New Roman" w:cs="Times New Roman"/>
                <w:kern w:val="2"/>
                <w:sz w:val="20"/>
                <w:szCs w:val="20"/>
                <w:lang w:val="en-GB"/>
                <w14:ligatures w14:val="standardContextual"/>
              </w:rPr>
            </w:pPr>
            <w:ins w:id="235" w:author="Leiner, Johannes" w:date="2025-11-29T13:19:00Z">
              <w:r w:rsidRPr="00B4345D">
                <w:rPr>
                  <w:rFonts w:ascii="Times New Roman" w:eastAsia="Calibri" w:hAnsi="Times New Roman" w:cs="Times New Roman"/>
                  <w:kern w:val="2"/>
                  <w:sz w:val="20"/>
                  <w:szCs w:val="20"/>
                  <w:lang w:val="en-GB"/>
                  <w14:ligatures w14:val="standardContextual"/>
                </w:rPr>
                <w:t>Hypertension, %</w:t>
              </w:r>
            </w:ins>
          </w:p>
        </w:tc>
        <w:tc>
          <w:tcPr>
            <w:tcW w:w="952" w:type="pct"/>
            <w:vAlign w:val="center"/>
            <w:tcPrChange w:id="236" w:author="Leiner, Johannes" w:date="2025-11-29T16:49:00Z">
              <w:tcPr>
                <w:tcW w:w="848" w:type="pct"/>
              </w:tcPr>
            </w:tcPrChange>
          </w:tcPr>
          <w:p w14:paraId="454420C3" w14:textId="2F085226" w:rsidR="00727EFD" w:rsidRPr="00B4345D" w:rsidRDefault="00727EFD" w:rsidP="00727EFD">
            <w:pPr>
              <w:spacing w:before="100" w:beforeAutospacing="1" w:after="100" w:afterAutospacing="1"/>
              <w:jc w:val="both"/>
              <w:rPr>
                <w:ins w:id="237" w:author="Leiner, Johannes" w:date="2025-11-29T13:19:00Z"/>
                <w:rFonts w:ascii="Times New Roman" w:eastAsia="Calibri" w:hAnsi="Times New Roman" w:cs="Times New Roman"/>
                <w:kern w:val="2"/>
                <w:sz w:val="20"/>
                <w:szCs w:val="20"/>
                <w:lang w:val="en-GB"/>
                <w14:ligatures w14:val="standardContextual"/>
              </w:rPr>
            </w:pPr>
            <w:ins w:id="238" w:author="Leiner, Johannes" w:date="2025-11-29T16:49:00Z">
              <w:r w:rsidRPr="00B4345D">
                <w:rPr>
                  <w:rFonts w:ascii="Times New Roman" w:eastAsia="Calibri" w:hAnsi="Times New Roman" w:cs="Times New Roman"/>
                  <w:kern w:val="2"/>
                  <w:sz w:val="20"/>
                  <w:szCs w:val="20"/>
                  <w:lang w:val="en-GB"/>
                  <w14:ligatures w14:val="standardContextual"/>
                </w:rPr>
                <w:t>10</w:t>
              </w:r>
            </w:ins>
          </w:p>
        </w:tc>
        <w:tc>
          <w:tcPr>
            <w:tcW w:w="878" w:type="pct"/>
            <w:vAlign w:val="center"/>
            <w:tcPrChange w:id="239" w:author="Leiner, Johannes" w:date="2025-11-29T16:49:00Z">
              <w:tcPr>
                <w:tcW w:w="782" w:type="pct"/>
              </w:tcPr>
            </w:tcPrChange>
          </w:tcPr>
          <w:p w14:paraId="61A9AEC8" w14:textId="34B15661" w:rsidR="00727EFD" w:rsidRPr="00B4345D" w:rsidRDefault="00727EFD" w:rsidP="00727EFD">
            <w:pPr>
              <w:spacing w:before="100" w:beforeAutospacing="1" w:after="100" w:afterAutospacing="1"/>
              <w:jc w:val="both"/>
              <w:rPr>
                <w:ins w:id="240" w:author="Leiner, Johannes" w:date="2025-11-29T13:19:00Z"/>
                <w:rFonts w:ascii="Times New Roman" w:eastAsia="Calibri" w:hAnsi="Times New Roman" w:cs="Times New Roman"/>
                <w:kern w:val="2"/>
                <w:sz w:val="20"/>
                <w:szCs w:val="20"/>
                <w:lang w:val="en-GB"/>
                <w14:ligatures w14:val="standardContextual"/>
              </w:rPr>
            </w:pPr>
            <w:ins w:id="241" w:author="Leiner, Johannes" w:date="2025-11-29T16:49:00Z">
              <w:r w:rsidRPr="00B4345D">
                <w:rPr>
                  <w:rFonts w:ascii="Times New Roman" w:hAnsi="Times New Roman" w:cs="Times New Roman"/>
                  <w:color w:val="333333"/>
                  <w:sz w:val="20"/>
                  <w:szCs w:val="20"/>
                  <w:rPrChange w:id="242" w:author="Leiner, Johannes" w:date="2025-11-29T16:52:00Z">
                    <w:rPr>
                      <w:rFonts w:ascii="Segoe UI" w:hAnsi="Segoe UI" w:cs="Segoe UI"/>
                      <w:color w:val="333333"/>
                    </w:rPr>
                  </w:rPrChange>
                </w:rPr>
                <w:t>3</w:t>
              </w:r>
            </w:ins>
          </w:p>
        </w:tc>
        <w:tc>
          <w:tcPr>
            <w:tcW w:w="965" w:type="pct"/>
            <w:vAlign w:val="center"/>
            <w:tcPrChange w:id="243" w:author="Leiner, Johannes" w:date="2025-11-29T16:49:00Z">
              <w:tcPr>
                <w:tcW w:w="859" w:type="pct"/>
              </w:tcPr>
            </w:tcPrChange>
          </w:tcPr>
          <w:p w14:paraId="45A3159C" w14:textId="23502350" w:rsidR="00727EFD" w:rsidRPr="00B4345D" w:rsidRDefault="00727EFD" w:rsidP="00727EFD">
            <w:pPr>
              <w:spacing w:before="100" w:beforeAutospacing="1" w:after="100" w:afterAutospacing="1"/>
              <w:jc w:val="both"/>
              <w:rPr>
                <w:ins w:id="244" w:author="Leiner, Johannes" w:date="2025-11-29T13:19:00Z"/>
                <w:rFonts w:ascii="Times New Roman" w:eastAsia="Calibri" w:hAnsi="Times New Roman" w:cs="Times New Roman"/>
                <w:kern w:val="2"/>
                <w:sz w:val="20"/>
                <w:szCs w:val="20"/>
                <w:lang w:val="en-GB"/>
                <w14:ligatures w14:val="standardContextual"/>
              </w:rPr>
            </w:pPr>
            <w:ins w:id="245" w:author="Leiner, Johannes" w:date="2025-11-29T16:49:00Z">
              <w:r w:rsidRPr="00B4345D">
                <w:rPr>
                  <w:rFonts w:ascii="Times New Roman" w:hAnsi="Times New Roman" w:cs="Times New Roman"/>
                  <w:color w:val="333333"/>
                  <w:sz w:val="20"/>
                  <w:szCs w:val="20"/>
                  <w:rPrChange w:id="246" w:author="Leiner, Johannes" w:date="2025-11-29T16:52:00Z">
                    <w:rPr>
                      <w:rFonts w:ascii="Segoe UI" w:hAnsi="Segoe UI" w:cs="Segoe UI"/>
                      <w:color w:val="333333"/>
                    </w:rPr>
                  </w:rPrChange>
                </w:rPr>
                <w:t>7</w:t>
              </w:r>
            </w:ins>
          </w:p>
        </w:tc>
      </w:tr>
      <w:tr w:rsidR="00A25AB8" w:rsidRPr="00B4345D" w14:paraId="45665AEA" w14:textId="77777777" w:rsidTr="00A25A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ins w:id="247" w:author="Leiner, Johannes" w:date="2025-11-29T13:19:00Z"/>
          <w:trPrChange w:id="248" w:author="Leiner, Johannes" w:date="2025-11-29T13:20:00Z">
            <w:trPr>
              <w:trHeight w:val="340"/>
            </w:trPr>
          </w:trPrChange>
        </w:trPr>
        <w:tc>
          <w:tcPr>
            <w:tcW w:w="2205" w:type="pct"/>
            <w:hideMark/>
            <w:tcPrChange w:id="249" w:author="Leiner, Johannes" w:date="2025-11-29T13:20:00Z">
              <w:tcPr>
                <w:tcW w:w="1964" w:type="pct"/>
                <w:hideMark/>
              </w:tcPr>
            </w:tcPrChange>
          </w:tcPr>
          <w:p w14:paraId="46D77191" w14:textId="77777777" w:rsidR="00A25AB8" w:rsidRPr="00B4345D" w:rsidRDefault="00A25AB8" w:rsidP="008F3211">
            <w:pPr>
              <w:spacing w:before="100" w:beforeAutospacing="1" w:after="100" w:afterAutospacing="1"/>
              <w:ind w:left="70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250" w:author="Leiner, Johannes" w:date="2025-11-29T13:19:00Z"/>
                <w:rFonts w:ascii="Times New Roman" w:eastAsia="Calibri" w:hAnsi="Times New Roman" w:cs="Times New Roman"/>
                <w:kern w:val="2"/>
                <w:sz w:val="20"/>
                <w:szCs w:val="20"/>
                <w:lang w:val="en-GB"/>
                <w14:ligatures w14:val="standardContextual"/>
              </w:rPr>
            </w:pPr>
            <w:proofErr w:type="spellStart"/>
            <w:ins w:id="251" w:author="Leiner, Johannes" w:date="2025-11-29T13:19:00Z">
              <w:r w:rsidRPr="00B4345D">
                <w:rPr>
                  <w:rFonts w:ascii="Times New Roman" w:eastAsia="Calibri" w:hAnsi="Times New Roman" w:cs="Times New Roman"/>
                  <w:sz w:val="20"/>
                  <w:szCs w:val="20"/>
                  <w:lang w:val="en-GB"/>
                </w:rPr>
                <w:t>Hyperthyreosis</w:t>
              </w:r>
              <w:proofErr w:type="spellEnd"/>
              <w:r w:rsidRPr="00B4345D">
                <w:rPr>
                  <w:rFonts w:ascii="Times New Roman" w:eastAsia="Calibri" w:hAnsi="Times New Roman" w:cs="Times New Roman"/>
                  <w:sz w:val="20"/>
                  <w:szCs w:val="20"/>
                  <w:lang w:val="en-GB"/>
                </w:rPr>
                <w:t>, %</w:t>
              </w:r>
            </w:ins>
          </w:p>
        </w:tc>
        <w:tc>
          <w:tcPr>
            <w:tcW w:w="952" w:type="pct"/>
            <w:tcPrChange w:id="252" w:author="Leiner, Johannes" w:date="2025-11-29T13:20:00Z">
              <w:tcPr>
                <w:tcW w:w="848" w:type="pct"/>
              </w:tcPr>
            </w:tcPrChange>
          </w:tcPr>
          <w:p w14:paraId="522C90F4" w14:textId="00962CAA" w:rsidR="00A25AB8" w:rsidRPr="00B4345D" w:rsidRDefault="00727EFD" w:rsidP="008F3211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253" w:author="Leiner, Johannes" w:date="2025-11-29T13:19:00Z"/>
                <w:rFonts w:ascii="Times New Roman" w:eastAsia="Calibri" w:hAnsi="Times New Roman" w:cs="Times New Roman"/>
                <w:kern w:val="2"/>
                <w:sz w:val="20"/>
                <w:szCs w:val="20"/>
                <w:lang w:val="en-GB"/>
                <w14:ligatures w14:val="standardContextual"/>
              </w:rPr>
            </w:pPr>
            <w:ins w:id="254" w:author="Leiner, Johannes" w:date="2025-11-29T16:50:00Z">
              <w:r w:rsidRPr="00B4345D">
                <w:rPr>
                  <w:rFonts w:ascii="Times New Roman" w:hAnsi="Times New Roman" w:cs="Times New Roman"/>
                  <w:color w:val="333333"/>
                  <w:sz w:val="20"/>
                  <w:szCs w:val="20"/>
                </w:rPr>
                <w:t>3</w:t>
              </w:r>
            </w:ins>
          </w:p>
        </w:tc>
        <w:tc>
          <w:tcPr>
            <w:tcW w:w="878" w:type="pct"/>
            <w:tcPrChange w:id="255" w:author="Leiner, Johannes" w:date="2025-11-29T13:20:00Z">
              <w:tcPr>
                <w:tcW w:w="782" w:type="pct"/>
              </w:tcPr>
            </w:tcPrChange>
          </w:tcPr>
          <w:p w14:paraId="12C1D336" w14:textId="2C384325" w:rsidR="00A25AB8" w:rsidRPr="00B4345D" w:rsidRDefault="00727EFD" w:rsidP="008F3211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256" w:author="Leiner, Johannes" w:date="2025-11-29T13:19:00Z"/>
                <w:rFonts w:ascii="Times New Roman" w:eastAsia="Calibri" w:hAnsi="Times New Roman" w:cs="Times New Roman"/>
                <w:kern w:val="2"/>
                <w:sz w:val="20"/>
                <w:szCs w:val="20"/>
                <w:lang w:val="en-GB"/>
                <w14:ligatures w14:val="standardContextual"/>
              </w:rPr>
            </w:pPr>
            <w:ins w:id="257" w:author="Leiner, Johannes" w:date="2025-11-29T16:50:00Z">
              <w:r w:rsidRPr="00B4345D">
                <w:rPr>
                  <w:rFonts w:ascii="Times New Roman" w:hAnsi="Times New Roman" w:cs="Times New Roman"/>
                  <w:color w:val="333333"/>
                  <w:sz w:val="20"/>
                  <w:szCs w:val="20"/>
                </w:rPr>
                <w:t>1</w:t>
              </w:r>
            </w:ins>
          </w:p>
        </w:tc>
        <w:tc>
          <w:tcPr>
            <w:tcW w:w="965" w:type="pct"/>
            <w:tcPrChange w:id="258" w:author="Leiner, Johannes" w:date="2025-11-29T13:20:00Z">
              <w:tcPr>
                <w:tcW w:w="859" w:type="pct"/>
              </w:tcPr>
            </w:tcPrChange>
          </w:tcPr>
          <w:p w14:paraId="30D067AE" w14:textId="0B6B94DF" w:rsidR="00A25AB8" w:rsidRPr="00B4345D" w:rsidRDefault="00727EFD" w:rsidP="008F3211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259" w:author="Leiner, Johannes" w:date="2025-11-29T13:19:00Z"/>
                <w:rFonts w:ascii="Times New Roman" w:eastAsia="Calibri" w:hAnsi="Times New Roman" w:cs="Times New Roman"/>
                <w:kern w:val="2"/>
                <w:sz w:val="20"/>
                <w:szCs w:val="20"/>
                <w:lang w:val="en-GB"/>
                <w14:ligatures w14:val="standardContextual"/>
              </w:rPr>
            </w:pPr>
            <w:ins w:id="260" w:author="Leiner, Johannes" w:date="2025-11-29T16:50:00Z">
              <w:r w:rsidRPr="00B4345D">
                <w:rPr>
                  <w:rFonts w:ascii="Times New Roman" w:hAnsi="Times New Roman" w:cs="Times New Roman"/>
                  <w:color w:val="333333"/>
                  <w:sz w:val="20"/>
                  <w:szCs w:val="20"/>
                </w:rPr>
                <w:t>2</w:t>
              </w:r>
            </w:ins>
          </w:p>
        </w:tc>
      </w:tr>
      <w:tr w:rsidR="00A25AB8" w:rsidRPr="00B4345D" w14:paraId="17C1DBED" w14:textId="77777777" w:rsidTr="00A25AB8">
        <w:trPr>
          <w:trHeight w:val="340"/>
          <w:ins w:id="261" w:author="Leiner, Johannes" w:date="2025-11-29T13:19:00Z"/>
          <w:trPrChange w:id="262" w:author="Leiner, Johannes" w:date="2025-11-29T13:20:00Z">
            <w:trPr>
              <w:trHeight w:val="340"/>
            </w:trPr>
          </w:trPrChange>
        </w:trPr>
        <w:tc>
          <w:tcPr>
            <w:tcW w:w="2205" w:type="pct"/>
            <w:tcPrChange w:id="263" w:author="Leiner, Johannes" w:date="2025-11-29T13:20:00Z">
              <w:tcPr>
                <w:tcW w:w="1964" w:type="pct"/>
              </w:tcPr>
            </w:tcPrChange>
          </w:tcPr>
          <w:p w14:paraId="02BAA9E3" w14:textId="77777777" w:rsidR="00A25AB8" w:rsidRPr="00B4345D" w:rsidRDefault="00A25AB8" w:rsidP="008F3211">
            <w:pPr>
              <w:spacing w:before="100" w:beforeAutospacing="1" w:after="100" w:afterAutospacing="1"/>
              <w:ind w:left="708"/>
              <w:jc w:val="both"/>
              <w:rPr>
                <w:ins w:id="264" w:author="Leiner, Johannes" w:date="2025-11-29T13:19:00Z"/>
                <w:rFonts w:ascii="Times New Roman" w:eastAsia="Calibri" w:hAnsi="Times New Roman" w:cs="Times New Roman"/>
                <w:kern w:val="2"/>
                <w:sz w:val="20"/>
                <w:szCs w:val="20"/>
                <w:lang w:val="en-GB"/>
                <w14:ligatures w14:val="standardContextual"/>
              </w:rPr>
            </w:pPr>
            <w:proofErr w:type="spellStart"/>
            <w:ins w:id="265" w:author="Leiner, Johannes" w:date="2025-11-29T13:19:00Z">
              <w:r w:rsidRPr="00B4345D">
                <w:rPr>
                  <w:rFonts w:ascii="Times New Roman" w:hAnsi="Times New Roman" w:cs="Times New Roman"/>
                  <w:color w:val="333333"/>
                  <w:sz w:val="20"/>
                  <w:szCs w:val="20"/>
                </w:rPr>
                <w:t>Liver</w:t>
              </w:r>
              <w:proofErr w:type="spellEnd"/>
              <w:r w:rsidRPr="00B4345D">
                <w:rPr>
                  <w:rFonts w:ascii="Times New Roman" w:hAnsi="Times New Roman" w:cs="Times New Roman"/>
                  <w:color w:val="333333"/>
                  <w:sz w:val="20"/>
                  <w:szCs w:val="20"/>
                </w:rPr>
                <w:t xml:space="preserve"> </w:t>
              </w:r>
              <w:proofErr w:type="spellStart"/>
              <w:r w:rsidRPr="00B4345D">
                <w:rPr>
                  <w:rFonts w:ascii="Times New Roman" w:hAnsi="Times New Roman" w:cs="Times New Roman"/>
                  <w:color w:val="333333"/>
                  <w:sz w:val="20"/>
                  <w:szCs w:val="20"/>
                </w:rPr>
                <w:t>cirrhosis</w:t>
              </w:r>
              <w:proofErr w:type="spellEnd"/>
              <w:r w:rsidRPr="00B4345D">
                <w:rPr>
                  <w:rFonts w:ascii="Times New Roman" w:hAnsi="Times New Roman" w:cs="Times New Roman"/>
                  <w:color w:val="333333"/>
                  <w:sz w:val="20"/>
                  <w:szCs w:val="20"/>
                </w:rPr>
                <w:t>, %</w:t>
              </w:r>
            </w:ins>
          </w:p>
        </w:tc>
        <w:tc>
          <w:tcPr>
            <w:tcW w:w="952" w:type="pct"/>
            <w:tcPrChange w:id="266" w:author="Leiner, Johannes" w:date="2025-11-29T13:20:00Z">
              <w:tcPr>
                <w:tcW w:w="848" w:type="pct"/>
              </w:tcPr>
            </w:tcPrChange>
          </w:tcPr>
          <w:p w14:paraId="4E142C00" w14:textId="4DE2E712" w:rsidR="00A25AB8" w:rsidRPr="00B4345D" w:rsidRDefault="00727EFD" w:rsidP="008F3211">
            <w:pPr>
              <w:spacing w:before="100" w:beforeAutospacing="1" w:after="100" w:afterAutospacing="1"/>
              <w:jc w:val="both"/>
              <w:rPr>
                <w:ins w:id="267" w:author="Leiner, Johannes" w:date="2025-11-29T13:19:00Z"/>
                <w:rFonts w:ascii="Times New Roman" w:eastAsia="Calibri" w:hAnsi="Times New Roman" w:cs="Times New Roman"/>
                <w:kern w:val="2"/>
                <w:sz w:val="20"/>
                <w:szCs w:val="20"/>
                <w:lang w:val="en-GB"/>
                <w14:ligatures w14:val="standardContextual"/>
              </w:rPr>
            </w:pPr>
            <w:ins w:id="268" w:author="Leiner, Johannes" w:date="2025-11-29T16:50:00Z">
              <w:r w:rsidRPr="00B4345D">
                <w:rPr>
                  <w:rFonts w:ascii="Times New Roman" w:hAnsi="Times New Roman" w:cs="Times New Roman"/>
                  <w:color w:val="333333"/>
                  <w:sz w:val="20"/>
                  <w:szCs w:val="20"/>
                </w:rPr>
                <w:t>3</w:t>
              </w:r>
            </w:ins>
          </w:p>
        </w:tc>
        <w:tc>
          <w:tcPr>
            <w:tcW w:w="878" w:type="pct"/>
            <w:tcPrChange w:id="269" w:author="Leiner, Johannes" w:date="2025-11-29T13:20:00Z">
              <w:tcPr>
                <w:tcW w:w="782" w:type="pct"/>
              </w:tcPr>
            </w:tcPrChange>
          </w:tcPr>
          <w:p w14:paraId="76E8E13A" w14:textId="31D27E58" w:rsidR="00A25AB8" w:rsidRPr="00B4345D" w:rsidRDefault="00727EFD" w:rsidP="008F3211">
            <w:pPr>
              <w:spacing w:before="100" w:beforeAutospacing="1" w:after="100" w:afterAutospacing="1"/>
              <w:jc w:val="both"/>
              <w:rPr>
                <w:ins w:id="270" w:author="Leiner, Johannes" w:date="2025-11-29T13:19:00Z"/>
                <w:rFonts w:ascii="Times New Roman" w:eastAsia="Calibri" w:hAnsi="Times New Roman" w:cs="Times New Roman"/>
                <w:kern w:val="2"/>
                <w:sz w:val="20"/>
                <w:szCs w:val="20"/>
                <w:lang w:val="en-GB"/>
                <w14:ligatures w14:val="standardContextual"/>
              </w:rPr>
            </w:pPr>
            <w:ins w:id="271" w:author="Leiner, Johannes" w:date="2025-11-29T16:50:00Z">
              <w:r w:rsidRPr="00B4345D">
                <w:rPr>
                  <w:rFonts w:ascii="Times New Roman" w:hAnsi="Times New Roman" w:cs="Times New Roman"/>
                  <w:color w:val="333333"/>
                  <w:sz w:val="20"/>
                  <w:szCs w:val="20"/>
                </w:rPr>
                <w:t>0</w:t>
              </w:r>
            </w:ins>
          </w:p>
        </w:tc>
        <w:tc>
          <w:tcPr>
            <w:tcW w:w="965" w:type="pct"/>
            <w:tcPrChange w:id="272" w:author="Leiner, Johannes" w:date="2025-11-29T13:20:00Z">
              <w:tcPr>
                <w:tcW w:w="859" w:type="pct"/>
              </w:tcPr>
            </w:tcPrChange>
          </w:tcPr>
          <w:p w14:paraId="5F156E1F" w14:textId="3F0C4C67" w:rsidR="00A25AB8" w:rsidRPr="00B4345D" w:rsidRDefault="00727EFD" w:rsidP="008F3211">
            <w:pPr>
              <w:spacing w:before="100" w:beforeAutospacing="1" w:after="100" w:afterAutospacing="1"/>
              <w:jc w:val="both"/>
              <w:rPr>
                <w:ins w:id="273" w:author="Leiner, Johannes" w:date="2025-11-29T13:19:00Z"/>
                <w:rFonts w:ascii="Times New Roman" w:eastAsia="Calibri" w:hAnsi="Times New Roman" w:cs="Times New Roman"/>
                <w:kern w:val="2"/>
                <w:sz w:val="20"/>
                <w:szCs w:val="20"/>
                <w:lang w:val="en-GB"/>
                <w14:ligatures w14:val="standardContextual"/>
              </w:rPr>
            </w:pPr>
            <w:ins w:id="274" w:author="Leiner, Johannes" w:date="2025-11-29T16:50:00Z">
              <w:r w:rsidRPr="00B4345D">
                <w:rPr>
                  <w:rFonts w:ascii="Times New Roman" w:hAnsi="Times New Roman" w:cs="Times New Roman"/>
                  <w:color w:val="333333"/>
                  <w:sz w:val="20"/>
                  <w:szCs w:val="20"/>
                </w:rPr>
                <w:t>3</w:t>
              </w:r>
            </w:ins>
          </w:p>
        </w:tc>
      </w:tr>
      <w:tr w:rsidR="00A25AB8" w:rsidRPr="00B4345D" w14:paraId="78AD0C35" w14:textId="77777777" w:rsidTr="00A25A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ins w:id="275" w:author="Leiner, Johannes" w:date="2025-11-29T13:19:00Z"/>
          <w:trPrChange w:id="276" w:author="Leiner, Johannes" w:date="2025-11-29T13:20:00Z">
            <w:trPr>
              <w:trHeight w:val="340"/>
            </w:trPr>
          </w:trPrChange>
        </w:trPr>
        <w:tc>
          <w:tcPr>
            <w:tcW w:w="2205" w:type="pct"/>
            <w:tcPrChange w:id="277" w:author="Leiner, Johannes" w:date="2025-11-29T13:20:00Z">
              <w:tcPr>
                <w:tcW w:w="1964" w:type="pct"/>
              </w:tcPr>
            </w:tcPrChange>
          </w:tcPr>
          <w:p w14:paraId="031EDC75" w14:textId="77777777" w:rsidR="00A25AB8" w:rsidRPr="00B4345D" w:rsidRDefault="00A25AB8" w:rsidP="008F3211">
            <w:pPr>
              <w:spacing w:before="100" w:beforeAutospacing="1" w:after="100" w:afterAutospacing="1"/>
              <w:ind w:left="70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278" w:author="Leiner, Johannes" w:date="2025-11-29T13:19:00Z"/>
                <w:rFonts w:ascii="Times New Roman" w:eastAsia="Calibri" w:hAnsi="Times New Roman" w:cs="Times New Roman"/>
                <w:kern w:val="2"/>
                <w:sz w:val="20"/>
                <w:szCs w:val="20"/>
                <w:lang w:val="en-GB"/>
                <w14:ligatures w14:val="standardContextual"/>
              </w:rPr>
            </w:pPr>
            <w:proofErr w:type="spellStart"/>
            <w:ins w:id="279" w:author="Leiner, Johannes" w:date="2025-11-29T13:19:00Z">
              <w:r w:rsidRPr="00B4345D">
                <w:rPr>
                  <w:rFonts w:ascii="Times New Roman" w:hAnsi="Times New Roman" w:cs="Times New Roman"/>
                  <w:color w:val="333333"/>
                  <w:sz w:val="20"/>
                  <w:szCs w:val="20"/>
                </w:rPr>
                <w:t>Obstructive</w:t>
              </w:r>
              <w:proofErr w:type="spellEnd"/>
              <w:r w:rsidRPr="00B4345D">
                <w:rPr>
                  <w:rFonts w:ascii="Times New Roman" w:hAnsi="Times New Roman" w:cs="Times New Roman"/>
                  <w:color w:val="333333"/>
                  <w:sz w:val="20"/>
                  <w:szCs w:val="20"/>
                </w:rPr>
                <w:t xml:space="preserve"> </w:t>
              </w:r>
              <w:proofErr w:type="spellStart"/>
              <w:r w:rsidRPr="00B4345D">
                <w:rPr>
                  <w:rFonts w:ascii="Times New Roman" w:hAnsi="Times New Roman" w:cs="Times New Roman"/>
                  <w:color w:val="333333"/>
                  <w:sz w:val="20"/>
                  <w:szCs w:val="20"/>
                </w:rPr>
                <w:t>sleep</w:t>
              </w:r>
              <w:proofErr w:type="spellEnd"/>
              <w:r w:rsidRPr="00B4345D">
                <w:rPr>
                  <w:rFonts w:ascii="Times New Roman" w:hAnsi="Times New Roman" w:cs="Times New Roman"/>
                  <w:color w:val="333333"/>
                  <w:sz w:val="20"/>
                  <w:szCs w:val="20"/>
                </w:rPr>
                <w:t xml:space="preserve"> </w:t>
              </w:r>
              <w:proofErr w:type="spellStart"/>
              <w:r w:rsidRPr="00B4345D">
                <w:rPr>
                  <w:rFonts w:ascii="Times New Roman" w:hAnsi="Times New Roman" w:cs="Times New Roman"/>
                  <w:color w:val="333333"/>
                  <w:sz w:val="20"/>
                  <w:szCs w:val="20"/>
                </w:rPr>
                <w:t>apnoea</w:t>
              </w:r>
              <w:proofErr w:type="spellEnd"/>
            </w:ins>
          </w:p>
        </w:tc>
        <w:tc>
          <w:tcPr>
            <w:tcW w:w="952" w:type="pct"/>
            <w:tcPrChange w:id="280" w:author="Leiner, Johannes" w:date="2025-11-29T13:20:00Z">
              <w:tcPr>
                <w:tcW w:w="848" w:type="pct"/>
              </w:tcPr>
            </w:tcPrChange>
          </w:tcPr>
          <w:p w14:paraId="51FC214F" w14:textId="3070D3C3" w:rsidR="00A25AB8" w:rsidRPr="00B4345D" w:rsidRDefault="00727EFD" w:rsidP="008F3211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281" w:author="Leiner, Johannes" w:date="2025-11-29T13:19:00Z"/>
                <w:rFonts w:ascii="Times New Roman" w:eastAsia="Calibri" w:hAnsi="Times New Roman" w:cs="Times New Roman"/>
                <w:kern w:val="2"/>
                <w:sz w:val="20"/>
                <w:szCs w:val="20"/>
                <w:lang w:val="en-GB"/>
                <w14:ligatures w14:val="standardContextual"/>
              </w:rPr>
            </w:pPr>
            <w:ins w:id="282" w:author="Leiner, Johannes" w:date="2025-11-29T16:50:00Z">
              <w:r w:rsidRPr="00B4345D">
                <w:rPr>
                  <w:rFonts w:ascii="Times New Roman" w:hAnsi="Times New Roman" w:cs="Times New Roman"/>
                  <w:color w:val="333333"/>
                  <w:sz w:val="20"/>
                  <w:szCs w:val="20"/>
                </w:rPr>
                <w:t>6</w:t>
              </w:r>
            </w:ins>
          </w:p>
        </w:tc>
        <w:tc>
          <w:tcPr>
            <w:tcW w:w="878" w:type="pct"/>
            <w:tcPrChange w:id="283" w:author="Leiner, Johannes" w:date="2025-11-29T13:20:00Z">
              <w:tcPr>
                <w:tcW w:w="782" w:type="pct"/>
              </w:tcPr>
            </w:tcPrChange>
          </w:tcPr>
          <w:p w14:paraId="5096C55E" w14:textId="0518F32C" w:rsidR="00A25AB8" w:rsidRPr="00B4345D" w:rsidRDefault="00727EFD" w:rsidP="008F3211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284" w:author="Leiner, Johannes" w:date="2025-11-29T13:19:00Z"/>
                <w:rFonts w:ascii="Times New Roman" w:eastAsia="Calibri" w:hAnsi="Times New Roman" w:cs="Times New Roman"/>
                <w:kern w:val="2"/>
                <w:sz w:val="20"/>
                <w:szCs w:val="20"/>
                <w:lang w:val="en-GB"/>
                <w14:ligatures w14:val="standardContextual"/>
              </w:rPr>
            </w:pPr>
            <w:ins w:id="285" w:author="Leiner, Johannes" w:date="2025-11-29T16:50:00Z">
              <w:r w:rsidRPr="00B4345D">
                <w:rPr>
                  <w:rFonts w:ascii="Times New Roman" w:hAnsi="Times New Roman" w:cs="Times New Roman"/>
                  <w:color w:val="333333"/>
                  <w:sz w:val="20"/>
                  <w:szCs w:val="20"/>
                </w:rPr>
                <w:t>3</w:t>
              </w:r>
            </w:ins>
          </w:p>
        </w:tc>
        <w:tc>
          <w:tcPr>
            <w:tcW w:w="965" w:type="pct"/>
            <w:tcPrChange w:id="286" w:author="Leiner, Johannes" w:date="2025-11-29T13:20:00Z">
              <w:tcPr>
                <w:tcW w:w="859" w:type="pct"/>
              </w:tcPr>
            </w:tcPrChange>
          </w:tcPr>
          <w:p w14:paraId="431E86AF" w14:textId="4F81DF19" w:rsidR="00A25AB8" w:rsidRPr="00B4345D" w:rsidRDefault="00727EFD" w:rsidP="008F3211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287" w:author="Leiner, Johannes" w:date="2025-11-29T13:19:00Z"/>
                <w:rFonts w:ascii="Times New Roman" w:eastAsia="Calibri" w:hAnsi="Times New Roman" w:cs="Times New Roman"/>
                <w:kern w:val="2"/>
                <w:sz w:val="20"/>
                <w:szCs w:val="20"/>
                <w:lang w:val="en-GB"/>
                <w14:ligatures w14:val="standardContextual"/>
              </w:rPr>
            </w:pPr>
            <w:ins w:id="288" w:author="Leiner, Johannes" w:date="2025-11-29T16:50:00Z">
              <w:r w:rsidRPr="00B4345D">
                <w:rPr>
                  <w:rFonts w:ascii="Times New Roman" w:hAnsi="Times New Roman" w:cs="Times New Roman"/>
                  <w:color w:val="333333"/>
                  <w:sz w:val="20"/>
                  <w:szCs w:val="20"/>
                </w:rPr>
                <w:t>3</w:t>
              </w:r>
            </w:ins>
          </w:p>
        </w:tc>
      </w:tr>
      <w:tr w:rsidR="00A25AB8" w:rsidRPr="00B4345D" w14:paraId="19AC5C40" w14:textId="77777777" w:rsidTr="00A25AB8">
        <w:trPr>
          <w:trHeight w:val="340"/>
          <w:ins w:id="289" w:author="Leiner, Johannes" w:date="2025-11-29T13:19:00Z"/>
          <w:trPrChange w:id="290" w:author="Leiner, Johannes" w:date="2025-11-29T13:20:00Z">
            <w:trPr>
              <w:trHeight w:val="340"/>
            </w:trPr>
          </w:trPrChange>
        </w:trPr>
        <w:tc>
          <w:tcPr>
            <w:tcW w:w="2205" w:type="pct"/>
            <w:tcPrChange w:id="291" w:author="Leiner, Johannes" w:date="2025-11-29T13:20:00Z">
              <w:tcPr>
                <w:tcW w:w="1964" w:type="pct"/>
              </w:tcPr>
            </w:tcPrChange>
          </w:tcPr>
          <w:p w14:paraId="21BA37F4" w14:textId="77777777" w:rsidR="00A25AB8" w:rsidRPr="00B4345D" w:rsidRDefault="00A25AB8" w:rsidP="008F3211">
            <w:pPr>
              <w:spacing w:before="100" w:beforeAutospacing="1" w:after="100" w:afterAutospacing="1"/>
              <w:ind w:left="708"/>
              <w:jc w:val="both"/>
              <w:rPr>
                <w:ins w:id="292" w:author="Leiner, Johannes" w:date="2025-11-29T13:19:00Z"/>
                <w:rFonts w:ascii="Times New Roman" w:eastAsia="Calibri" w:hAnsi="Times New Roman" w:cs="Times New Roman"/>
                <w:kern w:val="2"/>
                <w:sz w:val="20"/>
                <w:szCs w:val="20"/>
                <w:lang w:val="en-GB"/>
                <w14:ligatures w14:val="standardContextual"/>
              </w:rPr>
            </w:pPr>
            <w:ins w:id="293" w:author="Leiner, Johannes" w:date="2025-11-29T13:19:00Z">
              <w:r w:rsidRPr="00B4345D">
                <w:rPr>
                  <w:rFonts w:ascii="Times New Roman" w:eastAsia="Calibri" w:hAnsi="Times New Roman" w:cs="Times New Roman"/>
                  <w:kern w:val="2"/>
                  <w:sz w:val="20"/>
                  <w:szCs w:val="20"/>
                  <w:lang w:val="en-GB"/>
                  <w14:ligatures w14:val="standardContextual"/>
                </w:rPr>
                <w:t>Vascular disease, %</w:t>
              </w:r>
            </w:ins>
          </w:p>
        </w:tc>
        <w:tc>
          <w:tcPr>
            <w:tcW w:w="952" w:type="pct"/>
            <w:tcPrChange w:id="294" w:author="Leiner, Johannes" w:date="2025-11-29T13:20:00Z">
              <w:tcPr>
                <w:tcW w:w="848" w:type="pct"/>
              </w:tcPr>
            </w:tcPrChange>
          </w:tcPr>
          <w:p w14:paraId="0001584C" w14:textId="69D4A43B" w:rsidR="00A25AB8" w:rsidRPr="00B4345D" w:rsidRDefault="00727EFD" w:rsidP="008F3211">
            <w:pPr>
              <w:spacing w:before="100" w:beforeAutospacing="1" w:after="100" w:afterAutospacing="1"/>
              <w:jc w:val="both"/>
              <w:rPr>
                <w:ins w:id="295" w:author="Leiner, Johannes" w:date="2025-11-29T13:19:00Z"/>
                <w:rFonts w:ascii="Times New Roman" w:eastAsia="Calibri" w:hAnsi="Times New Roman" w:cs="Times New Roman"/>
                <w:kern w:val="2"/>
                <w:sz w:val="20"/>
                <w:szCs w:val="20"/>
                <w:lang w:val="en-GB"/>
                <w14:ligatures w14:val="standardContextual"/>
              </w:rPr>
            </w:pPr>
            <w:ins w:id="296" w:author="Leiner, Johannes" w:date="2025-11-29T16:50:00Z">
              <w:r w:rsidRPr="00B4345D">
                <w:rPr>
                  <w:rFonts w:ascii="Times New Roman" w:hAnsi="Times New Roman" w:cs="Times New Roman"/>
                  <w:color w:val="333333"/>
                  <w:sz w:val="20"/>
                  <w:szCs w:val="20"/>
                </w:rPr>
                <w:t>2</w:t>
              </w:r>
            </w:ins>
          </w:p>
        </w:tc>
        <w:tc>
          <w:tcPr>
            <w:tcW w:w="878" w:type="pct"/>
            <w:tcPrChange w:id="297" w:author="Leiner, Johannes" w:date="2025-11-29T13:20:00Z">
              <w:tcPr>
                <w:tcW w:w="782" w:type="pct"/>
              </w:tcPr>
            </w:tcPrChange>
          </w:tcPr>
          <w:p w14:paraId="4EA5081E" w14:textId="12E2C6AF" w:rsidR="00A25AB8" w:rsidRPr="00B4345D" w:rsidRDefault="00727EFD" w:rsidP="008F3211">
            <w:pPr>
              <w:spacing w:before="100" w:beforeAutospacing="1" w:after="100" w:afterAutospacing="1"/>
              <w:jc w:val="both"/>
              <w:rPr>
                <w:ins w:id="298" w:author="Leiner, Johannes" w:date="2025-11-29T13:19:00Z"/>
                <w:rFonts w:ascii="Times New Roman" w:eastAsia="Calibri" w:hAnsi="Times New Roman" w:cs="Times New Roman"/>
                <w:kern w:val="2"/>
                <w:sz w:val="20"/>
                <w:szCs w:val="20"/>
                <w:lang w:val="en-GB"/>
                <w14:ligatures w14:val="standardContextual"/>
              </w:rPr>
            </w:pPr>
            <w:ins w:id="299" w:author="Leiner, Johannes" w:date="2025-11-29T16:50:00Z">
              <w:r w:rsidRPr="00B4345D">
                <w:rPr>
                  <w:rFonts w:ascii="Times New Roman" w:hAnsi="Times New Roman" w:cs="Times New Roman"/>
                  <w:color w:val="333333"/>
                  <w:sz w:val="20"/>
                  <w:szCs w:val="20"/>
                </w:rPr>
                <w:t>0</w:t>
              </w:r>
            </w:ins>
          </w:p>
        </w:tc>
        <w:tc>
          <w:tcPr>
            <w:tcW w:w="965" w:type="pct"/>
            <w:tcPrChange w:id="300" w:author="Leiner, Johannes" w:date="2025-11-29T13:20:00Z">
              <w:tcPr>
                <w:tcW w:w="859" w:type="pct"/>
              </w:tcPr>
            </w:tcPrChange>
          </w:tcPr>
          <w:p w14:paraId="2C353CB2" w14:textId="23081F4B" w:rsidR="00A25AB8" w:rsidRPr="00B4345D" w:rsidRDefault="00727EFD" w:rsidP="008F3211">
            <w:pPr>
              <w:spacing w:before="100" w:beforeAutospacing="1" w:after="100" w:afterAutospacing="1"/>
              <w:jc w:val="both"/>
              <w:rPr>
                <w:ins w:id="301" w:author="Leiner, Johannes" w:date="2025-11-29T13:19:00Z"/>
                <w:rFonts w:ascii="Times New Roman" w:eastAsia="Calibri" w:hAnsi="Times New Roman" w:cs="Times New Roman"/>
                <w:kern w:val="2"/>
                <w:sz w:val="20"/>
                <w:szCs w:val="20"/>
                <w:lang w:val="en-GB"/>
                <w14:ligatures w14:val="standardContextual"/>
              </w:rPr>
            </w:pPr>
            <w:ins w:id="302" w:author="Leiner, Johannes" w:date="2025-11-29T16:50:00Z">
              <w:r w:rsidRPr="00B4345D">
                <w:rPr>
                  <w:rFonts w:ascii="Times New Roman" w:hAnsi="Times New Roman" w:cs="Times New Roman"/>
                  <w:color w:val="333333"/>
                  <w:sz w:val="20"/>
                  <w:szCs w:val="20"/>
                </w:rPr>
                <w:t>2</w:t>
              </w:r>
            </w:ins>
          </w:p>
        </w:tc>
      </w:tr>
      <w:tr w:rsidR="00A25AB8" w:rsidRPr="00B4345D" w14:paraId="299870FB" w14:textId="77777777" w:rsidTr="00A25A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ins w:id="303" w:author="Leiner, Johannes" w:date="2025-11-29T13:19:00Z"/>
          <w:trPrChange w:id="304" w:author="Leiner, Johannes" w:date="2025-11-29T13:20:00Z">
            <w:trPr>
              <w:trHeight w:val="340"/>
            </w:trPr>
          </w:trPrChange>
        </w:trPr>
        <w:tc>
          <w:tcPr>
            <w:tcW w:w="2205" w:type="pct"/>
            <w:tcPrChange w:id="305" w:author="Leiner, Johannes" w:date="2025-11-29T13:20:00Z">
              <w:tcPr>
                <w:tcW w:w="1964" w:type="pct"/>
              </w:tcPr>
            </w:tcPrChange>
          </w:tcPr>
          <w:p w14:paraId="045BC21E" w14:textId="77777777" w:rsidR="00A25AB8" w:rsidRPr="00B4345D" w:rsidRDefault="00A25AB8" w:rsidP="008F3211">
            <w:pPr>
              <w:spacing w:before="100" w:beforeAutospacing="1" w:after="100" w:afterAutospacing="1"/>
              <w:ind w:left="70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306" w:author="Leiner, Johannes" w:date="2025-11-29T13:19:00Z"/>
                <w:rFonts w:ascii="Times New Roman" w:eastAsia="Calibri" w:hAnsi="Times New Roman" w:cs="Times New Roman"/>
                <w:kern w:val="2"/>
                <w:sz w:val="20"/>
                <w:szCs w:val="20"/>
                <w:lang w:val="en-GB"/>
                <w14:ligatures w14:val="standardContextual"/>
              </w:rPr>
            </w:pPr>
            <w:ins w:id="307" w:author="Leiner, Johannes" w:date="2025-11-29T13:19:00Z">
              <w:r w:rsidRPr="00B4345D">
                <w:rPr>
                  <w:rFonts w:ascii="Times New Roman" w:eastAsia="Calibri" w:hAnsi="Times New Roman" w:cs="Times New Roman"/>
                  <w:kern w:val="2"/>
                  <w:sz w:val="20"/>
                  <w:szCs w:val="20"/>
                  <w:lang w:val="en-GB"/>
                  <w14:ligatures w14:val="standardContextual"/>
                </w:rPr>
                <w:t>Atrial fibrillation, %</w:t>
              </w:r>
            </w:ins>
          </w:p>
        </w:tc>
        <w:tc>
          <w:tcPr>
            <w:tcW w:w="952" w:type="pct"/>
            <w:tcPrChange w:id="308" w:author="Leiner, Johannes" w:date="2025-11-29T13:20:00Z">
              <w:tcPr>
                <w:tcW w:w="848" w:type="pct"/>
              </w:tcPr>
            </w:tcPrChange>
          </w:tcPr>
          <w:p w14:paraId="4F32BB96" w14:textId="1DD65895" w:rsidR="00A25AB8" w:rsidRPr="00B4345D" w:rsidRDefault="00727EFD" w:rsidP="008F3211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309" w:author="Leiner, Johannes" w:date="2025-11-29T13:19:00Z"/>
                <w:rFonts w:ascii="Times New Roman" w:eastAsia="Calibri" w:hAnsi="Times New Roman" w:cs="Times New Roman"/>
                <w:kern w:val="2"/>
                <w:sz w:val="20"/>
                <w:szCs w:val="20"/>
                <w:lang w:val="en-GB"/>
                <w14:ligatures w14:val="standardContextual"/>
              </w:rPr>
            </w:pPr>
            <w:ins w:id="310" w:author="Leiner, Johannes" w:date="2025-11-29T16:50:00Z">
              <w:r w:rsidRPr="00B4345D">
                <w:rPr>
                  <w:rFonts w:ascii="Times New Roman" w:hAnsi="Times New Roman" w:cs="Times New Roman"/>
                  <w:sz w:val="20"/>
                  <w:szCs w:val="20"/>
                </w:rPr>
                <w:t>5</w:t>
              </w:r>
            </w:ins>
          </w:p>
        </w:tc>
        <w:tc>
          <w:tcPr>
            <w:tcW w:w="878" w:type="pct"/>
            <w:tcPrChange w:id="311" w:author="Leiner, Johannes" w:date="2025-11-29T13:20:00Z">
              <w:tcPr>
                <w:tcW w:w="782" w:type="pct"/>
              </w:tcPr>
            </w:tcPrChange>
          </w:tcPr>
          <w:p w14:paraId="6853364B" w14:textId="75FB5FCB" w:rsidR="00A25AB8" w:rsidRPr="00B4345D" w:rsidRDefault="00727EFD" w:rsidP="008F3211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312" w:author="Leiner, Johannes" w:date="2025-11-29T13:19:00Z"/>
                <w:rFonts w:ascii="Times New Roman" w:eastAsia="Calibri" w:hAnsi="Times New Roman" w:cs="Times New Roman"/>
                <w:kern w:val="2"/>
                <w:sz w:val="20"/>
                <w:szCs w:val="20"/>
                <w:lang w:val="en-GB"/>
                <w14:ligatures w14:val="standardContextual"/>
              </w:rPr>
            </w:pPr>
            <w:ins w:id="313" w:author="Leiner, Johannes" w:date="2025-11-29T16:50:00Z">
              <w:r w:rsidRPr="00B4345D">
                <w:rPr>
                  <w:rFonts w:ascii="Times New Roman" w:hAnsi="Times New Roman" w:cs="Times New Roman"/>
                  <w:sz w:val="20"/>
                  <w:szCs w:val="20"/>
                </w:rPr>
                <w:t>3</w:t>
              </w:r>
            </w:ins>
          </w:p>
        </w:tc>
        <w:tc>
          <w:tcPr>
            <w:tcW w:w="965" w:type="pct"/>
            <w:tcPrChange w:id="314" w:author="Leiner, Johannes" w:date="2025-11-29T13:20:00Z">
              <w:tcPr>
                <w:tcW w:w="859" w:type="pct"/>
              </w:tcPr>
            </w:tcPrChange>
          </w:tcPr>
          <w:p w14:paraId="5B56BC0D" w14:textId="47CABFC7" w:rsidR="00A25AB8" w:rsidRPr="00B4345D" w:rsidRDefault="00727EFD" w:rsidP="008F3211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315" w:author="Leiner, Johannes" w:date="2025-11-29T13:19:00Z"/>
                <w:rFonts w:ascii="Times New Roman" w:eastAsia="Calibri" w:hAnsi="Times New Roman" w:cs="Times New Roman"/>
                <w:kern w:val="2"/>
                <w:sz w:val="20"/>
                <w:szCs w:val="20"/>
                <w:lang w:val="en-GB"/>
                <w14:ligatures w14:val="standardContextual"/>
              </w:rPr>
            </w:pPr>
            <w:ins w:id="316" w:author="Leiner, Johannes" w:date="2025-11-29T16:50:00Z">
              <w:r w:rsidRPr="00B4345D">
                <w:rPr>
                  <w:rFonts w:ascii="Times New Roman" w:hAnsi="Times New Roman" w:cs="Times New Roman"/>
                  <w:sz w:val="20"/>
                  <w:szCs w:val="20"/>
                </w:rPr>
                <w:t>2</w:t>
              </w:r>
            </w:ins>
          </w:p>
        </w:tc>
      </w:tr>
      <w:tr w:rsidR="00A25AB8" w:rsidRPr="004B7F9A" w14:paraId="00C2B276" w14:textId="77777777" w:rsidTr="00A25AB8">
        <w:trPr>
          <w:trHeight w:val="340"/>
          <w:ins w:id="317" w:author="Leiner, Johannes" w:date="2025-11-29T13:19:00Z"/>
          <w:trPrChange w:id="318" w:author="Leiner, Johannes" w:date="2025-11-29T13:20:00Z">
            <w:trPr>
              <w:trHeight w:val="340"/>
            </w:trPr>
          </w:trPrChange>
        </w:trPr>
        <w:tc>
          <w:tcPr>
            <w:tcW w:w="2205" w:type="pct"/>
            <w:tcPrChange w:id="319" w:author="Leiner, Johannes" w:date="2025-11-29T13:20:00Z">
              <w:tcPr>
                <w:tcW w:w="1964" w:type="pct"/>
              </w:tcPr>
            </w:tcPrChange>
          </w:tcPr>
          <w:p w14:paraId="583317E3" w14:textId="77777777" w:rsidR="00A25AB8" w:rsidRPr="00B4345D" w:rsidRDefault="00A25AB8" w:rsidP="008F3211">
            <w:pPr>
              <w:spacing w:before="100" w:beforeAutospacing="1" w:after="100" w:afterAutospacing="1"/>
              <w:rPr>
                <w:ins w:id="320" w:author="Leiner, Johannes" w:date="2025-11-29T13:19:00Z"/>
                <w:rFonts w:ascii="Times New Roman" w:hAnsi="Times New Roman" w:cs="Times New Roman"/>
                <w:color w:val="333333"/>
                <w:sz w:val="20"/>
                <w:szCs w:val="20"/>
                <w:lang w:val="en-GB"/>
              </w:rPr>
            </w:pPr>
            <w:ins w:id="321" w:author="Leiner, Johannes" w:date="2025-11-29T13:19:00Z">
              <w:r w:rsidRPr="00B4345D">
                <w:rPr>
                  <w:rFonts w:ascii="Times New Roman" w:hAnsi="Times New Roman" w:cs="Times New Roman"/>
                  <w:color w:val="333333"/>
                  <w:sz w:val="20"/>
                  <w:szCs w:val="20"/>
                  <w:lang w:val="en-GB"/>
                </w:rPr>
                <w:t>Patient-reported outcome measure (PROM) scores</w:t>
              </w:r>
            </w:ins>
          </w:p>
        </w:tc>
        <w:tc>
          <w:tcPr>
            <w:tcW w:w="952" w:type="pct"/>
            <w:tcPrChange w:id="322" w:author="Leiner, Johannes" w:date="2025-11-29T13:20:00Z">
              <w:tcPr>
                <w:tcW w:w="848" w:type="pct"/>
              </w:tcPr>
            </w:tcPrChange>
          </w:tcPr>
          <w:p w14:paraId="3B283CFA" w14:textId="77777777" w:rsidR="00A25AB8" w:rsidRPr="00B4345D" w:rsidRDefault="00A25AB8" w:rsidP="008F3211">
            <w:pPr>
              <w:spacing w:before="100" w:beforeAutospacing="1" w:after="100" w:afterAutospacing="1"/>
              <w:jc w:val="both"/>
              <w:rPr>
                <w:ins w:id="323" w:author="Leiner, Johannes" w:date="2025-11-29T13:19:00Z"/>
                <w:rFonts w:ascii="Times New Roman" w:hAnsi="Times New Roman" w:cs="Times New Roman"/>
                <w:color w:val="333333"/>
                <w:sz w:val="20"/>
                <w:szCs w:val="20"/>
                <w:lang w:val="en-GB"/>
              </w:rPr>
            </w:pPr>
          </w:p>
        </w:tc>
        <w:tc>
          <w:tcPr>
            <w:tcW w:w="878" w:type="pct"/>
            <w:tcPrChange w:id="324" w:author="Leiner, Johannes" w:date="2025-11-29T13:20:00Z">
              <w:tcPr>
                <w:tcW w:w="782" w:type="pct"/>
              </w:tcPr>
            </w:tcPrChange>
          </w:tcPr>
          <w:p w14:paraId="11B810AD" w14:textId="77777777" w:rsidR="00A25AB8" w:rsidRPr="00B4345D" w:rsidRDefault="00A25AB8" w:rsidP="008F3211">
            <w:pPr>
              <w:spacing w:before="100" w:beforeAutospacing="1" w:after="100" w:afterAutospacing="1"/>
              <w:jc w:val="both"/>
              <w:rPr>
                <w:ins w:id="325" w:author="Leiner, Johannes" w:date="2025-11-29T13:19:00Z"/>
                <w:rFonts w:ascii="Times New Roman" w:hAnsi="Times New Roman" w:cs="Times New Roman"/>
                <w:color w:val="333333"/>
                <w:sz w:val="20"/>
                <w:szCs w:val="20"/>
                <w:lang w:val="en-GB"/>
              </w:rPr>
            </w:pPr>
          </w:p>
        </w:tc>
        <w:tc>
          <w:tcPr>
            <w:tcW w:w="965" w:type="pct"/>
            <w:tcPrChange w:id="326" w:author="Leiner, Johannes" w:date="2025-11-29T13:20:00Z">
              <w:tcPr>
                <w:tcW w:w="859" w:type="pct"/>
              </w:tcPr>
            </w:tcPrChange>
          </w:tcPr>
          <w:p w14:paraId="5D6465C2" w14:textId="77777777" w:rsidR="00A25AB8" w:rsidRPr="00B4345D" w:rsidRDefault="00A25AB8" w:rsidP="008F3211">
            <w:pPr>
              <w:spacing w:before="100" w:beforeAutospacing="1" w:after="100" w:afterAutospacing="1"/>
              <w:jc w:val="both"/>
              <w:rPr>
                <w:ins w:id="327" w:author="Leiner, Johannes" w:date="2025-11-29T13:19:00Z"/>
                <w:rFonts w:ascii="Times New Roman" w:hAnsi="Times New Roman" w:cs="Times New Roman"/>
                <w:color w:val="333333"/>
                <w:sz w:val="20"/>
                <w:szCs w:val="20"/>
                <w:lang w:val="en-GB"/>
              </w:rPr>
            </w:pPr>
          </w:p>
        </w:tc>
      </w:tr>
      <w:tr w:rsidR="00727EFD" w:rsidRPr="00B4345D" w14:paraId="1047CE28" w14:textId="77777777" w:rsidTr="007F71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ins w:id="328" w:author="Leiner, Johannes" w:date="2025-11-29T13:19:00Z"/>
          <w:trPrChange w:id="329" w:author="Leiner, Johannes" w:date="2025-11-29T16:50:00Z">
            <w:trPr>
              <w:trHeight w:val="340"/>
            </w:trPr>
          </w:trPrChange>
        </w:trPr>
        <w:tc>
          <w:tcPr>
            <w:tcW w:w="2205" w:type="pct"/>
            <w:tcPrChange w:id="330" w:author="Leiner, Johannes" w:date="2025-11-29T16:50:00Z">
              <w:tcPr>
                <w:tcW w:w="1964" w:type="pct"/>
              </w:tcPr>
            </w:tcPrChange>
          </w:tcPr>
          <w:p w14:paraId="484518A2" w14:textId="77777777" w:rsidR="00727EFD" w:rsidRPr="00B4345D" w:rsidRDefault="00727EFD" w:rsidP="00727EFD">
            <w:pPr>
              <w:spacing w:before="100" w:beforeAutospacing="1" w:after="100" w:afterAutospacing="1"/>
              <w:ind w:left="70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331" w:author="Leiner, Johannes" w:date="2025-11-29T13:19:00Z"/>
                <w:rFonts w:ascii="Times New Roman" w:hAnsi="Times New Roman" w:cs="Times New Roman"/>
                <w:color w:val="333333"/>
                <w:sz w:val="20"/>
                <w:szCs w:val="20"/>
                <w:lang w:val="en-GB"/>
              </w:rPr>
            </w:pPr>
            <w:ins w:id="332" w:author="Leiner, Johannes" w:date="2025-11-29T13:19:00Z">
              <w:r w:rsidRPr="00B4345D">
                <w:rPr>
                  <w:rFonts w:ascii="Times New Roman" w:hAnsi="Times New Roman" w:cs="Times New Roman"/>
                  <w:color w:val="333333"/>
                  <w:sz w:val="20"/>
                  <w:szCs w:val="20"/>
                  <w:lang w:val="en-GB"/>
                </w:rPr>
                <w:t>KCCQ-12 summary score, mean ± SD</w:t>
              </w:r>
            </w:ins>
          </w:p>
        </w:tc>
        <w:tc>
          <w:tcPr>
            <w:tcW w:w="952" w:type="pct"/>
            <w:vAlign w:val="center"/>
            <w:tcPrChange w:id="333" w:author="Leiner, Johannes" w:date="2025-11-29T16:50:00Z">
              <w:tcPr>
                <w:tcW w:w="848" w:type="pct"/>
              </w:tcPr>
            </w:tcPrChange>
          </w:tcPr>
          <w:p w14:paraId="1DCEC86F" w14:textId="732A4B8A" w:rsidR="00727EFD" w:rsidRPr="00B4345D" w:rsidRDefault="00727EFD" w:rsidP="00727EFD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334" w:author="Leiner, Johannes" w:date="2025-11-29T13:19:00Z"/>
                <w:rFonts w:ascii="Times New Roman" w:hAnsi="Times New Roman" w:cs="Times New Roman"/>
                <w:color w:val="333333"/>
                <w:sz w:val="20"/>
                <w:szCs w:val="20"/>
              </w:rPr>
            </w:pPr>
            <w:ins w:id="335" w:author="Leiner, Johannes" w:date="2025-11-29T16:50:00Z">
              <w:r w:rsidRPr="00B4345D">
                <w:rPr>
                  <w:rFonts w:ascii="Times New Roman" w:hAnsi="Times New Roman" w:cs="Times New Roman"/>
                  <w:color w:val="333333"/>
                  <w:sz w:val="20"/>
                  <w:szCs w:val="20"/>
                  <w:rPrChange w:id="336" w:author="Leiner, Johannes" w:date="2025-11-29T16:52:00Z">
                    <w:rPr>
                      <w:rFonts w:ascii="Segoe UI" w:hAnsi="Segoe UI" w:cs="Segoe UI"/>
                      <w:color w:val="333333"/>
                    </w:rPr>
                  </w:rPrChange>
                </w:rPr>
                <w:t>6</w:t>
              </w:r>
            </w:ins>
          </w:p>
        </w:tc>
        <w:tc>
          <w:tcPr>
            <w:tcW w:w="878" w:type="pct"/>
            <w:vAlign w:val="center"/>
            <w:tcPrChange w:id="337" w:author="Leiner, Johannes" w:date="2025-11-29T16:50:00Z">
              <w:tcPr>
                <w:tcW w:w="782" w:type="pct"/>
              </w:tcPr>
            </w:tcPrChange>
          </w:tcPr>
          <w:p w14:paraId="20EC1781" w14:textId="105652A6" w:rsidR="00727EFD" w:rsidRPr="00B4345D" w:rsidRDefault="00727EFD" w:rsidP="00727EFD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338" w:author="Leiner, Johannes" w:date="2025-11-29T13:19:00Z"/>
                <w:rFonts w:ascii="Times New Roman" w:hAnsi="Times New Roman" w:cs="Times New Roman"/>
                <w:color w:val="333333"/>
                <w:sz w:val="20"/>
                <w:szCs w:val="20"/>
              </w:rPr>
            </w:pPr>
            <w:ins w:id="339" w:author="Leiner, Johannes" w:date="2025-11-29T16:50:00Z">
              <w:r w:rsidRPr="00B4345D">
                <w:rPr>
                  <w:rFonts w:ascii="Times New Roman" w:hAnsi="Times New Roman" w:cs="Times New Roman"/>
                  <w:color w:val="333333"/>
                  <w:sz w:val="20"/>
                  <w:szCs w:val="20"/>
                  <w:rPrChange w:id="340" w:author="Leiner, Johannes" w:date="2025-11-29T16:52:00Z">
                    <w:rPr>
                      <w:rFonts w:ascii="Segoe UI" w:hAnsi="Segoe UI" w:cs="Segoe UI"/>
                      <w:color w:val="333333"/>
                    </w:rPr>
                  </w:rPrChange>
                </w:rPr>
                <w:t>2</w:t>
              </w:r>
            </w:ins>
          </w:p>
        </w:tc>
        <w:tc>
          <w:tcPr>
            <w:tcW w:w="965" w:type="pct"/>
            <w:vAlign w:val="center"/>
            <w:tcPrChange w:id="341" w:author="Leiner, Johannes" w:date="2025-11-29T16:50:00Z">
              <w:tcPr>
                <w:tcW w:w="859" w:type="pct"/>
              </w:tcPr>
            </w:tcPrChange>
          </w:tcPr>
          <w:p w14:paraId="1C4E66CA" w14:textId="482A30DF" w:rsidR="00727EFD" w:rsidRPr="00B4345D" w:rsidRDefault="00727EFD" w:rsidP="00727EFD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342" w:author="Leiner, Johannes" w:date="2025-11-29T13:19:00Z"/>
                <w:rFonts w:ascii="Times New Roman" w:hAnsi="Times New Roman" w:cs="Times New Roman"/>
                <w:color w:val="333333"/>
                <w:sz w:val="20"/>
                <w:szCs w:val="20"/>
              </w:rPr>
            </w:pPr>
            <w:ins w:id="343" w:author="Leiner, Johannes" w:date="2025-11-29T16:50:00Z">
              <w:r w:rsidRPr="00B4345D">
                <w:rPr>
                  <w:rFonts w:ascii="Times New Roman" w:hAnsi="Times New Roman" w:cs="Times New Roman"/>
                  <w:color w:val="333333"/>
                  <w:sz w:val="20"/>
                  <w:szCs w:val="20"/>
                  <w:rPrChange w:id="344" w:author="Leiner, Johannes" w:date="2025-11-29T16:52:00Z">
                    <w:rPr>
                      <w:rFonts w:ascii="Segoe UI" w:hAnsi="Segoe UI" w:cs="Segoe UI"/>
                      <w:color w:val="333333"/>
                    </w:rPr>
                  </w:rPrChange>
                </w:rPr>
                <w:t>4</w:t>
              </w:r>
            </w:ins>
          </w:p>
        </w:tc>
      </w:tr>
      <w:tr w:rsidR="00727EFD" w:rsidRPr="00B4345D" w14:paraId="5218F0D7" w14:textId="77777777" w:rsidTr="003503F7">
        <w:trPr>
          <w:trHeight w:val="340"/>
          <w:ins w:id="345" w:author="Leiner, Johannes" w:date="2025-11-29T13:19:00Z"/>
          <w:trPrChange w:id="346" w:author="Leiner, Johannes" w:date="2025-11-29T16:50:00Z">
            <w:trPr>
              <w:trHeight w:val="340"/>
            </w:trPr>
          </w:trPrChange>
        </w:trPr>
        <w:tc>
          <w:tcPr>
            <w:tcW w:w="2205" w:type="pct"/>
            <w:tcPrChange w:id="347" w:author="Leiner, Johannes" w:date="2025-11-29T16:50:00Z">
              <w:tcPr>
                <w:tcW w:w="1964" w:type="pct"/>
              </w:tcPr>
            </w:tcPrChange>
          </w:tcPr>
          <w:p w14:paraId="2DBC8DA1" w14:textId="77777777" w:rsidR="00727EFD" w:rsidRPr="00B4345D" w:rsidRDefault="00727EFD" w:rsidP="00727EFD">
            <w:pPr>
              <w:spacing w:before="100" w:beforeAutospacing="1" w:after="100" w:afterAutospacing="1"/>
              <w:ind w:left="708"/>
              <w:jc w:val="both"/>
              <w:rPr>
                <w:ins w:id="348" w:author="Leiner, Johannes" w:date="2025-11-29T13:19:00Z"/>
                <w:rFonts w:ascii="Times New Roman" w:hAnsi="Times New Roman" w:cs="Times New Roman"/>
                <w:color w:val="333333"/>
                <w:sz w:val="20"/>
                <w:szCs w:val="20"/>
                <w:lang w:val="en-GB"/>
              </w:rPr>
            </w:pPr>
            <w:ins w:id="349" w:author="Leiner, Johannes" w:date="2025-11-29T13:19:00Z">
              <w:r w:rsidRPr="00B4345D">
                <w:rPr>
                  <w:rFonts w:ascii="Times New Roman" w:hAnsi="Times New Roman" w:cs="Times New Roman"/>
                  <w:color w:val="333333"/>
                  <w:sz w:val="20"/>
                  <w:szCs w:val="20"/>
                  <w:lang w:val="en-GB"/>
                </w:rPr>
                <w:t>PROMIS GH-10 mental health, mean ± SD</w:t>
              </w:r>
            </w:ins>
          </w:p>
        </w:tc>
        <w:tc>
          <w:tcPr>
            <w:tcW w:w="952" w:type="pct"/>
            <w:vAlign w:val="center"/>
            <w:tcPrChange w:id="350" w:author="Leiner, Johannes" w:date="2025-11-29T16:50:00Z">
              <w:tcPr>
                <w:tcW w:w="848" w:type="pct"/>
              </w:tcPr>
            </w:tcPrChange>
          </w:tcPr>
          <w:p w14:paraId="35921CB3" w14:textId="1918CBC1" w:rsidR="00727EFD" w:rsidRPr="00B4345D" w:rsidRDefault="00727EFD" w:rsidP="00727EFD">
            <w:pPr>
              <w:spacing w:before="100" w:beforeAutospacing="1" w:after="100" w:afterAutospacing="1"/>
              <w:jc w:val="both"/>
              <w:rPr>
                <w:ins w:id="351" w:author="Leiner, Johannes" w:date="2025-11-29T13:19:00Z"/>
                <w:rFonts w:ascii="Times New Roman" w:hAnsi="Times New Roman" w:cs="Times New Roman"/>
                <w:color w:val="333333"/>
                <w:sz w:val="20"/>
                <w:szCs w:val="20"/>
              </w:rPr>
            </w:pPr>
            <w:ins w:id="352" w:author="Leiner, Johannes" w:date="2025-11-29T16:50:00Z">
              <w:r w:rsidRPr="00B4345D">
                <w:rPr>
                  <w:rFonts w:ascii="Times New Roman" w:hAnsi="Times New Roman" w:cs="Times New Roman"/>
                  <w:color w:val="333333"/>
                  <w:sz w:val="20"/>
                  <w:szCs w:val="20"/>
                  <w:rPrChange w:id="353" w:author="Leiner, Johannes" w:date="2025-11-29T16:52:00Z">
                    <w:rPr>
                      <w:rFonts w:ascii="Segoe UI" w:hAnsi="Segoe UI" w:cs="Segoe UI"/>
                      <w:color w:val="333333"/>
                    </w:rPr>
                  </w:rPrChange>
                </w:rPr>
                <w:t>12</w:t>
              </w:r>
            </w:ins>
          </w:p>
        </w:tc>
        <w:tc>
          <w:tcPr>
            <w:tcW w:w="878" w:type="pct"/>
            <w:vAlign w:val="center"/>
            <w:tcPrChange w:id="354" w:author="Leiner, Johannes" w:date="2025-11-29T16:50:00Z">
              <w:tcPr>
                <w:tcW w:w="782" w:type="pct"/>
              </w:tcPr>
            </w:tcPrChange>
          </w:tcPr>
          <w:p w14:paraId="4163D63E" w14:textId="64751804" w:rsidR="00727EFD" w:rsidRPr="00B4345D" w:rsidRDefault="00727EFD" w:rsidP="00727EFD">
            <w:pPr>
              <w:spacing w:before="100" w:beforeAutospacing="1" w:after="100" w:afterAutospacing="1"/>
              <w:jc w:val="both"/>
              <w:rPr>
                <w:ins w:id="355" w:author="Leiner, Johannes" w:date="2025-11-29T13:19:00Z"/>
                <w:rFonts w:ascii="Times New Roman" w:hAnsi="Times New Roman" w:cs="Times New Roman"/>
                <w:color w:val="333333"/>
                <w:sz w:val="20"/>
                <w:szCs w:val="20"/>
              </w:rPr>
            </w:pPr>
            <w:ins w:id="356" w:author="Leiner, Johannes" w:date="2025-11-29T16:50:00Z">
              <w:r w:rsidRPr="00B4345D">
                <w:rPr>
                  <w:rFonts w:ascii="Times New Roman" w:hAnsi="Times New Roman" w:cs="Times New Roman"/>
                  <w:color w:val="333333"/>
                  <w:sz w:val="20"/>
                  <w:szCs w:val="20"/>
                  <w:rPrChange w:id="357" w:author="Leiner, Johannes" w:date="2025-11-29T16:52:00Z">
                    <w:rPr>
                      <w:rFonts w:ascii="Segoe UI" w:hAnsi="Segoe UI" w:cs="Segoe UI"/>
                      <w:color w:val="333333"/>
                    </w:rPr>
                  </w:rPrChange>
                </w:rPr>
                <w:t>3</w:t>
              </w:r>
            </w:ins>
          </w:p>
        </w:tc>
        <w:tc>
          <w:tcPr>
            <w:tcW w:w="965" w:type="pct"/>
            <w:vAlign w:val="center"/>
            <w:tcPrChange w:id="358" w:author="Leiner, Johannes" w:date="2025-11-29T16:50:00Z">
              <w:tcPr>
                <w:tcW w:w="859" w:type="pct"/>
              </w:tcPr>
            </w:tcPrChange>
          </w:tcPr>
          <w:p w14:paraId="2E1EF2D9" w14:textId="2CB9BF9F" w:rsidR="00727EFD" w:rsidRPr="00B4345D" w:rsidRDefault="00727EFD" w:rsidP="00727EFD">
            <w:pPr>
              <w:spacing w:before="100" w:beforeAutospacing="1" w:after="100" w:afterAutospacing="1"/>
              <w:jc w:val="both"/>
              <w:rPr>
                <w:ins w:id="359" w:author="Leiner, Johannes" w:date="2025-11-29T13:19:00Z"/>
                <w:rFonts w:ascii="Times New Roman" w:hAnsi="Times New Roman" w:cs="Times New Roman"/>
                <w:color w:val="333333"/>
                <w:sz w:val="20"/>
                <w:szCs w:val="20"/>
              </w:rPr>
            </w:pPr>
            <w:ins w:id="360" w:author="Leiner, Johannes" w:date="2025-11-29T16:50:00Z">
              <w:r w:rsidRPr="00B4345D">
                <w:rPr>
                  <w:rFonts w:ascii="Times New Roman" w:hAnsi="Times New Roman" w:cs="Times New Roman"/>
                  <w:color w:val="333333"/>
                  <w:sz w:val="20"/>
                  <w:szCs w:val="20"/>
                  <w:rPrChange w:id="361" w:author="Leiner, Johannes" w:date="2025-11-29T16:52:00Z">
                    <w:rPr>
                      <w:rFonts w:ascii="Segoe UI" w:hAnsi="Segoe UI" w:cs="Segoe UI"/>
                      <w:color w:val="333333"/>
                    </w:rPr>
                  </w:rPrChange>
                </w:rPr>
                <w:t>9</w:t>
              </w:r>
            </w:ins>
          </w:p>
        </w:tc>
      </w:tr>
      <w:tr w:rsidR="00727EFD" w:rsidRPr="00B4345D" w14:paraId="2C065758" w14:textId="77777777" w:rsidTr="00D960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ins w:id="362" w:author="Leiner, Johannes" w:date="2025-11-29T13:19:00Z"/>
          <w:trPrChange w:id="363" w:author="Leiner, Johannes" w:date="2025-11-29T16:51:00Z">
            <w:trPr>
              <w:trHeight w:val="340"/>
            </w:trPr>
          </w:trPrChange>
        </w:trPr>
        <w:tc>
          <w:tcPr>
            <w:tcW w:w="2205" w:type="pct"/>
            <w:tcPrChange w:id="364" w:author="Leiner, Johannes" w:date="2025-11-29T16:51:00Z">
              <w:tcPr>
                <w:tcW w:w="1964" w:type="pct"/>
              </w:tcPr>
            </w:tcPrChange>
          </w:tcPr>
          <w:p w14:paraId="21DC3C1A" w14:textId="77777777" w:rsidR="00727EFD" w:rsidRPr="00B4345D" w:rsidRDefault="00727EFD" w:rsidP="00727EFD">
            <w:pPr>
              <w:spacing w:before="100" w:beforeAutospacing="1" w:after="100" w:afterAutospacing="1"/>
              <w:ind w:left="70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365" w:author="Leiner, Johannes" w:date="2025-11-29T13:19:00Z"/>
                <w:rFonts w:ascii="Times New Roman" w:hAnsi="Times New Roman" w:cs="Times New Roman"/>
                <w:color w:val="333333"/>
                <w:sz w:val="20"/>
                <w:szCs w:val="20"/>
                <w:lang w:val="en-GB"/>
              </w:rPr>
            </w:pPr>
            <w:ins w:id="366" w:author="Leiner, Johannes" w:date="2025-11-29T13:19:00Z">
              <w:r w:rsidRPr="00B4345D">
                <w:rPr>
                  <w:rFonts w:ascii="Times New Roman" w:hAnsi="Times New Roman" w:cs="Times New Roman"/>
                  <w:color w:val="333333"/>
                  <w:sz w:val="20"/>
                  <w:szCs w:val="20"/>
                  <w:lang w:val="en-GB"/>
                </w:rPr>
                <w:t>PROMIS GH-10 physical health, mean ± SD</w:t>
              </w:r>
            </w:ins>
          </w:p>
        </w:tc>
        <w:tc>
          <w:tcPr>
            <w:tcW w:w="952" w:type="pct"/>
            <w:vAlign w:val="center"/>
            <w:tcPrChange w:id="367" w:author="Leiner, Johannes" w:date="2025-11-29T16:51:00Z">
              <w:tcPr>
                <w:tcW w:w="848" w:type="pct"/>
              </w:tcPr>
            </w:tcPrChange>
          </w:tcPr>
          <w:p w14:paraId="18FA7CAD" w14:textId="157CB9D5" w:rsidR="00727EFD" w:rsidRPr="00B4345D" w:rsidRDefault="00727EFD" w:rsidP="00727EFD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368" w:author="Leiner, Johannes" w:date="2025-11-29T13:19:00Z"/>
                <w:rFonts w:ascii="Times New Roman" w:hAnsi="Times New Roman" w:cs="Times New Roman"/>
                <w:color w:val="333333"/>
                <w:sz w:val="20"/>
                <w:szCs w:val="20"/>
                <w:lang w:val="en-GB"/>
                <w:rPrChange w:id="369" w:author="Leiner, Johannes" w:date="2025-11-29T16:52:00Z">
                  <w:rPr>
                    <w:ins w:id="370" w:author="Leiner, Johannes" w:date="2025-11-29T13:19:00Z"/>
                    <w:rFonts w:ascii="Times New Roman" w:hAnsi="Times New Roman" w:cs="Times New Roman"/>
                    <w:color w:val="333333"/>
                    <w:sz w:val="20"/>
                    <w:szCs w:val="20"/>
                  </w:rPr>
                </w:rPrChange>
              </w:rPr>
            </w:pPr>
            <w:ins w:id="371" w:author="Leiner, Johannes" w:date="2025-11-29T16:51:00Z">
              <w:r w:rsidRPr="00B4345D">
                <w:rPr>
                  <w:rFonts w:ascii="Times New Roman" w:hAnsi="Times New Roman" w:cs="Times New Roman"/>
                  <w:color w:val="333333"/>
                  <w:sz w:val="20"/>
                  <w:szCs w:val="20"/>
                  <w:lang w:val="en-GB"/>
                </w:rPr>
                <w:t>7</w:t>
              </w:r>
            </w:ins>
          </w:p>
        </w:tc>
        <w:tc>
          <w:tcPr>
            <w:tcW w:w="878" w:type="pct"/>
            <w:vAlign w:val="center"/>
            <w:tcPrChange w:id="372" w:author="Leiner, Johannes" w:date="2025-11-29T16:51:00Z">
              <w:tcPr>
                <w:tcW w:w="782" w:type="pct"/>
              </w:tcPr>
            </w:tcPrChange>
          </w:tcPr>
          <w:p w14:paraId="5C8DBA69" w14:textId="7634633A" w:rsidR="00727EFD" w:rsidRPr="00B4345D" w:rsidRDefault="00727EFD" w:rsidP="00727EFD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373" w:author="Leiner, Johannes" w:date="2025-11-29T13:19:00Z"/>
                <w:rFonts w:ascii="Times New Roman" w:hAnsi="Times New Roman" w:cs="Times New Roman"/>
                <w:color w:val="333333"/>
                <w:sz w:val="20"/>
                <w:szCs w:val="20"/>
              </w:rPr>
            </w:pPr>
            <w:ins w:id="374" w:author="Leiner, Johannes" w:date="2025-11-29T16:51:00Z">
              <w:r w:rsidRPr="00B4345D">
                <w:rPr>
                  <w:rFonts w:ascii="Times New Roman" w:hAnsi="Times New Roman" w:cs="Times New Roman"/>
                  <w:color w:val="333333"/>
                  <w:sz w:val="20"/>
                  <w:szCs w:val="20"/>
                  <w:rPrChange w:id="375" w:author="Leiner, Johannes" w:date="2025-11-29T16:52:00Z">
                    <w:rPr>
                      <w:rFonts w:ascii="Segoe UI" w:hAnsi="Segoe UI" w:cs="Segoe UI"/>
                      <w:color w:val="333333"/>
                    </w:rPr>
                  </w:rPrChange>
                </w:rPr>
                <w:t>1</w:t>
              </w:r>
            </w:ins>
          </w:p>
        </w:tc>
        <w:tc>
          <w:tcPr>
            <w:tcW w:w="965" w:type="pct"/>
            <w:vAlign w:val="center"/>
            <w:tcPrChange w:id="376" w:author="Leiner, Johannes" w:date="2025-11-29T16:51:00Z">
              <w:tcPr>
                <w:tcW w:w="859" w:type="pct"/>
              </w:tcPr>
            </w:tcPrChange>
          </w:tcPr>
          <w:p w14:paraId="44352583" w14:textId="6E1B8338" w:rsidR="00727EFD" w:rsidRPr="00B4345D" w:rsidRDefault="00727EFD" w:rsidP="00727EFD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377" w:author="Leiner, Johannes" w:date="2025-11-29T13:19:00Z"/>
                <w:rFonts w:ascii="Times New Roman" w:hAnsi="Times New Roman" w:cs="Times New Roman"/>
                <w:color w:val="333333"/>
                <w:sz w:val="20"/>
                <w:szCs w:val="20"/>
              </w:rPr>
            </w:pPr>
            <w:ins w:id="378" w:author="Leiner, Johannes" w:date="2025-11-29T16:51:00Z">
              <w:r w:rsidRPr="00B4345D">
                <w:rPr>
                  <w:rFonts w:ascii="Times New Roman" w:hAnsi="Times New Roman" w:cs="Times New Roman"/>
                  <w:color w:val="333333"/>
                  <w:sz w:val="20"/>
                  <w:szCs w:val="20"/>
                  <w:rPrChange w:id="379" w:author="Leiner, Johannes" w:date="2025-11-29T16:52:00Z">
                    <w:rPr>
                      <w:rFonts w:ascii="Segoe UI" w:hAnsi="Segoe UI" w:cs="Segoe UI"/>
                      <w:color w:val="333333"/>
                    </w:rPr>
                  </w:rPrChange>
                </w:rPr>
                <w:t>6</w:t>
              </w:r>
            </w:ins>
          </w:p>
        </w:tc>
      </w:tr>
      <w:tr w:rsidR="00A25AB8" w:rsidRPr="00B4345D" w14:paraId="621E5478" w14:textId="77777777" w:rsidTr="00A25AB8">
        <w:trPr>
          <w:trHeight w:val="340"/>
          <w:ins w:id="380" w:author="Leiner, Johannes" w:date="2025-11-29T13:19:00Z"/>
          <w:trPrChange w:id="381" w:author="Leiner, Johannes" w:date="2025-11-29T13:20:00Z">
            <w:trPr>
              <w:trHeight w:val="340"/>
            </w:trPr>
          </w:trPrChange>
        </w:trPr>
        <w:tc>
          <w:tcPr>
            <w:tcW w:w="2205" w:type="pct"/>
            <w:tcPrChange w:id="382" w:author="Leiner, Johannes" w:date="2025-11-29T13:20:00Z">
              <w:tcPr>
                <w:tcW w:w="1964" w:type="pct"/>
              </w:tcPr>
            </w:tcPrChange>
          </w:tcPr>
          <w:p w14:paraId="0A518CD6" w14:textId="77777777" w:rsidR="00A25AB8" w:rsidRPr="00B4345D" w:rsidRDefault="00A25AB8" w:rsidP="008F3211">
            <w:pPr>
              <w:spacing w:before="100" w:beforeAutospacing="1" w:after="100" w:afterAutospacing="1"/>
              <w:ind w:left="708"/>
              <w:jc w:val="both"/>
              <w:rPr>
                <w:ins w:id="383" w:author="Leiner, Johannes" w:date="2025-11-29T13:19:00Z"/>
                <w:rFonts w:ascii="Times New Roman" w:hAnsi="Times New Roman" w:cs="Times New Roman"/>
                <w:color w:val="333333"/>
                <w:sz w:val="20"/>
                <w:szCs w:val="20"/>
              </w:rPr>
            </w:pPr>
            <w:ins w:id="384" w:author="Leiner, Johannes" w:date="2025-11-29T13:19:00Z">
              <w:r w:rsidRPr="00B4345D">
                <w:rPr>
                  <w:rFonts w:ascii="Times New Roman" w:hAnsi="Times New Roman" w:cs="Times New Roman"/>
                  <w:color w:val="333333"/>
                  <w:sz w:val="20"/>
                  <w:szCs w:val="20"/>
                </w:rPr>
                <w:t xml:space="preserve">PHQ-2, </w:t>
              </w:r>
              <w:r w:rsidRPr="00B4345D">
                <w:rPr>
                  <w:rFonts w:ascii="Times New Roman" w:hAnsi="Times New Roman" w:cs="Times New Roman"/>
                  <w:color w:val="333333"/>
                  <w:sz w:val="20"/>
                  <w:szCs w:val="20"/>
                  <w:lang w:val="en-GB"/>
                </w:rPr>
                <w:t>mean ± SD</w:t>
              </w:r>
            </w:ins>
          </w:p>
        </w:tc>
        <w:tc>
          <w:tcPr>
            <w:tcW w:w="952" w:type="pct"/>
            <w:tcPrChange w:id="385" w:author="Leiner, Johannes" w:date="2025-11-29T13:20:00Z">
              <w:tcPr>
                <w:tcW w:w="848" w:type="pct"/>
              </w:tcPr>
            </w:tcPrChange>
          </w:tcPr>
          <w:p w14:paraId="75949441" w14:textId="7A746F71" w:rsidR="00A25AB8" w:rsidRPr="00B4345D" w:rsidRDefault="00727EFD" w:rsidP="008F3211">
            <w:pPr>
              <w:spacing w:before="100" w:beforeAutospacing="1" w:after="100" w:afterAutospacing="1"/>
              <w:jc w:val="both"/>
              <w:rPr>
                <w:ins w:id="386" w:author="Leiner, Johannes" w:date="2025-11-29T13:19:00Z"/>
                <w:rFonts w:ascii="Times New Roman" w:hAnsi="Times New Roman" w:cs="Times New Roman"/>
                <w:color w:val="333333"/>
                <w:sz w:val="20"/>
                <w:szCs w:val="20"/>
              </w:rPr>
            </w:pPr>
            <w:ins w:id="387" w:author="Leiner, Johannes" w:date="2025-11-29T16:51:00Z">
              <w:r w:rsidRPr="00B4345D">
                <w:rPr>
                  <w:rFonts w:ascii="Times New Roman" w:hAnsi="Times New Roman" w:cs="Times New Roman"/>
                  <w:color w:val="333333"/>
                  <w:sz w:val="20"/>
                  <w:szCs w:val="20"/>
                </w:rPr>
                <w:t>11</w:t>
              </w:r>
            </w:ins>
          </w:p>
        </w:tc>
        <w:tc>
          <w:tcPr>
            <w:tcW w:w="878" w:type="pct"/>
            <w:tcPrChange w:id="388" w:author="Leiner, Johannes" w:date="2025-11-29T13:20:00Z">
              <w:tcPr>
                <w:tcW w:w="782" w:type="pct"/>
              </w:tcPr>
            </w:tcPrChange>
          </w:tcPr>
          <w:p w14:paraId="60086963" w14:textId="446E08C3" w:rsidR="00A25AB8" w:rsidRPr="00B4345D" w:rsidRDefault="00727EFD" w:rsidP="008F3211">
            <w:pPr>
              <w:spacing w:before="100" w:beforeAutospacing="1" w:after="100" w:afterAutospacing="1"/>
              <w:jc w:val="both"/>
              <w:rPr>
                <w:ins w:id="389" w:author="Leiner, Johannes" w:date="2025-11-29T13:19:00Z"/>
                <w:rFonts w:ascii="Times New Roman" w:hAnsi="Times New Roman" w:cs="Times New Roman"/>
                <w:color w:val="333333"/>
                <w:sz w:val="20"/>
                <w:szCs w:val="20"/>
              </w:rPr>
            </w:pPr>
            <w:ins w:id="390" w:author="Leiner, Johannes" w:date="2025-11-29T16:51:00Z">
              <w:r w:rsidRPr="00B4345D">
                <w:rPr>
                  <w:rFonts w:ascii="Times New Roman" w:hAnsi="Times New Roman" w:cs="Times New Roman"/>
                  <w:color w:val="333333"/>
                  <w:sz w:val="20"/>
                  <w:szCs w:val="20"/>
                </w:rPr>
                <w:t>4</w:t>
              </w:r>
            </w:ins>
          </w:p>
        </w:tc>
        <w:tc>
          <w:tcPr>
            <w:tcW w:w="965" w:type="pct"/>
            <w:tcPrChange w:id="391" w:author="Leiner, Johannes" w:date="2025-11-29T13:20:00Z">
              <w:tcPr>
                <w:tcW w:w="859" w:type="pct"/>
              </w:tcPr>
            </w:tcPrChange>
          </w:tcPr>
          <w:p w14:paraId="3DBFEAD5" w14:textId="1ACE5390" w:rsidR="00A25AB8" w:rsidRPr="00B4345D" w:rsidRDefault="00727EFD" w:rsidP="008F3211">
            <w:pPr>
              <w:spacing w:before="100" w:beforeAutospacing="1" w:after="100" w:afterAutospacing="1"/>
              <w:jc w:val="both"/>
              <w:rPr>
                <w:ins w:id="392" w:author="Leiner, Johannes" w:date="2025-11-29T13:19:00Z"/>
                <w:rFonts w:ascii="Times New Roman" w:hAnsi="Times New Roman" w:cs="Times New Roman"/>
                <w:color w:val="333333"/>
                <w:sz w:val="20"/>
                <w:szCs w:val="20"/>
              </w:rPr>
            </w:pPr>
            <w:ins w:id="393" w:author="Leiner, Johannes" w:date="2025-11-29T16:51:00Z">
              <w:r w:rsidRPr="00B4345D">
                <w:rPr>
                  <w:rFonts w:ascii="Times New Roman" w:hAnsi="Times New Roman" w:cs="Times New Roman"/>
                  <w:color w:val="333333"/>
                  <w:sz w:val="20"/>
                  <w:szCs w:val="20"/>
                </w:rPr>
                <w:t>7</w:t>
              </w:r>
            </w:ins>
          </w:p>
        </w:tc>
      </w:tr>
      <w:tr w:rsidR="00A25AB8" w:rsidRPr="00B4345D" w14:paraId="078E326A" w14:textId="77777777" w:rsidTr="00A25A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ins w:id="394" w:author="Leiner, Johannes" w:date="2025-11-29T13:19:00Z"/>
          <w:trPrChange w:id="395" w:author="Leiner, Johannes" w:date="2025-11-29T13:20:00Z">
            <w:trPr>
              <w:trHeight w:val="340"/>
            </w:trPr>
          </w:trPrChange>
        </w:trPr>
        <w:tc>
          <w:tcPr>
            <w:tcW w:w="2205" w:type="pct"/>
            <w:tcPrChange w:id="396" w:author="Leiner, Johannes" w:date="2025-11-29T13:20:00Z">
              <w:tcPr>
                <w:tcW w:w="1964" w:type="pct"/>
              </w:tcPr>
            </w:tcPrChange>
          </w:tcPr>
          <w:p w14:paraId="409B6F3D" w14:textId="77777777" w:rsidR="00A25AB8" w:rsidRPr="00B4345D" w:rsidRDefault="00A25AB8" w:rsidP="008F3211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397" w:author="Leiner, Johannes" w:date="2025-11-29T13:19:00Z"/>
                <w:rFonts w:ascii="Times New Roman" w:eastAsia="Calibri" w:hAnsi="Times New Roman" w:cs="Times New Roman"/>
                <w:kern w:val="2"/>
                <w:sz w:val="20"/>
                <w:szCs w:val="20"/>
                <w:lang w:val="en-GB"/>
                <w14:ligatures w14:val="standardContextual"/>
              </w:rPr>
            </w:pPr>
            <w:ins w:id="398" w:author="Leiner, Johannes" w:date="2025-11-29T13:19:00Z">
              <w:r w:rsidRPr="00B4345D">
                <w:rPr>
                  <w:rFonts w:ascii="Times New Roman" w:eastAsia="Calibri" w:hAnsi="Times New Roman" w:cs="Times New Roman"/>
                  <w:sz w:val="20"/>
                  <w:szCs w:val="20"/>
                  <w:lang w:val="en-GB"/>
                </w:rPr>
                <w:t xml:space="preserve">Admission </w:t>
              </w:r>
            </w:ins>
          </w:p>
        </w:tc>
        <w:tc>
          <w:tcPr>
            <w:tcW w:w="952" w:type="pct"/>
            <w:tcPrChange w:id="399" w:author="Leiner, Johannes" w:date="2025-11-29T13:20:00Z">
              <w:tcPr>
                <w:tcW w:w="848" w:type="pct"/>
              </w:tcPr>
            </w:tcPrChange>
          </w:tcPr>
          <w:p w14:paraId="2607435D" w14:textId="6219F45B" w:rsidR="00A25AB8" w:rsidRPr="00B4345D" w:rsidRDefault="00727EFD" w:rsidP="008F3211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400" w:author="Leiner, Johannes" w:date="2025-11-29T13:19:00Z"/>
                <w:rFonts w:ascii="Times New Roman" w:hAnsi="Times New Roman" w:cs="Times New Roman"/>
                <w:color w:val="333333"/>
                <w:sz w:val="20"/>
                <w:szCs w:val="20"/>
              </w:rPr>
            </w:pPr>
            <w:ins w:id="401" w:author="Leiner, Johannes" w:date="2025-11-29T16:51:00Z">
              <w:r w:rsidRPr="00B4345D">
                <w:rPr>
                  <w:rFonts w:ascii="Times New Roman" w:hAnsi="Times New Roman" w:cs="Times New Roman"/>
                  <w:color w:val="333333"/>
                  <w:sz w:val="20"/>
                  <w:szCs w:val="20"/>
                </w:rPr>
                <w:t>3</w:t>
              </w:r>
            </w:ins>
          </w:p>
        </w:tc>
        <w:tc>
          <w:tcPr>
            <w:tcW w:w="878" w:type="pct"/>
            <w:tcPrChange w:id="402" w:author="Leiner, Johannes" w:date="2025-11-29T13:20:00Z">
              <w:tcPr>
                <w:tcW w:w="782" w:type="pct"/>
              </w:tcPr>
            </w:tcPrChange>
          </w:tcPr>
          <w:p w14:paraId="7FB01635" w14:textId="2A311B86" w:rsidR="00A25AB8" w:rsidRPr="00B4345D" w:rsidRDefault="00727EFD" w:rsidP="008F3211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403" w:author="Leiner, Johannes" w:date="2025-11-29T13:19:00Z"/>
                <w:rFonts w:ascii="Times New Roman" w:hAnsi="Times New Roman" w:cs="Times New Roman"/>
                <w:color w:val="333333"/>
                <w:sz w:val="20"/>
                <w:szCs w:val="20"/>
              </w:rPr>
            </w:pPr>
            <w:ins w:id="404" w:author="Leiner, Johannes" w:date="2025-11-29T16:51:00Z">
              <w:r w:rsidRPr="00B4345D">
                <w:rPr>
                  <w:rFonts w:ascii="Times New Roman" w:hAnsi="Times New Roman" w:cs="Times New Roman"/>
                  <w:color w:val="333333"/>
                  <w:sz w:val="20"/>
                  <w:szCs w:val="20"/>
                </w:rPr>
                <w:t>1</w:t>
              </w:r>
            </w:ins>
          </w:p>
        </w:tc>
        <w:tc>
          <w:tcPr>
            <w:tcW w:w="965" w:type="pct"/>
            <w:tcPrChange w:id="405" w:author="Leiner, Johannes" w:date="2025-11-29T13:20:00Z">
              <w:tcPr>
                <w:tcW w:w="859" w:type="pct"/>
              </w:tcPr>
            </w:tcPrChange>
          </w:tcPr>
          <w:p w14:paraId="2150DDC6" w14:textId="25857E93" w:rsidR="00A25AB8" w:rsidRPr="00B4345D" w:rsidRDefault="00727EFD" w:rsidP="008F3211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406" w:author="Leiner, Johannes" w:date="2025-11-29T13:19:00Z"/>
                <w:rFonts w:ascii="Times New Roman" w:hAnsi="Times New Roman" w:cs="Times New Roman"/>
                <w:color w:val="333333"/>
                <w:sz w:val="20"/>
                <w:szCs w:val="20"/>
              </w:rPr>
            </w:pPr>
            <w:ins w:id="407" w:author="Leiner, Johannes" w:date="2025-11-29T16:51:00Z">
              <w:r w:rsidRPr="00B4345D">
                <w:rPr>
                  <w:rFonts w:ascii="Times New Roman" w:hAnsi="Times New Roman" w:cs="Times New Roman"/>
                  <w:color w:val="333333"/>
                  <w:sz w:val="20"/>
                  <w:szCs w:val="20"/>
                </w:rPr>
                <w:t>2</w:t>
              </w:r>
            </w:ins>
          </w:p>
        </w:tc>
      </w:tr>
      <w:tr w:rsidR="00A25AB8" w:rsidRPr="00B4345D" w14:paraId="1E1EE7A4" w14:textId="77777777" w:rsidTr="00A25AB8">
        <w:trPr>
          <w:trHeight w:val="340"/>
          <w:ins w:id="408" w:author="Leiner, Johannes" w:date="2025-11-29T13:19:00Z"/>
          <w:trPrChange w:id="409" w:author="Leiner, Johannes" w:date="2025-11-29T13:20:00Z">
            <w:trPr>
              <w:trHeight w:val="340"/>
            </w:trPr>
          </w:trPrChange>
        </w:trPr>
        <w:tc>
          <w:tcPr>
            <w:tcW w:w="2205" w:type="pct"/>
            <w:tcPrChange w:id="410" w:author="Leiner, Johannes" w:date="2025-11-29T13:20:00Z">
              <w:tcPr>
                <w:tcW w:w="1964" w:type="pct"/>
              </w:tcPr>
            </w:tcPrChange>
          </w:tcPr>
          <w:p w14:paraId="58C93856" w14:textId="77777777" w:rsidR="00A25AB8" w:rsidRPr="00B4345D" w:rsidRDefault="00A25AB8" w:rsidP="008F3211">
            <w:pPr>
              <w:spacing w:before="100" w:beforeAutospacing="1" w:after="100" w:afterAutospacing="1"/>
              <w:rPr>
                <w:ins w:id="411" w:author="Leiner, Johannes" w:date="2025-11-29T13:19:00Z"/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ins w:id="412" w:author="Leiner, Johannes" w:date="2025-11-29T13:19:00Z">
              <w:r w:rsidRPr="00B4345D">
                <w:rPr>
                  <w:rFonts w:ascii="Times New Roman" w:eastAsia="Calibri" w:hAnsi="Times New Roman" w:cs="Times New Roman"/>
                  <w:sz w:val="20"/>
                  <w:szCs w:val="20"/>
                  <w:lang w:val="en-GB"/>
                </w:rPr>
                <w:t>Admission for acute heart failure, %</w:t>
              </w:r>
            </w:ins>
          </w:p>
        </w:tc>
        <w:tc>
          <w:tcPr>
            <w:tcW w:w="952" w:type="pct"/>
            <w:tcPrChange w:id="413" w:author="Leiner, Johannes" w:date="2025-11-29T13:20:00Z">
              <w:tcPr>
                <w:tcW w:w="848" w:type="pct"/>
              </w:tcPr>
            </w:tcPrChange>
          </w:tcPr>
          <w:p w14:paraId="3A83160E" w14:textId="114E2AFE" w:rsidR="00A25AB8" w:rsidRPr="00B4345D" w:rsidRDefault="00727EFD" w:rsidP="008F3211">
            <w:pPr>
              <w:spacing w:before="100" w:beforeAutospacing="1" w:after="100" w:afterAutospacing="1"/>
              <w:jc w:val="both"/>
              <w:rPr>
                <w:ins w:id="414" w:author="Leiner, Johannes" w:date="2025-11-29T13:19:00Z"/>
                <w:rFonts w:ascii="Times New Roman" w:hAnsi="Times New Roman" w:cs="Times New Roman"/>
                <w:color w:val="333333"/>
                <w:sz w:val="20"/>
                <w:szCs w:val="20"/>
                <w:lang w:val="en-GB"/>
              </w:rPr>
            </w:pPr>
            <w:ins w:id="415" w:author="Leiner, Johannes" w:date="2025-11-29T16:51:00Z">
              <w:r w:rsidRPr="00B4345D">
                <w:rPr>
                  <w:rFonts w:ascii="Times New Roman" w:hAnsi="Times New Roman" w:cs="Times New Roman"/>
                  <w:sz w:val="20"/>
                  <w:szCs w:val="20"/>
                </w:rPr>
                <w:t>35</w:t>
              </w:r>
            </w:ins>
          </w:p>
        </w:tc>
        <w:tc>
          <w:tcPr>
            <w:tcW w:w="878" w:type="pct"/>
            <w:tcPrChange w:id="416" w:author="Leiner, Johannes" w:date="2025-11-29T13:20:00Z">
              <w:tcPr>
                <w:tcW w:w="782" w:type="pct"/>
              </w:tcPr>
            </w:tcPrChange>
          </w:tcPr>
          <w:p w14:paraId="51F1F69E" w14:textId="36404C24" w:rsidR="00A25AB8" w:rsidRPr="00B4345D" w:rsidRDefault="00727EFD" w:rsidP="008F3211">
            <w:pPr>
              <w:spacing w:before="100" w:beforeAutospacing="1" w:after="100" w:afterAutospacing="1"/>
              <w:jc w:val="both"/>
              <w:rPr>
                <w:ins w:id="417" w:author="Leiner, Johannes" w:date="2025-11-29T13:19:00Z"/>
                <w:rFonts w:ascii="Times New Roman" w:hAnsi="Times New Roman" w:cs="Times New Roman"/>
                <w:color w:val="333333"/>
                <w:sz w:val="20"/>
                <w:szCs w:val="20"/>
                <w:lang w:val="en-GB"/>
              </w:rPr>
            </w:pPr>
            <w:ins w:id="418" w:author="Leiner, Johannes" w:date="2025-11-29T16:51:00Z">
              <w:r w:rsidRPr="00B4345D">
                <w:rPr>
                  <w:rFonts w:ascii="Times New Roman" w:hAnsi="Times New Roman" w:cs="Times New Roman"/>
                  <w:sz w:val="20"/>
                  <w:szCs w:val="20"/>
                </w:rPr>
                <w:t>15</w:t>
              </w:r>
            </w:ins>
          </w:p>
        </w:tc>
        <w:tc>
          <w:tcPr>
            <w:tcW w:w="965" w:type="pct"/>
            <w:tcPrChange w:id="419" w:author="Leiner, Johannes" w:date="2025-11-29T13:20:00Z">
              <w:tcPr>
                <w:tcW w:w="859" w:type="pct"/>
              </w:tcPr>
            </w:tcPrChange>
          </w:tcPr>
          <w:p w14:paraId="4A8EFBF1" w14:textId="7DCA6E8E" w:rsidR="00A25AB8" w:rsidRPr="00B4345D" w:rsidRDefault="00727EFD" w:rsidP="008F3211">
            <w:pPr>
              <w:spacing w:before="100" w:beforeAutospacing="1" w:after="100" w:afterAutospacing="1"/>
              <w:jc w:val="both"/>
              <w:rPr>
                <w:ins w:id="420" w:author="Leiner, Johannes" w:date="2025-11-29T13:19:00Z"/>
                <w:rFonts w:ascii="Times New Roman" w:hAnsi="Times New Roman" w:cs="Times New Roman"/>
                <w:color w:val="333333"/>
                <w:sz w:val="20"/>
                <w:szCs w:val="20"/>
                <w:lang w:val="en-GB"/>
              </w:rPr>
            </w:pPr>
            <w:ins w:id="421" w:author="Leiner, Johannes" w:date="2025-11-29T16:51:00Z">
              <w:r w:rsidRPr="00B4345D">
                <w:rPr>
                  <w:rFonts w:ascii="Times New Roman" w:hAnsi="Times New Roman" w:cs="Times New Roman"/>
                  <w:sz w:val="20"/>
                  <w:szCs w:val="20"/>
                </w:rPr>
                <w:t>20</w:t>
              </w:r>
            </w:ins>
          </w:p>
        </w:tc>
      </w:tr>
    </w:tbl>
    <w:p w14:paraId="1864CB7F" w14:textId="14622D5A" w:rsidR="00D40AD6" w:rsidRPr="00727EFD" w:rsidRDefault="00B4345D">
      <w:pPr>
        <w:spacing w:before="120"/>
        <w:rPr>
          <w:ins w:id="422" w:author="Leiner, Johannes" w:date="2025-11-29T12:38:00Z"/>
          <w:rFonts w:ascii="Times New Roman" w:hAnsi="Times New Roman" w:cs="Times New Roman"/>
          <w:sz w:val="16"/>
          <w:szCs w:val="16"/>
          <w:lang w:val="en-GB"/>
          <w:rPrChange w:id="423" w:author="Leiner, Johannes" w:date="2025-11-29T16:43:00Z">
            <w:rPr>
              <w:ins w:id="424" w:author="Leiner, Johannes" w:date="2025-11-29T12:38:00Z"/>
              <w:lang w:val="en-GB"/>
            </w:rPr>
          </w:rPrChange>
        </w:rPr>
        <w:pPrChange w:id="425" w:author="Leiner, Johannes" w:date="2025-11-29T16:52:00Z">
          <w:pPr/>
        </w:pPrChange>
      </w:pPr>
      <w:ins w:id="426" w:author="Leiner, Johannes" w:date="2025-11-29T16:54:00Z">
        <w:r w:rsidRPr="00B4345D">
          <w:rPr>
            <w:rFonts w:ascii="Times New Roman" w:hAnsi="Times New Roman" w:cs="Times New Roman"/>
            <w:b/>
            <w:bCs/>
            <w:sz w:val="16"/>
            <w:szCs w:val="16"/>
            <w:lang w:val="en-GB"/>
            <w:rPrChange w:id="427" w:author="Leiner, Johannes" w:date="2025-11-29T16:54:00Z">
              <w:rPr>
                <w:rFonts w:ascii="Times New Roman" w:hAnsi="Times New Roman" w:cs="Times New Roman"/>
                <w:sz w:val="16"/>
                <w:szCs w:val="16"/>
                <w:lang w:val="en-GB"/>
              </w:rPr>
            </w:rPrChange>
          </w:rPr>
          <w:t>Caption:</w:t>
        </w:r>
        <w:r>
          <w:rPr>
            <w:rFonts w:ascii="Times New Roman" w:hAnsi="Times New Roman" w:cs="Times New Roman"/>
            <w:sz w:val="16"/>
            <w:szCs w:val="16"/>
            <w:lang w:val="en-GB"/>
          </w:rPr>
          <w:t xml:space="preserve"> </w:t>
        </w:r>
      </w:ins>
      <w:ins w:id="428" w:author="Leiner, Johannes" w:date="2025-11-29T13:25:00Z">
        <w:r w:rsidR="00A25AB8" w:rsidRPr="00727EFD">
          <w:rPr>
            <w:rFonts w:ascii="Times New Roman" w:hAnsi="Times New Roman" w:cs="Times New Roman"/>
            <w:sz w:val="16"/>
            <w:szCs w:val="16"/>
            <w:lang w:val="en-GB"/>
            <w:rPrChange w:id="429" w:author="Leiner, Johannes" w:date="2025-11-29T16:43:00Z">
              <w:rPr>
                <w:lang w:val="en-GB"/>
              </w:rPr>
            </w:rPrChange>
          </w:rPr>
          <w:t xml:space="preserve">Only variables with missing data </w:t>
        </w:r>
      </w:ins>
      <w:ins w:id="430" w:author="Leiner, Johannes" w:date="2025-11-29T16:52:00Z">
        <w:r w:rsidR="00727EFD">
          <w:rPr>
            <w:rFonts w:ascii="Times New Roman" w:hAnsi="Times New Roman" w:cs="Times New Roman"/>
            <w:sz w:val="16"/>
            <w:szCs w:val="16"/>
            <w:lang w:val="en-GB"/>
          </w:rPr>
          <w:t xml:space="preserve">are shown. </w:t>
        </w:r>
      </w:ins>
      <w:ins w:id="431" w:author="Leiner, Johannes" w:date="2025-11-29T13:25:00Z">
        <w:r w:rsidR="00A25AB8" w:rsidRPr="00727EFD">
          <w:rPr>
            <w:rFonts w:ascii="Times New Roman" w:hAnsi="Times New Roman" w:cs="Times New Roman"/>
            <w:sz w:val="16"/>
            <w:szCs w:val="16"/>
            <w:lang w:val="en-GB"/>
            <w:rPrChange w:id="432" w:author="Leiner, Johannes" w:date="2025-11-29T16:43:00Z">
              <w:rPr>
                <w:lang w:val="en-GB"/>
              </w:rPr>
            </w:rPrChange>
          </w:rPr>
          <w:t xml:space="preserve"> </w:t>
        </w:r>
      </w:ins>
    </w:p>
    <w:p w14:paraId="2FF88E70" w14:textId="416ECA53" w:rsidR="00F43745" w:rsidRPr="00F43745" w:rsidRDefault="00F43745" w:rsidP="00F43745">
      <w:pPr>
        <w:pStyle w:val="berschrift1"/>
        <w:rPr>
          <w:ins w:id="433" w:author="Leiner, Johannes" w:date="2025-11-29T12:38:00Z"/>
          <w:rFonts w:cs="Times New Roman"/>
          <w:lang w:val="en-GB"/>
        </w:rPr>
      </w:pPr>
      <w:bookmarkStart w:id="434" w:name="_Toc215312359"/>
      <w:ins w:id="435" w:author="Leiner, Johannes" w:date="2025-11-29T12:38:00Z">
        <w:r>
          <w:rPr>
            <w:rFonts w:cs="Times New Roman"/>
            <w:lang w:val="en-GB"/>
          </w:rPr>
          <w:t xml:space="preserve">Supplemental Table 2b: Reporting of missing data for Table </w:t>
        </w:r>
      </w:ins>
      <w:bookmarkEnd w:id="434"/>
      <w:ins w:id="436" w:author="Leiner, Johannes" w:date="2025-11-29T16:53:00Z">
        <w:r w:rsidR="00B4345D">
          <w:rPr>
            <w:rFonts w:cs="Times New Roman"/>
            <w:lang w:val="en-GB"/>
          </w:rPr>
          <w:t>3</w:t>
        </w:r>
      </w:ins>
    </w:p>
    <w:tbl>
      <w:tblPr>
        <w:tblStyle w:val="EinfacheTabelle2"/>
        <w:tblW w:w="4241" w:type="pct"/>
        <w:tblLook w:val="0420" w:firstRow="1" w:lastRow="0" w:firstColumn="0" w:lastColumn="0" w:noHBand="0" w:noVBand="1"/>
        <w:tblPrChange w:id="437" w:author="Leiner, Johannes" w:date="2025-11-29T16:59:00Z">
          <w:tblPr>
            <w:tblStyle w:val="EinfacheTabelle2"/>
            <w:tblW w:w="5000" w:type="pct"/>
            <w:tblLook w:val="0420" w:firstRow="1" w:lastRow="0" w:firstColumn="0" w:lastColumn="0" w:noHBand="0" w:noVBand="1"/>
          </w:tblPr>
        </w:tblPrChange>
      </w:tblPr>
      <w:tblGrid>
        <w:gridCol w:w="3565"/>
        <w:gridCol w:w="1377"/>
        <w:gridCol w:w="1377"/>
        <w:gridCol w:w="1376"/>
        <w:tblGridChange w:id="438">
          <w:tblGrid>
            <w:gridCol w:w="3564"/>
            <w:gridCol w:w="1377"/>
            <w:gridCol w:w="1377"/>
            <w:gridCol w:w="1377"/>
          </w:tblGrid>
        </w:tblGridChange>
      </w:tblGrid>
      <w:tr w:rsidR="00B4345D" w:rsidRPr="00D912B5" w14:paraId="046CA715" w14:textId="77777777" w:rsidTr="006E24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  <w:ins w:id="439" w:author="Leiner, Johannes" w:date="2025-11-29T16:55:00Z"/>
          <w:trPrChange w:id="440" w:author="Leiner, Johannes" w:date="2025-11-29T16:59:00Z">
            <w:trPr>
              <w:trHeight w:val="340"/>
            </w:trPr>
          </w:trPrChange>
        </w:trPr>
        <w:tc>
          <w:tcPr>
            <w:tcW w:w="2316" w:type="pct"/>
            <w:tcPrChange w:id="441" w:author="Leiner, Johannes" w:date="2025-11-29T16:59:00Z">
              <w:tcPr>
                <w:tcW w:w="1964" w:type="pct"/>
              </w:tcPr>
            </w:tcPrChange>
          </w:tcPr>
          <w:p w14:paraId="199C8E31" w14:textId="77777777" w:rsidR="00B4345D" w:rsidRPr="00D912B5" w:rsidRDefault="00B4345D" w:rsidP="00C000F7">
            <w:pPr>
              <w:spacing w:before="100" w:beforeAutospacing="1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ns w:id="442" w:author="Leiner, Johannes" w:date="2025-11-29T16:55:00Z"/>
                <w:rFonts w:ascii="Times New Roman" w:eastAsia="Calibri" w:hAnsi="Times New Roman" w:cs="Times New Roman"/>
                <w:sz w:val="20"/>
                <w:szCs w:val="20"/>
                <w:lang w:val="en-GB"/>
                <w:rPrChange w:id="443" w:author="Leiner, Johannes" w:date="2025-11-29T17:25:00Z">
                  <w:rPr>
                    <w:ins w:id="444" w:author="Leiner, Johannes" w:date="2025-11-29T16:55:00Z"/>
                    <w:rFonts w:ascii="Times New Roman" w:eastAsia="Calibri" w:hAnsi="Times New Roman" w:cs="Times New Roman"/>
                    <w:sz w:val="24"/>
                    <w:szCs w:val="24"/>
                    <w:lang w:val="en-GB"/>
                  </w:rPr>
                </w:rPrChange>
              </w:rPr>
            </w:pPr>
            <w:ins w:id="445" w:author="Leiner, Johannes" w:date="2025-11-29T16:55:00Z">
              <w:r w:rsidRPr="00D912B5">
                <w:rPr>
                  <w:rFonts w:ascii="Times New Roman" w:eastAsia="Calibri" w:hAnsi="Times New Roman" w:cs="Times New Roman"/>
                  <w:sz w:val="20"/>
                  <w:szCs w:val="20"/>
                  <w:lang w:val="en-GB"/>
                  <w:rPrChange w:id="446" w:author="Leiner, Johannes" w:date="2025-11-29T17:25:00Z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GB"/>
                    </w:rPr>
                  </w:rPrChange>
                </w:rPr>
                <w:t>6-months follow-up</w:t>
              </w:r>
            </w:ins>
          </w:p>
        </w:tc>
        <w:tc>
          <w:tcPr>
            <w:tcW w:w="895" w:type="pct"/>
            <w:tcPrChange w:id="447" w:author="Leiner, Johannes" w:date="2025-11-29T16:59:00Z">
              <w:tcPr>
                <w:tcW w:w="759" w:type="pct"/>
              </w:tcPr>
            </w:tcPrChange>
          </w:tcPr>
          <w:p w14:paraId="2607A0C1" w14:textId="77777777" w:rsidR="00B4345D" w:rsidRPr="00D912B5" w:rsidRDefault="00B4345D" w:rsidP="00C000F7">
            <w:pPr>
              <w:spacing w:before="100" w:beforeAutospacing="1" w:after="1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ns w:id="448" w:author="Leiner, Johannes" w:date="2025-11-29T16:55:00Z"/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95" w:type="pct"/>
            <w:tcPrChange w:id="449" w:author="Leiner, Johannes" w:date="2025-11-29T16:59:00Z">
              <w:tcPr>
                <w:tcW w:w="759" w:type="pct"/>
              </w:tcPr>
            </w:tcPrChange>
          </w:tcPr>
          <w:p w14:paraId="0DAED360" w14:textId="77777777" w:rsidR="00B4345D" w:rsidRPr="00D912B5" w:rsidRDefault="00B4345D" w:rsidP="00C000F7">
            <w:pPr>
              <w:spacing w:before="100" w:beforeAutospacing="1" w:after="1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ns w:id="450" w:author="Leiner, Johannes" w:date="2025-11-29T16:55:00Z"/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94" w:type="pct"/>
            <w:tcPrChange w:id="451" w:author="Leiner, Johannes" w:date="2025-11-29T16:59:00Z">
              <w:tcPr>
                <w:tcW w:w="759" w:type="pct"/>
              </w:tcPr>
            </w:tcPrChange>
          </w:tcPr>
          <w:p w14:paraId="06EFB364" w14:textId="77777777" w:rsidR="00B4345D" w:rsidRPr="00D912B5" w:rsidRDefault="00B4345D" w:rsidP="00C000F7">
            <w:pPr>
              <w:spacing w:before="100" w:beforeAutospacing="1" w:after="1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ns w:id="452" w:author="Leiner, Johannes" w:date="2025-11-29T16:55:00Z"/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E24A9" w:rsidRPr="00D912B5" w14:paraId="249B66EB" w14:textId="77777777" w:rsidTr="006E24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ins w:id="453" w:author="Leiner, Johannes" w:date="2025-11-29T16:55:00Z"/>
          <w:trPrChange w:id="454" w:author="Leiner, Johannes" w:date="2025-11-29T16:59:00Z">
            <w:trPr>
              <w:trHeight w:val="340"/>
            </w:trPr>
          </w:trPrChange>
        </w:trPr>
        <w:tc>
          <w:tcPr>
            <w:tcW w:w="2316" w:type="pct"/>
            <w:tcPrChange w:id="455" w:author="Leiner, Johannes" w:date="2025-11-29T16:59:00Z">
              <w:tcPr>
                <w:tcW w:w="1964" w:type="pct"/>
              </w:tcPr>
            </w:tcPrChange>
          </w:tcPr>
          <w:p w14:paraId="57529364" w14:textId="77777777" w:rsidR="006E24A9" w:rsidRPr="00D912B5" w:rsidRDefault="006E24A9" w:rsidP="006E24A9">
            <w:pPr>
              <w:spacing w:before="100" w:beforeAutospacing="1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456" w:author="Leiner, Johannes" w:date="2025-11-29T16:55:00Z"/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lang w:val="en-GB"/>
              </w:rPr>
            </w:pPr>
            <w:ins w:id="457" w:author="Leiner, Johannes" w:date="2025-11-29T16:55:00Z">
              <w:r w:rsidRPr="00D912B5">
                <w:rPr>
                  <w:rFonts w:ascii="Times New Roman" w:eastAsia="Calibri" w:hAnsi="Times New Roman" w:cs="Times New Roman"/>
                  <w:b/>
                  <w:bCs/>
                  <w:sz w:val="20"/>
                  <w:szCs w:val="20"/>
                  <w:lang w:val="en-GB"/>
                </w:rPr>
                <w:t>Variable</w:t>
              </w:r>
            </w:ins>
          </w:p>
        </w:tc>
        <w:tc>
          <w:tcPr>
            <w:tcW w:w="895" w:type="pct"/>
            <w:tcPrChange w:id="458" w:author="Leiner, Johannes" w:date="2025-11-29T16:59:00Z">
              <w:tcPr>
                <w:tcW w:w="759" w:type="pct"/>
              </w:tcPr>
            </w:tcPrChange>
          </w:tcPr>
          <w:p w14:paraId="15ED371A" w14:textId="2C5BE2FA" w:rsidR="006E24A9" w:rsidRPr="00D912B5" w:rsidRDefault="006E24A9" w:rsidP="006E24A9">
            <w:pPr>
              <w:spacing w:before="100" w:beforeAutospacing="1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459" w:author="Leiner, Johannes" w:date="2025-11-29T16:55:00Z"/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lang w:val="en-GB"/>
              </w:rPr>
            </w:pPr>
            <w:ins w:id="460" w:author="Leiner, Johannes" w:date="2025-11-29T17:11:00Z">
              <w:r w:rsidRPr="00D912B5">
                <w:rPr>
                  <w:rFonts w:ascii="Times New Roman" w:eastAsia="Calibri" w:hAnsi="Times New Roman" w:cs="Times New Roman"/>
                  <w:b/>
                  <w:bCs/>
                  <w:sz w:val="20"/>
                  <w:szCs w:val="20"/>
                  <w:lang w:val="en-GB"/>
                </w:rPr>
                <w:t>Total</w:t>
              </w:r>
            </w:ins>
          </w:p>
        </w:tc>
        <w:tc>
          <w:tcPr>
            <w:tcW w:w="895" w:type="pct"/>
            <w:tcPrChange w:id="461" w:author="Leiner, Johannes" w:date="2025-11-29T16:59:00Z">
              <w:tcPr>
                <w:tcW w:w="759" w:type="pct"/>
              </w:tcPr>
            </w:tcPrChange>
          </w:tcPr>
          <w:p w14:paraId="486796C5" w14:textId="4D5608F3" w:rsidR="006E24A9" w:rsidRPr="00D912B5" w:rsidRDefault="006E24A9" w:rsidP="006E24A9">
            <w:pPr>
              <w:spacing w:before="100" w:beforeAutospacing="1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462" w:author="Leiner, Johannes" w:date="2025-11-29T16:55:00Z"/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lang w:val="en-GB"/>
              </w:rPr>
            </w:pPr>
            <w:ins w:id="463" w:author="Leiner, Johannes" w:date="2025-11-29T17:11:00Z">
              <w:r w:rsidRPr="00D912B5">
                <w:rPr>
                  <w:rFonts w:ascii="Times New Roman" w:eastAsia="Calibri" w:hAnsi="Times New Roman" w:cs="Times New Roman"/>
                  <w:b/>
                  <w:bCs/>
                  <w:sz w:val="20"/>
                  <w:szCs w:val="20"/>
                  <w:lang w:val="en-GB"/>
                </w:rPr>
                <w:t>No-SGLT2i</w:t>
              </w:r>
            </w:ins>
          </w:p>
        </w:tc>
        <w:tc>
          <w:tcPr>
            <w:tcW w:w="894" w:type="pct"/>
            <w:tcPrChange w:id="464" w:author="Leiner, Johannes" w:date="2025-11-29T16:59:00Z">
              <w:tcPr>
                <w:tcW w:w="759" w:type="pct"/>
              </w:tcPr>
            </w:tcPrChange>
          </w:tcPr>
          <w:p w14:paraId="490FD17E" w14:textId="793D9EC3" w:rsidR="006E24A9" w:rsidRPr="00D912B5" w:rsidRDefault="006E24A9" w:rsidP="006E24A9">
            <w:pPr>
              <w:spacing w:before="100" w:beforeAutospacing="1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465" w:author="Leiner, Johannes" w:date="2025-11-29T16:55:00Z"/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lang w:val="en-GB"/>
              </w:rPr>
            </w:pPr>
            <w:ins w:id="466" w:author="Leiner, Johannes" w:date="2025-11-29T17:11:00Z">
              <w:r w:rsidRPr="00D912B5">
                <w:rPr>
                  <w:rFonts w:ascii="Times New Roman" w:eastAsia="Calibri" w:hAnsi="Times New Roman" w:cs="Times New Roman"/>
                  <w:b/>
                  <w:bCs/>
                  <w:sz w:val="20"/>
                  <w:szCs w:val="20"/>
                  <w:lang w:val="en-GB"/>
                </w:rPr>
                <w:t>SGLT2i</w:t>
              </w:r>
            </w:ins>
          </w:p>
        </w:tc>
      </w:tr>
      <w:tr w:rsidR="00B4345D" w:rsidRPr="00D912B5" w14:paraId="4AB4EEEF" w14:textId="77777777" w:rsidTr="006E24A9">
        <w:trPr>
          <w:trHeight w:val="340"/>
          <w:ins w:id="467" w:author="Leiner, Johannes" w:date="2025-11-29T16:55:00Z"/>
          <w:trPrChange w:id="468" w:author="Leiner, Johannes" w:date="2025-11-29T16:59:00Z">
            <w:trPr>
              <w:trHeight w:val="340"/>
            </w:trPr>
          </w:trPrChange>
        </w:trPr>
        <w:tc>
          <w:tcPr>
            <w:tcW w:w="2316" w:type="pct"/>
            <w:tcPrChange w:id="469" w:author="Leiner, Johannes" w:date="2025-11-29T16:59:00Z">
              <w:tcPr>
                <w:tcW w:w="1964" w:type="pct"/>
              </w:tcPr>
            </w:tcPrChange>
          </w:tcPr>
          <w:p w14:paraId="78C7FE8A" w14:textId="77777777" w:rsidR="00B4345D" w:rsidRPr="00D912B5" w:rsidRDefault="00B4345D" w:rsidP="00C000F7">
            <w:pPr>
              <w:spacing w:before="100" w:beforeAutospacing="1" w:after="120"/>
              <w:rPr>
                <w:ins w:id="470" w:author="Leiner, Johannes" w:date="2025-11-29T16:55:00Z"/>
                <w:rFonts w:ascii="Times New Roman" w:hAnsi="Times New Roman" w:cs="Times New Roman"/>
                <w:color w:val="333333"/>
                <w:sz w:val="20"/>
                <w:szCs w:val="20"/>
                <w:lang w:val="en-GB"/>
                <w:rPrChange w:id="471" w:author="Leiner, Johannes" w:date="2025-11-29T17:25:00Z">
                  <w:rPr>
                    <w:ins w:id="472" w:author="Leiner, Johannes" w:date="2025-11-29T16:55:00Z"/>
                    <w:rFonts w:ascii="Times New Roman" w:hAnsi="Times New Roman" w:cs="Times New Roman"/>
                    <w:color w:val="333333"/>
                    <w:sz w:val="18"/>
                    <w:szCs w:val="18"/>
                    <w:lang w:val="en-GB"/>
                  </w:rPr>
                </w:rPrChange>
              </w:rPr>
            </w:pPr>
            <w:ins w:id="473" w:author="Leiner, Johannes" w:date="2025-11-29T16:55:00Z">
              <w:r w:rsidRPr="00D912B5">
                <w:rPr>
                  <w:rFonts w:ascii="Times New Roman" w:hAnsi="Times New Roman" w:cs="Times New Roman"/>
                  <w:color w:val="333333"/>
                  <w:sz w:val="20"/>
                  <w:szCs w:val="20"/>
                  <w:lang w:val="en-GB"/>
                  <w:rPrChange w:id="474" w:author="Leiner, Johannes" w:date="2025-11-29T17:25:00Z">
                    <w:rPr>
                      <w:rFonts w:ascii="Times New Roman" w:hAnsi="Times New Roman" w:cs="Times New Roman"/>
                      <w:color w:val="333333"/>
                      <w:sz w:val="18"/>
                      <w:szCs w:val="18"/>
                      <w:lang w:val="en-GB"/>
                    </w:rPr>
                  </w:rPrChange>
                </w:rPr>
                <w:t>Rehospitalizations due to heart failure</w:t>
              </w:r>
            </w:ins>
          </w:p>
        </w:tc>
        <w:tc>
          <w:tcPr>
            <w:tcW w:w="895" w:type="pct"/>
            <w:tcPrChange w:id="475" w:author="Leiner, Johannes" w:date="2025-11-29T16:59:00Z">
              <w:tcPr>
                <w:tcW w:w="759" w:type="pct"/>
              </w:tcPr>
            </w:tcPrChange>
          </w:tcPr>
          <w:p w14:paraId="2B7CE4AD" w14:textId="0777CD60" w:rsidR="00B4345D" w:rsidRPr="00D912B5" w:rsidRDefault="00B4345D" w:rsidP="00C000F7">
            <w:pPr>
              <w:spacing w:before="100" w:beforeAutospacing="1" w:after="120"/>
              <w:jc w:val="both"/>
              <w:rPr>
                <w:ins w:id="476" w:author="Leiner, Johannes" w:date="2025-11-29T16:55:00Z"/>
                <w:rFonts w:ascii="Times New Roman" w:hAnsi="Times New Roman" w:cs="Times New Roman"/>
                <w:color w:val="333333"/>
                <w:sz w:val="20"/>
                <w:szCs w:val="20"/>
                <w:lang w:val="en-GB"/>
                <w:rPrChange w:id="477" w:author="Leiner, Johannes" w:date="2025-11-29T17:25:00Z">
                  <w:rPr>
                    <w:ins w:id="478" w:author="Leiner, Johannes" w:date="2025-11-29T16:55:00Z"/>
                    <w:rFonts w:ascii="Times New Roman" w:hAnsi="Times New Roman" w:cs="Times New Roman"/>
                    <w:color w:val="333333"/>
                    <w:sz w:val="18"/>
                    <w:szCs w:val="18"/>
                    <w:lang w:val="en-GB"/>
                  </w:rPr>
                </w:rPrChange>
              </w:rPr>
            </w:pPr>
            <w:ins w:id="479" w:author="Leiner, Johannes" w:date="2025-11-29T17:00:00Z">
              <w:r w:rsidRPr="00D912B5">
                <w:rPr>
                  <w:rFonts w:ascii="Times New Roman" w:hAnsi="Times New Roman" w:cs="Times New Roman"/>
                  <w:sz w:val="20"/>
                  <w:szCs w:val="20"/>
                  <w:rPrChange w:id="480" w:author="Leiner, Johannes" w:date="2025-11-29T17:25:00Z">
                    <w:rPr>
                      <w:rFonts w:ascii="Times New Roman" w:hAnsi="Times New Roman" w:cs="Times New Roman"/>
                      <w:sz w:val="18"/>
                      <w:szCs w:val="18"/>
                    </w:rPr>
                  </w:rPrChange>
                </w:rPr>
                <w:t>44</w:t>
              </w:r>
            </w:ins>
          </w:p>
        </w:tc>
        <w:tc>
          <w:tcPr>
            <w:tcW w:w="895" w:type="pct"/>
            <w:tcPrChange w:id="481" w:author="Leiner, Johannes" w:date="2025-11-29T16:59:00Z">
              <w:tcPr>
                <w:tcW w:w="759" w:type="pct"/>
              </w:tcPr>
            </w:tcPrChange>
          </w:tcPr>
          <w:p w14:paraId="715D9417" w14:textId="5DA57BB1" w:rsidR="00B4345D" w:rsidRPr="00D912B5" w:rsidRDefault="00B4345D" w:rsidP="00C000F7">
            <w:pPr>
              <w:spacing w:before="100" w:beforeAutospacing="1" w:after="120"/>
              <w:jc w:val="both"/>
              <w:rPr>
                <w:ins w:id="482" w:author="Leiner, Johannes" w:date="2025-11-29T16:55:00Z"/>
                <w:rFonts w:ascii="Times New Roman" w:hAnsi="Times New Roman" w:cs="Times New Roman"/>
                <w:color w:val="333333"/>
                <w:sz w:val="20"/>
                <w:szCs w:val="20"/>
                <w:lang w:val="en-GB"/>
                <w:rPrChange w:id="483" w:author="Leiner, Johannes" w:date="2025-11-29T17:25:00Z">
                  <w:rPr>
                    <w:ins w:id="484" w:author="Leiner, Johannes" w:date="2025-11-29T16:55:00Z"/>
                    <w:rFonts w:ascii="Times New Roman" w:hAnsi="Times New Roman" w:cs="Times New Roman"/>
                    <w:color w:val="333333"/>
                    <w:sz w:val="18"/>
                    <w:szCs w:val="18"/>
                    <w:lang w:val="en-GB"/>
                  </w:rPr>
                </w:rPrChange>
              </w:rPr>
            </w:pPr>
            <w:ins w:id="485" w:author="Leiner, Johannes" w:date="2025-11-29T17:00:00Z">
              <w:r w:rsidRPr="00D912B5">
                <w:rPr>
                  <w:rFonts w:ascii="Times New Roman" w:hAnsi="Times New Roman" w:cs="Times New Roman"/>
                  <w:sz w:val="20"/>
                  <w:szCs w:val="20"/>
                  <w:rPrChange w:id="486" w:author="Leiner, Johannes" w:date="2025-11-29T17:25:00Z">
                    <w:rPr>
                      <w:rFonts w:ascii="Times New Roman" w:hAnsi="Times New Roman" w:cs="Times New Roman"/>
                      <w:sz w:val="18"/>
                      <w:szCs w:val="18"/>
                    </w:rPr>
                  </w:rPrChange>
                </w:rPr>
                <w:t>22</w:t>
              </w:r>
            </w:ins>
          </w:p>
        </w:tc>
        <w:tc>
          <w:tcPr>
            <w:tcW w:w="894" w:type="pct"/>
            <w:tcPrChange w:id="487" w:author="Leiner, Johannes" w:date="2025-11-29T16:59:00Z">
              <w:tcPr>
                <w:tcW w:w="759" w:type="pct"/>
              </w:tcPr>
            </w:tcPrChange>
          </w:tcPr>
          <w:p w14:paraId="2E072EFE" w14:textId="53DF5461" w:rsidR="00B4345D" w:rsidRPr="00D912B5" w:rsidRDefault="00B4345D" w:rsidP="00C000F7">
            <w:pPr>
              <w:spacing w:before="100" w:beforeAutospacing="1" w:after="120"/>
              <w:jc w:val="both"/>
              <w:rPr>
                <w:ins w:id="488" w:author="Leiner, Johannes" w:date="2025-11-29T16:55:00Z"/>
                <w:rFonts w:ascii="Times New Roman" w:hAnsi="Times New Roman" w:cs="Times New Roman"/>
                <w:color w:val="333333"/>
                <w:sz w:val="20"/>
                <w:szCs w:val="20"/>
                <w:lang w:val="en-GB"/>
                <w:rPrChange w:id="489" w:author="Leiner, Johannes" w:date="2025-11-29T17:25:00Z">
                  <w:rPr>
                    <w:ins w:id="490" w:author="Leiner, Johannes" w:date="2025-11-29T16:55:00Z"/>
                    <w:rFonts w:ascii="Times New Roman" w:hAnsi="Times New Roman" w:cs="Times New Roman"/>
                    <w:color w:val="333333"/>
                    <w:sz w:val="18"/>
                    <w:szCs w:val="18"/>
                    <w:lang w:val="en-GB"/>
                  </w:rPr>
                </w:rPrChange>
              </w:rPr>
            </w:pPr>
            <w:ins w:id="491" w:author="Leiner, Johannes" w:date="2025-11-29T17:00:00Z">
              <w:r w:rsidRPr="00D912B5">
                <w:rPr>
                  <w:rFonts w:ascii="Times New Roman" w:hAnsi="Times New Roman" w:cs="Times New Roman"/>
                  <w:sz w:val="20"/>
                  <w:szCs w:val="20"/>
                  <w:rPrChange w:id="492" w:author="Leiner, Johannes" w:date="2025-11-29T17:25:00Z">
                    <w:rPr>
                      <w:rFonts w:ascii="Times New Roman" w:hAnsi="Times New Roman" w:cs="Times New Roman"/>
                      <w:sz w:val="18"/>
                      <w:szCs w:val="18"/>
                    </w:rPr>
                  </w:rPrChange>
                </w:rPr>
                <w:t>22</w:t>
              </w:r>
            </w:ins>
          </w:p>
        </w:tc>
      </w:tr>
      <w:tr w:rsidR="006E24A9" w:rsidRPr="00D912B5" w14:paraId="38CC6CA0" w14:textId="77777777" w:rsidTr="006E24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ins w:id="493" w:author="Leiner, Johannes" w:date="2025-11-29T16:55:00Z"/>
          <w:trPrChange w:id="494" w:author="Leiner, Johannes" w:date="2025-11-29T16:59:00Z">
            <w:trPr>
              <w:trHeight w:val="340"/>
            </w:trPr>
          </w:trPrChange>
        </w:trPr>
        <w:tc>
          <w:tcPr>
            <w:tcW w:w="2316" w:type="pct"/>
            <w:tcPrChange w:id="495" w:author="Leiner, Johannes" w:date="2025-11-29T16:59:00Z">
              <w:tcPr>
                <w:tcW w:w="1964" w:type="pct"/>
              </w:tcPr>
            </w:tcPrChange>
          </w:tcPr>
          <w:p w14:paraId="1A3F33B3" w14:textId="77777777" w:rsidR="006E24A9" w:rsidRPr="00D912B5" w:rsidRDefault="006E24A9" w:rsidP="006E24A9">
            <w:pPr>
              <w:spacing w:before="100" w:beforeAutospacing="1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496" w:author="Leiner, Johannes" w:date="2025-11-29T16:55:00Z"/>
                <w:rFonts w:ascii="Times New Roman" w:hAnsi="Times New Roman" w:cs="Times New Roman"/>
                <w:color w:val="333333"/>
                <w:sz w:val="20"/>
                <w:szCs w:val="20"/>
                <w:lang w:val="en-GB"/>
                <w:rPrChange w:id="497" w:author="Leiner, Johannes" w:date="2025-11-29T17:25:00Z">
                  <w:rPr>
                    <w:ins w:id="498" w:author="Leiner, Johannes" w:date="2025-11-29T16:55:00Z"/>
                    <w:rFonts w:ascii="Times New Roman" w:hAnsi="Times New Roman" w:cs="Times New Roman"/>
                    <w:color w:val="333333"/>
                    <w:sz w:val="18"/>
                    <w:szCs w:val="18"/>
                    <w:lang w:val="en-GB"/>
                  </w:rPr>
                </w:rPrChange>
              </w:rPr>
            </w:pPr>
            <w:ins w:id="499" w:author="Leiner, Johannes" w:date="2025-11-29T16:55:00Z">
              <w:r w:rsidRPr="00D912B5">
                <w:rPr>
                  <w:rFonts w:ascii="Times New Roman" w:hAnsi="Times New Roman" w:cs="Times New Roman"/>
                  <w:color w:val="333333"/>
                  <w:sz w:val="20"/>
                  <w:szCs w:val="20"/>
                  <w:lang w:val="en-GB"/>
                  <w:rPrChange w:id="500" w:author="Leiner, Johannes" w:date="2025-11-29T17:25:00Z">
                    <w:rPr>
                      <w:rFonts w:ascii="Times New Roman" w:hAnsi="Times New Roman" w:cs="Times New Roman"/>
                      <w:color w:val="333333"/>
                      <w:sz w:val="18"/>
                      <w:szCs w:val="18"/>
                      <w:lang w:val="en-GB"/>
                    </w:rPr>
                  </w:rPrChange>
                </w:rPr>
                <w:t>Rehospitalization due to other cardiovascular diseases</w:t>
              </w:r>
            </w:ins>
          </w:p>
        </w:tc>
        <w:tc>
          <w:tcPr>
            <w:tcW w:w="895" w:type="pct"/>
            <w:vAlign w:val="center"/>
            <w:tcPrChange w:id="501" w:author="Leiner, Johannes" w:date="2025-11-29T16:59:00Z">
              <w:tcPr>
                <w:tcW w:w="759" w:type="pct"/>
                <w:vAlign w:val="center"/>
              </w:tcPr>
            </w:tcPrChange>
          </w:tcPr>
          <w:p w14:paraId="05AF0A96" w14:textId="67F8686D" w:rsidR="006E24A9" w:rsidRPr="00D912B5" w:rsidRDefault="006E24A9" w:rsidP="006E24A9">
            <w:pPr>
              <w:spacing w:before="100" w:beforeAutospacing="1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502" w:author="Leiner, Johannes" w:date="2025-11-29T16:55:00Z"/>
                <w:rFonts w:ascii="Times New Roman" w:hAnsi="Times New Roman" w:cs="Times New Roman"/>
                <w:color w:val="333333"/>
                <w:sz w:val="20"/>
                <w:szCs w:val="20"/>
                <w:lang w:val="en-GB"/>
                <w:rPrChange w:id="503" w:author="Leiner, Johannes" w:date="2025-11-29T17:25:00Z">
                  <w:rPr>
                    <w:ins w:id="504" w:author="Leiner, Johannes" w:date="2025-11-29T16:55:00Z"/>
                    <w:rFonts w:ascii="Times New Roman" w:hAnsi="Times New Roman" w:cs="Times New Roman"/>
                    <w:color w:val="333333"/>
                    <w:sz w:val="18"/>
                    <w:szCs w:val="18"/>
                    <w:lang w:val="en-GB"/>
                  </w:rPr>
                </w:rPrChange>
              </w:rPr>
            </w:pPr>
            <w:ins w:id="505" w:author="Leiner, Johannes" w:date="2025-11-29T17:10:00Z">
              <w:r w:rsidRPr="00D912B5">
                <w:rPr>
                  <w:rFonts w:ascii="Times New Roman" w:hAnsi="Times New Roman" w:cs="Times New Roman"/>
                  <w:color w:val="333333"/>
                  <w:sz w:val="20"/>
                  <w:szCs w:val="20"/>
                  <w:rPrChange w:id="506" w:author="Leiner, Johannes" w:date="2025-11-29T17:25:00Z">
                    <w:rPr>
                      <w:rFonts w:ascii="Segoe UI" w:hAnsi="Segoe UI" w:cs="Segoe UI"/>
                      <w:color w:val="333333"/>
                    </w:rPr>
                  </w:rPrChange>
                </w:rPr>
                <w:t>47</w:t>
              </w:r>
            </w:ins>
          </w:p>
        </w:tc>
        <w:tc>
          <w:tcPr>
            <w:tcW w:w="895" w:type="pct"/>
            <w:vAlign w:val="center"/>
            <w:tcPrChange w:id="507" w:author="Leiner, Johannes" w:date="2025-11-29T16:59:00Z">
              <w:tcPr>
                <w:tcW w:w="759" w:type="pct"/>
                <w:vAlign w:val="center"/>
              </w:tcPr>
            </w:tcPrChange>
          </w:tcPr>
          <w:p w14:paraId="2735C495" w14:textId="692FCD99" w:rsidR="006E24A9" w:rsidRPr="00D912B5" w:rsidRDefault="006E24A9" w:rsidP="006E24A9">
            <w:pPr>
              <w:spacing w:before="100" w:beforeAutospacing="1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508" w:author="Leiner, Johannes" w:date="2025-11-29T16:55:00Z"/>
                <w:rFonts w:ascii="Times New Roman" w:hAnsi="Times New Roman" w:cs="Times New Roman"/>
                <w:color w:val="333333"/>
                <w:sz w:val="20"/>
                <w:szCs w:val="20"/>
                <w:lang w:val="en-GB"/>
                <w:rPrChange w:id="509" w:author="Leiner, Johannes" w:date="2025-11-29T17:25:00Z">
                  <w:rPr>
                    <w:ins w:id="510" w:author="Leiner, Johannes" w:date="2025-11-29T16:55:00Z"/>
                    <w:rFonts w:ascii="Times New Roman" w:hAnsi="Times New Roman" w:cs="Times New Roman"/>
                    <w:color w:val="333333"/>
                    <w:sz w:val="18"/>
                    <w:szCs w:val="18"/>
                    <w:lang w:val="en-GB"/>
                  </w:rPr>
                </w:rPrChange>
              </w:rPr>
            </w:pPr>
            <w:ins w:id="511" w:author="Leiner, Johannes" w:date="2025-11-29T17:10:00Z">
              <w:r w:rsidRPr="00D912B5">
                <w:rPr>
                  <w:rFonts w:ascii="Times New Roman" w:hAnsi="Times New Roman" w:cs="Times New Roman"/>
                  <w:color w:val="333333"/>
                  <w:sz w:val="20"/>
                  <w:szCs w:val="20"/>
                  <w:rPrChange w:id="512" w:author="Leiner, Johannes" w:date="2025-11-29T17:25:00Z">
                    <w:rPr>
                      <w:rFonts w:ascii="Segoe UI" w:hAnsi="Segoe UI" w:cs="Segoe UI"/>
                      <w:color w:val="333333"/>
                    </w:rPr>
                  </w:rPrChange>
                </w:rPr>
                <w:t>24</w:t>
              </w:r>
            </w:ins>
          </w:p>
        </w:tc>
        <w:tc>
          <w:tcPr>
            <w:tcW w:w="894" w:type="pct"/>
            <w:vAlign w:val="center"/>
            <w:tcPrChange w:id="513" w:author="Leiner, Johannes" w:date="2025-11-29T16:59:00Z">
              <w:tcPr>
                <w:tcW w:w="759" w:type="pct"/>
                <w:vAlign w:val="center"/>
              </w:tcPr>
            </w:tcPrChange>
          </w:tcPr>
          <w:p w14:paraId="54C3426C" w14:textId="1DA65CF5" w:rsidR="006E24A9" w:rsidRPr="00D912B5" w:rsidRDefault="006E24A9" w:rsidP="006E24A9">
            <w:pPr>
              <w:spacing w:before="100" w:beforeAutospacing="1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514" w:author="Leiner, Johannes" w:date="2025-11-29T16:55:00Z"/>
                <w:rFonts w:ascii="Times New Roman" w:hAnsi="Times New Roman" w:cs="Times New Roman"/>
                <w:color w:val="333333"/>
                <w:sz w:val="20"/>
                <w:szCs w:val="20"/>
                <w:lang w:val="en-GB"/>
                <w:rPrChange w:id="515" w:author="Leiner, Johannes" w:date="2025-11-29T17:25:00Z">
                  <w:rPr>
                    <w:ins w:id="516" w:author="Leiner, Johannes" w:date="2025-11-29T16:55:00Z"/>
                    <w:rFonts w:ascii="Times New Roman" w:hAnsi="Times New Roman" w:cs="Times New Roman"/>
                    <w:color w:val="333333"/>
                    <w:sz w:val="18"/>
                    <w:szCs w:val="18"/>
                    <w:lang w:val="en-GB"/>
                  </w:rPr>
                </w:rPrChange>
              </w:rPr>
            </w:pPr>
            <w:ins w:id="517" w:author="Leiner, Johannes" w:date="2025-11-29T17:10:00Z">
              <w:r w:rsidRPr="00D912B5">
                <w:rPr>
                  <w:rFonts w:ascii="Times New Roman" w:hAnsi="Times New Roman" w:cs="Times New Roman"/>
                  <w:color w:val="333333"/>
                  <w:sz w:val="20"/>
                  <w:szCs w:val="20"/>
                  <w:rPrChange w:id="518" w:author="Leiner, Johannes" w:date="2025-11-29T17:25:00Z">
                    <w:rPr>
                      <w:rFonts w:ascii="Segoe UI" w:hAnsi="Segoe UI" w:cs="Segoe UI"/>
                      <w:color w:val="333333"/>
                    </w:rPr>
                  </w:rPrChange>
                </w:rPr>
                <w:t>23</w:t>
              </w:r>
            </w:ins>
          </w:p>
        </w:tc>
      </w:tr>
      <w:tr w:rsidR="006E24A9" w:rsidRPr="00D912B5" w14:paraId="1E06B882" w14:textId="77777777" w:rsidTr="004B11BF">
        <w:trPr>
          <w:trHeight w:val="340"/>
          <w:ins w:id="519" w:author="Leiner, Johannes" w:date="2025-11-29T16:55:00Z"/>
          <w:trPrChange w:id="520" w:author="Leiner, Johannes" w:date="2025-11-29T17:11:00Z">
            <w:trPr>
              <w:trHeight w:val="340"/>
            </w:trPr>
          </w:trPrChange>
        </w:trPr>
        <w:tc>
          <w:tcPr>
            <w:tcW w:w="2316" w:type="pct"/>
            <w:tcPrChange w:id="521" w:author="Leiner, Johannes" w:date="2025-11-29T17:11:00Z">
              <w:tcPr>
                <w:tcW w:w="1964" w:type="pct"/>
              </w:tcPr>
            </w:tcPrChange>
          </w:tcPr>
          <w:p w14:paraId="15700015" w14:textId="07FB286A" w:rsidR="006E24A9" w:rsidRPr="00D912B5" w:rsidRDefault="006E24A9" w:rsidP="006E24A9">
            <w:pPr>
              <w:spacing w:before="100" w:beforeAutospacing="1" w:after="120"/>
              <w:rPr>
                <w:ins w:id="522" w:author="Leiner, Johannes" w:date="2025-11-29T16:55:00Z"/>
                <w:rFonts w:ascii="Times New Roman" w:hAnsi="Times New Roman" w:cs="Times New Roman"/>
                <w:sz w:val="20"/>
                <w:szCs w:val="20"/>
                <w:rPrChange w:id="523" w:author="Leiner, Johannes" w:date="2025-11-29T17:25:00Z">
                  <w:rPr>
                    <w:ins w:id="524" w:author="Leiner, Johannes" w:date="2025-11-29T16:55:00Z"/>
                    <w:rFonts w:ascii="Times New Roman" w:hAnsi="Times New Roman" w:cs="Times New Roman"/>
                    <w:sz w:val="18"/>
                    <w:szCs w:val="18"/>
                  </w:rPr>
                </w:rPrChange>
              </w:rPr>
            </w:pPr>
            <w:proofErr w:type="spellStart"/>
            <w:ins w:id="525" w:author="Leiner, Johannes" w:date="2025-11-29T16:55:00Z">
              <w:r w:rsidRPr="00D912B5">
                <w:rPr>
                  <w:rFonts w:ascii="Times New Roman" w:hAnsi="Times New Roman" w:cs="Times New Roman"/>
                  <w:sz w:val="20"/>
                  <w:szCs w:val="20"/>
                  <w:rPrChange w:id="526" w:author="Leiner, Johannes" w:date="2025-11-29T17:25:00Z">
                    <w:rPr>
                      <w:rFonts w:ascii="Times New Roman" w:hAnsi="Times New Roman" w:cs="Times New Roman"/>
                      <w:sz w:val="18"/>
                      <w:szCs w:val="18"/>
                    </w:rPr>
                  </w:rPrChange>
                </w:rPr>
                <w:t>Cardiovascular</w:t>
              </w:r>
              <w:proofErr w:type="spellEnd"/>
              <w:r w:rsidRPr="00D912B5">
                <w:rPr>
                  <w:rFonts w:ascii="Times New Roman" w:hAnsi="Times New Roman" w:cs="Times New Roman"/>
                  <w:sz w:val="20"/>
                  <w:szCs w:val="20"/>
                  <w:rPrChange w:id="527" w:author="Leiner, Johannes" w:date="2025-11-29T17:25:00Z">
                    <w:rPr>
                      <w:rFonts w:ascii="Times New Roman" w:hAnsi="Times New Roman" w:cs="Times New Roman"/>
                      <w:sz w:val="18"/>
                      <w:szCs w:val="18"/>
                    </w:rPr>
                  </w:rPrChange>
                </w:rPr>
                <w:t xml:space="preserve"> </w:t>
              </w:r>
              <w:proofErr w:type="spellStart"/>
              <w:r w:rsidRPr="00D912B5">
                <w:rPr>
                  <w:rFonts w:ascii="Times New Roman" w:hAnsi="Times New Roman" w:cs="Times New Roman"/>
                  <w:sz w:val="20"/>
                  <w:szCs w:val="20"/>
                  <w:rPrChange w:id="528" w:author="Leiner, Johannes" w:date="2025-11-29T17:25:00Z">
                    <w:rPr>
                      <w:rFonts w:ascii="Times New Roman" w:hAnsi="Times New Roman" w:cs="Times New Roman"/>
                      <w:sz w:val="18"/>
                      <w:szCs w:val="18"/>
                    </w:rPr>
                  </w:rPrChange>
                </w:rPr>
                <w:t>events</w:t>
              </w:r>
              <w:proofErr w:type="spellEnd"/>
            </w:ins>
          </w:p>
        </w:tc>
        <w:tc>
          <w:tcPr>
            <w:tcW w:w="895" w:type="pct"/>
            <w:vAlign w:val="center"/>
            <w:tcPrChange w:id="529" w:author="Leiner, Johannes" w:date="2025-11-29T17:11:00Z">
              <w:tcPr>
                <w:tcW w:w="759" w:type="pct"/>
              </w:tcPr>
            </w:tcPrChange>
          </w:tcPr>
          <w:p w14:paraId="04BFE3D3" w14:textId="40F1FB23" w:rsidR="006E24A9" w:rsidRPr="00D912B5" w:rsidRDefault="006E24A9" w:rsidP="006E24A9">
            <w:pPr>
              <w:spacing w:before="100" w:beforeAutospacing="1" w:after="120"/>
              <w:jc w:val="both"/>
              <w:rPr>
                <w:ins w:id="530" w:author="Leiner, Johannes" w:date="2025-11-29T16:55:00Z"/>
                <w:rFonts w:ascii="Times New Roman" w:hAnsi="Times New Roman" w:cs="Times New Roman"/>
                <w:color w:val="333333"/>
                <w:sz w:val="20"/>
                <w:szCs w:val="20"/>
                <w:lang w:val="en-GB"/>
                <w:rPrChange w:id="531" w:author="Leiner, Johannes" w:date="2025-11-29T17:25:00Z">
                  <w:rPr>
                    <w:ins w:id="532" w:author="Leiner, Johannes" w:date="2025-11-29T16:55:00Z"/>
                    <w:rFonts w:ascii="Times New Roman" w:hAnsi="Times New Roman" w:cs="Times New Roman"/>
                    <w:color w:val="333333"/>
                    <w:sz w:val="18"/>
                    <w:szCs w:val="18"/>
                    <w:lang w:val="en-GB"/>
                  </w:rPr>
                </w:rPrChange>
              </w:rPr>
            </w:pPr>
            <w:ins w:id="533" w:author="Leiner, Johannes" w:date="2025-11-29T17:11:00Z">
              <w:r w:rsidRPr="00D912B5">
                <w:rPr>
                  <w:rFonts w:ascii="Times New Roman" w:hAnsi="Times New Roman" w:cs="Times New Roman"/>
                  <w:color w:val="333333"/>
                  <w:sz w:val="20"/>
                  <w:szCs w:val="20"/>
                  <w:rPrChange w:id="534" w:author="Leiner, Johannes" w:date="2025-11-29T17:25:00Z">
                    <w:rPr>
                      <w:rFonts w:ascii="Segoe UI" w:hAnsi="Segoe UI" w:cs="Segoe UI"/>
                      <w:color w:val="333333"/>
                    </w:rPr>
                  </w:rPrChange>
                </w:rPr>
                <w:t>55</w:t>
              </w:r>
            </w:ins>
          </w:p>
        </w:tc>
        <w:tc>
          <w:tcPr>
            <w:tcW w:w="895" w:type="pct"/>
            <w:vAlign w:val="center"/>
            <w:tcPrChange w:id="535" w:author="Leiner, Johannes" w:date="2025-11-29T17:11:00Z">
              <w:tcPr>
                <w:tcW w:w="759" w:type="pct"/>
              </w:tcPr>
            </w:tcPrChange>
          </w:tcPr>
          <w:p w14:paraId="5093BFFC" w14:textId="09A8E33A" w:rsidR="006E24A9" w:rsidRPr="00D912B5" w:rsidRDefault="006E24A9" w:rsidP="006E24A9">
            <w:pPr>
              <w:spacing w:before="100" w:beforeAutospacing="1" w:after="120"/>
              <w:jc w:val="both"/>
              <w:rPr>
                <w:ins w:id="536" w:author="Leiner, Johannes" w:date="2025-11-29T16:55:00Z"/>
                <w:rFonts w:ascii="Times New Roman" w:hAnsi="Times New Roman" w:cs="Times New Roman"/>
                <w:color w:val="333333"/>
                <w:sz w:val="20"/>
                <w:szCs w:val="20"/>
                <w:lang w:val="en-GB"/>
                <w:rPrChange w:id="537" w:author="Leiner, Johannes" w:date="2025-11-29T17:25:00Z">
                  <w:rPr>
                    <w:ins w:id="538" w:author="Leiner, Johannes" w:date="2025-11-29T16:55:00Z"/>
                    <w:rFonts w:ascii="Times New Roman" w:hAnsi="Times New Roman" w:cs="Times New Roman"/>
                    <w:color w:val="333333"/>
                    <w:sz w:val="18"/>
                    <w:szCs w:val="18"/>
                    <w:lang w:val="en-GB"/>
                  </w:rPr>
                </w:rPrChange>
              </w:rPr>
            </w:pPr>
            <w:ins w:id="539" w:author="Leiner, Johannes" w:date="2025-11-29T17:11:00Z">
              <w:r w:rsidRPr="00D912B5">
                <w:rPr>
                  <w:rFonts w:ascii="Times New Roman" w:hAnsi="Times New Roman" w:cs="Times New Roman"/>
                  <w:color w:val="333333"/>
                  <w:sz w:val="20"/>
                  <w:szCs w:val="20"/>
                  <w:rPrChange w:id="540" w:author="Leiner, Johannes" w:date="2025-11-29T17:25:00Z">
                    <w:rPr>
                      <w:rFonts w:ascii="Segoe UI" w:hAnsi="Segoe UI" w:cs="Segoe UI"/>
                      <w:color w:val="333333"/>
                    </w:rPr>
                  </w:rPrChange>
                </w:rPr>
                <w:t>28</w:t>
              </w:r>
            </w:ins>
          </w:p>
        </w:tc>
        <w:tc>
          <w:tcPr>
            <w:tcW w:w="894" w:type="pct"/>
            <w:vAlign w:val="center"/>
            <w:tcPrChange w:id="541" w:author="Leiner, Johannes" w:date="2025-11-29T17:11:00Z">
              <w:tcPr>
                <w:tcW w:w="759" w:type="pct"/>
              </w:tcPr>
            </w:tcPrChange>
          </w:tcPr>
          <w:p w14:paraId="4F391870" w14:textId="41AE12FF" w:rsidR="006E24A9" w:rsidRPr="00D912B5" w:rsidRDefault="006E24A9" w:rsidP="006E24A9">
            <w:pPr>
              <w:spacing w:before="100" w:beforeAutospacing="1" w:after="120"/>
              <w:jc w:val="both"/>
              <w:rPr>
                <w:ins w:id="542" w:author="Leiner, Johannes" w:date="2025-11-29T16:55:00Z"/>
                <w:rFonts w:ascii="Times New Roman" w:hAnsi="Times New Roman" w:cs="Times New Roman"/>
                <w:color w:val="333333"/>
                <w:sz w:val="20"/>
                <w:szCs w:val="20"/>
                <w:lang w:val="en-GB"/>
                <w:rPrChange w:id="543" w:author="Leiner, Johannes" w:date="2025-11-29T17:25:00Z">
                  <w:rPr>
                    <w:ins w:id="544" w:author="Leiner, Johannes" w:date="2025-11-29T16:55:00Z"/>
                    <w:rFonts w:ascii="Times New Roman" w:hAnsi="Times New Roman" w:cs="Times New Roman"/>
                    <w:color w:val="333333"/>
                    <w:sz w:val="18"/>
                    <w:szCs w:val="18"/>
                    <w:lang w:val="en-GB"/>
                  </w:rPr>
                </w:rPrChange>
              </w:rPr>
            </w:pPr>
            <w:ins w:id="545" w:author="Leiner, Johannes" w:date="2025-11-29T17:11:00Z">
              <w:r w:rsidRPr="00D912B5">
                <w:rPr>
                  <w:rFonts w:ascii="Times New Roman" w:hAnsi="Times New Roman" w:cs="Times New Roman"/>
                  <w:color w:val="333333"/>
                  <w:sz w:val="20"/>
                  <w:szCs w:val="20"/>
                  <w:rPrChange w:id="546" w:author="Leiner, Johannes" w:date="2025-11-29T17:25:00Z">
                    <w:rPr>
                      <w:rFonts w:ascii="Segoe UI" w:hAnsi="Segoe UI" w:cs="Segoe UI"/>
                      <w:color w:val="333333"/>
                    </w:rPr>
                  </w:rPrChange>
                </w:rPr>
                <w:t>27</w:t>
              </w:r>
            </w:ins>
          </w:p>
        </w:tc>
      </w:tr>
      <w:tr w:rsidR="00B4345D" w:rsidRPr="00D912B5" w14:paraId="3E3EA698" w14:textId="77777777" w:rsidTr="006E24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ins w:id="547" w:author="Leiner, Johannes" w:date="2025-11-29T16:55:00Z"/>
          <w:trPrChange w:id="548" w:author="Leiner, Johannes" w:date="2025-11-29T16:59:00Z">
            <w:trPr>
              <w:trHeight w:val="340"/>
            </w:trPr>
          </w:trPrChange>
        </w:trPr>
        <w:tc>
          <w:tcPr>
            <w:tcW w:w="2316" w:type="pct"/>
            <w:vAlign w:val="center"/>
            <w:tcPrChange w:id="549" w:author="Leiner, Johannes" w:date="2025-11-29T16:59:00Z">
              <w:tcPr>
                <w:tcW w:w="1964" w:type="pct"/>
                <w:vAlign w:val="center"/>
              </w:tcPr>
            </w:tcPrChange>
          </w:tcPr>
          <w:p w14:paraId="3346E7FF" w14:textId="77777777" w:rsidR="00B4345D" w:rsidRPr="00D912B5" w:rsidRDefault="00B4345D" w:rsidP="00C000F7">
            <w:pPr>
              <w:spacing w:before="100" w:beforeAutospacing="1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550" w:author="Leiner, Johannes" w:date="2025-11-29T16:55:00Z"/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  <w:rPrChange w:id="551" w:author="Leiner, Johannes" w:date="2025-11-29T17:25:00Z">
                  <w:rPr>
                    <w:ins w:id="552" w:author="Leiner, Johannes" w:date="2025-11-29T16:55:00Z"/>
                    <w:rFonts w:ascii="Times New Roman" w:eastAsia="Calibri" w:hAnsi="Times New Roman" w:cs="Times New Roman"/>
                    <w:b/>
                    <w:bCs/>
                    <w:sz w:val="24"/>
                    <w:szCs w:val="24"/>
                    <w:lang w:val="en-GB"/>
                  </w:rPr>
                </w:rPrChange>
              </w:rPr>
            </w:pPr>
            <w:ins w:id="553" w:author="Leiner, Johannes" w:date="2025-11-29T16:55:00Z">
              <w:r w:rsidRPr="00D912B5">
                <w:rPr>
                  <w:rFonts w:ascii="Times New Roman" w:eastAsia="Calibri" w:hAnsi="Times New Roman" w:cs="Times New Roman"/>
                  <w:b/>
                  <w:bCs/>
                  <w:sz w:val="20"/>
                  <w:szCs w:val="20"/>
                  <w:lang w:val="en-GB"/>
                  <w:rPrChange w:id="554" w:author="Leiner, Johannes" w:date="2025-11-29T17:25:00Z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lang w:val="en-GB"/>
                    </w:rPr>
                  </w:rPrChange>
                </w:rPr>
                <w:t>12-months follow-up</w:t>
              </w:r>
            </w:ins>
          </w:p>
        </w:tc>
        <w:tc>
          <w:tcPr>
            <w:tcW w:w="895" w:type="pct"/>
            <w:vAlign w:val="center"/>
            <w:tcPrChange w:id="555" w:author="Leiner, Johannes" w:date="2025-11-29T16:59:00Z">
              <w:tcPr>
                <w:tcW w:w="759" w:type="pct"/>
                <w:vAlign w:val="center"/>
              </w:tcPr>
            </w:tcPrChange>
          </w:tcPr>
          <w:p w14:paraId="423EF196" w14:textId="77777777" w:rsidR="00B4345D" w:rsidRPr="00D912B5" w:rsidRDefault="00B4345D" w:rsidP="00C000F7">
            <w:pPr>
              <w:spacing w:before="100" w:beforeAutospacing="1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556" w:author="Leiner, Johannes" w:date="2025-11-29T16:55:00Z"/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895" w:type="pct"/>
            <w:vAlign w:val="center"/>
            <w:tcPrChange w:id="557" w:author="Leiner, Johannes" w:date="2025-11-29T16:59:00Z">
              <w:tcPr>
                <w:tcW w:w="759" w:type="pct"/>
                <w:vAlign w:val="center"/>
              </w:tcPr>
            </w:tcPrChange>
          </w:tcPr>
          <w:p w14:paraId="03C6DA11" w14:textId="77777777" w:rsidR="00B4345D" w:rsidRPr="00D912B5" w:rsidRDefault="00B4345D" w:rsidP="00C000F7">
            <w:pPr>
              <w:spacing w:before="100" w:beforeAutospacing="1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558" w:author="Leiner, Johannes" w:date="2025-11-29T16:55:00Z"/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894" w:type="pct"/>
            <w:vAlign w:val="center"/>
            <w:tcPrChange w:id="559" w:author="Leiner, Johannes" w:date="2025-11-29T16:59:00Z">
              <w:tcPr>
                <w:tcW w:w="759" w:type="pct"/>
                <w:vAlign w:val="center"/>
              </w:tcPr>
            </w:tcPrChange>
          </w:tcPr>
          <w:p w14:paraId="7EA87818" w14:textId="77777777" w:rsidR="00B4345D" w:rsidRPr="00D912B5" w:rsidRDefault="00B4345D" w:rsidP="00C000F7">
            <w:pPr>
              <w:spacing w:before="100" w:beforeAutospacing="1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560" w:author="Leiner, Johannes" w:date="2025-11-29T16:55:00Z"/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</w:pPr>
          </w:p>
        </w:tc>
      </w:tr>
      <w:tr w:rsidR="00B4345D" w:rsidRPr="00D912B5" w14:paraId="21235911" w14:textId="77777777" w:rsidTr="006E24A9">
        <w:trPr>
          <w:trHeight w:val="340"/>
          <w:ins w:id="561" w:author="Leiner, Johannes" w:date="2025-11-29T16:55:00Z"/>
          <w:trPrChange w:id="562" w:author="Leiner, Johannes" w:date="2025-11-29T16:59:00Z">
            <w:trPr>
              <w:trHeight w:val="340"/>
            </w:trPr>
          </w:trPrChange>
        </w:trPr>
        <w:tc>
          <w:tcPr>
            <w:tcW w:w="2316" w:type="pct"/>
            <w:tcPrChange w:id="563" w:author="Leiner, Johannes" w:date="2025-11-29T16:59:00Z">
              <w:tcPr>
                <w:tcW w:w="1964" w:type="pct"/>
              </w:tcPr>
            </w:tcPrChange>
          </w:tcPr>
          <w:p w14:paraId="0489DD4E" w14:textId="77777777" w:rsidR="00B4345D" w:rsidRPr="00D912B5" w:rsidRDefault="00B4345D" w:rsidP="00C000F7">
            <w:pPr>
              <w:spacing w:before="100" w:beforeAutospacing="1" w:after="120"/>
              <w:rPr>
                <w:ins w:id="564" w:author="Leiner, Johannes" w:date="2025-11-29T16:55:00Z"/>
                <w:rFonts w:ascii="Times New Roman" w:hAnsi="Times New Roman" w:cs="Times New Roman"/>
                <w:color w:val="333333"/>
                <w:sz w:val="20"/>
                <w:szCs w:val="20"/>
                <w:lang w:val="en-GB"/>
              </w:rPr>
            </w:pPr>
            <w:ins w:id="565" w:author="Leiner, Johannes" w:date="2025-11-29T16:55:00Z">
              <w:r w:rsidRPr="00D912B5">
                <w:rPr>
                  <w:rFonts w:ascii="Times New Roman" w:eastAsia="Calibri" w:hAnsi="Times New Roman" w:cs="Times New Roman"/>
                  <w:b/>
                  <w:bCs/>
                  <w:sz w:val="20"/>
                  <w:szCs w:val="20"/>
                  <w:lang w:val="en-GB"/>
                </w:rPr>
                <w:t>Variable</w:t>
              </w:r>
            </w:ins>
          </w:p>
        </w:tc>
        <w:tc>
          <w:tcPr>
            <w:tcW w:w="895" w:type="pct"/>
            <w:tcPrChange w:id="566" w:author="Leiner, Johannes" w:date="2025-11-29T16:59:00Z">
              <w:tcPr>
                <w:tcW w:w="759" w:type="pct"/>
              </w:tcPr>
            </w:tcPrChange>
          </w:tcPr>
          <w:p w14:paraId="37FBA2C6" w14:textId="32CC4A99" w:rsidR="00B4345D" w:rsidRPr="00D912B5" w:rsidRDefault="00B4345D" w:rsidP="00C000F7">
            <w:pPr>
              <w:spacing w:before="100" w:beforeAutospacing="1" w:after="120"/>
              <w:jc w:val="both"/>
              <w:rPr>
                <w:ins w:id="567" w:author="Leiner, Johannes" w:date="2025-11-29T16:55:00Z"/>
                <w:rFonts w:ascii="Times New Roman" w:hAnsi="Times New Roman" w:cs="Times New Roman"/>
                <w:color w:val="333333"/>
                <w:sz w:val="20"/>
                <w:szCs w:val="20"/>
              </w:rPr>
            </w:pPr>
            <w:ins w:id="568" w:author="Leiner, Johannes" w:date="2025-11-29T16:55:00Z">
              <w:r w:rsidRPr="00D912B5">
                <w:rPr>
                  <w:rFonts w:ascii="Times New Roman" w:eastAsia="Calibri" w:hAnsi="Times New Roman" w:cs="Times New Roman"/>
                  <w:b/>
                  <w:bCs/>
                  <w:sz w:val="20"/>
                  <w:szCs w:val="20"/>
                  <w:lang w:val="en-GB"/>
                </w:rPr>
                <w:t>Total</w:t>
              </w:r>
            </w:ins>
          </w:p>
        </w:tc>
        <w:tc>
          <w:tcPr>
            <w:tcW w:w="895" w:type="pct"/>
            <w:tcPrChange w:id="569" w:author="Leiner, Johannes" w:date="2025-11-29T16:59:00Z">
              <w:tcPr>
                <w:tcW w:w="759" w:type="pct"/>
              </w:tcPr>
            </w:tcPrChange>
          </w:tcPr>
          <w:p w14:paraId="4BA04A90" w14:textId="72E362A9" w:rsidR="00B4345D" w:rsidRPr="00D912B5" w:rsidRDefault="00B4345D" w:rsidP="00C000F7">
            <w:pPr>
              <w:spacing w:before="100" w:beforeAutospacing="1" w:after="120"/>
              <w:jc w:val="both"/>
              <w:rPr>
                <w:ins w:id="570" w:author="Leiner, Johannes" w:date="2025-11-29T16:55:00Z"/>
                <w:rFonts w:ascii="Times New Roman" w:hAnsi="Times New Roman" w:cs="Times New Roman"/>
                <w:color w:val="333333"/>
                <w:sz w:val="20"/>
                <w:szCs w:val="20"/>
              </w:rPr>
            </w:pPr>
            <w:ins w:id="571" w:author="Leiner, Johannes" w:date="2025-11-29T16:55:00Z">
              <w:r w:rsidRPr="00D912B5">
                <w:rPr>
                  <w:rFonts w:ascii="Times New Roman" w:eastAsia="Calibri" w:hAnsi="Times New Roman" w:cs="Times New Roman"/>
                  <w:b/>
                  <w:bCs/>
                  <w:sz w:val="20"/>
                  <w:szCs w:val="20"/>
                  <w:lang w:val="en-GB"/>
                </w:rPr>
                <w:t>No-SGLT2i</w:t>
              </w:r>
            </w:ins>
          </w:p>
        </w:tc>
        <w:tc>
          <w:tcPr>
            <w:tcW w:w="894" w:type="pct"/>
            <w:tcPrChange w:id="572" w:author="Leiner, Johannes" w:date="2025-11-29T16:59:00Z">
              <w:tcPr>
                <w:tcW w:w="759" w:type="pct"/>
              </w:tcPr>
            </w:tcPrChange>
          </w:tcPr>
          <w:p w14:paraId="5F595ED6" w14:textId="6A086A62" w:rsidR="00B4345D" w:rsidRPr="00D912B5" w:rsidRDefault="00B4345D" w:rsidP="00C000F7">
            <w:pPr>
              <w:spacing w:before="100" w:beforeAutospacing="1" w:after="120"/>
              <w:jc w:val="both"/>
              <w:rPr>
                <w:ins w:id="573" w:author="Leiner, Johannes" w:date="2025-11-29T16:55:00Z"/>
                <w:rFonts w:ascii="Times New Roman" w:hAnsi="Times New Roman" w:cs="Times New Roman"/>
                <w:color w:val="333333"/>
                <w:sz w:val="20"/>
                <w:szCs w:val="20"/>
              </w:rPr>
            </w:pPr>
            <w:ins w:id="574" w:author="Leiner, Johannes" w:date="2025-11-29T16:55:00Z">
              <w:r w:rsidRPr="00D912B5">
                <w:rPr>
                  <w:rFonts w:ascii="Times New Roman" w:eastAsia="Calibri" w:hAnsi="Times New Roman" w:cs="Times New Roman"/>
                  <w:b/>
                  <w:bCs/>
                  <w:sz w:val="20"/>
                  <w:szCs w:val="20"/>
                  <w:lang w:val="en-GB"/>
                </w:rPr>
                <w:t>SGLT2i</w:t>
              </w:r>
            </w:ins>
          </w:p>
        </w:tc>
      </w:tr>
      <w:tr w:rsidR="00EE30EC" w:rsidRPr="00D912B5" w14:paraId="71684B9B" w14:textId="77777777" w:rsidTr="006E24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ins w:id="575" w:author="Leiner, Johannes" w:date="2025-11-29T16:55:00Z"/>
          <w:trPrChange w:id="576" w:author="Leiner, Johannes" w:date="2025-11-29T16:59:00Z">
            <w:trPr>
              <w:trHeight w:val="340"/>
            </w:trPr>
          </w:trPrChange>
        </w:trPr>
        <w:tc>
          <w:tcPr>
            <w:tcW w:w="2316" w:type="pct"/>
            <w:tcPrChange w:id="577" w:author="Leiner, Johannes" w:date="2025-11-29T16:59:00Z">
              <w:tcPr>
                <w:tcW w:w="1964" w:type="pct"/>
              </w:tcPr>
            </w:tcPrChange>
          </w:tcPr>
          <w:p w14:paraId="641CAC1B" w14:textId="77777777" w:rsidR="00EE30EC" w:rsidRPr="00D912B5" w:rsidRDefault="00EE30EC" w:rsidP="00EE30EC">
            <w:pPr>
              <w:spacing w:before="100" w:beforeAutospacing="1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578" w:author="Leiner, Johannes" w:date="2025-11-29T16:55:00Z"/>
                <w:rFonts w:ascii="Times New Roman" w:hAnsi="Times New Roman" w:cs="Times New Roman"/>
                <w:color w:val="333333"/>
                <w:sz w:val="20"/>
                <w:szCs w:val="20"/>
                <w:lang w:val="en-GB"/>
                <w:rPrChange w:id="579" w:author="Leiner, Johannes" w:date="2025-11-29T17:25:00Z">
                  <w:rPr>
                    <w:ins w:id="580" w:author="Leiner, Johannes" w:date="2025-11-29T16:55:00Z"/>
                    <w:rFonts w:ascii="Times New Roman" w:hAnsi="Times New Roman" w:cs="Times New Roman"/>
                    <w:color w:val="333333"/>
                    <w:sz w:val="18"/>
                    <w:szCs w:val="18"/>
                    <w:lang w:val="en-GB"/>
                  </w:rPr>
                </w:rPrChange>
              </w:rPr>
            </w:pPr>
            <w:ins w:id="581" w:author="Leiner, Johannes" w:date="2025-11-29T16:55:00Z">
              <w:r w:rsidRPr="00D912B5">
                <w:rPr>
                  <w:rFonts w:ascii="Times New Roman" w:hAnsi="Times New Roman" w:cs="Times New Roman"/>
                  <w:color w:val="333333"/>
                  <w:sz w:val="20"/>
                  <w:szCs w:val="20"/>
                  <w:lang w:val="en-GB"/>
                  <w:rPrChange w:id="582" w:author="Leiner, Johannes" w:date="2025-11-29T17:25:00Z">
                    <w:rPr>
                      <w:rFonts w:ascii="Times New Roman" w:hAnsi="Times New Roman" w:cs="Times New Roman"/>
                      <w:color w:val="333333"/>
                      <w:sz w:val="18"/>
                      <w:szCs w:val="18"/>
                      <w:lang w:val="en-GB"/>
                    </w:rPr>
                  </w:rPrChange>
                </w:rPr>
                <w:t>Rehospitalizations due to heart failure</w:t>
              </w:r>
            </w:ins>
          </w:p>
        </w:tc>
        <w:tc>
          <w:tcPr>
            <w:tcW w:w="895" w:type="pct"/>
            <w:vAlign w:val="center"/>
            <w:tcPrChange w:id="583" w:author="Leiner, Johannes" w:date="2025-11-29T16:59:00Z">
              <w:tcPr>
                <w:tcW w:w="759" w:type="pct"/>
                <w:vAlign w:val="center"/>
              </w:tcPr>
            </w:tcPrChange>
          </w:tcPr>
          <w:p w14:paraId="3B036ADD" w14:textId="62D1D5CB" w:rsidR="00EE30EC" w:rsidRPr="00D912B5" w:rsidRDefault="00EE30EC" w:rsidP="00EE30EC">
            <w:pPr>
              <w:spacing w:before="100" w:beforeAutospacing="1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584" w:author="Leiner, Johannes" w:date="2025-11-29T16:55:00Z"/>
                <w:rFonts w:ascii="Times New Roman" w:hAnsi="Times New Roman" w:cs="Times New Roman"/>
                <w:color w:val="333333"/>
                <w:sz w:val="20"/>
                <w:szCs w:val="20"/>
                <w:rPrChange w:id="585" w:author="Leiner, Johannes" w:date="2025-11-29T17:25:00Z">
                  <w:rPr>
                    <w:ins w:id="586" w:author="Leiner, Johannes" w:date="2025-11-29T16:55:00Z"/>
                    <w:rFonts w:ascii="Times New Roman" w:hAnsi="Times New Roman" w:cs="Times New Roman"/>
                    <w:color w:val="333333"/>
                    <w:sz w:val="18"/>
                    <w:szCs w:val="18"/>
                  </w:rPr>
                </w:rPrChange>
              </w:rPr>
            </w:pPr>
            <w:ins w:id="587" w:author="Leiner, Johannes" w:date="2025-11-29T17:22:00Z">
              <w:r w:rsidRPr="00D912B5">
                <w:rPr>
                  <w:rFonts w:ascii="Times New Roman" w:hAnsi="Times New Roman" w:cs="Times New Roman"/>
                  <w:color w:val="333333"/>
                  <w:sz w:val="20"/>
                  <w:szCs w:val="20"/>
                  <w:rPrChange w:id="588" w:author="Leiner, Johannes" w:date="2025-11-29T17:25:00Z">
                    <w:rPr>
                      <w:rFonts w:ascii="Segoe UI" w:hAnsi="Segoe UI" w:cs="Segoe UI"/>
                      <w:color w:val="333333"/>
                    </w:rPr>
                  </w:rPrChange>
                </w:rPr>
                <w:t>66</w:t>
              </w:r>
            </w:ins>
          </w:p>
        </w:tc>
        <w:tc>
          <w:tcPr>
            <w:tcW w:w="895" w:type="pct"/>
            <w:vAlign w:val="center"/>
            <w:tcPrChange w:id="589" w:author="Leiner, Johannes" w:date="2025-11-29T16:59:00Z">
              <w:tcPr>
                <w:tcW w:w="759" w:type="pct"/>
                <w:vAlign w:val="center"/>
              </w:tcPr>
            </w:tcPrChange>
          </w:tcPr>
          <w:p w14:paraId="0D277F13" w14:textId="2703BB58" w:rsidR="00EE30EC" w:rsidRPr="00D912B5" w:rsidRDefault="00EE30EC" w:rsidP="00EE30EC">
            <w:pPr>
              <w:spacing w:before="100" w:beforeAutospacing="1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590" w:author="Leiner, Johannes" w:date="2025-11-29T16:55:00Z"/>
                <w:rFonts w:ascii="Times New Roman" w:hAnsi="Times New Roman" w:cs="Times New Roman"/>
                <w:color w:val="333333"/>
                <w:sz w:val="20"/>
                <w:szCs w:val="20"/>
                <w:rPrChange w:id="591" w:author="Leiner, Johannes" w:date="2025-11-29T17:25:00Z">
                  <w:rPr>
                    <w:ins w:id="592" w:author="Leiner, Johannes" w:date="2025-11-29T16:55:00Z"/>
                    <w:rFonts w:ascii="Times New Roman" w:hAnsi="Times New Roman" w:cs="Times New Roman"/>
                    <w:color w:val="333333"/>
                    <w:sz w:val="18"/>
                    <w:szCs w:val="18"/>
                  </w:rPr>
                </w:rPrChange>
              </w:rPr>
            </w:pPr>
            <w:ins w:id="593" w:author="Leiner, Johannes" w:date="2025-11-29T17:22:00Z">
              <w:r w:rsidRPr="00D912B5">
                <w:rPr>
                  <w:rFonts w:ascii="Times New Roman" w:hAnsi="Times New Roman" w:cs="Times New Roman"/>
                  <w:color w:val="333333"/>
                  <w:sz w:val="20"/>
                  <w:szCs w:val="20"/>
                  <w:rPrChange w:id="594" w:author="Leiner, Johannes" w:date="2025-11-29T17:25:00Z">
                    <w:rPr>
                      <w:rFonts w:ascii="Segoe UI" w:hAnsi="Segoe UI" w:cs="Segoe UI"/>
                      <w:color w:val="333333"/>
                    </w:rPr>
                  </w:rPrChange>
                </w:rPr>
                <w:t>34</w:t>
              </w:r>
            </w:ins>
          </w:p>
        </w:tc>
        <w:tc>
          <w:tcPr>
            <w:tcW w:w="894" w:type="pct"/>
            <w:vAlign w:val="center"/>
            <w:tcPrChange w:id="595" w:author="Leiner, Johannes" w:date="2025-11-29T16:59:00Z">
              <w:tcPr>
                <w:tcW w:w="759" w:type="pct"/>
                <w:vAlign w:val="center"/>
              </w:tcPr>
            </w:tcPrChange>
          </w:tcPr>
          <w:p w14:paraId="3F42A6C3" w14:textId="5536D657" w:rsidR="00EE30EC" w:rsidRPr="00D912B5" w:rsidRDefault="00EE30EC" w:rsidP="00EE30EC">
            <w:pPr>
              <w:spacing w:before="100" w:beforeAutospacing="1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596" w:author="Leiner, Johannes" w:date="2025-11-29T16:55:00Z"/>
                <w:rFonts w:ascii="Times New Roman" w:hAnsi="Times New Roman" w:cs="Times New Roman"/>
                <w:color w:val="333333"/>
                <w:sz w:val="20"/>
                <w:szCs w:val="20"/>
                <w:rPrChange w:id="597" w:author="Leiner, Johannes" w:date="2025-11-29T17:25:00Z">
                  <w:rPr>
                    <w:ins w:id="598" w:author="Leiner, Johannes" w:date="2025-11-29T16:55:00Z"/>
                    <w:rFonts w:ascii="Times New Roman" w:hAnsi="Times New Roman" w:cs="Times New Roman"/>
                    <w:color w:val="333333"/>
                    <w:sz w:val="18"/>
                    <w:szCs w:val="18"/>
                  </w:rPr>
                </w:rPrChange>
              </w:rPr>
            </w:pPr>
            <w:ins w:id="599" w:author="Leiner, Johannes" w:date="2025-11-29T17:22:00Z">
              <w:r w:rsidRPr="00D912B5">
                <w:rPr>
                  <w:rFonts w:ascii="Times New Roman" w:hAnsi="Times New Roman" w:cs="Times New Roman"/>
                  <w:color w:val="333333"/>
                  <w:sz w:val="20"/>
                  <w:szCs w:val="20"/>
                  <w:rPrChange w:id="600" w:author="Leiner, Johannes" w:date="2025-11-29T17:25:00Z">
                    <w:rPr>
                      <w:rFonts w:ascii="Segoe UI" w:hAnsi="Segoe UI" w:cs="Segoe UI"/>
                      <w:color w:val="333333"/>
                    </w:rPr>
                  </w:rPrChange>
                </w:rPr>
                <w:t>32</w:t>
              </w:r>
            </w:ins>
          </w:p>
        </w:tc>
      </w:tr>
      <w:tr w:rsidR="00EE30EC" w:rsidRPr="00D912B5" w14:paraId="58600ADC" w14:textId="77777777" w:rsidTr="006E24A9">
        <w:trPr>
          <w:trHeight w:val="340"/>
          <w:ins w:id="601" w:author="Leiner, Johannes" w:date="2025-11-29T16:55:00Z"/>
          <w:trPrChange w:id="602" w:author="Leiner, Johannes" w:date="2025-11-29T16:59:00Z">
            <w:trPr>
              <w:trHeight w:val="340"/>
            </w:trPr>
          </w:trPrChange>
        </w:trPr>
        <w:tc>
          <w:tcPr>
            <w:tcW w:w="2316" w:type="pct"/>
            <w:tcPrChange w:id="603" w:author="Leiner, Johannes" w:date="2025-11-29T16:59:00Z">
              <w:tcPr>
                <w:tcW w:w="1964" w:type="pct"/>
              </w:tcPr>
            </w:tcPrChange>
          </w:tcPr>
          <w:p w14:paraId="49296953" w14:textId="77777777" w:rsidR="00EE30EC" w:rsidRPr="00D912B5" w:rsidRDefault="00EE30EC" w:rsidP="00EE30EC">
            <w:pPr>
              <w:spacing w:before="100" w:beforeAutospacing="1" w:after="120"/>
              <w:rPr>
                <w:ins w:id="604" w:author="Leiner, Johannes" w:date="2025-11-29T16:55:00Z"/>
                <w:rFonts w:ascii="Times New Roman" w:hAnsi="Times New Roman" w:cs="Times New Roman"/>
                <w:color w:val="333333"/>
                <w:sz w:val="20"/>
                <w:szCs w:val="20"/>
                <w:lang w:val="en-GB"/>
                <w:rPrChange w:id="605" w:author="Leiner, Johannes" w:date="2025-11-29T17:25:00Z">
                  <w:rPr>
                    <w:ins w:id="606" w:author="Leiner, Johannes" w:date="2025-11-29T16:55:00Z"/>
                    <w:rFonts w:ascii="Times New Roman" w:hAnsi="Times New Roman" w:cs="Times New Roman"/>
                    <w:color w:val="333333"/>
                    <w:sz w:val="18"/>
                    <w:szCs w:val="18"/>
                    <w:lang w:val="en-GB"/>
                  </w:rPr>
                </w:rPrChange>
              </w:rPr>
            </w:pPr>
            <w:ins w:id="607" w:author="Leiner, Johannes" w:date="2025-11-29T16:55:00Z">
              <w:r w:rsidRPr="00D912B5">
                <w:rPr>
                  <w:rFonts w:ascii="Times New Roman" w:hAnsi="Times New Roman" w:cs="Times New Roman"/>
                  <w:color w:val="333333"/>
                  <w:sz w:val="20"/>
                  <w:szCs w:val="20"/>
                  <w:lang w:val="en-GB"/>
                  <w:rPrChange w:id="608" w:author="Leiner, Johannes" w:date="2025-11-29T17:25:00Z">
                    <w:rPr>
                      <w:rFonts w:ascii="Times New Roman" w:hAnsi="Times New Roman" w:cs="Times New Roman"/>
                      <w:color w:val="333333"/>
                      <w:sz w:val="18"/>
                      <w:szCs w:val="18"/>
                      <w:lang w:val="en-GB"/>
                    </w:rPr>
                  </w:rPrChange>
                </w:rPr>
                <w:t>Rehospitalization due to other cardiovascular diseases</w:t>
              </w:r>
            </w:ins>
          </w:p>
        </w:tc>
        <w:tc>
          <w:tcPr>
            <w:tcW w:w="895" w:type="pct"/>
            <w:vAlign w:val="center"/>
            <w:tcPrChange w:id="609" w:author="Leiner, Johannes" w:date="2025-11-29T16:59:00Z">
              <w:tcPr>
                <w:tcW w:w="759" w:type="pct"/>
                <w:vAlign w:val="center"/>
              </w:tcPr>
            </w:tcPrChange>
          </w:tcPr>
          <w:p w14:paraId="54BA8445" w14:textId="74FC2938" w:rsidR="00EE30EC" w:rsidRPr="00D912B5" w:rsidRDefault="00EE30EC" w:rsidP="00EE30EC">
            <w:pPr>
              <w:spacing w:before="100" w:beforeAutospacing="1" w:after="120"/>
              <w:jc w:val="both"/>
              <w:rPr>
                <w:ins w:id="610" w:author="Leiner, Johannes" w:date="2025-11-29T16:55:00Z"/>
                <w:rFonts w:ascii="Times New Roman" w:hAnsi="Times New Roman" w:cs="Times New Roman"/>
                <w:color w:val="333333"/>
                <w:sz w:val="20"/>
                <w:szCs w:val="20"/>
                <w:lang w:val="en-GB"/>
                <w:rPrChange w:id="611" w:author="Leiner, Johannes" w:date="2025-11-29T17:25:00Z">
                  <w:rPr>
                    <w:ins w:id="612" w:author="Leiner, Johannes" w:date="2025-11-29T16:55:00Z"/>
                    <w:rFonts w:ascii="Times New Roman" w:hAnsi="Times New Roman" w:cs="Times New Roman"/>
                    <w:color w:val="333333"/>
                    <w:sz w:val="18"/>
                    <w:szCs w:val="18"/>
                    <w:lang w:val="en-GB"/>
                  </w:rPr>
                </w:rPrChange>
              </w:rPr>
            </w:pPr>
            <w:ins w:id="613" w:author="Leiner, Johannes" w:date="2025-11-29T17:23:00Z">
              <w:r w:rsidRPr="00D912B5">
                <w:rPr>
                  <w:rFonts w:ascii="Times New Roman" w:hAnsi="Times New Roman" w:cs="Times New Roman"/>
                  <w:color w:val="333333"/>
                  <w:sz w:val="20"/>
                  <w:szCs w:val="20"/>
                  <w:lang w:val="en-GB"/>
                  <w:rPrChange w:id="614" w:author="Leiner, Johannes" w:date="2025-11-29T17:25:00Z">
                    <w:rPr>
                      <w:rFonts w:ascii="Times New Roman" w:hAnsi="Times New Roman" w:cs="Times New Roman"/>
                      <w:color w:val="333333"/>
                      <w:sz w:val="18"/>
                      <w:szCs w:val="18"/>
                      <w:lang w:val="en-GB"/>
                    </w:rPr>
                  </w:rPrChange>
                </w:rPr>
                <w:t>67</w:t>
              </w:r>
            </w:ins>
          </w:p>
        </w:tc>
        <w:tc>
          <w:tcPr>
            <w:tcW w:w="895" w:type="pct"/>
            <w:vAlign w:val="center"/>
            <w:tcPrChange w:id="615" w:author="Leiner, Johannes" w:date="2025-11-29T16:59:00Z">
              <w:tcPr>
                <w:tcW w:w="759" w:type="pct"/>
                <w:vAlign w:val="center"/>
              </w:tcPr>
            </w:tcPrChange>
          </w:tcPr>
          <w:p w14:paraId="12713338" w14:textId="0CDA9864" w:rsidR="00EE30EC" w:rsidRPr="00D912B5" w:rsidRDefault="00EE30EC" w:rsidP="00EE30EC">
            <w:pPr>
              <w:spacing w:before="100" w:beforeAutospacing="1" w:after="120"/>
              <w:jc w:val="both"/>
              <w:rPr>
                <w:ins w:id="616" w:author="Leiner, Johannes" w:date="2025-11-29T16:55:00Z"/>
                <w:rFonts w:ascii="Times New Roman" w:hAnsi="Times New Roman" w:cs="Times New Roman"/>
                <w:color w:val="333333"/>
                <w:sz w:val="20"/>
                <w:szCs w:val="20"/>
                <w:lang w:val="en-GB"/>
                <w:rPrChange w:id="617" w:author="Leiner, Johannes" w:date="2025-11-29T17:25:00Z">
                  <w:rPr>
                    <w:ins w:id="618" w:author="Leiner, Johannes" w:date="2025-11-29T16:55:00Z"/>
                    <w:rFonts w:ascii="Times New Roman" w:hAnsi="Times New Roman" w:cs="Times New Roman"/>
                    <w:color w:val="333333"/>
                    <w:sz w:val="18"/>
                    <w:szCs w:val="18"/>
                    <w:lang w:val="en-GB"/>
                  </w:rPr>
                </w:rPrChange>
              </w:rPr>
            </w:pPr>
            <w:ins w:id="619" w:author="Leiner, Johannes" w:date="2025-11-29T17:23:00Z">
              <w:r w:rsidRPr="00D912B5">
                <w:rPr>
                  <w:rFonts w:ascii="Times New Roman" w:hAnsi="Times New Roman" w:cs="Times New Roman"/>
                  <w:color w:val="333333"/>
                  <w:sz w:val="20"/>
                  <w:szCs w:val="20"/>
                  <w:rPrChange w:id="620" w:author="Leiner, Johannes" w:date="2025-11-29T17:25:00Z">
                    <w:rPr>
                      <w:rFonts w:ascii="Segoe UI" w:hAnsi="Segoe UI" w:cs="Segoe UI"/>
                      <w:color w:val="333333"/>
                    </w:rPr>
                  </w:rPrChange>
                </w:rPr>
                <w:t>35</w:t>
              </w:r>
            </w:ins>
          </w:p>
        </w:tc>
        <w:tc>
          <w:tcPr>
            <w:tcW w:w="894" w:type="pct"/>
            <w:vAlign w:val="center"/>
            <w:tcPrChange w:id="621" w:author="Leiner, Johannes" w:date="2025-11-29T16:59:00Z">
              <w:tcPr>
                <w:tcW w:w="759" w:type="pct"/>
                <w:vAlign w:val="center"/>
              </w:tcPr>
            </w:tcPrChange>
          </w:tcPr>
          <w:p w14:paraId="1BC6B141" w14:textId="51684686" w:rsidR="00EE30EC" w:rsidRPr="00D912B5" w:rsidRDefault="00EE30EC" w:rsidP="00EE30EC">
            <w:pPr>
              <w:spacing w:before="100" w:beforeAutospacing="1" w:after="120"/>
              <w:jc w:val="both"/>
              <w:rPr>
                <w:ins w:id="622" w:author="Leiner, Johannes" w:date="2025-11-29T16:55:00Z"/>
                <w:rFonts w:ascii="Times New Roman" w:hAnsi="Times New Roman" w:cs="Times New Roman"/>
                <w:color w:val="333333"/>
                <w:sz w:val="20"/>
                <w:szCs w:val="20"/>
                <w:lang w:val="en-GB"/>
                <w:rPrChange w:id="623" w:author="Leiner, Johannes" w:date="2025-11-29T17:25:00Z">
                  <w:rPr>
                    <w:ins w:id="624" w:author="Leiner, Johannes" w:date="2025-11-29T16:55:00Z"/>
                    <w:rFonts w:ascii="Times New Roman" w:hAnsi="Times New Roman" w:cs="Times New Roman"/>
                    <w:color w:val="333333"/>
                    <w:sz w:val="18"/>
                    <w:szCs w:val="18"/>
                    <w:lang w:val="en-GB"/>
                  </w:rPr>
                </w:rPrChange>
              </w:rPr>
            </w:pPr>
            <w:ins w:id="625" w:author="Leiner, Johannes" w:date="2025-11-29T17:23:00Z">
              <w:r w:rsidRPr="00D912B5">
                <w:rPr>
                  <w:rFonts w:ascii="Times New Roman" w:hAnsi="Times New Roman" w:cs="Times New Roman"/>
                  <w:color w:val="333333"/>
                  <w:sz w:val="20"/>
                  <w:szCs w:val="20"/>
                  <w:rPrChange w:id="626" w:author="Leiner, Johannes" w:date="2025-11-29T17:25:00Z">
                    <w:rPr>
                      <w:rFonts w:ascii="Segoe UI" w:hAnsi="Segoe UI" w:cs="Segoe UI"/>
                      <w:color w:val="333333"/>
                    </w:rPr>
                  </w:rPrChange>
                </w:rPr>
                <w:t>32</w:t>
              </w:r>
            </w:ins>
          </w:p>
        </w:tc>
      </w:tr>
      <w:tr w:rsidR="00D912B5" w:rsidRPr="00D912B5" w14:paraId="0D88F8F7" w14:textId="77777777" w:rsidTr="006E24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ins w:id="627" w:author="Leiner, Johannes" w:date="2025-11-29T16:55:00Z"/>
          <w:trPrChange w:id="628" w:author="Leiner, Johannes" w:date="2025-11-29T16:59:00Z">
            <w:trPr>
              <w:trHeight w:val="340"/>
            </w:trPr>
          </w:trPrChange>
        </w:trPr>
        <w:tc>
          <w:tcPr>
            <w:tcW w:w="2316" w:type="pct"/>
            <w:tcPrChange w:id="629" w:author="Leiner, Johannes" w:date="2025-11-29T16:59:00Z">
              <w:tcPr>
                <w:tcW w:w="1964" w:type="pct"/>
              </w:tcPr>
            </w:tcPrChange>
          </w:tcPr>
          <w:p w14:paraId="778D7794" w14:textId="44989740" w:rsidR="00D912B5" w:rsidRPr="00D912B5" w:rsidRDefault="00D912B5" w:rsidP="00D912B5">
            <w:pPr>
              <w:spacing w:before="100" w:beforeAutospacing="1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630" w:author="Leiner, Johannes" w:date="2025-11-29T16:55:00Z"/>
                <w:rFonts w:ascii="Times New Roman" w:hAnsi="Times New Roman" w:cs="Times New Roman"/>
                <w:color w:val="333333"/>
                <w:sz w:val="20"/>
                <w:szCs w:val="20"/>
                <w:lang w:val="en-GB"/>
                <w:rPrChange w:id="631" w:author="Leiner, Johannes" w:date="2025-11-29T17:25:00Z">
                  <w:rPr>
                    <w:ins w:id="632" w:author="Leiner, Johannes" w:date="2025-11-29T16:55:00Z"/>
                    <w:rFonts w:ascii="Times New Roman" w:hAnsi="Times New Roman" w:cs="Times New Roman"/>
                    <w:color w:val="333333"/>
                    <w:sz w:val="18"/>
                    <w:szCs w:val="18"/>
                    <w:lang w:val="en-GB"/>
                  </w:rPr>
                </w:rPrChange>
              </w:rPr>
            </w:pPr>
            <w:proofErr w:type="spellStart"/>
            <w:ins w:id="633" w:author="Leiner, Johannes" w:date="2025-11-29T16:55:00Z">
              <w:r w:rsidRPr="00D912B5">
                <w:rPr>
                  <w:rFonts w:ascii="Times New Roman" w:hAnsi="Times New Roman" w:cs="Times New Roman"/>
                  <w:sz w:val="20"/>
                  <w:szCs w:val="20"/>
                  <w:rPrChange w:id="634" w:author="Leiner, Johannes" w:date="2025-11-29T17:25:00Z">
                    <w:rPr>
                      <w:rFonts w:ascii="Times New Roman" w:hAnsi="Times New Roman" w:cs="Times New Roman"/>
                      <w:sz w:val="18"/>
                      <w:szCs w:val="18"/>
                    </w:rPr>
                  </w:rPrChange>
                </w:rPr>
                <w:t>Cardiovascular</w:t>
              </w:r>
              <w:proofErr w:type="spellEnd"/>
              <w:r w:rsidRPr="00D912B5">
                <w:rPr>
                  <w:rFonts w:ascii="Times New Roman" w:hAnsi="Times New Roman" w:cs="Times New Roman"/>
                  <w:sz w:val="20"/>
                  <w:szCs w:val="20"/>
                  <w:rPrChange w:id="635" w:author="Leiner, Johannes" w:date="2025-11-29T17:25:00Z">
                    <w:rPr>
                      <w:rFonts w:ascii="Times New Roman" w:hAnsi="Times New Roman" w:cs="Times New Roman"/>
                      <w:sz w:val="18"/>
                      <w:szCs w:val="18"/>
                    </w:rPr>
                  </w:rPrChange>
                </w:rPr>
                <w:t xml:space="preserve"> </w:t>
              </w:r>
              <w:proofErr w:type="spellStart"/>
              <w:r w:rsidRPr="00D912B5">
                <w:rPr>
                  <w:rFonts w:ascii="Times New Roman" w:hAnsi="Times New Roman" w:cs="Times New Roman"/>
                  <w:sz w:val="20"/>
                  <w:szCs w:val="20"/>
                  <w:rPrChange w:id="636" w:author="Leiner, Johannes" w:date="2025-11-29T17:25:00Z">
                    <w:rPr>
                      <w:rFonts w:ascii="Times New Roman" w:hAnsi="Times New Roman" w:cs="Times New Roman"/>
                      <w:sz w:val="18"/>
                      <w:szCs w:val="18"/>
                    </w:rPr>
                  </w:rPrChange>
                </w:rPr>
                <w:t>events</w:t>
              </w:r>
              <w:proofErr w:type="spellEnd"/>
            </w:ins>
          </w:p>
        </w:tc>
        <w:tc>
          <w:tcPr>
            <w:tcW w:w="895" w:type="pct"/>
            <w:vAlign w:val="center"/>
            <w:tcPrChange w:id="637" w:author="Leiner, Johannes" w:date="2025-11-29T16:59:00Z">
              <w:tcPr>
                <w:tcW w:w="759" w:type="pct"/>
                <w:vAlign w:val="center"/>
              </w:tcPr>
            </w:tcPrChange>
          </w:tcPr>
          <w:p w14:paraId="09316AEB" w14:textId="0020F530" w:rsidR="00D912B5" w:rsidRPr="00D912B5" w:rsidRDefault="00D912B5" w:rsidP="00D912B5">
            <w:pPr>
              <w:spacing w:before="100" w:beforeAutospacing="1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638" w:author="Leiner, Johannes" w:date="2025-11-29T16:55:00Z"/>
                <w:rFonts w:ascii="Times New Roman" w:hAnsi="Times New Roman" w:cs="Times New Roman"/>
                <w:color w:val="333333"/>
                <w:sz w:val="20"/>
                <w:szCs w:val="20"/>
                <w:rPrChange w:id="639" w:author="Leiner, Johannes" w:date="2025-11-29T17:25:00Z">
                  <w:rPr>
                    <w:ins w:id="640" w:author="Leiner, Johannes" w:date="2025-11-29T16:55:00Z"/>
                    <w:rFonts w:ascii="Times New Roman" w:hAnsi="Times New Roman" w:cs="Times New Roman"/>
                    <w:color w:val="333333"/>
                    <w:sz w:val="18"/>
                    <w:szCs w:val="18"/>
                  </w:rPr>
                </w:rPrChange>
              </w:rPr>
            </w:pPr>
            <w:ins w:id="641" w:author="Leiner, Johannes" w:date="2025-11-29T17:24:00Z">
              <w:r w:rsidRPr="00D912B5">
                <w:rPr>
                  <w:rFonts w:ascii="Times New Roman" w:hAnsi="Times New Roman" w:cs="Times New Roman"/>
                  <w:color w:val="333333"/>
                  <w:sz w:val="20"/>
                  <w:szCs w:val="20"/>
                  <w:rPrChange w:id="642" w:author="Leiner, Johannes" w:date="2025-11-29T17:25:00Z">
                    <w:rPr>
                      <w:rFonts w:ascii="Times New Roman" w:hAnsi="Times New Roman" w:cs="Times New Roman"/>
                      <w:color w:val="333333"/>
                      <w:sz w:val="18"/>
                      <w:szCs w:val="18"/>
                    </w:rPr>
                  </w:rPrChange>
                </w:rPr>
                <w:t>86</w:t>
              </w:r>
            </w:ins>
          </w:p>
        </w:tc>
        <w:tc>
          <w:tcPr>
            <w:tcW w:w="895" w:type="pct"/>
            <w:vAlign w:val="center"/>
            <w:tcPrChange w:id="643" w:author="Leiner, Johannes" w:date="2025-11-29T16:59:00Z">
              <w:tcPr>
                <w:tcW w:w="759" w:type="pct"/>
                <w:vAlign w:val="center"/>
              </w:tcPr>
            </w:tcPrChange>
          </w:tcPr>
          <w:p w14:paraId="47DF807A" w14:textId="566279CF" w:rsidR="00D912B5" w:rsidRPr="00D912B5" w:rsidRDefault="00D912B5" w:rsidP="00D912B5">
            <w:pPr>
              <w:spacing w:before="100" w:beforeAutospacing="1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644" w:author="Leiner, Johannes" w:date="2025-11-29T16:55:00Z"/>
                <w:rFonts w:ascii="Times New Roman" w:hAnsi="Times New Roman" w:cs="Times New Roman"/>
                <w:color w:val="333333"/>
                <w:sz w:val="20"/>
                <w:szCs w:val="20"/>
                <w:rPrChange w:id="645" w:author="Leiner, Johannes" w:date="2025-11-29T17:25:00Z">
                  <w:rPr>
                    <w:ins w:id="646" w:author="Leiner, Johannes" w:date="2025-11-29T16:55:00Z"/>
                    <w:rFonts w:ascii="Times New Roman" w:hAnsi="Times New Roman" w:cs="Times New Roman"/>
                    <w:color w:val="333333"/>
                    <w:sz w:val="18"/>
                    <w:szCs w:val="18"/>
                  </w:rPr>
                </w:rPrChange>
              </w:rPr>
            </w:pPr>
            <w:ins w:id="647" w:author="Leiner, Johannes" w:date="2025-11-29T17:24:00Z">
              <w:r w:rsidRPr="00D912B5">
                <w:rPr>
                  <w:rFonts w:ascii="Times New Roman" w:hAnsi="Times New Roman" w:cs="Times New Roman"/>
                  <w:color w:val="333333"/>
                  <w:sz w:val="20"/>
                  <w:szCs w:val="20"/>
                  <w:rPrChange w:id="648" w:author="Leiner, Johannes" w:date="2025-11-29T17:25:00Z">
                    <w:rPr>
                      <w:rFonts w:ascii="Segoe UI" w:hAnsi="Segoe UI" w:cs="Segoe UI"/>
                      <w:color w:val="333333"/>
                    </w:rPr>
                  </w:rPrChange>
                </w:rPr>
                <w:t>42</w:t>
              </w:r>
            </w:ins>
          </w:p>
        </w:tc>
        <w:tc>
          <w:tcPr>
            <w:tcW w:w="894" w:type="pct"/>
            <w:vAlign w:val="center"/>
            <w:tcPrChange w:id="649" w:author="Leiner, Johannes" w:date="2025-11-29T16:59:00Z">
              <w:tcPr>
                <w:tcW w:w="759" w:type="pct"/>
                <w:vAlign w:val="center"/>
              </w:tcPr>
            </w:tcPrChange>
          </w:tcPr>
          <w:p w14:paraId="6450B09E" w14:textId="3742B1FB" w:rsidR="00D912B5" w:rsidRPr="00D912B5" w:rsidRDefault="00D912B5" w:rsidP="00D912B5">
            <w:pPr>
              <w:spacing w:before="100" w:beforeAutospacing="1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ns w:id="650" w:author="Leiner, Johannes" w:date="2025-11-29T16:55:00Z"/>
                <w:rFonts w:ascii="Times New Roman" w:hAnsi="Times New Roman" w:cs="Times New Roman"/>
                <w:color w:val="333333"/>
                <w:sz w:val="20"/>
                <w:szCs w:val="20"/>
                <w:rPrChange w:id="651" w:author="Leiner, Johannes" w:date="2025-11-29T17:25:00Z">
                  <w:rPr>
                    <w:ins w:id="652" w:author="Leiner, Johannes" w:date="2025-11-29T16:55:00Z"/>
                    <w:rFonts w:ascii="Times New Roman" w:hAnsi="Times New Roman" w:cs="Times New Roman"/>
                    <w:color w:val="333333"/>
                    <w:sz w:val="18"/>
                    <w:szCs w:val="18"/>
                  </w:rPr>
                </w:rPrChange>
              </w:rPr>
            </w:pPr>
            <w:ins w:id="653" w:author="Leiner, Johannes" w:date="2025-11-29T17:24:00Z">
              <w:r w:rsidRPr="00D912B5">
                <w:rPr>
                  <w:rFonts w:ascii="Times New Roman" w:hAnsi="Times New Roman" w:cs="Times New Roman"/>
                  <w:color w:val="333333"/>
                  <w:sz w:val="20"/>
                  <w:szCs w:val="20"/>
                  <w:rPrChange w:id="654" w:author="Leiner, Johannes" w:date="2025-11-29T17:25:00Z">
                    <w:rPr>
                      <w:rFonts w:ascii="Segoe UI" w:hAnsi="Segoe UI" w:cs="Segoe UI"/>
                      <w:color w:val="333333"/>
                    </w:rPr>
                  </w:rPrChange>
                </w:rPr>
                <w:t>44</w:t>
              </w:r>
            </w:ins>
          </w:p>
        </w:tc>
      </w:tr>
    </w:tbl>
    <w:p w14:paraId="78449BF3" w14:textId="77777777" w:rsidR="00D912B5" w:rsidRPr="00C000F7" w:rsidRDefault="00D912B5" w:rsidP="00D912B5">
      <w:pPr>
        <w:spacing w:before="120"/>
        <w:rPr>
          <w:ins w:id="655" w:author="Leiner, Johannes" w:date="2025-11-29T17:26:00Z"/>
          <w:rFonts w:ascii="Times New Roman" w:hAnsi="Times New Roman" w:cs="Times New Roman"/>
          <w:sz w:val="16"/>
          <w:szCs w:val="16"/>
          <w:lang w:val="en-GB"/>
        </w:rPr>
      </w:pPr>
      <w:ins w:id="656" w:author="Leiner, Johannes" w:date="2025-11-29T17:26:00Z">
        <w:r w:rsidRPr="00C000F7">
          <w:rPr>
            <w:rFonts w:ascii="Times New Roman" w:hAnsi="Times New Roman" w:cs="Times New Roman"/>
            <w:b/>
            <w:bCs/>
            <w:sz w:val="16"/>
            <w:szCs w:val="16"/>
            <w:lang w:val="en-GB"/>
          </w:rPr>
          <w:t>Caption:</w:t>
        </w:r>
        <w:r>
          <w:rPr>
            <w:rFonts w:ascii="Times New Roman" w:hAnsi="Times New Roman" w:cs="Times New Roman"/>
            <w:sz w:val="16"/>
            <w:szCs w:val="16"/>
            <w:lang w:val="en-GB"/>
          </w:rPr>
          <w:t xml:space="preserve"> </w:t>
        </w:r>
        <w:r w:rsidRPr="00C000F7">
          <w:rPr>
            <w:rFonts w:ascii="Times New Roman" w:hAnsi="Times New Roman" w:cs="Times New Roman"/>
            <w:sz w:val="16"/>
            <w:szCs w:val="16"/>
            <w:lang w:val="en-GB"/>
          </w:rPr>
          <w:t xml:space="preserve">Only variables with missing data </w:t>
        </w:r>
        <w:r>
          <w:rPr>
            <w:rFonts w:ascii="Times New Roman" w:hAnsi="Times New Roman" w:cs="Times New Roman"/>
            <w:sz w:val="16"/>
            <w:szCs w:val="16"/>
            <w:lang w:val="en-GB"/>
          </w:rPr>
          <w:t xml:space="preserve">are shown. </w:t>
        </w:r>
        <w:r w:rsidRPr="00C000F7">
          <w:rPr>
            <w:rFonts w:ascii="Times New Roman" w:hAnsi="Times New Roman" w:cs="Times New Roman"/>
            <w:sz w:val="16"/>
            <w:szCs w:val="16"/>
            <w:lang w:val="en-GB"/>
          </w:rPr>
          <w:t xml:space="preserve"> </w:t>
        </w:r>
      </w:ins>
    </w:p>
    <w:p w14:paraId="2D1785A3" w14:textId="77777777" w:rsidR="00F43745" w:rsidRPr="00F43745" w:rsidRDefault="00F43745">
      <w:pPr>
        <w:rPr>
          <w:ins w:id="657" w:author="Leiner, Johannes" w:date="2025-11-29T12:27:00Z"/>
          <w:lang w:val="en-GB"/>
        </w:rPr>
        <w:pPrChange w:id="658" w:author="Leiner, Johannes" w:date="2025-11-29T12:38:00Z">
          <w:pPr>
            <w:pStyle w:val="berschrift1"/>
          </w:pPr>
        </w:pPrChange>
      </w:pPr>
    </w:p>
    <w:p w14:paraId="63C60971" w14:textId="2A7C3906" w:rsidR="000C347B" w:rsidRPr="00DE47F5" w:rsidRDefault="000C347B" w:rsidP="000C347B">
      <w:pPr>
        <w:pStyle w:val="berschrift1"/>
        <w:rPr>
          <w:rFonts w:cs="Times New Roman"/>
          <w:lang w:val="en-GB"/>
        </w:rPr>
      </w:pPr>
      <w:bookmarkStart w:id="659" w:name="_Toc215312360"/>
      <w:r w:rsidRPr="00DE47F5">
        <w:rPr>
          <w:rFonts w:cs="Times New Roman"/>
          <w:lang w:val="en-GB"/>
        </w:rPr>
        <w:t xml:space="preserve">Supplemental Table </w:t>
      </w:r>
      <w:ins w:id="660" w:author="Leiner, Johannes" w:date="2025-11-29T12:27:00Z">
        <w:r w:rsidR="0019358D">
          <w:rPr>
            <w:rFonts w:cs="Times New Roman"/>
            <w:lang w:val="en-GB"/>
          </w:rPr>
          <w:t>3</w:t>
        </w:r>
      </w:ins>
      <w:del w:id="661" w:author="Leiner, Johannes" w:date="2025-11-29T12:27:00Z">
        <w:r w:rsidRPr="00DE47F5" w:rsidDel="0019358D">
          <w:rPr>
            <w:rFonts w:cs="Times New Roman"/>
            <w:lang w:val="en-GB"/>
          </w:rPr>
          <w:delText>2</w:delText>
        </w:r>
      </w:del>
      <w:r w:rsidRPr="00DE47F5">
        <w:rPr>
          <w:rFonts w:cs="Times New Roman"/>
          <w:lang w:val="en-GB"/>
        </w:rPr>
        <w:t>: Multivariable analysis for treatment with SGLT2i at baseline</w:t>
      </w:r>
      <w:bookmarkEnd w:id="659"/>
    </w:p>
    <w:tbl>
      <w:tblPr>
        <w:tblStyle w:val="EinfacheTabelle2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C347B" w:rsidRPr="00DE47F5" w14:paraId="1276A78B" w14:textId="77777777" w:rsidTr="00F048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vAlign w:val="bottom"/>
          </w:tcPr>
          <w:p w14:paraId="3F65104A" w14:textId="77777777" w:rsidR="000C347B" w:rsidRPr="00DE47F5" w:rsidRDefault="000C347B" w:rsidP="00F04861">
            <w:pPr>
              <w:spacing w:after="12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E47F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Variable</w:t>
            </w:r>
          </w:p>
        </w:tc>
        <w:tc>
          <w:tcPr>
            <w:tcW w:w="3021" w:type="dxa"/>
            <w:vAlign w:val="bottom"/>
          </w:tcPr>
          <w:p w14:paraId="232EB15D" w14:textId="17B6A095" w:rsidR="000C347B" w:rsidRPr="00DE47F5" w:rsidRDefault="000C347B" w:rsidP="00F04861">
            <w:pPr>
              <w:spacing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E47F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O</w:t>
            </w:r>
            <w:r w:rsidR="00E077BC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dds Ratio</w:t>
            </w:r>
            <w:r w:rsidRPr="00DE47F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(95% CI)</w:t>
            </w:r>
          </w:p>
        </w:tc>
        <w:tc>
          <w:tcPr>
            <w:tcW w:w="3021" w:type="dxa"/>
            <w:vAlign w:val="bottom"/>
          </w:tcPr>
          <w:p w14:paraId="51570564" w14:textId="77777777" w:rsidR="000C347B" w:rsidRPr="00DE47F5" w:rsidRDefault="000C347B" w:rsidP="00F04861">
            <w:pPr>
              <w:spacing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E47F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P </w:t>
            </w:r>
            <w:proofErr w:type="spellStart"/>
            <w:r w:rsidRPr="00DE47F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value</w:t>
            </w:r>
            <w:proofErr w:type="spellEnd"/>
          </w:p>
        </w:tc>
      </w:tr>
      <w:tr w:rsidR="000C347B" w:rsidRPr="00DE47F5" w14:paraId="147F0A65" w14:textId="77777777" w:rsidTr="00F048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6D064DA5" w14:textId="77777777" w:rsidR="000C347B" w:rsidRPr="00DE47F5" w:rsidRDefault="000C347B" w:rsidP="00F04861">
            <w:pPr>
              <w:spacing w:after="12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DE47F5">
              <w:rPr>
                <w:rFonts w:ascii="Times New Roman" w:hAnsi="Times New Roman" w:cs="Times New Roman"/>
                <w:b w:val="0"/>
                <w:bCs w:val="0"/>
                <w:color w:val="333333"/>
                <w:sz w:val="20"/>
                <w:szCs w:val="20"/>
              </w:rPr>
              <w:t>Age</w:t>
            </w:r>
          </w:p>
        </w:tc>
        <w:tc>
          <w:tcPr>
            <w:tcW w:w="3021" w:type="dxa"/>
          </w:tcPr>
          <w:p w14:paraId="25DD9E17" w14:textId="77777777" w:rsidR="000C347B" w:rsidRPr="00DE47F5" w:rsidRDefault="000C347B" w:rsidP="00F04861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E47F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1.182 (0.934-1.497)</w:t>
            </w:r>
          </w:p>
        </w:tc>
        <w:tc>
          <w:tcPr>
            <w:tcW w:w="3021" w:type="dxa"/>
          </w:tcPr>
          <w:p w14:paraId="4206A89B" w14:textId="77777777" w:rsidR="000C347B" w:rsidRPr="00DE47F5" w:rsidRDefault="000C347B" w:rsidP="00F04861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E47F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0.165</w:t>
            </w:r>
          </w:p>
        </w:tc>
      </w:tr>
      <w:tr w:rsidR="000C347B" w:rsidRPr="00DE47F5" w14:paraId="05463159" w14:textId="77777777" w:rsidTr="00F048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68BE6E20" w14:textId="77777777" w:rsidR="000C347B" w:rsidRPr="00DE47F5" w:rsidRDefault="000C347B" w:rsidP="00F04861">
            <w:pPr>
              <w:spacing w:after="12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DE47F5">
              <w:rPr>
                <w:rFonts w:ascii="Times New Roman" w:hAnsi="Times New Roman" w:cs="Times New Roman"/>
                <w:b w:val="0"/>
                <w:bCs w:val="0"/>
                <w:color w:val="333333"/>
                <w:sz w:val="20"/>
                <w:szCs w:val="20"/>
              </w:rPr>
              <w:t>Male sex</w:t>
            </w:r>
          </w:p>
        </w:tc>
        <w:tc>
          <w:tcPr>
            <w:tcW w:w="3021" w:type="dxa"/>
          </w:tcPr>
          <w:p w14:paraId="6C93AC9F" w14:textId="77777777" w:rsidR="000C347B" w:rsidRPr="00DE47F5" w:rsidRDefault="000C347B" w:rsidP="00F04861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E47F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1.269 (0.796-2.022)</w:t>
            </w:r>
          </w:p>
        </w:tc>
        <w:tc>
          <w:tcPr>
            <w:tcW w:w="3021" w:type="dxa"/>
          </w:tcPr>
          <w:p w14:paraId="78523849" w14:textId="77777777" w:rsidR="000C347B" w:rsidRPr="00DE47F5" w:rsidRDefault="000C347B" w:rsidP="00F04861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E47F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0.317</w:t>
            </w:r>
          </w:p>
        </w:tc>
      </w:tr>
      <w:tr w:rsidR="000C347B" w:rsidRPr="00DE47F5" w14:paraId="70E3B18C" w14:textId="77777777" w:rsidTr="00F048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70DFDB4D" w14:textId="77777777" w:rsidR="000C347B" w:rsidRPr="00DE47F5" w:rsidRDefault="000C347B" w:rsidP="00F04861">
            <w:pPr>
              <w:spacing w:after="12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DE47F5">
              <w:rPr>
                <w:rFonts w:ascii="Times New Roman" w:hAnsi="Times New Roman" w:cs="Times New Roman"/>
                <w:b w:val="0"/>
                <w:bCs w:val="0"/>
                <w:color w:val="333333"/>
                <w:sz w:val="20"/>
                <w:szCs w:val="20"/>
              </w:rPr>
              <w:t>BMI</w:t>
            </w:r>
          </w:p>
        </w:tc>
        <w:tc>
          <w:tcPr>
            <w:tcW w:w="3021" w:type="dxa"/>
          </w:tcPr>
          <w:p w14:paraId="56ED0D1C" w14:textId="77777777" w:rsidR="000C347B" w:rsidRPr="00DE47F5" w:rsidRDefault="000C347B" w:rsidP="00F04861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E47F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0.996 (0.793-1.251)</w:t>
            </w:r>
          </w:p>
        </w:tc>
        <w:tc>
          <w:tcPr>
            <w:tcW w:w="3021" w:type="dxa"/>
          </w:tcPr>
          <w:p w14:paraId="5F1CD9FD" w14:textId="77777777" w:rsidR="000C347B" w:rsidRPr="00DE47F5" w:rsidRDefault="000C347B" w:rsidP="00F04861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E47F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0.973</w:t>
            </w:r>
          </w:p>
        </w:tc>
      </w:tr>
      <w:tr w:rsidR="000C347B" w:rsidRPr="00DE47F5" w14:paraId="54D6247A" w14:textId="77777777" w:rsidTr="00F048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6A1F449D" w14:textId="77777777" w:rsidR="000C347B" w:rsidRPr="00DE47F5" w:rsidRDefault="000C347B" w:rsidP="00F04861">
            <w:pPr>
              <w:spacing w:after="12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DE47F5">
              <w:rPr>
                <w:rFonts w:ascii="Times New Roman" w:hAnsi="Times New Roman" w:cs="Times New Roman"/>
                <w:b w:val="0"/>
                <w:bCs w:val="0"/>
                <w:color w:val="333333"/>
                <w:sz w:val="20"/>
                <w:szCs w:val="20"/>
              </w:rPr>
              <w:t xml:space="preserve">KCCQ-12 </w:t>
            </w:r>
            <w:proofErr w:type="spellStart"/>
            <w:r w:rsidRPr="00DE47F5">
              <w:rPr>
                <w:rFonts w:ascii="Times New Roman" w:hAnsi="Times New Roman" w:cs="Times New Roman"/>
                <w:b w:val="0"/>
                <w:bCs w:val="0"/>
                <w:color w:val="333333"/>
                <w:sz w:val="20"/>
                <w:szCs w:val="20"/>
              </w:rPr>
              <w:t>summary</w:t>
            </w:r>
            <w:proofErr w:type="spellEnd"/>
            <w:r w:rsidRPr="00DE47F5">
              <w:rPr>
                <w:rFonts w:ascii="Times New Roman" w:hAnsi="Times New Roman" w:cs="Times New Roman"/>
                <w:b w:val="0"/>
                <w:bCs w:val="0"/>
                <w:color w:val="333333"/>
                <w:sz w:val="20"/>
                <w:szCs w:val="20"/>
              </w:rPr>
              <w:t xml:space="preserve"> score</w:t>
            </w:r>
          </w:p>
        </w:tc>
        <w:tc>
          <w:tcPr>
            <w:tcW w:w="3021" w:type="dxa"/>
          </w:tcPr>
          <w:p w14:paraId="4C982582" w14:textId="77777777" w:rsidR="000C347B" w:rsidRPr="00DE47F5" w:rsidRDefault="000C347B" w:rsidP="00F04861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E47F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0.852 (0.674-1.077)</w:t>
            </w:r>
          </w:p>
        </w:tc>
        <w:tc>
          <w:tcPr>
            <w:tcW w:w="3021" w:type="dxa"/>
          </w:tcPr>
          <w:p w14:paraId="03E3CA57" w14:textId="77777777" w:rsidR="000C347B" w:rsidRPr="00DE47F5" w:rsidRDefault="000C347B" w:rsidP="00F04861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E47F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0.181</w:t>
            </w:r>
          </w:p>
        </w:tc>
      </w:tr>
      <w:tr w:rsidR="000C347B" w:rsidRPr="00DE47F5" w14:paraId="4C01B469" w14:textId="77777777" w:rsidTr="00F048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364230FD" w14:textId="77777777" w:rsidR="000C347B" w:rsidRPr="00DE47F5" w:rsidRDefault="000C347B" w:rsidP="00F04861">
            <w:pPr>
              <w:spacing w:after="12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proofErr w:type="spellStart"/>
            <w:r w:rsidRPr="00DE47F5">
              <w:rPr>
                <w:rFonts w:ascii="Times New Roman" w:hAnsi="Times New Roman" w:cs="Times New Roman"/>
                <w:b w:val="0"/>
                <w:bCs w:val="0"/>
                <w:color w:val="333333"/>
                <w:sz w:val="20"/>
                <w:szCs w:val="20"/>
              </w:rPr>
              <w:t>Left-ventricular</w:t>
            </w:r>
            <w:proofErr w:type="spellEnd"/>
            <w:r w:rsidRPr="00DE47F5">
              <w:rPr>
                <w:rFonts w:ascii="Times New Roman" w:hAnsi="Times New Roman" w:cs="Times New Roman"/>
                <w:b w:val="0"/>
                <w:bCs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DE47F5">
              <w:rPr>
                <w:rFonts w:ascii="Times New Roman" w:hAnsi="Times New Roman" w:cs="Times New Roman"/>
                <w:b w:val="0"/>
                <w:bCs w:val="0"/>
                <w:color w:val="333333"/>
                <w:sz w:val="20"/>
                <w:szCs w:val="20"/>
              </w:rPr>
              <w:t>ejection</w:t>
            </w:r>
            <w:proofErr w:type="spellEnd"/>
            <w:r w:rsidRPr="00DE47F5">
              <w:rPr>
                <w:rFonts w:ascii="Times New Roman" w:hAnsi="Times New Roman" w:cs="Times New Roman"/>
                <w:b w:val="0"/>
                <w:bCs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DE47F5">
              <w:rPr>
                <w:rFonts w:ascii="Times New Roman" w:hAnsi="Times New Roman" w:cs="Times New Roman"/>
                <w:b w:val="0"/>
                <w:bCs w:val="0"/>
                <w:color w:val="333333"/>
                <w:sz w:val="20"/>
                <w:szCs w:val="20"/>
              </w:rPr>
              <w:t>fraction</w:t>
            </w:r>
            <w:proofErr w:type="spellEnd"/>
          </w:p>
        </w:tc>
        <w:tc>
          <w:tcPr>
            <w:tcW w:w="3021" w:type="dxa"/>
          </w:tcPr>
          <w:p w14:paraId="245E3D7E" w14:textId="77777777" w:rsidR="000C347B" w:rsidRPr="00DE47F5" w:rsidRDefault="000C347B" w:rsidP="00F04861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bookmarkStart w:id="662" w:name="_Hlk201777168"/>
            <w:r w:rsidRPr="00DE47F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0.813 (0.668-0.991)</w:t>
            </w:r>
            <w:bookmarkEnd w:id="662"/>
          </w:p>
        </w:tc>
        <w:tc>
          <w:tcPr>
            <w:tcW w:w="3021" w:type="dxa"/>
          </w:tcPr>
          <w:p w14:paraId="4E69CD9C" w14:textId="77777777" w:rsidR="000C347B" w:rsidRPr="00DE47F5" w:rsidRDefault="000C347B" w:rsidP="00F04861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DE47F5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0.040</w:t>
            </w:r>
          </w:p>
        </w:tc>
      </w:tr>
      <w:tr w:rsidR="000C347B" w:rsidRPr="00DE47F5" w14:paraId="265E8A06" w14:textId="77777777" w:rsidTr="00F048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7872F8B5" w14:textId="77777777" w:rsidR="000C347B" w:rsidRPr="00DE47F5" w:rsidRDefault="000C347B" w:rsidP="00F04861">
            <w:pPr>
              <w:spacing w:after="12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DE47F5">
              <w:rPr>
                <w:rFonts w:ascii="Times New Roman" w:hAnsi="Times New Roman" w:cs="Times New Roman"/>
                <w:b w:val="0"/>
                <w:bCs w:val="0"/>
                <w:color w:val="333333"/>
                <w:sz w:val="20"/>
                <w:szCs w:val="20"/>
                <w:lang w:val="en-GB"/>
              </w:rPr>
              <w:t>eGFR ≥ 60 (ml/min/1.73m</w:t>
            </w:r>
            <w:r w:rsidRPr="00DE47F5">
              <w:rPr>
                <w:rFonts w:ascii="Times New Roman" w:hAnsi="Times New Roman" w:cs="Times New Roman"/>
                <w:b w:val="0"/>
                <w:bCs w:val="0"/>
                <w:color w:val="333333"/>
                <w:sz w:val="20"/>
                <w:szCs w:val="20"/>
                <w:vertAlign w:val="superscript"/>
                <w:lang w:val="en-GB"/>
              </w:rPr>
              <w:t>2</w:t>
            </w:r>
            <w:r w:rsidRPr="00DE47F5">
              <w:rPr>
                <w:rFonts w:ascii="Times New Roman" w:hAnsi="Times New Roman" w:cs="Times New Roman"/>
                <w:b w:val="0"/>
                <w:bCs w:val="0"/>
                <w:color w:val="333333"/>
                <w:sz w:val="20"/>
                <w:szCs w:val="20"/>
                <w:lang w:val="en-GB"/>
              </w:rPr>
              <w:t>)</w:t>
            </w:r>
          </w:p>
        </w:tc>
        <w:tc>
          <w:tcPr>
            <w:tcW w:w="3021" w:type="dxa"/>
          </w:tcPr>
          <w:p w14:paraId="6DBC2C6A" w14:textId="77777777" w:rsidR="000C347B" w:rsidRPr="00DE47F5" w:rsidRDefault="000C347B" w:rsidP="00F04861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bookmarkStart w:id="663" w:name="_Hlk201777765"/>
            <w:r w:rsidRPr="00DE47F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1.956 (0.935-4.091)</w:t>
            </w:r>
            <w:bookmarkEnd w:id="663"/>
          </w:p>
        </w:tc>
        <w:tc>
          <w:tcPr>
            <w:tcW w:w="3021" w:type="dxa"/>
          </w:tcPr>
          <w:p w14:paraId="6700D7AA" w14:textId="77777777" w:rsidR="000C347B" w:rsidRPr="00DE47F5" w:rsidRDefault="000C347B" w:rsidP="00F04861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E47F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0.075</w:t>
            </w:r>
          </w:p>
        </w:tc>
      </w:tr>
      <w:tr w:rsidR="000C347B" w:rsidRPr="00DE47F5" w14:paraId="638011A9" w14:textId="77777777" w:rsidTr="00F048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13E1C5EC" w14:textId="77777777" w:rsidR="000C347B" w:rsidRPr="00DE47F5" w:rsidRDefault="000C347B" w:rsidP="00F04861">
            <w:pPr>
              <w:spacing w:after="12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DE47F5">
              <w:rPr>
                <w:rFonts w:ascii="Times New Roman" w:hAnsi="Times New Roman" w:cs="Times New Roman"/>
                <w:b w:val="0"/>
                <w:bCs w:val="0"/>
                <w:color w:val="333333"/>
                <w:sz w:val="20"/>
                <w:szCs w:val="20"/>
                <w:lang w:val="en-GB"/>
              </w:rPr>
              <w:t>NYHA III/IV vs. I/II</w:t>
            </w:r>
          </w:p>
        </w:tc>
        <w:tc>
          <w:tcPr>
            <w:tcW w:w="3021" w:type="dxa"/>
          </w:tcPr>
          <w:p w14:paraId="5772BBFC" w14:textId="77777777" w:rsidR="000C347B" w:rsidRPr="00DE47F5" w:rsidRDefault="000C347B" w:rsidP="00F04861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E47F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0.905 (0.571-1.435)</w:t>
            </w:r>
          </w:p>
        </w:tc>
        <w:tc>
          <w:tcPr>
            <w:tcW w:w="3021" w:type="dxa"/>
          </w:tcPr>
          <w:p w14:paraId="67A296CD" w14:textId="77777777" w:rsidR="000C347B" w:rsidRPr="00DE47F5" w:rsidRDefault="000C347B" w:rsidP="00F04861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E47F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0.672</w:t>
            </w:r>
          </w:p>
        </w:tc>
      </w:tr>
      <w:tr w:rsidR="000C347B" w:rsidRPr="00DE47F5" w14:paraId="0BC0F4CE" w14:textId="77777777" w:rsidTr="00F048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43325C68" w14:textId="77777777" w:rsidR="000C347B" w:rsidRPr="00DE47F5" w:rsidRDefault="000C347B" w:rsidP="00F04861">
            <w:pPr>
              <w:spacing w:after="12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DE47F5">
              <w:rPr>
                <w:rFonts w:ascii="Times New Roman" w:hAnsi="Times New Roman" w:cs="Times New Roman"/>
                <w:b w:val="0"/>
                <w:bCs w:val="0"/>
                <w:color w:val="333333"/>
                <w:sz w:val="20"/>
                <w:szCs w:val="20"/>
                <w:lang w:val="en-GB"/>
              </w:rPr>
              <w:t xml:space="preserve">HF </w:t>
            </w:r>
            <w:proofErr w:type="spellStart"/>
            <w:r w:rsidRPr="00DE47F5">
              <w:rPr>
                <w:rFonts w:ascii="Times New Roman" w:hAnsi="Times New Roman" w:cs="Times New Roman"/>
                <w:b w:val="0"/>
                <w:bCs w:val="0"/>
                <w:color w:val="333333"/>
                <w:sz w:val="20"/>
                <w:szCs w:val="20"/>
                <w:lang w:val="en-GB"/>
              </w:rPr>
              <w:t>etiology</w:t>
            </w:r>
            <w:proofErr w:type="spellEnd"/>
            <w:r w:rsidRPr="00DE47F5">
              <w:rPr>
                <w:rFonts w:ascii="Times New Roman" w:hAnsi="Times New Roman" w:cs="Times New Roman"/>
                <w:b w:val="0"/>
                <w:bCs w:val="0"/>
                <w:color w:val="333333"/>
                <w:sz w:val="20"/>
                <w:szCs w:val="20"/>
                <w:lang w:val="en-GB"/>
              </w:rPr>
              <w:t xml:space="preserve"> (ischaemic/mixed vs. non-ischemic)</w:t>
            </w:r>
          </w:p>
        </w:tc>
        <w:tc>
          <w:tcPr>
            <w:tcW w:w="3021" w:type="dxa"/>
          </w:tcPr>
          <w:p w14:paraId="7E0FDDB7" w14:textId="77777777" w:rsidR="000C347B" w:rsidRPr="00DE47F5" w:rsidRDefault="000C347B" w:rsidP="00F04861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E47F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0.998 (0.663-1.502)</w:t>
            </w:r>
          </w:p>
        </w:tc>
        <w:tc>
          <w:tcPr>
            <w:tcW w:w="3021" w:type="dxa"/>
          </w:tcPr>
          <w:p w14:paraId="41B9B0D0" w14:textId="77777777" w:rsidR="000C347B" w:rsidRPr="00DE47F5" w:rsidRDefault="000C347B" w:rsidP="00F04861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E47F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0.992</w:t>
            </w:r>
          </w:p>
        </w:tc>
      </w:tr>
      <w:tr w:rsidR="000C347B" w:rsidRPr="00DE47F5" w14:paraId="2EF25DD6" w14:textId="77777777" w:rsidTr="00F048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047C4321" w14:textId="77777777" w:rsidR="000C347B" w:rsidRPr="00DE47F5" w:rsidRDefault="000C347B" w:rsidP="00F04861">
            <w:pPr>
              <w:spacing w:after="12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DE47F5">
              <w:rPr>
                <w:rFonts w:ascii="Times New Roman" w:hAnsi="Times New Roman" w:cs="Times New Roman"/>
                <w:b w:val="0"/>
                <w:bCs w:val="0"/>
                <w:color w:val="333333"/>
                <w:sz w:val="20"/>
                <w:szCs w:val="20"/>
              </w:rPr>
              <w:t>Cancer</w:t>
            </w:r>
          </w:p>
        </w:tc>
        <w:tc>
          <w:tcPr>
            <w:tcW w:w="3021" w:type="dxa"/>
          </w:tcPr>
          <w:p w14:paraId="2E27F69F" w14:textId="77777777" w:rsidR="000C347B" w:rsidRPr="00DE47F5" w:rsidRDefault="000C347B" w:rsidP="00F04861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E47F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0.543 (0.325-0.907)</w:t>
            </w:r>
          </w:p>
        </w:tc>
        <w:tc>
          <w:tcPr>
            <w:tcW w:w="3021" w:type="dxa"/>
          </w:tcPr>
          <w:p w14:paraId="4E2CFCFD" w14:textId="77777777" w:rsidR="000C347B" w:rsidRPr="00DE47F5" w:rsidRDefault="000C347B" w:rsidP="00F04861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DE47F5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0.020</w:t>
            </w:r>
          </w:p>
        </w:tc>
      </w:tr>
      <w:tr w:rsidR="000C347B" w:rsidRPr="00DE47F5" w14:paraId="285BD3D2" w14:textId="77777777" w:rsidTr="00F048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2306B21C" w14:textId="77777777" w:rsidR="000C347B" w:rsidRPr="00DE47F5" w:rsidRDefault="000C347B" w:rsidP="00F04861">
            <w:pPr>
              <w:spacing w:after="12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proofErr w:type="spellStart"/>
            <w:r w:rsidRPr="00DE47F5">
              <w:rPr>
                <w:rFonts w:ascii="Times New Roman" w:hAnsi="Times New Roman" w:cs="Times New Roman"/>
                <w:b w:val="0"/>
                <w:bCs w:val="0"/>
                <w:color w:val="333333"/>
                <w:sz w:val="20"/>
                <w:szCs w:val="20"/>
              </w:rPr>
              <w:t>Chronic</w:t>
            </w:r>
            <w:proofErr w:type="spellEnd"/>
            <w:r w:rsidRPr="00DE47F5">
              <w:rPr>
                <w:rFonts w:ascii="Times New Roman" w:hAnsi="Times New Roman" w:cs="Times New Roman"/>
                <w:b w:val="0"/>
                <w:bCs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DE47F5">
              <w:rPr>
                <w:rFonts w:ascii="Times New Roman" w:hAnsi="Times New Roman" w:cs="Times New Roman"/>
                <w:b w:val="0"/>
                <w:bCs w:val="0"/>
                <w:color w:val="333333"/>
                <w:sz w:val="20"/>
                <w:szCs w:val="20"/>
              </w:rPr>
              <w:t>pulmonary</w:t>
            </w:r>
            <w:proofErr w:type="spellEnd"/>
            <w:r w:rsidRPr="00DE47F5">
              <w:rPr>
                <w:rFonts w:ascii="Times New Roman" w:hAnsi="Times New Roman" w:cs="Times New Roman"/>
                <w:b w:val="0"/>
                <w:bCs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DE47F5">
              <w:rPr>
                <w:rFonts w:ascii="Times New Roman" w:hAnsi="Times New Roman" w:cs="Times New Roman"/>
                <w:b w:val="0"/>
                <w:bCs w:val="0"/>
                <w:color w:val="333333"/>
                <w:sz w:val="20"/>
                <w:szCs w:val="20"/>
              </w:rPr>
              <w:t>disease</w:t>
            </w:r>
            <w:proofErr w:type="spellEnd"/>
          </w:p>
        </w:tc>
        <w:tc>
          <w:tcPr>
            <w:tcW w:w="3021" w:type="dxa"/>
          </w:tcPr>
          <w:p w14:paraId="52EBAE11" w14:textId="77777777" w:rsidR="000C347B" w:rsidRPr="00DE47F5" w:rsidRDefault="000C347B" w:rsidP="00F04861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E47F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0.938 (0.556-1.583)</w:t>
            </w:r>
          </w:p>
        </w:tc>
        <w:tc>
          <w:tcPr>
            <w:tcW w:w="3021" w:type="dxa"/>
          </w:tcPr>
          <w:p w14:paraId="3681B079" w14:textId="77777777" w:rsidR="000C347B" w:rsidRPr="00DE47F5" w:rsidRDefault="000C347B" w:rsidP="00F04861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E47F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0.811</w:t>
            </w:r>
          </w:p>
        </w:tc>
      </w:tr>
      <w:tr w:rsidR="000C347B" w:rsidRPr="00DE47F5" w14:paraId="45B1AE2B" w14:textId="77777777" w:rsidTr="00F048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65D9EC2A" w14:textId="77777777" w:rsidR="000C347B" w:rsidRPr="00DE47F5" w:rsidRDefault="000C347B" w:rsidP="00F04861">
            <w:pPr>
              <w:spacing w:after="12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DE47F5">
              <w:rPr>
                <w:rFonts w:ascii="Times New Roman" w:hAnsi="Times New Roman" w:cs="Times New Roman"/>
                <w:b w:val="0"/>
                <w:bCs w:val="0"/>
                <w:color w:val="333333"/>
                <w:sz w:val="20"/>
                <w:szCs w:val="20"/>
              </w:rPr>
              <w:t>Diabetes mellitus type II</w:t>
            </w:r>
          </w:p>
        </w:tc>
        <w:tc>
          <w:tcPr>
            <w:tcW w:w="3021" w:type="dxa"/>
          </w:tcPr>
          <w:p w14:paraId="7445EF08" w14:textId="77777777" w:rsidR="000C347B" w:rsidRPr="00DE47F5" w:rsidRDefault="000C347B" w:rsidP="00F04861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E47F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1.479 (0.970-2.255)</w:t>
            </w:r>
          </w:p>
        </w:tc>
        <w:tc>
          <w:tcPr>
            <w:tcW w:w="3021" w:type="dxa"/>
          </w:tcPr>
          <w:p w14:paraId="39EFF5B3" w14:textId="77777777" w:rsidR="000C347B" w:rsidRPr="00DE47F5" w:rsidRDefault="000C347B" w:rsidP="00F04861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E47F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0.069</w:t>
            </w:r>
          </w:p>
        </w:tc>
      </w:tr>
      <w:tr w:rsidR="000C347B" w:rsidRPr="00DE47F5" w14:paraId="189AF06B" w14:textId="77777777" w:rsidTr="00F048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4C736ECD" w14:textId="77777777" w:rsidR="000C347B" w:rsidRPr="00DE47F5" w:rsidRDefault="000C347B" w:rsidP="00F04861">
            <w:pPr>
              <w:spacing w:after="12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proofErr w:type="spellStart"/>
            <w:r w:rsidRPr="00DE47F5">
              <w:rPr>
                <w:rFonts w:ascii="Times New Roman" w:hAnsi="Times New Roman" w:cs="Times New Roman"/>
                <w:b w:val="0"/>
                <w:bCs w:val="0"/>
                <w:color w:val="333333"/>
                <w:sz w:val="20"/>
                <w:szCs w:val="20"/>
              </w:rPr>
              <w:t>Dialysis</w:t>
            </w:r>
            <w:proofErr w:type="spellEnd"/>
          </w:p>
        </w:tc>
        <w:tc>
          <w:tcPr>
            <w:tcW w:w="3021" w:type="dxa"/>
          </w:tcPr>
          <w:p w14:paraId="036E9DBF" w14:textId="77777777" w:rsidR="000C347B" w:rsidRPr="00DE47F5" w:rsidRDefault="000C347B" w:rsidP="00F04861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E47F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0.350 (0.091-1.345)</w:t>
            </w:r>
          </w:p>
        </w:tc>
        <w:tc>
          <w:tcPr>
            <w:tcW w:w="3021" w:type="dxa"/>
          </w:tcPr>
          <w:p w14:paraId="45A651BF" w14:textId="77777777" w:rsidR="000C347B" w:rsidRPr="00DE47F5" w:rsidRDefault="000C347B" w:rsidP="00F04861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E47F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0.126</w:t>
            </w:r>
          </w:p>
        </w:tc>
      </w:tr>
      <w:tr w:rsidR="000C347B" w:rsidRPr="00DE47F5" w14:paraId="631E043C" w14:textId="77777777" w:rsidTr="00F048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0B05FF28" w14:textId="77777777" w:rsidR="000C347B" w:rsidRPr="00DE47F5" w:rsidRDefault="000C347B" w:rsidP="00F04861">
            <w:pPr>
              <w:spacing w:after="12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DE47F5">
              <w:rPr>
                <w:rFonts w:ascii="Times New Roman" w:hAnsi="Times New Roman" w:cs="Times New Roman"/>
                <w:b w:val="0"/>
                <w:bCs w:val="0"/>
                <w:color w:val="333333"/>
                <w:sz w:val="20"/>
                <w:szCs w:val="20"/>
              </w:rPr>
              <w:t xml:space="preserve">Gastrointestinal </w:t>
            </w:r>
            <w:proofErr w:type="spellStart"/>
            <w:r w:rsidRPr="00DE47F5">
              <w:rPr>
                <w:rFonts w:ascii="Times New Roman" w:hAnsi="Times New Roman" w:cs="Times New Roman"/>
                <w:b w:val="0"/>
                <w:bCs w:val="0"/>
                <w:color w:val="333333"/>
                <w:sz w:val="20"/>
                <w:szCs w:val="20"/>
              </w:rPr>
              <w:t>bleeding</w:t>
            </w:r>
            <w:proofErr w:type="spellEnd"/>
          </w:p>
        </w:tc>
        <w:tc>
          <w:tcPr>
            <w:tcW w:w="3021" w:type="dxa"/>
          </w:tcPr>
          <w:p w14:paraId="001A638C" w14:textId="77777777" w:rsidR="000C347B" w:rsidRPr="00DE47F5" w:rsidRDefault="000C347B" w:rsidP="00F04861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E47F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0.650 (0.294-1.440)</w:t>
            </w:r>
          </w:p>
        </w:tc>
        <w:tc>
          <w:tcPr>
            <w:tcW w:w="3021" w:type="dxa"/>
          </w:tcPr>
          <w:p w14:paraId="0F69A650" w14:textId="77777777" w:rsidR="000C347B" w:rsidRPr="00DE47F5" w:rsidRDefault="000C347B" w:rsidP="00F04861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E47F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0.289</w:t>
            </w:r>
          </w:p>
        </w:tc>
      </w:tr>
      <w:tr w:rsidR="000C347B" w:rsidRPr="00DE47F5" w14:paraId="0F3540C3" w14:textId="77777777" w:rsidTr="00F048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11954A59" w14:textId="77777777" w:rsidR="000C347B" w:rsidRPr="00DE47F5" w:rsidRDefault="000C347B" w:rsidP="00F04861">
            <w:pPr>
              <w:spacing w:after="12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DE47F5">
              <w:rPr>
                <w:rFonts w:ascii="Times New Roman" w:hAnsi="Times New Roman" w:cs="Times New Roman"/>
                <w:b w:val="0"/>
                <w:bCs w:val="0"/>
                <w:color w:val="333333"/>
                <w:sz w:val="20"/>
                <w:szCs w:val="20"/>
              </w:rPr>
              <w:t>Hypertension</w:t>
            </w:r>
          </w:p>
        </w:tc>
        <w:tc>
          <w:tcPr>
            <w:tcW w:w="3021" w:type="dxa"/>
          </w:tcPr>
          <w:p w14:paraId="2751E823" w14:textId="77777777" w:rsidR="000C347B" w:rsidRPr="00DE47F5" w:rsidRDefault="000C347B" w:rsidP="00F04861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E47F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1.151 (0.665-1.991)</w:t>
            </w:r>
          </w:p>
        </w:tc>
        <w:tc>
          <w:tcPr>
            <w:tcW w:w="3021" w:type="dxa"/>
          </w:tcPr>
          <w:p w14:paraId="0C435C36" w14:textId="77777777" w:rsidR="000C347B" w:rsidRPr="00DE47F5" w:rsidRDefault="000C347B" w:rsidP="00F04861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E47F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0.615</w:t>
            </w:r>
          </w:p>
        </w:tc>
      </w:tr>
      <w:tr w:rsidR="000C347B" w:rsidRPr="00DE47F5" w14:paraId="79FD77E4" w14:textId="77777777" w:rsidTr="00F048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090234B6" w14:textId="77777777" w:rsidR="000C347B" w:rsidRPr="00DE47F5" w:rsidRDefault="000C347B" w:rsidP="00F04861">
            <w:pPr>
              <w:spacing w:after="12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proofErr w:type="spellStart"/>
            <w:r w:rsidRPr="00DE47F5">
              <w:rPr>
                <w:rFonts w:ascii="Times New Roman" w:hAnsi="Times New Roman" w:cs="Times New Roman"/>
                <w:b w:val="0"/>
                <w:bCs w:val="0"/>
                <w:color w:val="333333"/>
                <w:sz w:val="20"/>
                <w:szCs w:val="20"/>
              </w:rPr>
              <w:t>Hyperthyreosis</w:t>
            </w:r>
            <w:proofErr w:type="spellEnd"/>
          </w:p>
        </w:tc>
        <w:tc>
          <w:tcPr>
            <w:tcW w:w="3021" w:type="dxa"/>
          </w:tcPr>
          <w:p w14:paraId="34ACE29D" w14:textId="77777777" w:rsidR="000C347B" w:rsidRPr="00DE47F5" w:rsidRDefault="000C347B" w:rsidP="00F04861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E47F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0.947 (0.351-2.553)</w:t>
            </w:r>
          </w:p>
        </w:tc>
        <w:tc>
          <w:tcPr>
            <w:tcW w:w="3021" w:type="dxa"/>
          </w:tcPr>
          <w:p w14:paraId="677E7939" w14:textId="77777777" w:rsidR="000C347B" w:rsidRPr="00DE47F5" w:rsidRDefault="000C347B" w:rsidP="00F04861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E47F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0.914</w:t>
            </w:r>
          </w:p>
        </w:tc>
      </w:tr>
      <w:tr w:rsidR="000C347B" w:rsidRPr="00DE47F5" w14:paraId="296CE055" w14:textId="77777777" w:rsidTr="00F048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0BED4D28" w14:textId="77777777" w:rsidR="000C347B" w:rsidRPr="00DE47F5" w:rsidRDefault="000C347B" w:rsidP="00F04861">
            <w:pPr>
              <w:spacing w:after="12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proofErr w:type="spellStart"/>
            <w:r w:rsidRPr="00DE47F5">
              <w:rPr>
                <w:rFonts w:ascii="Times New Roman" w:hAnsi="Times New Roman" w:cs="Times New Roman"/>
                <w:b w:val="0"/>
                <w:bCs w:val="0"/>
                <w:color w:val="333333"/>
                <w:sz w:val="20"/>
                <w:szCs w:val="20"/>
              </w:rPr>
              <w:t>Liver</w:t>
            </w:r>
            <w:proofErr w:type="spellEnd"/>
            <w:r w:rsidRPr="00DE47F5">
              <w:rPr>
                <w:rFonts w:ascii="Times New Roman" w:hAnsi="Times New Roman" w:cs="Times New Roman"/>
                <w:b w:val="0"/>
                <w:bCs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DE47F5">
              <w:rPr>
                <w:rFonts w:ascii="Times New Roman" w:hAnsi="Times New Roman" w:cs="Times New Roman"/>
                <w:b w:val="0"/>
                <w:bCs w:val="0"/>
                <w:color w:val="333333"/>
                <w:sz w:val="20"/>
                <w:szCs w:val="20"/>
              </w:rPr>
              <w:t>cirrhosis</w:t>
            </w:r>
            <w:proofErr w:type="spellEnd"/>
          </w:p>
        </w:tc>
        <w:tc>
          <w:tcPr>
            <w:tcW w:w="3021" w:type="dxa"/>
          </w:tcPr>
          <w:p w14:paraId="29B5BD97" w14:textId="77777777" w:rsidR="000C347B" w:rsidRPr="00DE47F5" w:rsidRDefault="000C347B" w:rsidP="00F04861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E47F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1.937 (0.367-10.220)</w:t>
            </w:r>
          </w:p>
        </w:tc>
        <w:tc>
          <w:tcPr>
            <w:tcW w:w="3021" w:type="dxa"/>
          </w:tcPr>
          <w:p w14:paraId="3C371D53" w14:textId="77777777" w:rsidR="000C347B" w:rsidRPr="00DE47F5" w:rsidRDefault="000C347B" w:rsidP="00F04861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E47F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0.436</w:t>
            </w:r>
          </w:p>
        </w:tc>
      </w:tr>
      <w:tr w:rsidR="000C347B" w:rsidRPr="00DE47F5" w14:paraId="05A681C0" w14:textId="77777777" w:rsidTr="00F048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50E6D4ED" w14:textId="77777777" w:rsidR="000C347B" w:rsidRPr="00DE47F5" w:rsidRDefault="000C347B" w:rsidP="00F04861">
            <w:pPr>
              <w:spacing w:after="12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proofErr w:type="spellStart"/>
            <w:r w:rsidRPr="00DE47F5">
              <w:rPr>
                <w:rFonts w:ascii="Times New Roman" w:hAnsi="Times New Roman" w:cs="Times New Roman"/>
                <w:b w:val="0"/>
                <w:bCs w:val="0"/>
                <w:color w:val="333333"/>
                <w:sz w:val="20"/>
                <w:szCs w:val="20"/>
              </w:rPr>
              <w:t>Obstructive</w:t>
            </w:r>
            <w:proofErr w:type="spellEnd"/>
            <w:r w:rsidRPr="00DE47F5">
              <w:rPr>
                <w:rFonts w:ascii="Times New Roman" w:hAnsi="Times New Roman" w:cs="Times New Roman"/>
                <w:b w:val="0"/>
                <w:bCs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DE47F5">
              <w:rPr>
                <w:rFonts w:ascii="Times New Roman" w:hAnsi="Times New Roman" w:cs="Times New Roman"/>
                <w:b w:val="0"/>
                <w:bCs w:val="0"/>
                <w:color w:val="333333"/>
                <w:sz w:val="20"/>
                <w:szCs w:val="20"/>
              </w:rPr>
              <w:t>sleep</w:t>
            </w:r>
            <w:proofErr w:type="spellEnd"/>
            <w:r w:rsidRPr="00DE47F5">
              <w:rPr>
                <w:rFonts w:ascii="Times New Roman" w:hAnsi="Times New Roman" w:cs="Times New Roman"/>
                <w:b w:val="0"/>
                <w:bCs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DE47F5">
              <w:rPr>
                <w:rFonts w:ascii="Times New Roman" w:hAnsi="Times New Roman" w:cs="Times New Roman"/>
                <w:b w:val="0"/>
                <w:bCs w:val="0"/>
                <w:color w:val="333333"/>
                <w:sz w:val="20"/>
                <w:szCs w:val="20"/>
              </w:rPr>
              <w:t>apnoea</w:t>
            </w:r>
            <w:proofErr w:type="spellEnd"/>
          </w:p>
        </w:tc>
        <w:tc>
          <w:tcPr>
            <w:tcW w:w="3021" w:type="dxa"/>
          </w:tcPr>
          <w:p w14:paraId="42835CD7" w14:textId="77777777" w:rsidR="000C347B" w:rsidRPr="00DE47F5" w:rsidRDefault="000C347B" w:rsidP="00F04861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E47F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1.702 (0.747-3.876)</w:t>
            </w:r>
          </w:p>
        </w:tc>
        <w:tc>
          <w:tcPr>
            <w:tcW w:w="3021" w:type="dxa"/>
          </w:tcPr>
          <w:p w14:paraId="448D8EA7" w14:textId="77777777" w:rsidR="000C347B" w:rsidRPr="00DE47F5" w:rsidRDefault="000C347B" w:rsidP="00F04861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E47F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0.206</w:t>
            </w:r>
          </w:p>
        </w:tc>
      </w:tr>
      <w:tr w:rsidR="000C347B" w:rsidRPr="00DE47F5" w14:paraId="5A678E2E" w14:textId="77777777" w:rsidTr="00F048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5FCC577F" w14:textId="77777777" w:rsidR="000C347B" w:rsidRPr="00DE47F5" w:rsidRDefault="000C347B" w:rsidP="00F04861">
            <w:pPr>
              <w:spacing w:after="12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DE47F5">
              <w:rPr>
                <w:rFonts w:ascii="Times New Roman" w:hAnsi="Times New Roman" w:cs="Times New Roman"/>
                <w:b w:val="0"/>
                <w:bCs w:val="0"/>
                <w:color w:val="333333"/>
                <w:sz w:val="20"/>
                <w:szCs w:val="20"/>
              </w:rPr>
              <w:t xml:space="preserve">Renal </w:t>
            </w:r>
            <w:proofErr w:type="spellStart"/>
            <w:r w:rsidRPr="00DE47F5">
              <w:rPr>
                <w:rFonts w:ascii="Times New Roman" w:hAnsi="Times New Roman" w:cs="Times New Roman"/>
                <w:b w:val="0"/>
                <w:bCs w:val="0"/>
                <w:color w:val="333333"/>
                <w:sz w:val="20"/>
                <w:szCs w:val="20"/>
              </w:rPr>
              <w:t>dysfunction</w:t>
            </w:r>
            <w:proofErr w:type="spellEnd"/>
          </w:p>
        </w:tc>
        <w:tc>
          <w:tcPr>
            <w:tcW w:w="3021" w:type="dxa"/>
          </w:tcPr>
          <w:p w14:paraId="3D459E8B" w14:textId="77777777" w:rsidR="000C347B" w:rsidRPr="00DE47F5" w:rsidRDefault="000C347B" w:rsidP="00F04861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E47F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1.056 (0.504-2.213)</w:t>
            </w:r>
          </w:p>
        </w:tc>
        <w:tc>
          <w:tcPr>
            <w:tcW w:w="3021" w:type="dxa"/>
          </w:tcPr>
          <w:p w14:paraId="32E01A8E" w14:textId="77777777" w:rsidR="000C347B" w:rsidRPr="00DE47F5" w:rsidRDefault="000C347B" w:rsidP="00F04861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E47F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0.885</w:t>
            </w:r>
          </w:p>
        </w:tc>
      </w:tr>
      <w:tr w:rsidR="000C347B" w:rsidRPr="00DE47F5" w14:paraId="2759A1DC" w14:textId="77777777" w:rsidTr="00F048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51C65752" w14:textId="77777777" w:rsidR="000C347B" w:rsidRPr="00DE47F5" w:rsidRDefault="000C347B" w:rsidP="00F04861">
            <w:pPr>
              <w:spacing w:after="12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proofErr w:type="spellStart"/>
            <w:r w:rsidRPr="00DE47F5">
              <w:rPr>
                <w:rFonts w:ascii="Times New Roman" w:hAnsi="Times New Roman" w:cs="Times New Roman"/>
                <w:b w:val="0"/>
                <w:bCs w:val="0"/>
                <w:color w:val="333333"/>
                <w:sz w:val="20"/>
                <w:szCs w:val="20"/>
              </w:rPr>
              <w:t>Vascular</w:t>
            </w:r>
            <w:proofErr w:type="spellEnd"/>
            <w:r w:rsidRPr="00DE47F5">
              <w:rPr>
                <w:rFonts w:ascii="Times New Roman" w:hAnsi="Times New Roman" w:cs="Times New Roman"/>
                <w:b w:val="0"/>
                <w:bCs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DE47F5">
              <w:rPr>
                <w:rFonts w:ascii="Times New Roman" w:hAnsi="Times New Roman" w:cs="Times New Roman"/>
                <w:b w:val="0"/>
                <w:bCs w:val="0"/>
                <w:color w:val="333333"/>
                <w:sz w:val="20"/>
                <w:szCs w:val="20"/>
              </w:rPr>
              <w:t>disease</w:t>
            </w:r>
            <w:proofErr w:type="spellEnd"/>
          </w:p>
        </w:tc>
        <w:tc>
          <w:tcPr>
            <w:tcW w:w="3021" w:type="dxa"/>
          </w:tcPr>
          <w:p w14:paraId="4110D21C" w14:textId="77777777" w:rsidR="000C347B" w:rsidRPr="00DE47F5" w:rsidRDefault="000C347B" w:rsidP="00F04861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E47F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0.972 (0.643-1.471)</w:t>
            </w:r>
          </w:p>
        </w:tc>
        <w:tc>
          <w:tcPr>
            <w:tcW w:w="3021" w:type="dxa"/>
          </w:tcPr>
          <w:p w14:paraId="3D595689" w14:textId="77777777" w:rsidR="000C347B" w:rsidRPr="00DE47F5" w:rsidRDefault="000C347B" w:rsidP="00F04861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E47F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0.894</w:t>
            </w:r>
          </w:p>
        </w:tc>
      </w:tr>
      <w:tr w:rsidR="000C347B" w:rsidRPr="00DE47F5" w14:paraId="78109E46" w14:textId="77777777" w:rsidTr="00F048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34A33177" w14:textId="77777777" w:rsidR="000C347B" w:rsidRPr="00DE47F5" w:rsidRDefault="000C347B" w:rsidP="00F04861">
            <w:pPr>
              <w:spacing w:after="12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DE47F5">
              <w:rPr>
                <w:rFonts w:ascii="Times New Roman" w:hAnsi="Times New Roman" w:cs="Times New Roman"/>
                <w:b w:val="0"/>
                <w:bCs w:val="0"/>
                <w:color w:val="333333"/>
                <w:sz w:val="20"/>
                <w:szCs w:val="20"/>
              </w:rPr>
              <w:t xml:space="preserve">Atrial </w:t>
            </w:r>
            <w:proofErr w:type="spellStart"/>
            <w:r w:rsidRPr="00DE47F5">
              <w:rPr>
                <w:rFonts w:ascii="Times New Roman" w:hAnsi="Times New Roman" w:cs="Times New Roman"/>
                <w:b w:val="0"/>
                <w:bCs w:val="0"/>
                <w:color w:val="333333"/>
                <w:sz w:val="20"/>
                <w:szCs w:val="20"/>
              </w:rPr>
              <w:t>fibrillation</w:t>
            </w:r>
            <w:proofErr w:type="spellEnd"/>
            <w:r w:rsidRPr="00DE47F5">
              <w:rPr>
                <w:rFonts w:ascii="Times New Roman" w:hAnsi="Times New Roman" w:cs="Times New Roman"/>
                <w:b w:val="0"/>
                <w:bCs w:val="0"/>
                <w:color w:val="333333"/>
                <w:sz w:val="20"/>
                <w:szCs w:val="20"/>
              </w:rPr>
              <w:t xml:space="preserve">/atrial </w:t>
            </w:r>
            <w:proofErr w:type="spellStart"/>
            <w:r w:rsidRPr="00DE47F5">
              <w:rPr>
                <w:rFonts w:ascii="Times New Roman" w:hAnsi="Times New Roman" w:cs="Times New Roman"/>
                <w:b w:val="0"/>
                <w:bCs w:val="0"/>
                <w:color w:val="333333"/>
                <w:sz w:val="20"/>
                <w:szCs w:val="20"/>
              </w:rPr>
              <w:t>flutter</w:t>
            </w:r>
            <w:proofErr w:type="spellEnd"/>
          </w:p>
        </w:tc>
        <w:tc>
          <w:tcPr>
            <w:tcW w:w="3021" w:type="dxa"/>
          </w:tcPr>
          <w:p w14:paraId="73AD7313" w14:textId="77777777" w:rsidR="000C347B" w:rsidRPr="00DE47F5" w:rsidRDefault="000C347B" w:rsidP="00F04861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E47F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0.907 (0.606-1.357)</w:t>
            </w:r>
          </w:p>
        </w:tc>
        <w:tc>
          <w:tcPr>
            <w:tcW w:w="3021" w:type="dxa"/>
          </w:tcPr>
          <w:p w14:paraId="60249FBA" w14:textId="77777777" w:rsidR="000C347B" w:rsidRPr="00DE47F5" w:rsidRDefault="000C347B" w:rsidP="00F04861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E47F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0.635</w:t>
            </w:r>
          </w:p>
        </w:tc>
      </w:tr>
      <w:tr w:rsidR="000C347B" w:rsidRPr="00DE47F5" w14:paraId="720135FC" w14:textId="77777777" w:rsidTr="00F048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3094DF5D" w14:textId="77777777" w:rsidR="000C347B" w:rsidRPr="00DE47F5" w:rsidRDefault="000C347B" w:rsidP="00F04861">
            <w:pPr>
              <w:spacing w:after="120"/>
              <w:rPr>
                <w:rFonts w:ascii="Times New Roman" w:hAnsi="Times New Roman" w:cs="Times New Roman"/>
                <w:b w:val="0"/>
                <w:bCs w:val="0"/>
                <w:color w:val="333333"/>
                <w:sz w:val="20"/>
                <w:szCs w:val="20"/>
                <w:lang w:val="en-GB"/>
              </w:rPr>
            </w:pPr>
            <w:r w:rsidRPr="00DE47F5">
              <w:rPr>
                <w:rFonts w:ascii="Times New Roman" w:hAnsi="Times New Roman" w:cs="Times New Roman"/>
                <w:b w:val="0"/>
                <w:bCs w:val="0"/>
                <w:color w:val="333333"/>
                <w:sz w:val="20"/>
                <w:szCs w:val="20"/>
                <w:lang w:val="en-GB"/>
              </w:rPr>
              <w:t>Treatment with RAASi (ACE, ARB, ARNI)</w:t>
            </w:r>
          </w:p>
        </w:tc>
        <w:tc>
          <w:tcPr>
            <w:tcW w:w="3021" w:type="dxa"/>
          </w:tcPr>
          <w:p w14:paraId="5A49B70B" w14:textId="77777777" w:rsidR="000C347B" w:rsidRPr="00DE47F5" w:rsidRDefault="000C347B" w:rsidP="00F04861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DE47F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3.413 (1.829-6.368)</w:t>
            </w:r>
          </w:p>
        </w:tc>
        <w:tc>
          <w:tcPr>
            <w:tcW w:w="3021" w:type="dxa"/>
          </w:tcPr>
          <w:p w14:paraId="59000D0B" w14:textId="77777777" w:rsidR="000C347B" w:rsidRPr="00DE47F5" w:rsidRDefault="000C347B" w:rsidP="00F04861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DE47F5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&lt; 0.001</w:t>
            </w:r>
          </w:p>
        </w:tc>
      </w:tr>
      <w:tr w:rsidR="000C347B" w:rsidRPr="00DE47F5" w14:paraId="4B11D789" w14:textId="77777777" w:rsidTr="00F048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33810054" w14:textId="77777777" w:rsidR="000C347B" w:rsidRPr="00DE47F5" w:rsidRDefault="000C347B" w:rsidP="00F04861">
            <w:pPr>
              <w:spacing w:after="120"/>
              <w:rPr>
                <w:rFonts w:ascii="Times New Roman" w:hAnsi="Times New Roman" w:cs="Times New Roman"/>
                <w:b w:val="0"/>
                <w:bCs w:val="0"/>
                <w:color w:val="333333"/>
                <w:sz w:val="20"/>
                <w:szCs w:val="20"/>
              </w:rPr>
            </w:pPr>
            <w:r w:rsidRPr="00DE47F5">
              <w:rPr>
                <w:rFonts w:ascii="Times New Roman" w:hAnsi="Times New Roman" w:cs="Times New Roman"/>
                <w:b w:val="0"/>
                <w:bCs w:val="0"/>
                <w:color w:val="333333"/>
                <w:sz w:val="20"/>
                <w:szCs w:val="20"/>
              </w:rPr>
              <w:t xml:space="preserve">Treatment </w:t>
            </w:r>
            <w:proofErr w:type="spellStart"/>
            <w:r w:rsidRPr="00DE47F5">
              <w:rPr>
                <w:rFonts w:ascii="Times New Roman" w:hAnsi="Times New Roman" w:cs="Times New Roman"/>
                <w:b w:val="0"/>
                <w:bCs w:val="0"/>
                <w:color w:val="333333"/>
                <w:sz w:val="20"/>
                <w:szCs w:val="20"/>
              </w:rPr>
              <w:t>with</w:t>
            </w:r>
            <w:proofErr w:type="spellEnd"/>
            <w:r w:rsidRPr="00DE47F5">
              <w:rPr>
                <w:rFonts w:ascii="Times New Roman" w:hAnsi="Times New Roman" w:cs="Times New Roman"/>
                <w:b w:val="0"/>
                <w:bCs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DE47F5">
              <w:rPr>
                <w:rFonts w:ascii="Times New Roman" w:hAnsi="Times New Roman" w:cs="Times New Roman"/>
                <w:b w:val="0"/>
                <w:bCs w:val="0"/>
                <w:color w:val="333333"/>
                <w:sz w:val="20"/>
                <w:szCs w:val="20"/>
              </w:rPr>
              <w:t>beta</w:t>
            </w:r>
            <w:proofErr w:type="spellEnd"/>
            <w:r w:rsidRPr="00DE47F5">
              <w:rPr>
                <w:rFonts w:ascii="Times New Roman" w:hAnsi="Times New Roman" w:cs="Times New Roman"/>
                <w:b w:val="0"/>
                <w:bCs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DE47F5">
              <w:rPr>
                <w:rFonts w:ascii="Times New Roman" w:hAnsi="Times New Roman" w:cs="Times New Roman"/>
                <w:b w:val="0"/>
                <w:bCs w:val="0"/>
                <w:color w:val="333333"/>
                <w:sz w:val="20"/>
                <w:szCs w:val="20"/>
              </w:rPr>
              <w:t>blockers</w:t>
            </w:r>
            <w:proofErr w:type="spellEnd"/>
          </w:p>
        </w:tc>
        <w:tc>
          <w:tcPr>
            <w:tcW w:w="3021" w:type="dxa"/>
          </w:tcPr>
          <w:p w14:paraId="76F6730D" w14:textId="77777777" w:rsidR="000C347B" w:rsidRPr="00DE47F5" w:rsidRDefault="000C347B" w:rsidP="00F04861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DE47F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1.130 (0.565-2.261)</w:t>
            </w:r>
          </w:p>
        </w:tc>
        <w:tc>
          <w:tcPr>
            <w:tcW w:w="3021" w:type="dxa"/>
          </w:tcPr>
          <w:p w14:paraId="67A8A013" w14:textId="77777777" w:rsidR="000C347B" w:rsidRPr="00DE47F5" w:rsidRDefault="000C347B" w:rsidP="00F04861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DE47F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0.730</w:t>
            </w:r>
          </w:p>
        </w:tc>
      </w:tr>
      <w:tr w:rsidR="000C347B" w:rsidRPr="00DE47F5" w14:paraId="44A1A56E" w14:textId="77777777" w:rsidTr="00F048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06868C6C" w14:textId="77777777" w:rsidR="000C347B" w:rsidRPr="00DE47F5" w:rsidRDefault="000C347B" w:rsidP="00F04861">
            <w:pPr>
              <w:spacing w:after="120"/>
              <w:rPr>
                <w:rFonts w:ascii="Times New Roman" w:hAnsi="Times New Roman" w:cs="Times New Roman"/>
                <w:b w:val="0"/>
                <w:bCs w:val="0"/>
                <w:color w:val="333333"/>
                <w:sz w:val="20"/>
                <w:szCs w:val="20"/>
              </w:rPr>
            </w:pPr>
            <w:r w:rsidRPr="00DE47F5">
              <w:rPr>
                <w:rFonts w:ascii="Times New Roman" w:hAnsi="Times New Roman" w:cs="Times New Roman"/>
                <w:b w:val="0"/>
                <w:bCs w:val="0"/>
                <w:color w:val="333333"/>
                <w:sz w:val="20"/>
                <w:szCs w:val="20"/>
              </w:rPr>
              <w:t xml:space="preserve">Treatment </w:t>
            </w:r>
            <w:proofErr w:type="spellStart"/>
            <w:r w:rsidRPr="00DE47F5">
              <w:rPr>
                <w:rFonts w:ascii="Times New Roman" w:hAnsi="Times New Roman" w:cs="Times New Roman"/>
                <w:b w:val="0"/>
                <w:bCs w:val="0"/>
                <w:color w:val="333333"/>
                <w:sz w:val="20"/>
                <w:szCs w:val="20"/>
              </w:rPr>
              <w:t>with</w:t>
            </w:r>
            <w:proofErr w:type="spellEnd"/>
            <w:r w:rsidRPr="00DE47F5">
              <w:rPr>
                <w:rFonts w:ascii="Times New Roman" w:hAnsi="Times New Roman" w:cs="Times New Roman"/>
                <w:b w:val="0"/>
                <w:bCs w:val="0"/>
                <w:color w:val="333333"/>
                <w:sz w:val="20"/>
                <w:szCs w:val="20"/>
              </w:rPr>
              <w:t xml:space="preserve"> MRA</w:t>
            </w:r>
          </w:p>
        </w:tc>
        <w:tc>
          <w:tcPr>
            <w:tcW w:w="3021" w:type="dxa"/>
          </w:tcPr>
          <w:p w14:paraId="72C5C30E" w14:textId="77777777" w:rsidR="000C347B" w:rsidRPr="00DE47F5" w:rsidRDefault="000C347B" w:rsidP="00F04861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DE47F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2.977 (1.954-4.536)</w:t>
            </w:r>
          </w:p>
        </w:tc>
        <w:tc>
          <w:tcPr>
            <w:tcW w:w="3021" w:type="dxa"/>
          </w:tcPr>
          <w:p w14:paraId="27D8D64A" w14:textId="77777777" w:rsidR="000C347B" w:rsidRPr="00DE47F5" w:rsidRDefault="000C347B" w:rsidP="00F04861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DE47F5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&lt; 0.001</w:t>
            </w:r>
          </w:p>
        </w:tc>
      </w:tr>
      <w:tr w:rsidR="000C347B" w:rsidRPr="00DE47F5" w14:paraId="0B5810FB" w14:textId="77777777" w:rsidTr="00F048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085450EB" w14:textId="77777777" w:rsidR="000C347B" w:rsidRPr="00DE47F5" w:rsidRDefault="000C347B" w:rsidP="00F04861">
            <w:pPr>
              <w:spacing w:after="120"/>
              <w:rPr>
                <w:rFonts w:ascii="Times New Roman" w:hAnsi="Times New Roman" w:cs="Times New Roman"/>
                <w:b w:val="0"/>
                <w:bCs w:val="0"/>
                <w:color w:val="333333"/>
                <w:sz w:val="20"/>
                <w:szCs w:val="20"/>
                <w:lang w:val="en-GB"/>
              </w:rPr>
            </w:pPr>
            <w:r w:rsidRPr="00DE47F5">
              <w:rPr>
                <w:rFonts w:ascii="Times New Roman" w:hAnsi="Times New Roman" w:cs="Times New Roman"/>
                <w:b w:val="0"/>
                <w:bCs w:val="0"/>
                <w:color w:val="333333"/>
                <w:sz w:val="20"/>
                <w:szCs w:val="20"/>
                <w:lang w:val="en-GB"/>
              </w:rPr>
              <w:t>HF-related cardiac device (ICD-therapy, CRT-therapy)</w:t>
            </w:r>
          </w:p>
        </w:tc>
        <w:tc>
          <w:tcPr>
            <w:tcW w:w="3021" w:type="dxa"/>
          </w:tcPr>
          <w:p w14:paraId="25B106B0" w14:textId="77777777" w:rsidR="000C347B" w:rsidRPr="00DE47F5" w:rsidRDefault="000C347B" w:rsidP="00F04861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DE47F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0.745 (0.492-1.129)</w:t>
            </w:r>
          </w:p>
        </w:tc>
        <w:tc>
          <w:tcPr>
            <w:tcW w:w="3021" w:type="dxa"/>
          </w:tcPr>
          <w:p w14:paraId="135A5413" w14:textId="77777777" w:rsidR="000C347B" w:rsidRPr="00DE47F5" w:rsidRDefault="000C347B" w:rsidP="00F04861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DE47F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0.165</w:t>
            </w:r>
          </w:p>
        </w:tc>
      </w:tr>
      <w:tr w:rsidR="000C347B" w:rsidRPr="00DE47F5" w14:paraId="5B776FD7" w14:textId="77777777" w:rsidTr="00F048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4C9029E0" w14:textId="77777777" w:rsidR="000C347B" w:rsidRPr="00DE47F5" w:rsidRDefault="000C347B" w:rsidP="00F04861">
            <w:pPr>
              <w:spacing w:after="120"/>
              <w:rPr>
                <w:rFonts w:ascii="Times New Roman" w:hAnsi="Times New Roman" w:cs="Times New Roman"/>
                <w:b w:val="0"/>
                <w:bCs w:val="0"/>
                <w:color w:val="333333"/>
                <w:sz w:val="20"/>
                <w:szCs w:val="20"/>
              </w:rPr>
            </w:pPr>
            <w:r w:rsidRPr="00DE47F5">
              <w:rPr>
                <w:rFonts w:ascii="Times New Roman" w:hAnsi="Times New Roman" w:cs="Times New Roman"/>
                <w:b w:val="0"/>
                <w:bCs w:val="0"/>
                <w:color w:val="333333"/>
                <w:sz w:val="20"/>
                <w:szCs w:val="20"/>
              </w:rPr>
              <w:t xml:space="preserve">Year </w:t>
            </w:r>
            <w:proofErr w:type="spellStart"/>
            <w:r w:rsidRPr="00DE47F5">
              <w:rPr>
                <w:rFonts w:ascii="Times New Roman" w:hAnsi="Times New Roman" w:cs="Times New Roman"/>
                <w:b w:val="0"/>
                <w:bCs w:val="0"/>
                <w:color w:val="333333"/>
                <w:sz w:val="20"/>
                <w:szCs w:val="20"/>
              </w:rPr>
              <w:t>of</w:t>
            </w:r>
            <w:proofErr w:type="spellEnd"/>
            <w:r w:rsidRPr="00DE47F5">
              <w:rPr>
                <w:rFonts w:ascii="Times New Roman" w:hAnsi="Times New Roman" w:cs="Times New Roman"/>
                <w:b w:val="0"/>
                <w:bCs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DE47F5">
              <w:rPr>
                <w:rFonts w:ascii="Times New Roman" w:hAnsi="Times New Roman" w:cs="Times New Roman"/>
                <w:b w:val="0"/>
                <w:bCs w:val="0"/>
                <w:color w:val="333333"/>
                <w:sz w:val="20"/>
                <w:szCs w:val="20"/>
              </w:rPr>
              <w:t>admission</w:t>
            </w:r>
            <w:proofErr w:type="spellEnd"/>
          </w:p>
        </w:tc>
        <w:tc>
          <w:tcPr>
            <w:tcW w:w="3021" w:type="dxa"/>
          </w:tcPr>
          <w:p w14:paraId="51A35529" w14:textId="77777777" w:rsidR="000C347B" w:rsidRPr="00DE47F5" w:rsidRDefault="000C347B" w:rsidP="00F04861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bookmarkStart w:id="664" w:name="_Hlk201776975"/>
            <w:r w:rsidRPr="00DE47F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3.321 (2.405-4.585)</w:t>
            </w:r>
            <w:bookmarkEnd w:id="664"/>
          </w:p>
        </w:tc>
        <w:tc>
          <w:tcPr>
            <w:tcW w:w="3021" w:type="dxa"/>
          </w:tcPr>
          <w:p w14:paraId="0206D71F" w14:textId="77777777" w:rsidR="000C347B" w:rsidRPr="00DE47F5" w:rsidRDefault="000C347B" w:rsidP="00F04861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DE47F5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&lt; 0.001</w:t>
            </w:r>
          </w:p>
        </w:tc>
      </w:tr>
      <w:tr w:rsidR="000C347B" w:rsidRPr="00DE47F5" w14:paraId="50501452" w14:textId="77777777" w:rsidTr="00F048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100A7210" w14:textId="77777777" w:rsidR="000C347B" w:rsidRPr="00DE47F5" w:rsidRDefault="000C347B" w:rsidP="00F04861">
            <w:pPr>
              <w:spacing w:after="120"/>
              <w:rPr>
                <w:rFonts w:ascii="Times New Roman" w:hAnsi="Times New Roman" w:cs="Times New Roman"/>
                <w:b w:val="0"/>
                <w:bCs w:val="0"/>
                <w:color w:val="333333"/>
                <w:sz w:val="20"/>
                <w:szCs w:val="20"/>
                <w:lang w:val="en-GB"/>
              </w:rPr>
            </w:pPr>
            <w:r w:rsidRPr="00DE47F5">
              <w:rPr>
                <w:rFonts w:ascii="Times New Roman" w:hAnsi="Times New Roman" w:cs="Times New Roman"/>
                <w:b w:val="0"/>
                <w:bCs w:val="0"/>
                <w:color w:val="333333"/>
                <w:sz w:val="20"/>
                <w:szCs w:val="20"/>
                <w:lang w:val="en-GB"/>
              </w:rPr>
              <w:t>Emergency admission/hospital transfer vs. elective admission</w:t>
            </w:r>
          </w:p>
        </w:tc>
        <w:tc>
          <w:tcPr>
            <w:tcW w:w="3021" w:type="dxa"/>
          </w:tcPr>
          <w:p w14:paraId="7BC689F4" w14:textId="77777777" w:rsidR="000C347B" w:rsidRPr="00DE47F5" w:rsidRDefault="000C347B" w:rsidP="00F04861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DE47F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0.811 (0.534-1.231)</w:t>
            </w:r>
          </w:p>
        </w:tc>
        <w:tc>
          <w:tcPr>
            <w:tcW w:w="3021" w:type="dxa"/>
          </w:tcPr>
          <w:p w14:paraId="0AA7540C" w14:textId="77777777" w:rsidR="000C347B" w:rsidRPr="00DE47F5" w:rsidRDefault="000C347B" w:rsidP="00F04861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DE47F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0.325</w:t>
            </w:r>
          </w:p>
        </w:tc>
      </w:tr>
    </w:tbl>
    <w:p w14:paraId="2B285DF7" w14:textId="376DD337" w:rsidR="000C347B" w:rsidRPr="00DE47F5" w:rsidRDefault="00B4345D" w:rsidP="000C347B">
      <w:pPr>
        <w:spacing w:before="120"/>
        <w:rPr>
          <w:rFonts w:ascii="Times New Roman" w:hAnsi="Times New Roman" w:cs="Times New Roman"/>
          <w:lang w:val="en-GB"/>
        </w:rPr>
      </w:pPr>
      <w:ins w:id="665" w:author="Leiner, Johannes" w:date="2025-11-29T16:54:00Z">
        <w:r w:rsidRPr="00B4345D">
          <w:rPr>
            <w:rFonts w:ascii="Times New Roman" w:hAnsi="Times New Roman" w:cs="Times New Roman"/>
            <w:b/>
            <w:bCs/>
            <w:sz w:val="16"/>
            <w:szCs w:val="16"/>
            <w:lang w:val="en-GB"/>
            <w:rPrChange w:id="666" w:author="Leiner, Johannes" w:date="2025-11-29T16:54:00Z">
              <w:rPr>
                <w:rFonts w:ascii="Times New Roman" w:hAnsi="Times New Roman" w:cs="Times New Roman"/>
                <w:sz w:val="16"/>
                <w:szCs w:val="16"/>
                <w:lang w:val="en-GB"/>
              </w:rPr>
            </w:rPrChange>
          </w:rPr>
          <w:t>Caption:</w:t>
        </w:r>
        <w:r>
          <w:rPr>
            <w:rFonts w:ascii="Times New Roman" w:hAnsi="Times New Roman" w:cs="Times New Roman"/>
            <w:sz w:val="16"/>
            <w:szCs w:val="16"/>
            <w:lang w:val="en-GB"/>
          </w:rPr>
          <w:t xml:space="preserve"> </w:t>
        </w:r>
      </w:ins>
      <w:proofErr w:type="spellStart"/>
      <w:r w:rsidR="000C347B" w:rsidRPr="00DE47F5">
        <w:rPr>
          <w:rFonts w:ascii="Times New Roman" w:hAnsi="Times New Roman" w:cs="Times New Roman"/>
          <w:sz w:val="16"/>
          <w:szCs w:val="16"/>
          <w:lang w:val="en-GB"/>
        </w:rPr>
        <w:t>ACEi</w:t>
      </w:r>
      <w:proofErr w:type="spellEnd"/>
      <w:r w:rsidR="000C347B" w:rsidRPr="00DE47F5">
        <w:rPr>
          <w:rFonts w:ascii="Times New Roman" w:hAnsi="Times New Roman" w:cs="Times New Roman"/>
          <w:sz w:val="16"/>
          <w:szCs w:val="16"/>
          <w:lang w:val="en-GB"/>
        </w:rPr>
        <w:t xml:space="preserve"> = Angiotensin Converting Enzyme Inhibitors; ARB = Angiotensin Receptor II Blocker (ARB); ARNI = Angiotensin Receptor Blocker/Neprilysin Inhibitor combination; BMI = body mass index; CRT = cardiac resynchronization therapy; eGFR = estimated glomerular filtration rate; HF = heart failure; ICD = implantable cardioverter defibrillator; KCCQ-12 = Kansas City Cardiomyopathy Questionnaire; MRA = mineralocorticoid receptor antagonist; NYHA = New York Heart Association</w:t>
      </w:r>
      <w:r w:rsidR="00AD12C7">
        <w:rPr>
          <w:rFonts w:ascii="Times New Roman" w:hAnsi="Times New Roman" w:cs="Times New Roman"/>
          <w:sz w:val="16"/>
          <w:szCs w:val="16"/>
          <w:lang w:val="en-GB"/>
        </w:rPr>
        <w:t xml:space="preserve">; RAASi = </w:t>
      </w:r>
      <w:r w:rsidR="00AD12C7" w:rsidRPr="00AD12C7">
        <w:rPr>
          <w:rFonts w:ascii="Times New Roman" w:hAnsi="Times New Roman" w:cs="Times New Roman"/>
          <w:sz w:val="16"/>
          <w:szCs w:val="16"/>
          <w:lang w:val="en-GB"/>
        </w:rPr>
        <w:t>Renin-angiotensin-aldosterone system inhibitors</w:t>
      </w:r>
    </w:p>
    <w:p w14:paraId="646BE1E6" w14:textId="77777777" w:rsidR="000C347B" w:rsidRPr="00DE47F5" w:rsidRDefault="000C347B" w:rsidP="009010B7">
      <w:pPr>
        <w:rPr>
          <w:rFonts w:ascii="Times New Roman" w:hAnsi="Times New Roman" w:cs="Times New Roman"/>
          <w:lang w:val="en-GB"/>
        </w:rPr>
      </w:pPr>
    </w:p>
    <w:sectPr w:rsidR="000C347B" w:rsidRPr="00DE47F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Leiner, Johannes">
    <w15:presenceInfo w15:providerId="AD" w15:userId="S::Johannes.Leiner@helios-gesundheit.de::82f3e04f-a7ed-4e9a-9884-89f21782d26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153"/>
    <w:rsid w:val="00007148"/>
    <w:rsid w:val="00040180"/>
    <w:rsid w:val="0004598D"/>
    <w:rsid w:val="00053BE2"/>
    <w:rsid w:val="000621C7"/>
    <w:rsid w:val="000804D6"/>
    <w:rsid w:val="000C347B"/>
    <w:rsid w:val="000C61B3"/>
    <w:rsid w:val="00191096"/>
    <w:rsid w:val="0019358D"/>
    <w:rsid w:val="0022561B"/>
    <w:rsid w:val="00272254"/>
    <w:rsid w:val="00340289"/>
    <w:rsid w:val="00461145"/>
    <w:rsid w:val="004B7F9A"/>
    <w:rsid w:val="004C3C05"/>
    <w:rsid w:val="00527B2E"/>
    <w:rsid w:val="006E24A9"/>
    <w:rsid w:val="00727EFD"/>
    <w:rsid w:val="00895CC7"/>
    <w:rsid w:val="009010B7"/>
    <w:rsid w:val="00970D6C"/>
    <w:rsid w:val="009B617E"/>
    <w:rsid w:val="00A00542"/>
    <w:rsid w:val="00A25AB8"/>
    <w:rsid w:val="00A3440D"/>
    <w:rsid w:val="00A76349"/>
    <w:rsid w:val="00A864EB"/>
    <w:rsid w:val="00AD12C7"/>
    <w:rsid w:val="00B4345D"/>
    <w:rsid w:val="00B46153"/>
    <w:rsid w:val="00BE1ED4"/>
    <w:rsid w:val="00C05383"/>
    <w:rsid w:val="00C22CDF"/>
    <w:rsid w:val="00C3605E"/>
    <w:rsid w:val="00C63E16"/>
    <w:rsid w:val="00CC2EF5"/>
    <w:rsid w:val="00D40AD6"/>
    <w:rsid w:val="00D53A19"/>
    <w:rsid w:val="00D912B5"/>
    <w:rsid w:val="00DE47F5"/>
    <w:rsid w:val="00E077BC"/>
    <w:rsid w:val="00EE30EC"/>
    <w:rsid w:val="00F43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C5776"/>
  <w15:chartTrackingRefBased/>
  <w15:docId w15:val="{EF715BD6-3962-4122-96EC-C98A5A0D9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912B5"/>
  </w:style>
  <w:style w:type="paragraph" w:styleId="berschrift1">
    <w:name w:val="heading 1"/>
    <w:basedOn w:val="Standard"/>
    <w:next w:val="Standard"/>
    <w:link w:val="berschrift1Zchn"/>
    <w:uiPriority w:val="9"/>
    <w:qFormat/>
    <w:rsid w:val="00B46153"/>
    <w:pPr>
      <w:keepNext/>
      <w:keepLines/>
      <w:pageBreakBefore/>
      <w:spacing w:before="360" w:after="80"/>
      <w:outlineLvl w:val="0"/>
    </w:pPr>
    <w:rPr>
      <w:rFonts w:ascii="Times New Roman" w:eastAsiaTheme="majorEastAsia" w:hAnsi="Times New Roman" w:cstheme="majorBidi"/>
      <w:b/>
      <w:sz w:val="28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461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4615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461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4615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461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461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461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461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46153"/>
    <w:rPr>
      <w:rFonts w:ascii="Times New Roman" w:eastAsiaTheme="majorEastAsia" w:hAnsi="Times New Roman" w:cstheme="majorBidi"/>
      <w:b/>
      <w:sz w:val="28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4615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4615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46153"/>
    <w:rPr>
      <w:rFonts w:eastAsiaTheme="majorEastAsia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46153"/>
    <w:rPr>
      <w:rFonts w:eastAsiaTheme="majorEastAsia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4615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4615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4615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4615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461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461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461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461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461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4615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46153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46153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4615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46153"/>
    <w:rPr>
      <w:i/>
      <w:iCs/>
      <w:color w:val="2E74B5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46153"/>
    <w:rPr>
      <w:b/>
      <w:bCs/>
      <w:smallCaps/>
      <w:color w:val="2E74B5" w:themeColor="accent1" w:themeShade="BF"/>
      <w:spacing w:val="5"/>
    </w:rPr>
  </w:style>
  <w:style w:type="table" w:styleId="EinfacheTabelle2">
    <w:name w:val="Plain Table 2"/>
    <w:basedOn w:val="NormaleTabelle"/>
    <w:uiPriority w:val="42"/>
    <w:rsid w:val="00B4615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B46153"/>
    <w:pPr>
      <w:pageBreakBefore w:val="0"/>
      <w:spacing w:before="240" w:after="0"/>
      <w:outlineLvl w:val="9"/>
    </w:pPr>
    <w:rPr>
      <w:rFonts w:asciiTheme="majorHAnsi" w:hAnsiTheme="majorHAnsi"/>
      <w:b w:val="0"/>
      <w:color w:val="2E74B5" w:themeColor="accent1" w:themeShade="BF"/>
      <w:sz w:val="32"/>
      <w:szCs w:val="32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B46153"/>
    <w:pPr>
      <w:spacing w:after="100"/>
    </w:pPr>
  </w:style>
  <w:style w:type="character" w:styleId="Hyperlink">
    <w:name w:val="Hyperlink"/>
    <w:basedOn w:val="Absatz-Standardschriftart"/>
    <w:uiPriority w:val="99"/>
    <w:unhideWhenUsed/>
    <w:rsid w:val="00B46153"/>
    <w:rPr>
      <w:color w:val="0563C1" w:themeColor="hyperlink"/>
      <w:u w:val="single"/>
    </w:rPr>
  </w:style>
  <w:style w:type="table" w:styleId="EinfacheTabelle4">
    <w:name w:val="Plain Table 4"/>
    <w:basedOn w:val="NormaleTabelle"/>
    <w:uiPriority w:val="44"/>
    <w:rsid w:val="009010B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rarbeitung">
    <w:name w:val="Revision"/>
    <w:hidden/>
    <w:uiPriority w:val="99"/>
    <w:semiHidden/>
    <w:rsid w:val="0019358D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895CC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895CC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95CC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95CC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95CC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2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685</Words>
  <Characters>4319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Helios Kliniken GmbH</Company>
  <LinksUpToDate>false</LinksUpToDate>
  <CharactersWithSpaces>4995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Leiner, Johannes</dc:creator>
  <cp:keywords/>
  <dc:description/>
  <cp:lastModifiedBy>Leiner, Johannes</cp:lastModifiedBy>
  <cp:revision>8</cp:revision>
  <dcterms:created xsi:type="dcterms:W3CDTF">2025-11-29T11:27:00Z</dcterms:created>
  <dcterms:modified xsi:type="dcterms:W3CDTF">2026-01-28T12:01:00Z</dcterms:modified>
</cp:coreProperties>
</file>