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FB4A" w14:textId="758F4813" w:rsidR="008A6DF0" w:rsidRPr="00336036" w:rsidRDefault="008A6DF0" w:rsidP="008A6DF0">
      <w:pPr>
        <w:spacing w:line="480" w:lineRule="auto"/>
        <w:rPr>
          <w:rFonts w:ascii="Times New Roman" w:hAnsi="Times New Roman" w:cs="Times New Roman"/>
          <w:sz w:val="22"/>
        </w:rPr>
      </w:pPr>
      <w:r w:rsidRPr="00336036">
        <w:rPr>
          <w:rFonts w:ascii="Times New Roman" w:hAnsi="Times New Roman" w:cs="Times New Roman"/>
          <w:b/>
          <w:bCs/>
          <w:sz w:val="22"/>
        </w:rPr>
        <w:t>Title</w:t>
      </w:r>
      <w:r w:rsidRPr="00336036">
        <w:rPr>
          <w:rFonts w:ascii="Times New Roman" w:hAnsi="Times New Roman" w:cs="Times New Roman"/>
          <w:sz w:val="22"/>
        </w:rPr>
        <w:t xml:space="preserve">: Plant-based dietary indices and biomarkers of chronic low-grade inflammation: A cross-sectional analysis </w:t>
      </w:r>
      <w:r w:rsidR="00AD2471" w:rsidRPr="00336036">
        <w:rPr>
          <w:rFonts w:ascii="Times New Roman" w:hAnsi="Times New Roman" w:cs="Times New Roman"/>
          <w:sz w:val="22"/>
        </w:rPr>
        <w:t xml:space="preserve">of </w:t>
      </w:r>
      <w:r w:rsidRPr="00336036">
        <w:rPr>
          <w:rFonts w:ascii="Times New Roman" w:hAnsi="Times New Roman" w:cs="Times New Roman"/>
          <w:sz w:val="22"/>
        </w:rPr>
        <w:t xml:space="preserve">adults in Ireland. </w:t>
      </w:r>
    </w:p>
    <w:p w14:paraId="346882E5" w14:textId="51BE3308" w:rsidR="001A5A18" w:rsidRPr="00336036" w:rsidRDefault="001A5A18" w:rsidP="008A6DF0">
      <w:pPr>
        <w:pStyle w:val="NormalWeb"/>
        <w:spacing w:line="480" w:lineRule="auto"/>
        <w:rPr>
          <w:sz w:val="22"/>
          <w:szCs w:val="22"/>
        </w:rPr>
      </w:pPr>
      <w:r w:rsidRPr="00336036">
        <w:rPr>
          <w:b/>
          <w:bCs/>
          <w:sz w:val="22"/>
          <w:szCs w:val="22"/>
        </w:rPr>
        <w:t>Journal:</w:t>
      </w:r>
      <w:r w:rsidRPr="00336036">
        <w:rPr>
          <w:sz w:val="22"/>
          <w:szCs w:val="22"/>
        </w:rPr>
        <w:t xml:space="preserve"> European Journal of Nutrition</w:t>
      </w:r>
    </w:p>
    <w:p w14:paraId="41BE81C2" w14:textId="77777777" w:rsidR="001A5A18" w:rsidRPr="00336036" w:rsidRDefault="001A5A18" w:rsidP="008A6DF0">
      <w:pPr>
        <w:pStyle w:val="NormalWeb"/>
        <w:spacing w:line="480" w:lineRule="auto"/>
        <w:rPr>
          <w:sz w:val="22"/>
          <w:szCs w:val="22"/>
        </w:rPr>
      </w:pPr>
      <w:r w:rsidRPr="00336036">
        <w:rPr>
          <w:b/>
          <w:bCs/>
          <w:sz w:val="22"/>
          <w:szCs w:val="22"/>
        </w:rPr>
        <w:t xml:space="preserve">Authors: </w:t>
      </w:r>
    </w:p>
    <w:p w14:paraId="1B2C20AB" w14:textId="4E3E292D" w:rsidR="001A5A18" w:rsidRPr="00336036" w:rsidRDefault="001A5A18" w:rsidP="001A5A18">
      <w:pPr>
        <w:pStyle w:val="NormalWeb"/>
        <w:spacing w:line="480" w:lineRule="auto"/>
        <w:rPr>
          <w:sz w:val="22"/>
          <w:szCs w:val="22"/>
        </w:rPr>
      </w:pPr>
      <w:proofErr w:type="spellStart"/>
      <w:r w:rsidRPr="00336036">
        <w:rPr>
          <w:sz w:val="22"/>
          <w:szCs w:val="22"/>
        </w:rPr>
        <w:t>Soraeya</w:t>
      </w:r>
      <w:proofErr w:type="spellEnd"/>
      <w:r w:rsidRPr="00336036">
        <w:rPr>
          <w:sz w:val="22"/>
          <w:szCs w:val="22"/>
        </w:rPr>
        <w:t xml:space="preserve"> </w:t>
      </w:r>
      <w:proofErr w:type="spellStart"/>
      <w:r w:rsidRPr="00336036">
        <w:rPr>
          <w:sz w:val="22"/>
          <w:szCs w:val="22"/>
        </w:rPr>
        <w:t>Kharaty</w:t>
      </w:r>
      <w:proofErr w:type="spellEnd"/>
      <w:r w:rsidRPr="00336036">
        <w:rPr>
          <w:sz w:val="22"/>
          <w:szCs w:val="22"/>
        </w:rPr>
        <w:t xml:space="preserve">, School of Public Health, Physiotherapy and Sports Science, University College Dublin, Dublin 4, Ireland </w:t>
      </w:r>
      <w:proofErr w:type="spellStart"/>
      <w:r w:rsidRPr="00336036">
        <w:rPr>
          <w:sz w:val="22"/>
          <w:szCs w:val="22"/>
        </w:rPr>
        <w:t>Orcid</w:t>
      </w:r>
      <w:proofErr w:type="spellEnd"/>
      <w:r w:rsidRPr="00336036">
        <w:rPr>
          <w:sz w:val="22"/>
          <w:szCs w:val="22"/>
        </w:rPr>
        <w:t xml:space="preserve"> ID: </w:t>
      </w:r>
      <w:r w:rsidRPr="00336036">
        <w:rPr>
          <w:color w:val="0000FF"/>
          <w:sz w:val="22"/>
          <w:szCs w:val="22"/>
        </w:rPr>
        <w:t xml:space="preserve">https://orcid.org/0000-0002-8021-3027 </w:t>
      </w:r>
    </w:p>
    <w:p w14:paraId="3ADC77BA" w14:textId="77777777" w:rsidR="001A5A18" w:rsidRPr="00336036" w:rsidRDefault="001A5A18" w:rsidP="001A5A18">
      <w:pPr>
        <w:pStyle w:val="NormalWeb"/>
        <w:spacing w:line="480" w:lineRule="auto"/>
        <w:rPr>
          <w:color w:val="0000FF"/>
          <w:sz w:val="22"/>
          <w:szCs w:val="22"/>
        </w:rPr>
      </w:pPr>
      <w:proofErr w:type="spellStart"/>
      <w:r w:rsidRPr="00336036">
        <w:rPr>
          <w:sz w:val="22"/>
          <w:szCs w:val="22"/>
        </w:rPr>
        <w:t>Janas</w:t>
      </w:r>
      <w:proofErr w:type="spellEnd"/>
      <w:r w:rsidRPr="00336036">
        <w:rPr>
          <w:sz w:val="22"/>
          <w:szCs w:val="22"/>
        </w:rPr>
        <w:t xml:space="preserve"> M. Harrington, School of Public Health, University College Cork, Cork, Ireland </w:t>
      </w:r>
      <w:proofErr w:type="spellStart"/>
      <w:r w:rsidRPr="00336036">
        <w:rPr>
          <w:sz w:val="22"/>
          <w:szCs w:val="22"/>
        </w:rPr>
        <w:t>Orcid</w:t>
      </w:r>
      <w:proofErr w:type="spellEnd"/>
      <w:r w:rsidRPr="00336036">
        <w:rPr>
          <w:sz w:val="22"/>
          <w:szCs w:val="22"/>
        </w:rPr>
        <w:t xml:space="preserve"> ID: </w:t>
      </w:r>
      <w:r w:rsidRPr="00336036">
        <w:rPr>
          <w:color w:val="0000FF"/>
          <w:sz w:val="22"/>
          <w:szCs w:val="22"/>
        </w:rPr>
        <w:t xml:space="preserve">https://orcid.org/0000-0002-6238-7031 </w:t>
      </w:r>
    </w:p>
    <w:p w14:paraId="3A5BE3AC" w14:textId="3D61D618" w:rsidR="001A5A18" w:rsidRPr="00336036" w:rsidRDefault="001A5A18" w:rsidP="001A5A18">
      <w:pPr>
        <w:pStyle w:val="NormalWeb"/>
        <w:spacing w:line="480" w:lineRule="auto"/>
        <w:rPr>
          <w:sz w:val="22"/>
          <w:szCs w:val="22"/>
        </w:rPr>
      </w:pPr>
      <w:proofErr w:type="spellStart"/>
      <w:r w:rsidRPr="00336036">
        <w:rPr>
          <w:sz w:val="22"/>
          <w:szCs w:val="22"/>
        </w:rPr>
        <w:t>Seán</w:t>
      </w:r>
      <w:proofErr w:type="spellEnd"/>
      <w:r w:rsidRPr="00336036">
        <w:rPr>
          <w:sz w:val="22"/>
          <w:szCs w:val="22"/>
        </w:rPr>
        <w:t xml:space="preserve"> R. Millar, School of Public Health, University College Cork, Cork, Ireland </w:t>
      </w:r>
      <w:proofErr w:type="spellStart"/>
      <w:r w:rsidRPr="00336036">
        <w:rPr>
          <w:sz w:val="22"/>
          <w:szCs w:val="22"/>
        </w:rPr>
        <w:t>Orcid</w:t>
      </w:r>
      <w:proofErr w:type="spellEnd"/>
      <w:r w:rsidRPr="00336036">
        <w:rPr>
          <w:sz w:val="22"/>
          <w:szCs w:val="22"/>
        </w:rPr>
        <w:t xml:space="preserve"> ID: </w:t>
      </w:r>
      <w:r w:rsidRPr="00336036">
        <w:rPr>
          <w:color w:val="0000FF"/>
          <w:sz w:val="22"/>
          <w:szCs w:val="22"/>
        </w:rPr>
        <w:t xml:space="preserve">https://orcid.org/0000-0003-4453-8446 </w:t>
      </w:r>
    </w:p>
    <w:p w14:paraId="3AF0CD90" w14:textId="30AED2E5" w:rsidR="001A5A18" w:rsidRPr="00336036" w:rsidRDefault="001A5A18" w:rsidP="001A5A18">
      <w:pPr>
        <w:pStyle w:val="NormalWeb"/>
        <w:spacing w:line="480" w:lineRule="auto"/>
        <w:rPr>
          <w:sz w:val="22"/>
          <w:szCs w:val="22"/>
        </w:rPr>
      </w:pPr>
      <w:r w:rsidRPr="00336036">
        <w:rPr>
          <w:sz w:val="22"/>
          <w:szCs w:val="22"/>
        </w:rPr>
        <w:t xml:space="preserve">Ivan J. Perry, School of Public Health, University College Cork, Cork, Ireland </w:t>
      </w:r>
      <w:proofErr w:type="spellStart"/>
      <w:r w:rsidRPr="00336036">
        <w:rPr>
          <w:sz w:val="22"/>
          <w:szCs w:val="22"/>
        </w:rPr>
        <w:t>Orcid</w:t>
      </w:r>
      <w:proofErr w:type="spellEnd"/>
      <w:r w:rsidRPr="00336036">
        <w:rPr>
          <w:sz w:val="22"/>
          <w:szCs w:val="22"/>
        </w:rPr>
        <w:t xml:space="preserve"> ID: </w:t>
      </w:r>
      <w:r w:rsidRPr="00336036">
        <w:rPr>
          <w:color w:val="0000FF"/>
          <w:sz w:val="22"/>
          <w:szCs w:val="22"/>
        </w:rPr>
        <w:t xml:space="preserve">https://orcid.org/0000-0002-4965-9792 </w:t>
      </w:r>
    </w:p>
    <w:p w14:paraId="161E8027" w14:textId="53916530" w:rsidR="001A5A18" w:rsidRPr="00336036" w:rsidRDefault="001A5A18" w:rsidP="001A5A18">
      <w:pPr>
        <w:pStyle w:val="NormalWeb"/>
        <w:spacing w:line="480" w:lineRule="auto"/>
        <w:rPr>
          <w:sz w:val="22"/>
          <w:szCs w:val="22"/>
        </w:rPr>
      </w:pPr>
      <w:r w:rsidRPr="00336036">
        <w:rPr>
          <w:sz w:val="22"/>
          <w:szCs w:val="22"/>
        </w:rPr>
        <w:t xml:space="preserve">Catherine M. Phillips, School of Public Health, Physiotherapy and Sports Science, University College Dublin, Dublin 4, Ireland </w:t>
      </w:r>
      <w:proofErr w:type="spellStart"/>
      <w:r w:rsidRPr="00336036">
        <w:rPr>
          <w:sz w:val="22"/>
          <w:szCs w:val="22"/>
        </w:rPr>
        <w:t>Orcid</w:t>
      </w:r>
      <w:proofErr w:type="spellEnd"/>
      <w:r w:rsidRPr="00336036">
        <w:rPr>
          <w:sz w:val="22"/>
          <w:szCs w:val="22"/>
        </w:rPr>
        <w:t xml:space="preserve"> ID: </w:t>
      </w:r>
      <w:r w:rsidRPr="00336036">
        <w:rPr>
          <w:color w:val="0000FF"/>
          <w:sz w:val="22"/>
          <w:szCs w:val="22"/>
        </w:rPr>
        <w:t xml:space="preserve">https://orcid.org/0000-0003-4916-4463 </w:t>
      </w:r>
    </w:p>
    <w:p w14:paraId="04225195" w14:textId="5605AA51" w:rsidR="001A5A18" w:rsidRPr="00336036" w:rsidRDefault="001A5A18" w:rsidP="001A5A18">
      <w:pPr>
        <w:pStyle w:val="NormalWeb"/>
        <w:spacing w:line="480" w:lineRule="auto"/>
        <w:rPr>
          <w:sz w:val="22"/>
          <w:szCs w:val="22"/>
        </w:rPr>
      </w:pPr>
      <w:r w:rsidRPr="00336036">
        <w:rPr>
          <w:b/>
          <w:bCs/>
          <w:sz w:val="22"/>
          <w:szCs w:val="22"/>
        </w:rPr>
        <w:t xml:space="preserve">Corresponding Author: </w:t>
      </w:r>
      <w:r w:rsidRPr="00336036">
        <w:rPr>
          <w:sz w:val="22"/>
          <w:szCs w:val="22"/>
        </w:rPr>
        <w:t>Catherine M. Phillips, School of Public Health, Physiotherapy and Sports Science, University College Dublin</w:t>
      </w:r>
      <w:r w:rsidR="00C172B6" w:rsidRPr="00336036">
        <w:rPr>
          <w:sz w:val="22"/>
          <w:szCs w:val="22"/>
        </w:rPr>
        <w:t xml:space="preserve"> 4</w:t>
      </w:r>
      <w:r w:rsidRPr="00336036">
        <w:rPr>
          <w:sz w:val="22"/>
          <w:szCs w:val="22"/>
        </w:rPr>
        <w:t xml:space="preserve">, Ireland. Email: </w:t>
      </w:r>
      <w:r w:rsidRPr="00336036">
        <w:rPr>
          <w:color w:val="0000FF"/>
          <w:sz w:val="22"/>
          <w:szCs w:val="22"/>
        </w:rPr>
        <w:t xml:space="preserve">catherine.phillips@ucd.ie </w:t>
      </w:r>
    </w:p>
    <w:p w14:paraId="4D3351F4" w14:textId="0CA2EDA5" w:rsidR="001A5A18" w:rsidRPr="001A5A18" w:rsidRDefault="001A5A18" w:rsidP="001A5A1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1838A16" w14:textId="0E556236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CA55A86" w14:textId="6E8ECD9F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7735235" w14:textId="1E25A86D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5BB2A1A" w14:textId="184AEC62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D5B2347" w14:textId="7C650CB1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BA4E174" w14:textId="0F6A026D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0EBB68F" w14:textId="1DC7772D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833AA21" w14:textId="411270FB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B85217A" w14:textId="3D622C6C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A4F02AC" w14:textId="44267FB6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3FE5372" w14:textId="1ED3E63A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234002F" w14:textId="5FF7DEFE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332A0E6" w14:textId="08535D3E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12CC428" w14:textId="2D6DE196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741407" w14:textId="5F314265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FCD09DC" w14:textId="78002FB5" w:rsidR="001A5A18" w:rsidRDefault="001A5A18" w:rsidP="006E5A7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CBB9D3F" w14:textId="04218651" w:rsidR="00103627" w:rsidRPr="00103627" w:rsidRDefault="00C172B6" w:rsidP="00103627">
      <w:pPr>
        <w:rPr>
          <w:szCs w:val="24"/>
        </w:rPr>
      </w:pPr>
      <w:r>
        <w:rPr>
          <w:noProof/>
          <w:szCs w:val="24"/>
        </w:rPr>
        <w:drawing>
          <wp:inline distT="0" distB="0" distL="0" distR="0" wp14:anchorId="152A7339" wp14:editId="1893021D">
            <wp:extent cx="5720715" cy="6756168"/>
            <wp:effectExtent l="0" t="0" r="0" b="6985"/>
            <wp:docPr id="2" name="Picture 2" descr="A flowchart of a flow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flowchart of a flowchart&#10;&#10;Description automatically generated with low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8" b="13835"/>
                    <a:stretch/>
                  </pic:blipFill>
                  <pic:spPr bwMode="auto">
                    <a:xfrm>
                      <a:off x="0" y="0"/>
                      <a:ext cx="5728795" cy="6765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85205" w14:textId="77777777" w:rsidR="0065347E" w:rsidRDefault="007229B4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03627">
        <w:rPr>
          <w:rFonts w:ascii="Times New Roman" w:hAnsi="Times New Roman" w:cs="Times New Roman"/>
          <w:b/>
          <w:sz w:val="20"/>
          <w:szCs w:val="20"/>
        </w:rPr>
        <w:t xml:space="preserve">Supplemental Figure 1:  Flow chart outlining subject selection for the Mitchelstown </w:t>
      </w:r>
      <w:r w:rsidR="00C172B6">
        <w:rPr>
          <w:rFonts w:ascii="Times New Roman" w:hAnsi="Times New Roman" w:cs="Times New Roman"/>
          <w:b/>
          <w:sz w:val="20"/>
          <w:szCs w:val="20"/>
        </w:rPr>
        <w:t>C</w:t>
      </w:r>
      <w:r w:rsidRPr="00103627">
        <w:rPr>
          <w:rFonts w:ascii="Times New Roman" w:hAnsi="Times New Roman" w:cs="Times New Roman"/>
          <w:b/>
          <w:sz w:val="20"/>
          <w:szCs w:val="20"/>
        </w:rPr>
        <w:t>ohort</w:t>
      </w:r>
    </w:p>
    <w:p w14:paraId="56115193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EF2392D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58F47F0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7693959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BDFF7E1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10E47B5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278C7C7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F02BCC3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BB39806" w14:textId="77777777" w:rsidR="00EE70B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01FA082" w14:textId="761A8D29" w:rsidR="00EE70BD" w:rsidRDefault="00244997" w:rsidP="00EE70BD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33603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Supplemental </w:t>
      </w:r>
      <w:r w:rsidR="00EE70BD" w:rsidRPr="0033603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8C792B" w:rsidRPr="0033603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1</w:t>
      </w:r>
      <w:r w:rsidR="00EE70BD" w:rsidRPr="0033603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: Spearman Correlation Coefficients Between the PDI, hPDI and uPDI Dietary Scores and Dietary and Nutrient Intakes </w:t>
      </w:r>
    </w:p>
    <w:p w14:paraId="401394D2" w14:textId="77777777" w:rsidR="00336036" w:rsidRPr="00336036" w:rsidRDefault="00336036" w:rsidP="00336036"/>
    <w:tbl>
      <w:tblPr>
        <w:tblW w:w="9020" w:type="dxa"/>
        <w:jc w:val="center"/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1167"/>
        <w:gridCol w:w="1101"/>
        <w:gridCol w:w="1082"/>
      </w:tblGrid>
      <w:tr w:rsidR="00EE70BD" w:rsidRPr="00336036" w14:paraId="6CFD2EBA" w14:textId="77777777" w:rsidTr="00100F18">
        <w:trPr>
          <w:trHeight w:val="340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7AFD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Dietary and Nutrient Intakes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543F4A1" w14:textId="77777777" w:rsidR="00EE70BD" w:rsidRPr="00336036" w:rsidRDefault="00EE70BD" w:rsidP="00EE70BD">
            <w:p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PDI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B0CB196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hPDI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1058CF4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uPDI</w:t>
            </w:r>
          </w:p>
        </w:tc>
      </w:tr>
      <w:tr w:rsidR="00EE70BD" w:rsidRPr="00336036" w14:paraId="4E3BA323" w14:textId="77777777" w:rsidTr="00100F18">
        <w:trPr>
          <w:trHeight w:val="360"/>
          <w:jc w:val="center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F6775A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932F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ρ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coefficient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C144399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1009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ρ </w:t>
            </w:r>
          </w:p>
          <w:p w14:paraId="42DDFFBD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coefficient 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9A8C0AA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0CC7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ρ </w:t>
            </w:r>
          </w:p>
          <w:p w14:paraId="629B1205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coefficient 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20F40F3" w14:textId="77777777" w:rsidR="00EE70BD" w:rsidRPr="00336036" w:rsidRDefault="00EE70BD" w:rsidP="00EE70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EE70BD" w:rsidRPr="00336036" w14:paraId="214418EC" w14:textId="77777777" w:rsidTr="00100F18">
        <w:trPr>
          <w:trHeight w:val="320"/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4F1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Macronutrients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8D0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5E0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D82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579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11C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7FF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E70BD" w:rsidRPr="00336036" w14:paraId="0F9FC3DB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C7CE8A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 (%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F737F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2B205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84EEE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0.005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8CD84A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0.837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F66129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9E41FA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</w:tr>
      <w:tr w:rsidR="00EE70BD" w:rsidRPr="00336036" w14:paraId="14E2BAAF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F296F2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SFA (% fat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9995F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1AEF2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54D36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-0.011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B3FE1E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CCA249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1E9E42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</w:tr>
      <w:tr w:rsidR="00EE70BD" w:rsidRPr="00336036" w14:paraId="5BA91164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920917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PUFA (% fat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7A079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81A82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1DF0B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0.005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5A9381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7D96B1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0.036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AEE867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0.116</w:t>
            </w:r>
          </w:p>
        </w:tc>
      </w:tr>
      <w:tr w:rsidR="00EE70BD" w:rsidRPr="00336036" w14:paraId="0712C8D0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00D0FE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MUFA (% fat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28045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3A1A0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06339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0.004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52F516F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F7E108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24C602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</w:t>
            </w:r>
          </w:p>
        </w:tc>
      </w:tr>
      <w:tr w:rsidR="00EE70BD" w:rsidRPr="00336036" w14:paraId="3D9CFBFB" w14:textId="77777777" w:rsidTr="00100F18">
        <w:trPr>
          <w:trHeight w:val="36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6AE8FF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Carbohydrate (%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D56CE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C02EC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CFD6C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0.009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16701AA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5BBBB5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E0E81F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0.385</w:t>
            </w:r>
          </w:p>
        </w:tc>
      </w:tr>
      <w:tr w:rsidR="00EE70BD" w:rsidRPr="00336036" w14:paraId="0A94EFC1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A7BB3C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Protein (%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ADEE0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92717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17CF0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466E0F7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0.023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755275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8D33B4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</w:tr>
      <w:tr w:rsidR="00EE70BD" w:rsidRPr="00336036" w14:paraId="4795B6A3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EBE690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Sugar (%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CEED1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6A0E6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B8569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3FDEEDB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6537AC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B99D53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</w:tr>
      <w:tr w:rsidR="00EE70BD" w:rsidRPr="00336036" w14:paraId="035F7FB5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58C574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Fibre (%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FCB38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811EF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8E7F9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9C0A53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E8FB42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A002A3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0.943</w:t>
            </w:r>
          </w:p>
        </w:tc>
      </w:tr>
      <w:tr w:rsidR="00EE70BD" w:rsidRPr="00336036" w14:paraId="6BF7AA4B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1B2F76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(% kcal/day)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CB050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8D0E7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0.002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703D0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0.008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5EE1001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8CC688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0.014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4D434B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0.528</w:t>
            </w:r>
          </w:p>
        </w:tc>
      </w:tr>
      <w:tr w:rsidR="00EE70BD" w:rsidRPr="00336036" w14:paraId="7FE947CB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74D009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Cholesterol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1BCEA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D3F94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0.023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0E97A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-0.511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ADD6DE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BCE67F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-0.418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8779DB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83943D7" w14:textId="77777777" w:rsidTr="00100F18">
        <w:trPr>
          <w:trHeight w:val="34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374354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Micronutrients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2D9CD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E7DEF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60ABC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5AABE2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24E5F8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3B4554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E70BD" w:rsidRPr="00336036" w14:paraId="024F8059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7EC52E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Vitamin B12, </w:t>
            </w:r>
            <w:proofErr w:type="spellStart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35C39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9E010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9A3CB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-0.288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611803E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15BBE4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-0.441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7A00E3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E02945C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EFB9AA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Vitamin B6,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695EC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65BBC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E29A9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5B50602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58589D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F05D67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06B83E6C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4027F8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Folate, </w:t>
            </w:r>
            <w:proofErr w:type="spellStart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E39D3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11FBE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FA837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-0.120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5693753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20526F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AB46CA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6F6D119E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53F783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Vitamin C,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F3E50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0.440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A5C12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EF5120" w14:textId="61D2C398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A082AB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0.071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65C870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-0.455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76B3EBE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28E06CB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649D66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Vitamin D, </w:t>
            </w:r>
            <w:proofErr w:type="spellStart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B31EF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B697C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E9AF26" w14:textId="1BF00E80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-0.275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59F0EFF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B32A23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084D28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5BE081A5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DA793F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Vitamin E,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E3DB5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639C4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6F6F0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0.004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6602C5C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0.875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369DDD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F6FB78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E4B63F7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EDA7B5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Sodium,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BAC81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9B147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6DDC1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-0.296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47A1790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8AC17F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D20618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04DF6BE4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D4703B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Niacin,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65C55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516AB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7881FE" w14:textId="55E688A0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-0.247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6B1FC2F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C885C5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64A8BB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0AD38592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A3AACF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Thiamine,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0A873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F198F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8591E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-0.242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183BD6F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AB1849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-0.418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739433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5221D39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FB7F28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Riboflavin,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E0F41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022E7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BE5A8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-0.261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6A40D8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EA843D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83E9D3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22FC52E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8C7F02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Iron,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55810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42E60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80164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-0.180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19E46DC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B55258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C8E17B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88061E2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DAC546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Magnesium,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2F7D7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EDFE8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4B2E6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-0.077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0B4014B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46673A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-0.603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96FFE6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6DC336C6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037DD1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Zinc, mg/d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2A7C5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F141D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78ABD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-0.286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464B74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6D7579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E48E69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63927D2B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51936C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Selenium, </w:t>
            </w:r>
            <w:proofErr w:type="spellStart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582D7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D503B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FCB3B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-0.398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F872F5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030483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74E57F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646B344C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5D8C8E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Retinol, </w:t>
            </w:r>
            <w:proofErr w:type="spellStart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A0A13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5647A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0.026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08794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-0.346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0220C8D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EC5E79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951DBD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1E1D8AC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FC2311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Carotene, </w:t>
            </w:r>
            <w:proofErr w:type="spellStart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E2CF6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3C2A6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33151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10BD209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298501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846742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4E5372F1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04231A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Food Groups (servings/day)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778E3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969BF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E9EA0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FC3979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D9AA4B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0AF40B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E70BD" w:rsidRPr="00336036" w14:paraId="4ACA4DD0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26D710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Whole grains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96CFF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B54B9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229CE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0.240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3E92B3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32BE81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-0.421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674D2D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15236CB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E18031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Fruit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3C9EF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AA65D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12686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0.232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533B720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A92959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48299C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A788AB4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A0CD8D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Vegetables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E8B5A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8DD54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3C108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0.162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4E53286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7416F4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-0.585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455CBC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1B7F43C8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D6E18A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B54CF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554D8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0.867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8D2D8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-0.108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3F18984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D973F9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E6ECB7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2E844FF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C581D0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Legumes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5F944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C83AB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82416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0.025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814A14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A7C00D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2397FC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5C3AC467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3ABB19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Vegetable Oils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C8EE9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75A63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766EE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0.226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0188CB5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7EC958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A31313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D5D7137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58D9C0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 and Coffee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A8897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AFA0C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B7013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0.104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03B6E43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A5ECDA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204632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EF30EB1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4CD29D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Fruit Juices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CAF54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31366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02014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-0.295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44F839D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1D0C62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0.082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14E969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6B52FDBC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D87A13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Refined Grains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40EA8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727A0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BFA2A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-0.425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0CD09BA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9F0BA4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0.131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327076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5F3BAE6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9DD0BE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Potatoes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1EB1C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97DC3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E8F70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-0.400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2459FD2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B523FD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D6850E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0.056 </w:t>
            </w:r>
          </w:p>
        </w:tc>
      </w:tr>
      <w:tr w:rsidR="00EE70BD" w:rsidRPr="00336036" w14:paraId="72FFFA5E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25610B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Sugar Sweetened Beverages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CC7D1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E8E80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1A1F4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-0.428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82D917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732A3C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0.161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CC1D47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2FDABB8A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134E9F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Sweets and Desserts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01D399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1F670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BF63B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-0.397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0361088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C8FBFA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71B7B65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4376255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5595CE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Animal Fat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4DAD2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F7D99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62CFA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-0.459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7AC4BCB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88989A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7F72DA8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0.399</w:t>
            </w:r>
          </w:p>
        </w:tc>
      </w:tr>
      <w:tr w:rsidR="00EE70BD" w:rsidRPr="00336036" w14:paraId="6889EFE4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BC454B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Dairy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F1968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2810B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0.016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16BA6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-0.278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4EFA3E3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13279C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877D74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E8C69E4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EC4F3C5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C87C4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553E2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3D85F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-0.249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6A49A9AD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6FF343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78398DF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0B3321BD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BC7499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Fish and Seafood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5EDFC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BB9880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0.001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D6641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-0.136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4BCA3D97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8A99A08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D86E60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3F698B0D" w14:textId="77777777" w:rsidTr="00100F18">
        <w:trPr>
          <w:trHeight w:val="320"/>
          <w:jc w:val="center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3A213EC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E30A6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1381D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0.004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69D0B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-0.440</w:t>
            </w:r>
          </w:p>
        </w:tc>
        <w:tc>
          <w:tcPr>
            <w:tcW w:w="1167" w:type="dxa"/>
            <w:shd w:val="clear" w:color="auto" w:fill="auto"/>
            <w:noWrap/>
            <w:vAlign w:val="bottom"/>
            <w:hideMark/>
          </w:tcPr>
          <w:p w14:paraId="117865EE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2EB1B7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088E944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EE70BD" w:rsidRPr="00336036" w14:paraId="7F394B4C" w14:textId="77777777" w:rsidTr="00100F18">
        <w:trPr>
          <w:trHeight w:val="340"/>
          <w:jc w:val="center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5826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Misc. animal-based foods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8F43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AE92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D77B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-0.329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454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919A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-0.417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8341" w14:textId="77777777" w:rsidR="00EE70BD" w:rsidRPr="00336036" w:rsidRDefault="00EE70BD" w:rsidP="00100F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&lt; 0.001 </w:t>
            </w:r>
            <w:r w:rsidRPr="003360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</w:tbl>
    <w:p w14:paraId="540A9805" w14:textId="77777777" w:rsidR="00EE70BD" w:rsidRPr="00336036" w:rsidRDefault="00EE70BD" w:rsidP="00EE70BD">
      <w:pPr>
        <w:framePr w:w="8915" w:hSpace="180" w:wrap="around" w:vAnchor="text" w:hAnchor="page" w:x="1484" w:y="126"/>
        <w:rPr>
          <w:rFonts w:ascii="Times New Roman" w:hAnsi="Times New Roman" w:cs="Times New Roman"/>
          <w:color w:val="000000"/>
          <w:sz w:val="20"/>
          <w:szCs w:val="20"/>
        </w:rPr>
      </w:pPr>
      <w:r w:rsidRPr="0033603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Abbreviations: </w:t>
      </w:r>
      <w:r w:rsidRPr="00336036">
        <w:rPr>
          <w:rFonts w:ascii="Times New Roman" w:hAnsi="Times New Roman" w:cs="Times New Roman"/>
          <w:color w:val="000000"/>
          <w:sz w:val="20"/>
          <w:szCs w:val="20"/>
        </w:rPr>
        <w:t xml:space="preserve">hPDI: healthful plant-based diet index; MUFA: monounsaturated fatty acids; PDI: plant-based diet index; PUFA: polyunsaturated fatty acids; SFA: saturated fatty acids; uPDI: unhealthful plant-based diet index; </w:t>
      </w:r>
      <w:r w:rsidRPr="00336036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</w:t>
      </w:r>
      <w:r w:rsidRPr="00336036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336036">
        <w:rPr>
          <w:rFonts w:ascii="Times New Roman" w:hAnsi="Times New Roman" w:cs="Times New Roman"/>
          <w:color w:val="000000"/>
          <w:sz w:val="20"/>
          <w:szCs w:val="20"/>
        </w:rPr>
        <w:t xml:space="preserve">&lt;0.05, </w:t>
      </w:r>
      <w:r w:rsidRPr="00336036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</w:t>
      </w:r>
      <w:r w:rsidRPr="00336036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336036">
        <w:rPr>
          <w:rFonts w:ascii="Times New Roman" w:hAnsi="Times New Roman" w:cs="Times New Roman"/>
          <w:color w:val="000000"/>
          <w:sz w:val="20"/>
          <w:szCs w:val="20"/>
        </w:rPr>
        <w:t xml:space="preserve">&lt;0.01, </w:t>
      </w:r>
      <w:r w:rsidRPr="00336036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***</w:t>
      </w:r>
      <w:r w:rsidRPr="00336036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336036">
        <w:rPr>
          <w:rFonts w:ascii="Times New Roman" w:hAnsi="Times New Roman" w:cs="Times New Roman"/>
          <w:color w:val="000000"/>
          <w:sz w:val="20"/>
          <w:szCs w:val="20"/>
        </w:rPr>
        <w:t>&lt;0.001.</w:t>
      </w:r>
    </w:p>
    <w:p w14:paraId="3576E9EF" w14:textId="77777777" w:rsidR="00EE70BD" w:rsidRPr="00336036" w:rsidRDefault="00EE70BD" w:rsidP="00EE70BD">
      <w:pPr>
        <w:rPr>
          <w:rFonts w:ascii="Times New Roman" w:hAnsi="Times New Roman" w:cs="Times New Roman"/>
          <w:sz w:val="20"/>
          <w:szCs w:val="20"/>
        </w:rPr>
      </w:pPr>
    </w:p>
    <w:p w14:paraId="7D604E05" w14:textId="3AFD5F39" w:rsidR="00EE70BD" w:rsidRPr="00A93C1D" w:rsidRDefault="00EE70BD" w:rsidP="00A93C1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EE70BD" w:rsidRPr="00A93C1D" w:rsidSect="00103627">
          <w:footerReference w:type="even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1B6A5D" w14:textId="7C39A34C" w:rsidR="0065347E" w:rsidRPr="00103627" w:rsidRDefault="0065347E" w:rsidP="0065347E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02667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Supplemental Table </w:t>
      </w:r>
      <w:r w:rsidR="00EE7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Pr="0002667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: Sensitivity</w:t>
      </w:r>
      <w:r w:rsidRPr="0010362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Analysis of the Associations Between the PDI, hPDI,</w:t>
      </w:r>
      <w:r w:rsidR="00A93C1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Pr="0010362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and uPDI Dietary Scores and Inflammatory Biomarkers and White Blood Cell Profiles – Excluding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Individuals with </w:t>
      </w:r>
      <w:r w:rsidRPr="0010362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Implausible Energy Intakes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using </w:t>
      </w:r>
      <w:r w:rsidRPr="0010362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Sex-Specific Cut-Offs</w:t>
      </w:r>
    </w:p>
    <w:tbl>
      <w:tblPr>
        <w:tblpPr w:leftFromText="180" w:rightFromText="180" w:vertAnchor="page" w:horzAnchor="page" w:tblpX="1343" w:tblpY="2494"/>
        <w:tblW w:w="13892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2410"/>
        <w:gridCol w:w="1984"/>
        <w:gridCol w:w="2268"/>
        <w:gridCol w:w="851"/>
      </w:tblGrid>
      <w:tr w:rsidR="0065347E" w:rsidRPr="00103627" w14:paraId="0CC9B4C1" w14:textId="77777777" w:rsidTr="0065347E">
        <w:trPr>
          <w:trHeight w:val="320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CC56DD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Biomarker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2D3767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PDI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B31918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hPDI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D6B425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uPDI</w:t>
            </w:r>
          </w:p>
        </w:tc>
      </w:tr>
      <w:tr w:rsidR="0065347E" w:rsidRPr="00103627" w14:paraId="5CAD764D" w14:textId="77777777" w:rsidTr="0065347E">
        <w:trPr>
          <w:trHeight w:val="340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1280444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685C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2B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β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089272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1760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2B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β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78905E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65D4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2B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β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1A3D45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65347E" w:rsidRPr="00103627" w14:paraId="02DC75ED" w14:textId="77777777" w:rsidTr="0065347E">
        <w:trPr>
          <w:trHeight w:val="32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A05A18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ACF054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8CCDC3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BE866F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382CF0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20BA25" w14:textId="77777777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891F7CF" w14:textId="691E36B5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04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  <w:r w:rsidR="00912AA0"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65347E" w:rsidRPr="00103627" w14:paraId="0C2737E7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5EA4C1A3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CRP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A5816D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0.003)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5632310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77450F60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F6BCBBD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573E0DC" w14:textId="42AC0D24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9863189" w14:textId="77777777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</w:t>
            </w:r>
          </w:p>
        </w:tc>
      </w:tr>
      <w:tr w:rsidR="0065347E" w:rsidRPr="00BD5734" w14:paraId="45AEFFE6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5798584E" w14:textId="77777777" w:rsidR="0065347E" w:rsidRPr="00B02C2E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IL-6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A809BCE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(-0.003, 0.003)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2E5DDCB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77A71D0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F6D13D4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69E7FA2" w14:textId="77777777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(-0.001, 0.004)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9935EF8" w14:textId="77777777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</w:tr>
      <w:tr w:rsidR="0065347E" w:rsidRPr="00103627" w14:paraId="2E193727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659BF00C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TNF-</w:t>
            </w:r>
            <w:r w:rsidRPr="001036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α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A54DFDE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(-0.002, 0.001)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51D0385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151CBDD1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(-0.004, -0.001)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AAAACC2" w14:textId="549F6FF9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0.002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  <w:r w:rsidR="00912AA0"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0B239EF" w14:textId="77777777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 (0.000, 0.003)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0656D26" w14:textId="77777777" w:rsidR="0065347E" w:rsidRPr="00BD5734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57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65347E" w:rsidRPr="00103627" w14:paraId="635D60A9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18659FAC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Adiponectin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DAB4E6C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FEC3CE7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4E9688C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95C9BCD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0D1D240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C7BC5BA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0.449</w:t>
            </w:r>
          </w:p>
        </w:tc>
      </w:tr>
      <w:tr w:rsidR="0065347E" w:rsidRPr="00103627" w14:paraId="7BC6C269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10522969" w14:textId="77777777" w:rsidR="0065347E" w:rsidRPr="00B02C2E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Leptin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B0B57D8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(-0.004,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D35C3DF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2A82A03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860936D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C048A5F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53D4D2E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769</w:t>
            </w:r>
          </w:p>
        </w:tc>
      </w:tr>
      <w:tr w:rsidR="0065347E" w:rsidRPr="005C6C46" w14:paraId="1B9DF4D0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131D3B25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LAR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372BDCD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 (-0.005, 0.003)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3E846A0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0EA4A35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0.001)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772DA42C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0032C8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BA8F3CD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</w:t>
            </w:r>
          </w:p>
        </w:tc>
      </w:tr>
      <w:tr w:rsidR="0065347E" w:rsidRPr="00103627" w14:paraId="3BC8B963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15C5946D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Resistin</w:t>
            </w:r>
            <w:proofErr w:type="spellEnd"/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DBCA4D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0.003)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5ECC85C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7CF49D7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 (-0.002, 0.001)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6507D78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8EA3F8E" w14:textId="28F463F9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0.003)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D95180E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</w:tr>
      <w:tr w:rsidR="0065347E" w:rsidRPr="00103627" w14:paraId="54E49174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1E7CDED0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PAI-1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77C8EDB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081315D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374F9367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2D6AF5D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1122734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6, 0.1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076B403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65347E" w:rsidRPr="00103627" w14:paraId="1787489D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5FACE8F1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Glycoprotein A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7146F6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FBC03F1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AEFED5A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</w:t>
            </w: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1713D09" w14:textId="77777777" w:rsidR="0065347E" w:rsidRPr="009C0112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01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03F439B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.589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6117A21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911</w:t>
            </w:r>
          </w:p>
        </w:tc>
      </w:tr>
      <w:tr w:rsidR="0065347E" w:rsidRPr="00103627" w14:paraId="39D83D88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3BF975FE" w14:textId="77777777" w:rsidR="0065347E" w:rsidRPr="00B02C2E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WBC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C306BA2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0.001)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89E284E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67CF4F5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-0.001 (-0.002, -0.000) 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2CE0C76" w14:textId="0397943A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  <w:r w:rsidR="00912AA0"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5C0B9D9" w14:textId="2481F72E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0.000, 0.002)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A68F67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</w:tr>
      <w:tr w:rsidR="0065347E" w:rsidRPr="00103627" w14:paraId="579E73DD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37BD5F73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Neutrophils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7039ED5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0F14C56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40A5BEE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-0.002 (-0.003,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C758763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3D7B736" w14:textId="0F8CB82B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59C48B8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 w:rsidR="0065347E" w:rsidRPr="005C6C46" w14:paraId="3FCF4FB4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74CFC7E3" w14:textId="77777777" w:rsidR="0065347E" w:rsidRPr="00B02C2E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Lymphocytes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34512A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C1AA249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74D07ED1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 (-0.002, 0.000)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7D9E0FE2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3D449F6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2263BC1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</w:t>
            </w:r>
          </w:p>
        </w:tc>
      </w:tr>
      <w:tr w:rsidR="0065347E" w:rsidRPr="00103627" w14:paraId="590A3F12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0F317825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NLR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7DAEF6A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(-0.002, 0.002)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51FBCC1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D990CB5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 (-0.002, 0.001)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389585F" w14:textId="77777777" w:rsidR="0065347E" w:rsidRPr="00177A8B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70FD51B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56F472C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</w:tr>
      <w:tr w:rsidR="0065347E" w:rsidRPr="00103627" w14:paraId="707C56AA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79227871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Monocytes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A737E43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0.001)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BBFA9E0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2E4F8E7" w14:textId="77777777" w:rsidR="0065347E" w:rsidRPr="006D68E3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52D7995" w14:textId="77777777" w:rsidR="0065347E" w:rsidRPr="006D68E3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</w:t>
            </w:r>
            <w:r w:rsidRPr="00B01BE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9DFD6E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4104D90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751</w:t>
            </w:r>
          </w:p>
        </w:tc>
      </w:tr>
      <w:tr w:rsidR="0065347E" w:rsidRPr="00103627" w14:paraId="0E3AAB04" w14:textId="77777777" w:rsidTr="0065347E">
        <w:trPr>
          <w:trHeight w:val="320"/>
        </w:trPr>
        <w:tc>
          <w:tcPr>
            <w:tcW w:w="1985" w:type="dxa"/>
            <w:shd w:val="clear" w:color="auto" w:fill="auto"/>
            <w:vAlign w:val="center"/>
            <w:hideMark/>
          </w:tcPr>
          <w:p w14:paraId="6D15B14A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Eosinophils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3F55B2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(-0.002,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CC78A92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E1BD516" w14:textId="77777777" w:rsidR="0065347E" w:rsidRPr="006D68E3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0.000)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CCA82DD" w14:textId="77777777" w:rsidR="0065347E" w:rsidRPr="006D68E3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00B11E8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0.001, 0.00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3BABEE8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5347E" w:rsidRPr="00103627" w14:paraId="3B99B378" w14:textId="77777777" w:rsidTr="0065347E">
        <w:trPr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BF7F08" w14:textId="77777777" w:rsidR="0065347E" w:rsidRPr="0010362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6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Basophils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795A27" w14:textId="5D80F512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0.000, 0.000)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847AEF" w14:textId="77777777" w:rsidR="0065347E" w:rsidRPr="00DE2907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29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36D0AE7" w14:textId="374688F5" w:rsidR="0065347E" w:rsidRPr="006D68E3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0.000, 0.000)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47FEDB" w14:textId="77777777" w:rsidR="0065347E" w:rsidRPr="006D68E3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6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A090793" w14:textId="2800FB8B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0.000, 0.000)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7748186" w14:textId="77777777" w:rsidR="0065347E" w:rsidRPr="005C6C46" w:rsidRDefault="0065347E" w:rsidP="00100F18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6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922</w:t>
            </w:r>
          </w:p>
        </w:tc>
      </w:tr>
    </w:tbl>
    <w:p w14:paraId="2970B39E" w14:textId="0D126B3B" w:rsidR="00C172B6" w:rsidRPr="00912AA0" w:rsidRDefault="0065347E" w:rsidP="00C172B6">
      <w:pPr>
        <w:framePr w:w="13777" w:h="1500" w:hRule="exact" w:hSpace="180" w:wrap="around" w:vAnchor="text" w:hAnchor="page" w:x="1393" w:y="219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0362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Abbreviations: </w:t>
      </w:r>
      <w:r w:rsidRPr="00103627">
        <w:rPr>
          <w:rFonts w:ascii="Times New Roman" w:hAnsi="Times New Roman" w:cs="Times New Roman"/>
          <w:color w:val="000000"/>
          <w:sz w:val="20"/>
          <w:szCs w:val="20"/>
        </w:rPr>
        <w:t xml:space="preserve">hPDI: healthful plant-based diet </w:t>
      </w:r>
      <w:r w:rsidRPr="00710859">
        <w:rPr>
          <w:rFonts w:ascii="Times New Roman" w:hAnsi="Times New Roman" w:cs="Times New Roman"/>
          <w:color w:val="000000"/>
          <w:sz w:val="20"/>
          <w:szCs w:val="20"/>
        </w:rPr>
        <w:t>index; LAR: leptin-to-adiponectin ratio; NLR: neutrophil-to-lymphocyte ratio; PDI: plant-based diet index; uPDI: unhealthful plant-based diet index; WBC: white blood cell count; Implausible daily energy intakes defined as &lt; 800 kcals and &gt; 4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710859">
        <w:rPr>
          <w:rFonts w:ascii="Times New Roman" w:hAnsi="Times New Roman" w:cs="Times New Roman"/>
          <w:color w:val="000000"/>
          <w:sz w:val="20"/>
          <w:szCs w:val="20"/>
        </w:rPr>
        <w:t>000 kcals for males and &lt; 500 kcals and &gt; 3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710859">
        <w:rPr>
          <w:rFonts w:ascii="Times New Roman" w:hAnsi="Times New Roman" w:cs="Times New Roman"/>
          <w:color w:val="000000"/>
          <w:sz w:val="20"/>
          <w:szCs w:val="20"/>
        </w:rPr>
        <w:t>500 kcals for females. Coefficients adjusted for sex, age, education, smoking</w:t>
      </w:r>
      <w:r w:rsidR="00710859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 status</w:t>
      </w:r>
      <w:r w:rsidRPr="00710859">
        <w:rPr>
          <w:rFonts w:ascii="Times New Roman" w:hAnsi="Times New Roman" w:cs="Times New Roman"/>
          <w:color w:val="000000"/>
          <w:sz w:val="20"/>
          <w:szCs w:val="20"/>
        </w:rPr>
        <w:t>, alcohol consumption, physical activity, anti-inflammatory medication use,</w:t>
      </w:r>
      <w:r w:rsidR="00710859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 multivitamin use, </w:t>
      </w:r>
      <w:r w:rsidRPr="00710859">
        <w:rPr>
          <w:rFonts w:ascii="Times New Roman" w:hAnsi="Times New Roman" w:cs="Times New Roman"/>
          <w:color w:val="000000"/>
          <w:sz w:val="20"/>
          <w:szCs w:val="20"/>
        </w:rPr>
        <w:t>type 2 diabetes, cardiovascular disease, hypertension or anti-hypertension medication use,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 body mass index </w:t>
      </w:r>
      <w:r w:rsidRPr="00710859">
        <w:rPr>
          <w:rFonts w:ascii="Times New Roman" w:hAnsi="Times New Roman" w:cs="Times New Roman"/>
          <w:color w:val="000000"/>
          <w:sz w:val="20"/>
          <w:szCs w:val="20"/>
        </w:rPr>
        <w:t>and energy intake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</w:t>
      </w:r>
      <w:r w:rsidR="00C172B6" w:rsidRPr="00710859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&lt;0.05, 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</w:t>
      </w:r>
      <w:r w:rsidR="00C172B6" w:rsidRPr="00710859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&lt;0.01, 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***</w:t>
      </w:r>
      <w:r w:rsidR="00C172B6" w:rsidRPr="00710859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 xml:space="preserve">&lt; 0.001; </w:t>
      </w:r>
      <w:proofErr w:type="spellStart"/>
      <w:r w:rsidR="00C172B6" w:rsidRPr="00710859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>Log</w:t>
      </w:r>
      <w:proofErr w:type="spellEnd"/>
      <w:r w:rsidR="00C172B6" w:rsidRPr="00710859">
        <w:rPr>
          <w:rFonts w:ascii="Times New Roman" w:hAnsi="Times New Roman" w:cs="Times New Roman"/>
          <w:color w:val="000000"/>
          <w:sz w:val="20"/>
          <w:szCs w:val="20"/>
        </w:rPr>
        <w:t>-transformed.</w:t>
      </w:r>
    </w:p>
    <w:p w14:paraId="6D79EC6E" w14:textId="77777777" w:rsidR="0065347E" w:rsidRDefault="0065347E" w:rsidP="002170F6">
      <w:pPr>
        <w:spacing w:line="360" w:lineRule="auto"/>
        <w:rPr>
          <w:b/>
          <w:bCs/>
          <w:color w:val="000000" w:themeColor="text1"/>
        </w:rPr>
        <w:sectPr w:rsidR="0065347E" w:rsidSect="0065347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ABD6DEB" w14:textId="77777777" w:rsidR="00C22F98" w:rsidRPr="0065347E" w:rsidRDefault="00C22F98">
      <w:pPr>
        <w:rPr>
          <w:sz w:val="20"/>
          <w:szCs w:val="20"/>
        </w:rPr>
      </w:pPr>
    </w:p>
    <w:p w14:paraId="4C3F4BAB" w14:textId="41CB57EB" w:rsidR="00C22F98" w:rsidRPr="0065347E" w:rsidRDefault="00974770" w:rsidP="0065347E">
      <w:pPr>
        <w:pStyle w:val="Caption"/>
        <w:keepNext/>
        <w:spacing w:after="0" w:line="360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Supplemental </w:t>
      </w:r>
      <w:r w:rsidR="00C22F98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EE7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3</w:t>
      </w:r>
      <w:r w:rsidR="00C22F98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: </w:t>
      </w: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Sensitivity Analysis of </w:t>
      </w:r>
      <w:r w:rsidR="00C22F98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Linear Regression Analysis of the Associations Between the PDI, hPDI, and uPDI Dietary Scores and Inflammatory Biomarkers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–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W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ith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B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oiled and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M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ashed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P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otatoes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Scored 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in the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V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egetable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G</w:t>
      </w:r>
      <w:r w:rsidR="00B93F9D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roup</w:t>
      </w:r>
    </w:p>
    <w:p w14:paraId="2E1C44D3" w14:textId="5F5100FC" w:rsidR="00C22F98" w:rsidRPr="0065347E" w:rsidRDefault="00C172B6" w:rsidP="0065347E">
      <w:pPr>
        <w:framePr w:w="8723" w:hSpace="180" w:wrap="around" w:vAnchor="text" w:hAnchor="page" w:x="1621" w:y="6713"/>
        <w:rPr>
          <w:rFonts w:ascii="Times New Roman" w:hAnsi="Times New Roman" w:cs="Times New Roman"/>
          <w:color w:val="000000"/>
          <w:sz w:val="20"/>
          <w:szCs w:val="20"/>
        </w:rPr>
      </w:pPr>
      <w:r w:rsidRPr="0065347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Abbreviations:</w:t>
      </w:r>
      <w:r w:rsidRPr="006534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5347E">
        <w:rPr>
          <w:rFonts w:ascii="Times New Roman" w:hAnsi="Times New Roman" w:cs="Times New Roman"/>
          <w:color w:val="000000"/>
          <w:sz w:val="20"/>
          <w:szCs w:val="20"/>
        </w:rPr>
        <w:t xml:space="preserve">C3: complement component 3; </w:t>
      </w:r>
      <w:r>
        <w:rPr>
          <w:rFonts w:ascii="Times New Roman" w:hAnsi="Times New Roman" w:cs="Times New Roman"/>
          <w:color w:val="000000"/>
          <w:sz w:val="20"/>
          <w:szCs w:val="20"/>
        </w:rPr>
        <w:t>CRP: C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-reactive protein; hPDI: healthful plant-based diet index; IL-6: interleukin-6; LAR: leptin-to-adiponectin ratio; PAI-1: plasminogen activator inhibitor 1; </w:t>
      </w:r>
      <w:r w:rsidRPr="00091142">
        <w:rPr>
          <w:rFonts w:ascii="Times New Roman" w:hAnsi="Times New Roman" w:cs="Times New Roman"/>
          <w:color w:val="000000" w:themeColor="text1"/>
          <w:sz w:val="20"/>
          <w:szCs w:val="20"/>
        </w:rPr>
        <w:t>TNF-</w:t>
      </w:r>
      <w:r w:rsidRPr="00091142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</w:rPr>
        <w:t>α</w:t>
      </w:r>
      <w:r w:rsidRPr="00091142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: tumour necrosis factor alpha;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 uPDI: unhealthful plant-based diet index; Coefficients adjusted for sex, age, education, smoking</w:t>
      </w:r>
      <w:r w:rsidR="00710859"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 status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>, alcohol consumption, physical activity, anti-inflammatory medication use,</w:t>
      </w:r>
      <w:r w:rsidR="00710859"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 multivitamin use, 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 type 2 diabetes, cardiovascular disease, hypertension or anti-hypertension medication use, body mass index and energy intake; </w:t>
      </w:r>
      <w:r w:rsidRPr="00091142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</w:t>
      </w:r>
      <w:r w:rsidRPr="00091142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&lt;0.05, </w:t>
      </w:r>
      <w:r w:rsidRPr="00091142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</w:t>
      </w:r>
      <w:r w:rsidRPr="00091142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&lt;0.01, </w:t>
      </w:r>
      <w:r w:rsidRPr="00091142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***</w:t>
      </w:r>
      <w:r w:rsidRPr="00091142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 xml:space="preserve">&lt;0.001; </w:t>
      </w:r>
      <w:proofErr w:type="spellStart"/>
      <w:r w:rsidRPr="00091142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091142">
        <w:rPr>
          <w:rFonts w:ascii="Times New Roman" w:hAnsi="Times New Roman" w:cs="Times New Roman"/>
          <w:color w:val="000000"/>
          <w:sz w:val="20"/>
          <w:szCs w:val="20"/>
        </w:rPr>
        <w:t>Log</w:t>
      </w:r>
      <w:proofErr w:type="spellEnd"/>
      <w:r w:rsidRPr="00091142">
        <w:rPr>
          <w:rFonts w:ascii="Times New Roman" w:hAnsi="Times New Roman" w:cs="Times New Roman"/>
          <w:color w:val="000000"/>
          <w:sz w:val="20"/>
          <w:szCs w:val="20"/>
        </w:rPr>
        <w:t>-transformed.</w:t>
      </w:r>
    </w:p>
    <w:tbl>
      <w:tblPr>
        <w:tblpPr w:leftFromText="180" w:rightFromText="180" w:vertAnchor="text" w:horzAnchor="page" w:tblpX="1486" w:tblpY="199"/>
        <w:tblW w:w="8789" w:type="dxa"/>
        <w:tblLook w:val="04A0" w:firstRow="1" w:lastRow="0" w:firstColumn="1" w:lastColumn="0" w:noHBand="0" w:noVBand="1"/>
      </w:tblPr>
      <w:tblGrid>
        <w:gridCol w:w="1843"/>
        <w:gridCol w:w="2552"/>
        <w:gridCol w:w="1134"/>
        <w:gridCol w:w="2268"/>
        <w:gridCol w:w="992"/>
      </w:tblGrid>
      <w:tr w:rsidR="009438C0" w:rsidRPr="00710859" w14:paraId="4CB154C6" w14:textId="77777777" w:rsidTr="001C3010">
        <w:trPr>
          <w:trHeight w:val="360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B8EEA6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Biomarker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A83C96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hPDI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28F7A5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uPDI</w:t>
            </w:r>
          </w:p>
        </w:tc>
      </w:tr>
      <w:tr w:rsidR="009438C0" w:rsidRPr="00710859" w14:paraId="7D8A4621" w14:textId="77777777" w:rsidTr="001C3010">
        <w:trPr>
          <w:trHeight w:val="340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0E15FB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2729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β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1E115BB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6580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β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741ACAE" w14:textId="77777777" w:rsidR="009438C0" w:rsidRPr="00710859" w:rsidRDefault="009438C0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F33352" w:rsidRPr="00710859" w14:paraId="2439E652" w14:textId="77777777" w:rsidTr="00BE61D7">
        <w:trPr>
          <w:trHeight w:val="340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CB165A9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95E007" w14:textId="30940CB6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</w:t>
            </w:r>
            <w:r w:rsidR="00026679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(-0.40</w:t>
            </w:r>
            <w:r w:rsidR="00026679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-0.0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C0725E" w14:textId="1F70FC15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DF04383" w14:textId="2BB39EBC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(0.1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7, 0.5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5AB762" w14:textId="08E1EC22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0.001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  <w:r w:rsidR="00912AA0" w:rsidRPr="00710859">
              <w:rPr>
                <w:color w:val="000000"/>
                <w:sz w:val="20"/>
                <w:szCs w:val="20"/>
                <w:vertAlign w:val="superscript"/>
              </w:rPr>
              <w:t>*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33352" w:rsidRPr="00710859" w14:paraId="3A5053EA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338C8A7F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CRP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31A9F79D" w14:textId="564096C0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(-0.004, 0.001)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8D14D4" w14:textId="049EC1F3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F64FE35" w14:textId="7239B919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 (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0.005)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78EE08" w14:textId="21BDA558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</w:tr>
      <w:tr w:rsidR="00F33352" w:rsidRPr="00710859" w14:paraId="59251124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7542678F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IL-6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F8BCA52" w14:textId="24115BD5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(-0.004, 0.001)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DD5887" w14:textId="6CB19BB4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699D104" w14:textId="24E7EB38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(-0.002, 0.004)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F4531C" w14:textId="0A178A6E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</w:tr>
      <w:tr w:rsidR="00F33352" w:rsidRPr="00710859" w14:paraId="186C0FC9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21E69BFE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TNF-</w:t>
            </w:r>
            <w:r w:rsidRPr="00710859">
              <w:rPr>
                <w:rStyle w:val="Emphasis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α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26FB30DF" w14:textId="4DF7781D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(-0.003, -0.000)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8EAD70" w14:textId="47259C1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  <w:r w:rsidR="00912AA0" w:rsidRPr="00710859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5A04DAC" w14:textId="7143EFB1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(0.000, 0.003)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1D08ADC" w14:textId="32D0C282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F33352" w:rsidRPr="00710859" w14:paraId="1A05ED94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77039B0C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Adiponectin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060012F" w14:textId="24FF99CD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(-0.001, 0.00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1A6295" w14:textId="70971629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544C74B" w14:textId="1A78F8AB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 (-0.003, 0.00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A9E67EE" w14:textId="75B2F861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F33352" w:rsidRPr="00710859" w14:paraId="4CB22C67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1BA1971A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Leptin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212E8635" w14:textId="204592DD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 (-0.004, 0.002)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DF56DB" w14:textId="50E6D502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313BA7E" w14:textId="2FE63D39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0.003)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6E650B0" w14:textId="4E2034F2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F33352" w:rsidRPr="00710859" w14:paraId="67E3A5F4" w14:textId="77777777" w:rsidTr="001C3010">
        <w:trPr>
          <w:trHeight w:val="320"/>
        </w:trPr>
        <w:tc>
          <w:tcPr>
            <w:tcW w:w="1843" w:type="dxa"/>
            <w:shd w:val="clear" w:color="auto" w:fill="auto"/>
            <w:hideMark/>
          </w:tcPr>
          <w:p w14:paraId="7BD3D9DF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LAR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95A31D5" w14:textId="112EE7A6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 (-0.006, 0.001)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36688E" w14:textId="5F21DF26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65607EC" w14:textId="628359B1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(-0.00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0.005)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D7AB7A1" w14:textId="43418FD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</w:t>
            </w:r>
          </w:p>
        </w:tc>
      </w:tr>
      <w:tr w:rsidR="00F33352" w:rsidRPr="00710859" w14:paraId="2966D2B4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798DFC42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Resistin</w:t>
            </w:r>
            <w:proofErr w:type="spellEnd"/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7136AEF" w14:textId="19E590BB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(-0.002, 0.001)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FA2F83" w14:textId="6C648134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EFD8283" w14:textId="48BEC37C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(</w:t>
            </w:r>
            <w:r w:rsidR="00B92E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0.000, 0.003)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E84D832" w14:textId="02D7960E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F33352" w:rsidRPr="00710859" w14:paraId="175BDAA1" w14:textId="77777777" w:rsidTr="001C3010">
        <w:trPr>
          <w:trHeight w:val="340"/>
        </w:trPr>
        <w:tc>
          <w:tcPr>
            <w:tcW w:w="1843" w:type="dxa"/>
            <w:shd w:val="clear" w:color="auto" w:fill="auto"/>
            <w:hideMark/>
          </w:tcPr>
          <w:p w14:paraId="1F8A479D" w14:textId="77777777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PAI-1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6EA24FC" w14:textId="486BF745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(-0.1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0.0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998DF2" w14:textId="3E78A0A0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E751CF" w14:textId="4A5854A3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(-0.07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0.1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3A4452" w14:textId="6C111CBA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33352" w:rsidRPr="0065347E" w14:paraId="74893B2C" w14:textId="77777777" w:rsidTr="001C3010">
        <w:trPr>
          <w:trHeight w:val="360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35D9C57" w14:textId="2B2E121A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Glycoprotein 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9439D74" w14:textId="20AA4454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0.4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FC620D" w14:textId="71F58B22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 w:rsidR="00A71760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A4A70AE" w14:textId="5659F548" w:rsidR="00F33352" w:rsidRPr="00710859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(-0.4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</w:t>
            </w: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4D18287" w14:textId="7081221E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D526F3" w:rsidRPr="00710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</w:tbl>
    <w:p w14:paraId="1E916E40" w14:textId="77777777" w:rsidR="00C22F98" w:rsidRDefault="00C22F98"/>
    <w:p w14:paraId="13C1AA2A" w14:textId="77777777" w:rsidR="009438C0" w:rsidRDefault="009438C0"/>
    <w:p w14:paraId="42B001B4" w14:textId="77777777" w:rsidR="00F33352" w:rsidRDefault="00F33352"/>
    <w:p w14:paraId="6DDB7875" w14:textId="77777777" w:rsidR="00F33352" w:rsidRDefault="00F33352"/>
    <w:p w14:paraId="4B33B5B6" w14:textId="77777777" w:rsidR="00F33352" w:rsidRDefault="00F33352"/>
    <w:p w14:paraId="3205F841" w14:textId="77777777" w:rsidR="00F33352" w:rsidRDefault="00F33352"/>
    <w:p w14:paraId="7FC1D222" w14:textId="77777777" w:rsidR="00F33352" w:rsidRDefault="00F33352"/>
    <w:p w14:paraId="35575517" w14:textId="77777777" w:rsidR="00F33352" w:rsidRDefault="00F33352"/>
    <w:p w14:paraId="154B49DF" w14:textId="77777777" w:rsidR="009438C0" w:rsidRDefault="009438C0"/>
    <w:p w14:paraId="71D84BF3" w14:textId="4E60CBE2" w:rsidR="00C172B6" w:rsidRPr="0065347E" w:rsidRDefault="00B93F9D" w:rsidP="00C172B6">
      <w:pPr>
        <w:pStyle w:val="Caption"/>
        <w:keepNext/>
        <w:spacing w:after="0" w:line="360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Supplemental Table </w:t>
      </w:r>
      <w:r w:rsidR="00EE7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4</w:t>
      </w: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: </w:t>
      </w:r>
      <w:r w:rsidR="00974770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Sensitivity Analysis of </w:t>
      </w:r>
      <w:r w:rsidR="00C22F98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Linear Regression Analysis of the Associations Between the PDI, hPDI, and uPDI Dietary Scores and White Blood Cell Profiles</w:t>
      </w: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–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W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ith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B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oiled and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M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ashed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P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otatoes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Scored 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in the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V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egetable </w:t>
      </w:r>
      <w:r w:rsidR="00C172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G</w:t>
      </w:r>
      <w:r w:rsidR="00C172B6"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roup</w:t>
      </w:r>
    </w:p>
    <w:p w14:paraId="206643A3" w14:textId="2051B1A8" w:rsidR="00C172B6" w:rsidRPr="00C172B6" w:rsidRDefault="00C172B6" w:rsidP="00C172B6">
      <w:pPr>
        <w:framePr w:w="8706" w:h="1561" w:hRule="exact" w:hSpace="180" w:wrap="around" w:vAnchor="text" w:hAnchor="page" w:x="1507" w:y="4846"/>
        <w:rPr>
          <w:rFonts w:ascii="Times New Roman" w:hAnsi="Times New Roman" w:cs="Times New Roman"/>
          <w:color w:val="000000"/>
          <w:sz w:val="20"/>
          <w:szCs w:val="20"/>
        </w:rPr>
      </w:pPr>
      <w:r w:rsidRPr="00E71BDD">
        <w:rPr>
          <w:rFonts w:ascii="Times New Roman" w:hAnsi="Times New Roman" w:cs="Times New Roman"/>
          <w:b/>
          <w:bCs/>
          <w:color w:val="000000"/>
          <w:sz w:val="20"/>
          <w:szCs w:val="20"/>
        </w:rPr>
        <w:t>Abbreviations:</w:t>
      </w:r>
      <w:r w:rsidRPr="00E71BDD">
        <w:rPr>
          <w:rFonts w:ascii="Times New Roman" w:hAnsi="Times New Roman" w:cs="Times New Roman"/>
          <w:color w:val="000000"/>
          <w:sz w:val="20"/>
          <w:szCs w:val="20"/>
        </w:rPr>
        <w:t xml:space="preserve"> hPDI: healthful plant-based diet index; NLR: neutrophil-to-lymphocyte ratio; uPDI: </w:t>
      </w:r>
      <w:r w:rsidRPr="00E71BDD">
        <w:rPr>
          <w:rFonts w:ascii="Times New Roman" w:hAnsi="Times New Roman" w:cs="Times New Roman"/>
          <w:sz w:val="20"/>
          <w:szCs w:val="20"/>
        </w:rPr>
        <w:t>unhealthful plant-based diet index; WBC: white blood cell count; Coefficients adjusted for</w:t>
      </w:r>
      <w:r w:rsidR="00E71BDD" w:rsidRPr="00E71BDD">
        <w:rPr>
          <w:rFonts w:ascii="Times New Roman" w:hAnsi="Times New Roman" w:cs="Times New Roman"/>
          <w:sz w:val="20"/>
          <w:szCs w:val="20"/>
        </w:rPr>
        <w:t xml:space="preserve"> </w:t>
      </w:r>
      <w:r w:rsidRPr="00E71BDD">
        <w:rPr>
          <w:rFonts w:ascii="Times New Roman" w:hAnsi="Times New Roman" w:cs="Times New Roman"/>
          <w:sz w:val="20"/>
          <w:szCs w:val="20"/>
        </w:rPr>
        <w:t>sex, age, education, smoking</w:t>
      </w:r>
      <w:r w:rsidR="00E71BDD" w:rsidRPr="00E71BDD">
        <w:rPr>
          <w:rFonts w:ascii="Times New Roman" w:hAnsi="Times New Roman" w:cs="Times New Roman"/>
          <w:sz w:val="20"/>
          <w:szCs w:val="20"/>
        </w:rPr>
        <w:t xml:space="preserve"> status</w:t>
      </w:r>
      <w:r w:rsidRPr="00E71BDD">
        <w:rPr>
          <w:rFonts w:ascii="Times New Roman" w:hAnsi="Times New Roman" w:cs="Times New Roman"/>
          <w:sz w:val="20"/>
          <w:szCs w:val="20"/>
        </w:rPr>
        <w:t>, alcohol consumption, physical activity, anti-inflammatory medication use,</w:t>
      </w:r>
      <w:r w:rsidR="00E71BDD" w:rsidRPr="00E71BDD">
        <w:rPr>
          <w:rFonts w:ascii="Times New Roman" w:hAnsi="Times New Roman" w:cs="Times New Roman"/>
          <w:sz w:val="20"/>
          <w:szCs w:val="20"/>
        </w:rPr>
        <w:t xml:space="preserve"> multivitamin use,</w:t>
      </w:r>
      <w:r w:rsidRPr="00E71BDD">
        <w:rPr>
          <w:rFonts w:ascii="Times New Roman" w:hAnsi="Times New Roman" w:cs="Times New Roman"/>
          <w:sz w:val="20"/>
          <w:szCs w:val="20"/>
        </w:rPr>
        <w:t xml:space="preserve"> type 2 diabetes, cardiovascular disease, hypertension or anti-hypertension medication use, body mass index and energy intake; </w:t>
      </w:r>
      <w:r w:rsidRPr="00E71BDD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</w:t>
      </w:r>
      <w:r w:rsidRPr="00E71BDD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E71BDD">
        <w:rPr>
          <w:rFonts w:ascii="Times New Roman" w:hAnsi="Times New Roman" w:cs="Times New Roman"/>
          <w:color w:val="000000"/>
          <w:sz w:val="20"/>
          <w:szCs w:val="20"/>
        </w:rPr>
        <w:t xml:space="preserve"> &lt; 0.05, </w:t>
      </w:r>
      <w:r w:rsidRPr="00E71BDD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</w:t>
      </w:r>
      <w:r w:rsidRPr="00E71BDD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E71BDD">
        <w:rPr>
          <w:rFonts w:ascii="Times New Roman" w:hAnsi="Times New Roman" w:cs="Times New Roman"/>
          <w:color w:val="000000"/>
          <w:sz w:val="20"/>
          <w:szCs w:val="20"/>
        </w:rPr>
        <w:t xml:space="preserve"> &lt; 0.01, </w:t>
      </w:r>
      <w:r w:rsidRPr="00E71BDD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***</w:t>
      </w:r>
      <w:r w:rsidRPr="00E71BDD">
        <w:rPr>
          <w:rFonts w:ascii="Times New Roman" w:hAnsi="Times New Roman" w:cs="Times New Roman"/>
          <w:i/>
          <w:iCs/>
          <w:color w:val="000000"/>
          <w:sz w:val="20"/>
          <w:szCs w:val="20"/>
        </w:rPr>
        <w:t>P</w:t>
      </w:r>
      <w:r w:rsidRPr="00E71BDD">
        <w:rPr>
          <w:rFonts w:ascii="Times New Roman" w:hAnsi="Times New Roman" w:cs="Times New Roman"/>
          <w:color w:val="000000"/>
          <w:sz w:val="20"/>
          <w:szCs w:val="20"/>
        </w:rPr>
        <w:t xml:space="preserve"> &lt; 0.001</w:t>
      </w:r>
      <w:r w:rsidRPr="00E71BDD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 w:rsidRPr="00E71BD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r w:rsidRPr="00E71BDD">
        <w:rPr>
          <w:rFonts w:ascii="Times New Roman" w:hAnsi="Times New Roman" w:cs="Times New Roman"/>
          <w:sz w:val="20"/>
          <w:szCs w:val="20"/>
        </w:rPr>
        <w:t>Log</w:t>
      </w:r>
      <w:proofErr w:type="spellEnd"/>
      <w:r w:rsidRPr="00E71BDD">
        <w:rPr>
          <w:rFonts w:ascii="Times New Roman" w:hAnsi="Times New Roman" w:cs="Times New Roman"/>
          <w:sz w:val="20"/>
          <w:szCs w:val="20"/>
        </w:rPr>
        <w:t>-transformed.</w:t>
      </w:r>
    </w:p>
    <w:p w14:paraId="6B83D7AA" w14:textId="77777777" w:rsidR="00C172B6" w:rsidRPr="00912AA0" w:rsidRDefault="00C172B6" w:rsidP="00C172B6">
      <w:pPr>
        <w:framePr w:w="8706" w:h="1561" w:hRule="exact" w:hSpace="180" w:wrap="around" w:vAnchor="text" w:hAnchor="page" w:x="1507" w:y="4846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1469" w:tblpY="47"/>
        <w:tblW w:w="8789" w:type="dxa"/>
        <w:tblLayout w:type="fixed"/>
        <w:tblLook w:val="04A0" w:firstRow="1" w:lastRow="0" w:firstColumn="1" w:lastColumn="0" w:noHBand="0" w:noVBand="1"/>
      </w:tblPr>
      <w:tblGrid>
        <w:gridCol w:w="2122"/>
        <w:gridCol w:w="2414"/>
        <w:gridCol w:w="1134"/>
        <w:gridCol w:w="2268"/>
        <w:gridCol w:w="851"/>
      </w:tblGrid>
      <w:tr w:rsidR="00026679" w:rsidRPr="0065347E" w14:paraId="22912BB4" w14:textId="77777777" w:rsidTr="001C3010">
        <w:trPr>
          <w:trHeight w:val="360"/>
        </w:trPr>
        <w:tc>
          <w:tcPr>
            <w:tcW w:w="212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64BBA0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Biomarker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7E8AD8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hPDI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A15045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uPDI</w:t>
            </w:r>
          </w:p>
        </w:tc>
      </w:tr>
      <w:tr w:rsidR="00026679" w:rsidRPr="0065347E" w14:paraId="19567331" w14:textId="77777777" w:rsidTr="001C3010">
        <w:trPr>
          <w:trHeight w:val="212"/>
        </w:trPr>
        <w:tc>
          <w:tcPr>
            <w:tcW w:w="212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6465A8E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BBF9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72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β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79416C0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8EAE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72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β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6237544" w14:textId="77777777" w:rsidR="009438C0" w:rsidRPr="0065347E" w:rsidRDefault="009438C0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026679" w:rsidRPr="0065347E" w14:paraId="66CD10A9" w14:textId="77777777" w:rsidTr="001C3010">
        <w:trPr>
          <w:trHeight w:val="210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48DEF33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WBC </w:t>
            </w:r>
            <w:r w:rsidRPr="006534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41E4D8B" w14:textId="01C78632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-0.001 (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0.002, -0.000)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91BB6A" w14:textId="133D07B8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26F3" w:rsidRPr="0065347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CFBD54" w14:textId="62DCA853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0.001 (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0.000, 0.002)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9F27F8" w14:textId="09931B6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26679" w:rsidRPr="0065347E" w14:paraId="160BA1B3" w14:textId="77777777" w:rsidTr="001C3010">
        <w:trPr>
          <w:trHeight w:val="340"/>
        </w:trPr>
        <w:tc>
          <w:tcPr>
            <w:tcW w:w="2122" w:type="dxa"/>
            <w:shd w:val="clear" w:color="auto" w:fill="auto"/>
            <w:hideMark/>
          </w:tcPr>
          <w:p w14:paraId="6403E313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Neutrophils </w:t>
            </w:r>
            <w:r w:rsidRPr="006534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4" w:type="dxa"/>
            <w:shd w:val="clear" w:color="auto" w:fill="auto"/>
            <w:noWrap/>
            <w:hideMark/>
          </w:tcPr>
          <w:p w14:paraId="042B4A6A" w14:textId="7B6E097F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-0.001 (-0.002, -0.000)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D27750" w14:textId="05052A5C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26F3" w:rsidRPr="0065347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437F162" w14:textId="46325D9B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0.001 (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0.000, 0.002)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13414B8" w14:textId="38A22AB3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26679" w:rsidRPr="0065347E" w14:paraId="00550E25" w14:textId="77777777" w:rsidTr="001C3010">
        <w:trPr>
          <w:trHeight w:val="340"/>
        </w:trPr>
        <w:tc>
          <w:tcPr>
            <w:tcW w:w="2122" w:type="dxa"/>
            <w:shd w:val="clear" w:color="auto" w:fill="auto"/>
            <w:hideMark/>
          </w:tcPr>
          <w:p w14:paraId="7EB253E1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Lymphocytes </w:t>
            </w:r>
            <w:r w:rsidRPr="006534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4" w:type="dxa"/>
            <w:shd w:val="clear" w:color="auto" w:fill="auto"/>
            <w:noWrap/>
            <w:hideMark/>
          </w:tcPr>
          <w:p w14:paraId="1A48D6B3" w14:textId="274EBE3E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-0.001 (-0.002, 0.000)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616385" w14:textId="13D4DEA4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E33E4FE" w14:textId="153DDAE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0.001 (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0.000, 0.002)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7E4D1E4" w14:textId="1A8F85F0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</w:tr>
      <w:tr w:rsidR="00026679" w:rsidRPr="0065347E" w14:paraId="00B6A622" w14:textId="77777777" w:rsidTr="001C3010">
        <w:trPr>
          <w:trHeight w:val="340"/>
        </w:trPr>
        <w:tc>
          <w:tcPr>
            <w:tcW w:w="2122" w:type="dxa"/>
            <w:shd w:val="clear" w:color="auto" w:fill="auto"/>
            <w:hideMark/>
          </w:tcPr>
          <w:p w14:paraId="33E7BACD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NLR </w:t>
            </w:r>
            <w:r w:rsidRPr="006534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4" w:type="dxa"/>
            <w:shd w:val="clear" w:color="auto" w:fill="auto"/>
            <w:noWrap/>
            <w:hideMark/>
          </w:tcPr>
          <w:p w14:paraId="5BF625F5" w14:textId="761E417C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 (-0.002, 0.001)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1B1FE5" w14:textId="504E8B56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A33947" w14:textId="373520F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 (-0.001, 0.002)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4D9559F" w14:textId="137F45AC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026679" w:rsidRPr="0065347E" w14:paraId="74D630CE" w14:textId="77777777" w:rsidTr="001C3010">
        <w:trPr>
          <w:trHeight w:val="340"/>
        </w:trPr>
        <w:tc>
          <w:tcPr>
            <w:tcW w:w="2122" w:type="dxa"/>
            <w:shd w:val="clear" w:color="auto" w:fill="auto"/>
            <w:hideMark/>
          </w:tcPr>
          <w:p w14:paraId="4A87E616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Monocytes </w:t>
            </w:r>
            <w:r w:rsidRPr="006534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4" w:type="dxa"/>
            <w:shd w:val="clear" w:color="auto" w:fill="auto"/>
            <w:noWrap/>
            <w:hideMark/>
          </w:tcPr>
          <w:p w14:paraId="5A92C24B" w14:textId="25771542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-0.001 (-0.002, 0.000)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348B17" w14:textId="7CF2B1ED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9C8D503" w14:textId="4D55E4F5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 (-0.001, 0.002)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8A09DE4" w14:textId="1D886A3B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  <w:tr w:rsidR="00026679" w:rsidRPr="0065347E" w14:paraId="098FE36F" w14:textId="77777777" w:rsidTr="001C3010">
        <w:trPr>
          <w:trHeight w:val="340"/>
        </w:trPr>
        <w:tc>
          <w:tcPr>
            <w:tcW w:w="2122" w:type="dxa"/>
            <w:shd w:val="clear" w:color="auto" w:fill="auto"/>
            <w:hideMark/>
          </w:tcPr>
          <w:p w14:paraId="02552147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Eosinophils </w:t>
            </w:r>
            <w:r w:rsidRPr="006534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4" w:type="dxa"/>
            <w:shd w:val="clear" w:color="auto" w:fill="auto"/>
            <w:noWrap/>
            <w:hideMark/>
          </w:tcPr>
          <w:p w14:paraId="16EA644E" w14:textId="595E4A88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-0.002 (-0.00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16D111" w14:textId="1491761F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26F3" w:rsidRPr="0065347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B5F43A8" w14:textId="0103905C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0.002 (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0.000, 0.005)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0B34CA3" w14:textId="18ED6C93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D526F3" w:rsidRPr="006534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6679" w:rsidRPr="0065347E" w14:paraId="60E068C6" w14:textId="77777777" w:rsidTr="001C3010">
        <w:trPr>
          <w:trHeight w:val="420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FCB9C15" w14:textId="190B9DC6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Basophils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2FCE03" w14:textId="115E1F1F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-0.000 (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0.000, 0.000)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FF10A5" w14:textId="209BD15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A71760" w:rsidRPr="0065347E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12E75B1" w14:textId="00C5D4FE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 (</w:t>
            </w:r>
            <w:r w:rsidR="00B92E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0.000, 0.000)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E65C26B" w14:textId="77777777" w:rsidR="00F33352" w:rsidRPr="0065347E" w:rsidRDefault="00F33352" w:rsidP="006534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0.662</w:t>
            </w:r>
          </w:p>
        </w:tc>
      </w:tr>
    </w:tbl>
    <w:p w14:paraId="3515BFE1" w14:textId="77777777" w:rsidR="00C22F98" w:rsidRPr="0065347E" w:rsidRDefault="00C22F98">
      <w:pPr>
        <w:rPr>
          <w:rFonts w:ascii="Times New Roman" w:hAnsi="Times New Roman" w:cs="Times New Roman"/>
          <w:sz w:val="20"/>
          <w:szCs w:val="20"/>
        </w:rPr>
      </w:pPr>
    </w:p>
    <w:p w14:paraId="43D47924" w14:textId="77777777" w:rsidR="005E33CF" w:rsidRDefault="005E33CF"/>
    <w:p w14:paraId="309E9350" w14:textId="77777777" w:rsidR="005E33CF" w:rsidRDefault="005E33CF"/>
    <w:p w14:paraId="0CABB37E" w14:textId="77777777" w:rsidR="005E33CF" w:rsidRDefault="005E33CF"/>
    <w:p w14:paraId="6A8CBEEF" w14:textId="77777777" w:rsidR="005E33CF" w:rsidRDefault="005E33CF"/>
    <w:p w14:paraId="0C048B53" w14:textId="77777777" w:rsidR="005E33CF" w:rsidRDefault="005E33CF"/>
    <w:p w14:paraId="2DD10A5A" w14:textId="77777777" w:rsidR="005E33CF" w:rsidRDefault="005E33CF"/>
    <w:p w14:paraId="1D029396" w14:textId="77777777" w:rsidR="005E33CF" w:rsidRDefault="005E33CF"/>
    <w:p w14:paraId="0C3368C0" w14:textId="77777777" w:rsidR="005E33CF" w:rsidRDefault="005E33CF"/>
    <w:p w14:paraId="407DA889" w14:textId="77777777" w:rsidR="005E33CF" w:rsidRDefault="005E33CF"/>
    <w:p w14:paraId="2C0A83F2" w14:textId="77777777" w:rsidR="005E33CF" w:rsidRDefault="005E33CF"/>
    <w:p w14:paraId="598F2A10" w14:textId="77777777" w:rsidR="005E33CF" w:rsidRDefault="005E33CF"/>
    <w:p w14:paraId="0BAA7E65" w14:textId="77777777" w:rsidR="005E33CF" w:rsidRDefault="005E33CF"/>
    <w:p w14:paraId="793212BA" w14:textId="77777777" w:rsidR="005E33CF" w:rsidRDefault="005E33CF"/>
    <w:p w14:paraId="23CD8E1D" w14:textId="61E0CE50" w:rsidR="005E33CF" w:rsidRPr="0065347E" w:rsidRDefault="005E33CF" w:rsidP="00430670">
      <w:pPr>
        <w:pStyle w:val="Caption"/>
        <w:keepNext/>
        <w:spacing w:line="276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Supplemental Table </w:t>
      </w:r>
      <w:r w:rsidR="00EE7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5</w:t>
      </w:r>
      <w:r w:rsidRPr="006534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: Contingency Table Between Quintiles of PDI and hPDI</w:t>
      </w:r>
    </w:p>
    <w:tbl>
      <w:tblPr>
        <w:tblpPr w:leftFromText="180" w:rightFromText="180" w:vertAnchor="text" w:horzAnchor="page" w:tblpX="1469" w:tblpY="47"/>
        <w:tblW w:w="7655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276"/>
        <w:gridCol w:w="1134"/>
        <w:gridCol w:w="1276"/>
        <w:gridCol w:w="1134"/>
      </w:tblGrid>
      <w:tr w:rsidR="005E33CF" w:rsidRPr="0065347E" w14:paraId="66CBA809" w14:textId="77777777" w:rsidTr="00427A81">
        <w:trPr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7E0830" w14:textId="42726933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0CE8B6" w14:textId="16CEAF79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hPDI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C2ECF2" w14:textId="77777777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486EB4" w14:textId="4796658F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A81" w:rsidRPr="0065347E" w14:paraId="4A416458" w14:textId="77777777" w:rsidTr="00427A81">
        <w:trPr>
          <w:trHeight w:val="212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FA4766" w14:textId="77777777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DDA2" w14:textId="69631D40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7F077ED" w14:textId="3DEE990D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A479" w14:textId="76EC0B73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D7AAC1" w14:textId="6CBA2753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7F3AD05" w14:textId="47329D62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</w:tr>
      <w:tr w:rsidR="00427A81" w:rsidRPr="0065347E" w14:paraId="399ED573" w14:textId="77777777" w:rsidTr="00427A81">
        <w:trPr>
          <w:trHeight w:val="210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9B36167" w14:textId="3C93FDE2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27A81"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= 439)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AC99AB" w14:textId="7F787C1B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144 (32.8)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8FE227" w14:textId="6E0F05F3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98 (22.3)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BE3D262" w14:textId="448EF06C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102 (23.2)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795C550" w14:textId="3D3B129F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61 (13.9)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0AA669" w14:textId="18325B54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34 (7.7)</w:t>
            </w:r>
          </w:p>
        </w:tc>
      </w:tr>
      <w:tr w:rsidR="00427A81" w:rsidRPr="0065347E" w14:paraId="61C66DE3" w14:textId="77777777" w:rsidTr="00427A81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1D6F654F" w14:textId="7162C484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27A81"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= 481)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58E5AF2" w14:textId="03ED51F5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121 (25.2)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43C82F" w14:textId="2008E7FB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107 (22.2)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639DD9" w14:textId="512D4D4D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99 (20.6)</w:t>
            </w:r>
          </w:p>
        </w:tc>
        <w:tc>
          <w:tcPr>
            <w:tcW w:w="1276" w:type="dxa"/>
          </w:tcPr>
          <w:p w14:paraId="4224DB91" w14:textId="12353710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94 (19.5)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AB6173" w14:textId="631A6594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60 (12.5)</w:t>
            </w:r>
          </w:p>
        </w:tc>
      </w:tr>
      <w:tr w:rsidR="00427A81" w:rsidRPr="0065347E" w14:paraId="794EF4CD" w14:textId="77777777" w:rsidTr="00427A81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14729A13" w14:textId="527AC47F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27A81"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= 275)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B8D8101" w14:textId="11D5292E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57 (20.7)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E9ABC62" w14:textId="4BD5687A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52 (18.9)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39DE36" w14:textId="72F986E6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59 (21.5)</w:t>
            </w:r>
          </w:p>
        </w:tc>
        <w:tc>
          <w:tcPr>
            <w:tcW w:w="1276" w:type="dxa"/>
          </w:tcPr>
          <w:p w14:paraId="2477D769" w14:textId="5B68D7E0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44 (16.0)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0E7297" w14:textId="6DE95EA6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63 (22.9)</w:t>
            </w:r>
          </w:p>
        </w:tc>
      </w:tr>
      <w:tr w:rsidR="00427A81" w:rsidRPr="0065347E" w14:paraId="2BE31614" w14:textId="77777777" w:rsidTr="00427A81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65125687" w14:textId="592C238B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27A81"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= 426)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B8E7534" w14:textId="28159392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104 (24.4)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332FE8A" w14:textId="78B20199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67 (15.7)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5BEC3F" w14:textId="60A9CE2E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71 (16.7)</w:t>
            </w:r>
          </w:p>
        </w:tc>
        <w:tc>
          <w:tcPr>
            <w:tcW w:w="1276" w:type="dxa"/>
          </w:tcPr>
          <w:p w14:paraId="320224B8" w14:textId="79A4AF30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76 (17.8)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82E6F6" w14:textId="40EB1481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108 (25.4)</w:t>
            </w:r>
          </w:p>
        </w:tc>
      </w:tr>
      <w:tr w:rsidR="00427A81" w:rsidRPr="0065347E" w14:paraId="0639FF7F" w14:textId="77777777" w:rsidTr="00427A81">
        <w:trPr>
          <w:trHeight w:val="42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13355FD" w14:textId="1F913B39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27A81" w:rsidRPr="006534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427A81"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= 365)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976AA73" w14:textId="7C3DB704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46 (12.6)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75A198" w14:textId="1528123B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64 (17.5)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C51750" w14:textId="6CF7243D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82 (22.5)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46CCD6" w14:textId="449F27D4" w:rsidR="005E33CF" w:rsidRPr="0065347E" w:rsidRDefault="005E33CF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>74 (20.3)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B1C42C2" w14:textId="51104A6A" w:rsidR="005E33CF" w:rsidRPr="0065347E" w:rsidRDefault="006E359C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33CF" w:rsidRPr="0065347E">
              <w:rPr>
                <w:rFonts w:ascii="Times New Roman" w:hAnsi="Times New Roman" w:cs="Times New Roman"/>
                <w:sz w:val="20"/>
                <w:szCs w:val="20"/>
              </w:rPr>
              <w:t>99 (27.1)</w:t>
            </w:r>
          </w:p>
        </w:tc>
      </w:tr>
    </w:tbl>
    <w:p w14:paraId="7A0B57B7" w14:textId="77777777" w:rsidR="005E33CF" w:rsidRPr="0065347E" w:rsidRDefault="005E33CF" w:rsidP="005E33CF">
      <w:pPr>
        <w:rPr>
          <w:rFonts w:ascii="Times New Roman" w:hAnsi="Times New Roman" w:cs="Times New Roman"/>
          <w:sz w:val="20"/>
          <w:szCs w:val="20"/>
        </w:rPr>
      </w:pPr>
    </w:p>
    <w:p w14:paraId="617A6A75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71F5C2B7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5B78D8F6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6A196F9D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41ABB98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793D74C7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6CD02525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65EC0700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5BF9CAB1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7C3BECD3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A9FE94D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0218866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F138B37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EAF2B95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2713654" w14:textId="77777777" w:rsidR="00430670" w:rsidRPr="0065347E" w:rsidRDefault="00430670" w:rsidP="00430670">
      <w:pPr>
        <w:framePr w:w="7643" w:h="668" w:hRule="exact" w:hSpace="180" w:wrap="around" w:vAnchor="text" w:hAnchor="page" w:x="1621" w:y="110"/>
        <w:rPr>
          <w:rFonts w:ascii="Times New Roman" w:hAnsi="Times New Roman" w:cs="Times New Roman"/>
          <w:sz w:val="20"/>
          <w:szCs w:val="20"/>
        </w:rPr>
      </w:pPr>
      <w:r w:rsidRPr="0065347E">
        <w:rPr>
          <w:rFonts w:ascii="Times New Roman" w:hAnsi="Times New Roman" w:cs="Times New Roman"/>
          <w:b/>
          <w:bCs/>
          <w:color w:val="000000"/>
          <w:sz w:val="20"/>
          <w:szCs w:val="20"/>
        </w:rPr>
        <w:t>Abbreviations:</w:t>
      </w:r>
      <w:r w:rsidRPr="0065347E">
        <w:rPr>
          <w:rFonts w:ascii="Times New Roman" w:hAnsi="Times New Roman" w:cs="Times New Roman"/>
          <w:color w:val="000000"/>
          <w:sz w:val="20"/>
          <w:szCs w:val="20"/>
        </w:rPr>
        <w:t xml:space="preserve"> hPDI: healthful plant-based diet index; PDI: plant-based diet index</w:t>
      </w:r>
      <w:r w:rsidRPr="0065347E">
        <w:rPr>
          <w:rFonts w:ascii="Times New Roman" w:hAnsi="Times New Roman" w:cs="Times New Roman"/>
          <w:sz w:val="20"/>
          <w:szCs w:val="20"/>
        </w:rPr>
        <w:t xml:space="preserve">; Counts (%) are presented within each quintile. </w:t>
      </w:r>
    </w:p>
    <w:p w14:paraId="29C1181E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300612D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C6EDB51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6A03ED4" w14:textId="77777777" w:rsidR="005E33CF" w:rsidRPr="0065347E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A37D03D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4BD25FC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4F39C6B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D144B46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18CC701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5088EB8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17E1D6D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FDE0360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57C778CF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61F375B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2F21FA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C41D82F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541DEA8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55980D0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CF62B8D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18DAB0A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0E3BB39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4D8D359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25D2B75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C11D2A1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5A910D0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CF9C316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509E68A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B012587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99DDB87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C15A36A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7262449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5DAB70CC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BBEECF3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7D44E6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769EB4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4D62B7F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4ED90A0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E53681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552ADC08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DB6B6B2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7ABCC1F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1DF50AF" w14:textId="286296A4" w:rsidR="00427A81" w:rsidRPr="006E359C" w:rsidRDefault="00427A81" w:rsidP="00430670">
      <w:pPr>
        <w:pStyle w:val="Caption"/>
        <w:keepNext/>
        <w:spacing w:line="276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6E35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Supplemental Table </w:t>
      </w:r>
      <w:r w:rsidR="00EE7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6</w:t>
      </w:r>
      <w:r w:rsidRPr="006E35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: Contingency Table Between Quintiles of PDI and uPDI</w:t>
      </w:r>
    </w:p>
    <w:tbl>
      <w:tblPr>
        <w:tblpPr w:leftFromText="180" w:rightFromText="180" w:vertAnchor="text" w:horzAnchor="page" w:tblpX="1469" w:tblpY="47"/>
        <w:tblW w:w="7655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276"/>
        <w:gridCol w:w="1134"/>
        <w:gridCol w:w="1276"/>
        <w:gridCol w:w="1134"/>
      </w:tblGrid>
      <w:tr w:rsidR="00427A81" w:rsidRPr="00430670" w14:paraId="5CB5B549" w14:textId="77777777" w:rsidTr="00A37938">
        <w:trPr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F2731CD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AE526D" w14:textId="706CB83B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uPDI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9CE7FA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7C4D7F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A81" w:rsidRPr="00430670" w14:paraId="10343FB0" w14:textId="77777777" w:rsidTr="00A37938">
        <w:trPr>
          <w:trHeight w:val="212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F89B8B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FE28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1EA3C7D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8045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88B075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FE646BB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</w:tr>
      <w:tr w:rsidR="00427A81" w:rsidRPr="00430670" w14:paraId="39FE14FF" w14:textId="77777777" w:rsidTr="00A37938">
        <w:trPr>
          <w:trHeight w:val="210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F7C0EEA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Q1 (</w:t>
            </w:r>
            <w:r w:rsidRPr="004306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= 439)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55507E5" w14:textId="069E2C89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 xml:space="preserve">99 (22.6)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1C8A58" w14:textId="4D83FDD9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100 (22.8)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F44DFA" w14:textId="128DD8F6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84 (19.1)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603AF9" w14:textId="7C8F7590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68 (15.5)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C3436B" w14:textId="1D3A803E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88 (20.0)</w:t>
            </w:r>
          </w:p>
        </w:tc>
      </w:tr>
      <w:tr w:rsidR="00427A81" w:rsidRPr="00430670" w14:paraId="64991703" w14:textId="77777777" w:rsidTr="00A37938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63784C28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Q2 (</w:t>
            </w:r>
            <w:r w:rsidRPr="004306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 xml:space="preserve"> = 481)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90E8C5A" w14:textId="52EF6DA0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97 (20.2)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E2B08CC" w14:textId="687FF8A8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99 (20.6)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FD6B7A" w14:textId="0D5C38AE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99 (20.6)</w:t>
            </w:r>
          </w:p>
        </w:tc>
        <w:tc>
          <w:tcPr>
            <w:tcW w:w="1276" w:type="dxa"/>
          </w:tcPr>
          <w:p w14:paraId="1C10FA58" w14:textId="54085934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93 (19.3)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260BF56" w14:textId="05F44844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93 (19.3)</w:t>
            </w:r>
          </w:p>
        </w:tc>
      </w:tr>
      <w:tr w:rsidR="00427A81" w:rsidRPr="00430670" w14:paraId="487D8E6F" w14:textId="77777777" w:rsidTr="00A37938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6014C6F3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Q3 (</w:t>
            </w:r>
            <w:r w:rsidRPr="004306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 xml:space="preserve"> = 275)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8213198" w14:textId="162C7072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75 (27.3)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785B7A" w14:textId="111EE2D1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51 (18.5)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5A2732" w14:textId="4D488BE1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64 (23.3)</w:t>
            </w:r>
          </w:p>
        </w:tc>
        <w:tc>
          <w:tcPr>
            <w:tcW w:w="1276" w:type="dxa"/>
          </w:tcPr>
          <w:p w14:paraId="5D9E74C4" w14:textId="2A412BB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36 (13.1)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F2679C" w14:textId="089E5200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49 (17.8)</w:t>
            </w:r>
          </w:p>
        </w:tc>
      </w:tr>
      <w:tr w:rsidR="00427A81" w:rsidRPr="00430670" w14:paraId="01AF5E07" w14:textId="77777777" w:rsidTr="00A37938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13CE0C19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Q4 (</w:t>
            </w:r>
            <w:r w:rsidRPr="004306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 xml:space="preserve"> = 426)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2B2D167" w14:textId="1546EB5D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99 (23.2)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11850B6" w14:textId="472E74EE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88 (20.7)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DD0600" w14:textId="501E9D1C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90 (21.1)</w:t>
            </w:r>
          </w:p>
        </w:tc>
        <w:tc>
          <w:tcPr>
            <w:tcW w:w="1276" w:type="dxa"/>
          </w:tcPr>
          <w:p w14:paraId="663BE419" w14:textId="60BB5E80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70 (16.4)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AA7DF8" w14:textId="4974D26D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79 (18.5)</w:t>
            </w:r>
          </w:p>
        </w:tc>
      </w:tr>
      <w:tr w:rsidR="00427A81" w:rsidRPr="00430670" w14:paraId="782A7869" w14:textId="77777777" w:rsidTr="00A37938">
        <w:trPr>
          <w:trHeight w:val="42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FB6D83B" w14:textId="7777777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Q5 (</w:t>
            </w:r>
            <w:r w:rsidRPr="004306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 xml:space="preserve"> = 365)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923749" w14:textId="622EA9AC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70 (19.2)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85FD2EB" w14:textId="5BA9B8C7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88 (24.1)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2B74AF" w14:textId="0185478C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72 (19.7)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284C51" w14:textId="38A2D151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63 (17.3)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04AB40" w14:textId="3FA18559" w:rsidR="00427A81" w:rsidRPr="00430670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0670">
              <w:rPr>
                <w:rFonts w:ascii="Times New Roman" w:hAnsi="Times New Roman" w:cs="Times New Roman"/>
                <w:sz w:val="20"/>
                <w:szCs w:val="20"/>
              </w:rPr>
              <w:t>72 (19.7)</w:t>
            </w:r>
          </w:p>
        </w:tc>
      </w:tr>
    </w:tbl>
    <w:p w14:paraId="105A3CE6" w14:textId="77777777" w:rsidR="00427A81" w:rsidRPr="00430670" w:rsidRDefault="00427A81" w:rsidP="00427A81">
      <w:pPr>
        <w:rPr>
          <w:rFonts w:ascii="Times New Roman" w:hAnsi="Times New Roman" w:cs="Times New Roman"/>
          <w:sz w:val="20"/>
          <w:szCs w:val="20"/>
        </w:rPr>
      </w:pPr>
    </w:p>
    <w:p w14:paraId="70DEF4A1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45BC3B8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F702DCE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D9A0802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29321C34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0270CAD0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C2151D3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654CD156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F07BE3C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7719F682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A12DCF4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0B33CB5" w14:textId="77777777" w:rsidR="00427A81" w:rsidRPr="00430670" w:rsidRDefault="00427A81" w:rsidP="00427A81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72B47D2" w14:textId="77777777" w:rsidR="00427A81" w:rsidRPr="006E359C" w:rsidRDefault="00427A81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C1D665D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27829D3" w14:textId="77777777" w:rsidR="00430670" w:rsidRPr="00430670" w:rsidRDefault="00430670" w:rsidP="00430670">
      <w:pPr>
        <w:framePr w:w="7643" w:h="668" w:hRule="exact" w:hSpace="180" w:wrap="around" w:vAnchor="text" w:hAnchor="page" w:x="1545" w:y="134"/>
        <w:rPr>
          <w:rFonts w:ascii="Times New Roman" w:hAnsi="Times New Roman" w:cs="Times New Roman"/>
          <w:sz w:val="20"/>
          <w:szCs w:val="20"/>
        </w:rPr>
      </w:pPr>
      <w:r w:rsidRPr="004306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Abbreviations:</w:t>
      </w:r>
      <w:r w:rsidRPr="00430670">
        <w:rPr>
          <w:rFonts w:ascii="Times New Roman" w:hAnsi="Times New Roman" w:cs="Times New Roman"/>
          <w:color w:val="000000"/>
          <w:sz w:val="20"/>
          <w:szCs w:val="20"/>
        </w:rPr>
        <w:t xml:space="preserve"> PDI: plant-based diet index</w:t>
      </w:r>
      <w:r w:rsidRPr="00430670">
        <w:rPr>
          <w:rFonts w:ascii="Times New Roman" w:hAnsi="Times New Roman" w:cs="Times New Roman"/>
          <w:sz w:val="20"/>
          <w:szCs w:val="20"/>
        </w:rPr>
        <w:t xml:space="preserve">; uPDI: unhealthful plant-based diet index; Counts (%) are presented within each quintile. </w:t>
      </w:r>
    </w:p>
    <w:p w14:paraId="3C8C6428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57753B3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90EA03D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E4E3831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4887E0D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E92171E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A93B031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B9754DA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28AFAFA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D9B0756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B73ED7E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F719EFB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5AC8E4CE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A8D245A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FFC5391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F8D6047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213C471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5DE0905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F6E0B3E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C03787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5DEF947D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7BB67FE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2979E68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3EC913F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71D64E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534296B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23F6B41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76A531C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A14EFB0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09F25DD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515F413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EE6BF88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16D8758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D51FA92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3D251F6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F4E98AF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27393B7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E0B2F7E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1AF33D4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5B420279" w14:textId="77777777" w:rsidR="00741F56" w:rsidRPr="006E359C" w:rsidRDefault="00741F56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2AFC1387" w14:textId="6BA7D4F5" w:rsidR="00427A81" w:rsidRPr="006E359C" w:rsidRDefault="00427A81" w:rsidP="00430670">
      <w:pPr>
        <w:pStyle w:val="Caption"/>
        <w:keepNext/>
        <w:spacing w:line="276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6E35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Supplemental Table </w:t>
      </w:r>
      <w:r w:rsidR="00EE7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7</w:t>
      </w:r>
      <w:r w:rsidRPr="006E35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: Contingency Table Between Quintiles of hPDI and uPDI</w:t>
      </w:r>
    </w:p>
    <w:tbl>
      <w:tblPr>
        <w:tblpPr w:leftFromText="180" w:rightFromText="180" w:vertAnchor="text" w:horzAnchor="page" w:tblpX="1469" w:tblpY="47"/>
        <w:tblW w:w="7655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276"/>
        <w:gridCol w:w="1134"/>
        <w:gridCol w:w="1276"/>
        <w:gridCol w:w="1134"/>
      </w:tblGrid>
      <w:tr w:rsidR="00427A81" w:rsidRPr="006E359C" w14:paraId="052AAB5D" w14:textId="77777777" w:rsidTr="00A37938">
        <w:trPr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85FB82" w14:textId="5A38CA3A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hPDI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0E7F6B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uPDI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3B19DD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5C2600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A81" w:rsidRPr="006E359C" w14:paraId="129C0A6E" w14:textId="77777777" w:rsidTr="00A37938">
        <w:trPr>
          <w:trHeight w:val="212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FCCEB3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808C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85A3454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6091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0383A6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DE6380" w14:textId="7777777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</w:tr>
      <w:tr w:rsidR="00427A81" w:rsidRPr="006E359C" w14:paraId="7F2CB150" w14:textId="77777777" w:rsidTr="00A37938">
        <w:trPr>
          <w:trHeight w:val="210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748EB37" w14:textId="4E982AC4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Q1 (</w:t>
            </w:r>
            <w:r w:rsidRPr="006E35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= 472)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3745AE0" w14:textId="36C7DF3E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63 (13.3)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1CEF832" w14:textId="402A6A73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93 (19.7)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C14988A" w14:textId="0E13E56D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101 (21.4)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D2CC212" w14:textId="4AC03FA7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8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1E0182" w14:textId="29A74961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27A81" w:rsidRPr="006E359C" w14:paraId="6D121DF0" w14:textId="77777777" w:rsidTr="00A37938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709B4923" w14:textId="66DA1AC7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Q2 (</w:t>
            </w:r>
            <w:r w:rsidRPr="006E35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= 388)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051C651" w14:textId="0222B0A8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79 (20.4)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C31DBFB" w14:textId="0F069C4B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86 (22.2)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D0FBC3" w14:textId="0CD955C9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73 (18.8)</w:t>
            </w:r>
          </w:p>
        </w:tc>
        <w:tc>
          <w:tcPr>
            <w:tcW w:w="1276" w:type="dxa"/>
          </w:tcPr>
          <w:p w14:paraId="5F571791" w14:textId="44CA4268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300A91" w14:textId="6E70E92A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27A81" w:rsidRPr="006E359C" w14:paraId="3C9930A3" w14:textId="77777777" w:rsidTr="00A37938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6B13620B" w14:textId="43B1995C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Q3 (</w:t>
            </w:r>
            <w:r w:rsidRPr="006E35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= 413)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1A52286" w14:textId="536CF894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101 (24.5)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72A697D" w14:textId="0B62B709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83 (20.1)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1DAF16" w14:textId="27C4E5F9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88 (21.3)</w:t>
            </w:r>
          </w:p>
        </w:tc>
        <w:tc>
          <w:tcPr>
            <w:tcW w:w="1276" w:type="dxa"/>
          </w:tcPr>
          <w:p w14:paraId="7AD2AE30" w14:textId="48861D32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F716769" w14:textId="7773AF6B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27A81" w:rsidRPr="006E359C" w14:paraId="5D1DB187" w14:textId="77777777" w:rsidTr="00A37938">
        <w:trPr>
          <w:trHeight w:val="340"/>
        </w:trPr>
        <w:tc>
          <w:tcPr>
            <w:tcW w:w="1560" w:type="dxa"/>
            <w:shd w:val="clear" w:color="auto" w:fill="auto"/>
            <w:hideMark/>
          </w:tcPr>
          <w:p w14:paraId="5BEBC30A" w14:textId="2835B9BB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Q4 (</w:t>
            </w:r>
            <w:r w:rsidRPr="006E35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= 349)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EA65110" w14:textId="66C31265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82 (23.5)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D80CB5F" w14:textId="26E67BD2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73 (20.9)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06DF64" w14:textId="06D64BDC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79 (2</w:t>
            </w:r>
            <w:r w:rsidR="00F01B42" w:rsidRPr="006E359C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FB4DE09" w14:textId="3C94F04B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B6EFE3" w14:textId="4721A34E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</w:tr>
      <w:tr w:rsidR="00427A81" w:rsidRPr="006E359C" w14:paraId="309221C7" w14:textId="77777777" w:rsidTr="00A37938">
        <w:trPr>
          <w:trHeight w:val="42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7306E9E" w14:textId="45CFCACD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Q5 (</w:t>
            </w:r>
            <w:r w:rsidRPr="006E35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= 364)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1096C9" w14:textId="360213E3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115 (31.6)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F7592BC" w14:textId="20DB3E89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91 (25.0)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8AF78F" w14:textId="6C9CDD72" w:rsidR="00427A81" w:rsidRPr="006E359C" w:rsidRDefault="00427A81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68 (1</w:t>
            </w:r>
            <w:r w:rsidR="00F01B42" w:rsidRPr="006E359C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480ACF" w14:textId="206DFD32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8D36338" w14:textId="5EE8C0BD" w:rsidR="00427A81" w:rsidRPr="006E359C" w:rsidRDefault="00F01B42" w:rsidP="004306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 xml:space="preserve"> (9.</w:t>
            </w:r>
            <w:r w:rsidRPr="006E35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27A81" w:rsidRPr="006E35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1269F3D" w14:textId="77777777" w:rsidR="00427A81" w:rsidRPr="006E359C" w:rsidRDefault="00427A81" w:rsidP="00427A81">
      <w:pPr>
        <w:rPr>
          <w:rFonts w:ascii="Times New Roman" w:hAnsi="Times New Roman" w:cs="Times New Roman"/>
          <w:sz w:val="20"/>
          <w:szCs w:val="20"/>
        </w:rPr>
      </w:pPr>
    </w:p>
    <w:p w14:paraId="71B7E017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61CD927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0BC37E52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65D1B866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99C0C21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328A171F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76A5BE86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F8B18B5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263FC5AD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778F433A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4E130FEA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C5669FC" w14:textId="77777777" w:rsidR="00427A81" w:rsidRPr="006E359C" w:rsidRDefault="00427A81" w:rsidP="00427A81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402A90CA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1E14AF62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726E8A4D" w14:textId="77777777" w:rsidR="00430670" w:rsidRPr="006E359C" w:rsidRDefault="00430670" w:rsidP="00430670">
      <w:pPr>
        <w:framePr w:w="7643" w:h="668" w:hRule="exact" w:hSpace="180" w:wrap="around" w:vAnchor="text" w:hAnchor="page" w:x="1564" w:y="111"/>
        <w:rPr>
          <w:rFonts w:ascii="Times New Roman" w:hAnsi="Times New Roman" w:cs="Times New Roman"/>
          <w:sz w:val="20"/>
          <w:szCs w:val="20"/>
        </w:rPr>
      </w:pPr>
      <w:r w:rsidRPr="006E359C">
        <w:rPr>
          <w:rFonts w:ascii="Times New Roman" w:hAnsi="Times New Roman" w:cs="Times New Roman"/>
          <w:b/>
          <w:bCs/>
          <w:color w:val="000000"/>
          <w:sz w:val="20"/>
          <w:szCs w:val="20"/>
        </w:rPr>
        <w:t>Abbreviations:</w:t>
      </w:r>
      <w:r w:rsidRPr="006E359C">
        <w:rPr>
          <w:rFonts w:ascii="Times New Roman" w:hAnsi="Times New Roman" w:cs="Times New Roman"/>
          <w:color w:val="000000"/>
          <w:sz w:val="20"/>
          <w:szCs w:val="20"/>
        </w:rPr>
        <w:t xml:space="preserve"> hPDI: healthful plant-based diet index</w:t>
      </w:r>
      <w:r w:rsidRPr="006E359C">
        <w:rPr>
          <w:rFonts w:ascii="Times New Roman" w:hAnsi="Times New Roman" w:cs="Times New Roman"/>
          <w:sz w:val="20"/>
          <w:szCs w:val="20"/>
        </w:rPr>
        <w:t xml:space="preserve">; uPDI: unhealthful plant-based diet index; Counts (%) are presented within each quintile. </w:t>
      </w:r>
    </w:p>
    <w:p w14:paraId="7913EFB6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0A1BC8DA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3274DF8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3EAF52E1" w14:textId="77777777" w:rsidR="005E33CF" w:rsidRPr="006E359C" w:rsidRDefault="005E33CF" w:rsidP="005E33CF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14:paraId="62262865" w14:textId="696123E2" w:rsidR="005E33CF" w:rsidRPr="005E33CF" w:rsidRDefault="005E33CF" w:rsidP="005E33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E33CF" w:rsidRPr="005E33CF" w:rsidSect="00103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465E9" w14:textId="77777777" w:rsidR="009B3E3F" w:rsidRDefault="009B3E3F" w:rsidP="00E62FCA">
      <w:pPr>
        <w:spacing w:after="0" w:line="240" w:lineRule="auto"/>
      </w:pPr>
      <w:r>
        <w:separator/>
      </w:r>
    </w:p>
  </w:endnote>
  <w:endnote w:type="continuationSeparator" w:id="0">
    <w:p w14:paraId="1B691436" w14:textId="77777777" w:rsidR="009B3E3F" w:rsidRDefault="009B3E3F" w:rsidP="00E62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07958726"/>
      <w:docPartObj>
        <w:docPartGallery w:val="Page Numbers (Bottom of Page)"/>
        <w:docPartUnique/>
      </w:docPartObj>
    </w:sdtPr>
    <w:sdtContent>
      <w:p w14:paraId="319B8B7B" w14:textId="42A73225" w:rsidR="00E62FCA" w:rsidRDefault="00E62FCA" w:rsidP="00597EC9">
        <w:pPr>
          <w:pStyle w:val="Footer"/>
          <w:rPr>
            <w:rStyle w:val="PageNumber"/>
          </w:rPr>
        </w:pPr>
        <w:ins w:id="0" w:author="Soraeya Kharaty" w:date="2022-08-29T19:49:00Z"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</w:instrText>
          </w:r>
        </w:ins>
        <w:r>
          <w:rPr>
            <w:rStyle w:val="PageNumber"/>
          </w:rPr>
          <w:instrText>PAGE</w:instrText>
        </w:r>
        <w:ins w:id="1" w:author="Soraeya Kharaty" w:date="2022-08-29T19:49:00Z">
          <w:r>
            <w:rPr>
              <w:rStyle w:val="PageNumber"/>
            </w:rPr>
            <w:instrText xml:space="preserve"> </w:instrText>
          </w:r>
        </w:ins>
        <w:r>
          <w:rPr>
            <w:rStyle w:val="PageNumber"/>
          </w:rPr>
          <w:fldChar w:fldCharType="separate"/>
        </w:r>
        <w:r w:rsidR="007463F4">
          <w:rPr>
            <w:rStyle w:val="PageNumber"/>
            <w:noProof/>
          </w:rPr>
          <w:t>1</w:t>
        </w:r>
        <w:ins w:id="2" w:author="Soraeya Kharaty" w:date="2022-08-29T19:49:00Z">
          <w:r>
            <w:rPr>
              <w:rStyle w:val="PageNumber"/>
            </w:rPr>
            <w:fldChar w:fldCharType="end"/>
          </w:r>
        </w:ins>
      </w:p>
    </w:sdtContent>
  </w:sdt>
  <w:p w14:paraId="3905E128" w14:textId="77777777" w:rsidR="00E62FCA" w:rsidRDefault="00E62FCA" w:rsidP="00E6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5740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179185" w14:textId="0C6E7715" w:rsidR="00336036" w:rsidRDefault="003360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09BA22" w14:textId="77777777" w:rsidR="00E62FCA" w:rsidRDefault="00E62FCA" w:rsidP="00E6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DFF9F" w14:textId="77777777" w:rsidR="009B3E3F" w:rsidRDefault="009B3E3F" w:rsidP="00E62FCA">
      <w:pPr>
        <w:spacing w:after="0" w:line="240" w:lineRule="auto"/>
      </w:pPr>
      <w:r>
        <w:separator/>
      </w:r>
    </w:p>
  </w:footnote>
  <w:footnote w:type="continuationSeparator" w:id="0">
    <w:p w14:paraId="25CC70F7" w14:textId="77777777" w:rsidR="009B3E3F" w:rsidRDefault="009B3E3F" w:rsidP="00E62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24AB0"/>
    <w:multiLevelType w:val="multilevel"/>
    <w:tmpl w:val="ECBA4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613502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oraeya Kharaty">
    <w15:presenceInfo w15:providerId="AD" w15:userId="S::soraeya.kharaty@ucdconnect.ie::4f33cfd2-7faf-4ad0-9473-7e483a37e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07"/>
    <w:rsid w:val="00026679"/>
    <w:rsid w:val="0004567C"/>
    <w:rsid w:val="00090327"/>
    <w:rsid w:val="00091142"/>
    <w:rsid w:val="000A56B9"/>
    <w:rsid w:val="000C1266"/>
    <w:rsid w:val="00103627"/>
    <w:rsid w:val="00114F3E"/>
    <w:rsid w:val="00136878"/>
    <w:rsid w:val="001573E0"/>
    <w:rsid w:val="00177A8B"/>
    <w:rsid w:val="001A2900"/>
    <w:rsid w:val="001A5A18"/>
    <w:rsid w:val="001C3010"/>
    <w:rsid w:val="001E071A"/>
    <w:rsid w:val="002170F6"/>
    <w:rsid w:val="00244997"/>
    <w:rsid w:val="002C3008"/>
    <w:rsid w:val="00301B30"/>
    <w:rsid w:val="00336036"/>
    <w:rsid w:val="00351C75"/>
    <w:rsid w:val="003526CF"/>
    <w:rsid w:val="00354884"/>
    <w:rsid w:val="003657E4"/>
    <w:rsid w:val="003675FD"/>
    <w:rsid w:val="00374FBD"/>
    <w:rsid w:val="00392625"/>
    <w:rsid w:val="003A159E"/>
    <w:rsid w:val="003C2575"/>
    <w:rsid w:val="003C400B"/>
    <w:rsid w:val="004058B1"/>
    <w:rsid w:val="00413AB7"/>
    <w:rsid w:val="00427A81"/>
    <w:rsid w:val="00430670"/>
    <w:rsid w:val="00476A0C"/>
    <w:rsid w:val="004A078F"/>
    <w:rsid w:val="004F5238"/>
    <w:rsid w:val="00524167"/>
    <w:rsid w:val="005672DC"/>
    <w:rsid w:val="00575C94"/>
    <w:rsid w:val="0058003A"/>
    <w:rsid w:val="00580482"/>
    <w:rsid w:val="00590855"/>
    <w:rsid w:val="0059343C"/>
    <w:rsid w:val="005976EF"/>
    <w:rsid w:val="00597EC9"/>
    <w:rsid w:val="005C6C46"/>
    <w:rsid w:val="005D657C"/>
    <w:rsid w:val="005E33CF"/>
    <w:rsid w:val="005E5723"/>
    <w:rsid w:val="00612D74"/>
    <w:rsid w:val="00625ADB"/>
    <w:rsid w:val="0065347E"/>
    <w:rsid w:val="00674827"/>
    <w:rsid w:val="0067487F"/>
    <w:rsid w:val="006A6C95"/>
    <w:rsid w:val="006B0328"/>
    <w:rsid w:val="006C7B7D"/>
    <w:rsid w:val="006C7D05"/>
    <w:rsid w:val="006D04CA"/>
    <w:rsid w:val="006D4B31"/>
    <w:rsid w:val="006D68E3"/>
    <w:rsid w:val="006E359C"/>
    <w:rsid w:val="006E5A77"/>
    <w:rsid w:val="00710859"/>
    <w:rsid w:val="007229B4"/>
    <w:rsid w:val="00735DC5"/>
    <w:rsid w:val="00741F56"/>
    <w:rsid w:val="007463F4"/>
    <w:rsid w:val="00767174"/>
    <w:rsid w:val="007A6018"/>
    <w:rsid w:val="007C556F"/>
    <w:rsid w:val="007F5B97"/>
    <w:rsid w:val="008205C1"/>
    <w:rsid w:val="0083241A"/>
    <w:rsid w:val="008A6DF0"/>
    <w:rsid w:val="008C792B"/>
    <w:rsid w:val="009002E1"/>
    <w:rsid w:val="00912AA0"/>
    <w:rsid w:val="009365CA"/>
    <w:rsid w:val="009378EE"/>
    <w:rsid w:val="009410E6"/>
    <w:rsid w:val="009438C0"/>
    <w:rsid w:val="00961432"/>
    <w:rsid w:val="00974770"/>
    <w:rsid w:val="009764C7"/>
    <w:rsid w:val="009B3E3F"/>
    <w:rsid w:val="009C0112"/>
    <w:rsid w:val="009C60B8"/>
    <w:rsid w:val="009D2C28"/>
    <w:rsid w:val="009D3313"/>
    <w:rsid w:val="00A71760"/>
    <w:rsid w:val="00A81314"/>
    <w:rsid w:val="00A93C1D"/>
    <w:rsid w:val="00AD2471"/>
    <w:rsid w:val="00B02C2E"/>
    <w:rsid w:val="00B13415"/>
    <w:rsid w:val="00B261D7"/>
    <w:rsid w:val="00B4269B"/>
    <w:rsid w:val="00B46338"/>
    <w:rsid w:val="00B92EBE"/>
    <w:rsid w:val="00B93F9D"/>
    <w:rsid w:val="00BA1603"/>
    <w:rsid w:val="00BB024A"/>
    <w:rsid w:val="00BC0E69"/>
    <w:rsid w:val="00BD5734"/>
    <w:rsid w:val="00BE61A3"/>
    <w:rsid w:val="00BE66B0"/>
    <w:rsid w:val="00BF29AA"/>
    <w:rsid w:val="00BF32A3"/>
    <w:rsid w:val="00C03554"/>
    <w:rsid w:val="00C04AFB"/>
    <w:rsid w:val="00C172B6"/>
    <w:rsid w:val="00C22F98"/>
    <w:rsid w:val="00C41CA0"/>
    <w:rsid w:val="00C43F8F"/>
    <w:rsid w:val="00CA19A2"/>
    <w:rsid w:val="00CA27C2"/>
    <w:rsid w:val="00CC5E44"/>
    <w:rsid w:val="00CC7872"/>
    <w:rsid w:val="00CD7A7A"/>
    <w:rsid w:val="00D07E76"/>
    <w:rsid w:val="00D156F8"/>
    <w:rsid w:val="00D247B7"/>
    <w:rsid w:val="00D32B07"/>
    <w:rsid w:val="00D407E9"/>
    <w:rsid w:val="00D421A3"/>
    <w:rsid w:val="00D43D4F"/>
    <w:rsid w:val="00D526F3"/>
    <w:rsid w:val="00D53211"/>
    <w:rsid w:val="00D86500"/>
    <w:rsid w:val="00DA1345"/>
    <w:rsid w:val="00DD5C3F"/>
    <w:rsid w:val="00DE2907"/>
    <w:rsid w:val="00DE7467"/>
    <w:rsid w:val="00DF3659"/>
    <w:rsid w:val="00E252E8"/>
    <w:rsid w:val="00E42129"/>
    <w:rsid w:val="00E451DD"/>
    <w:rsid w:val="00E62C19"/>
    <w:rsid w:val="00E62FCA"/>
    <w:rsid w:val="00E71BDD"/>
    <w:rsid w:val="00EA5F78"/>
    <w:rsid w:val="00ED75E7"/>
    <w:rsid w:val="00EE70BD"/>
    <w:rsid w:val="00F01B42"/>
    <w:rsid w:val="00F272D2"/>
    <w:rsid w:val="00F33352"/>
    <w:rsid w:val="00F750F3"/>
    <w:rsid w:val="00FB2766"/>
    <w:rsid w:val="00FC1F07"/>
    <w:rsid w:val="00FC625A"/>
    <w:rsid w:val="00FC6351"/>
    <w:rsid w:val="00FD431D"/>
    <w:rsid w:val="00FD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2158"/>
  <w15:docId w15:val="{FEA4E43F-B6C1-441E-B2F5-4EDD75A1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F07"/>
    <w:pPr>
      <w:spacing w:after="160" w:line="259" w:lineRule="auto"/>
    </w:pPr>
    <w:rPr>
      <w:sz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6CF"/>
    <w:rPr>
      <w:rFonts w:ascii="Tahoma" w:hAnsi="Tahoma" w:cs="Tahoma"/>
      <w:sz w:val="16"/>
      <w:szCs w:val="16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E62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FCA"/>
    <w:rPr>
      <w:sz w:val="24"/>
      <w:lang w:val="en-IE"/>
    </w:rPr>
  </w:style>
  <w:style w:type="character" w:styleId="PageNumber">
    <w:name w:val="page number"/>
    <w:basedOn w:val="DefaultParagraphFont"/>
    <w:uiPriority w:val="99"/>
    <w:semiHidden/>
    <w:unhideWhenUsed/>
    <w:rsid w:val="00E62FCA"/>
  </w:style>
  <w:style w:type="paragraph" w:styleId="Caption">
    <w:name w:val="caption"/>
    <w:basedOn w:val="Normal"/>
    <w:next w:val="Normal"/>
    <w:uiPriority w:val="35"/>
    <w:unhideWhenUsed/>
    <w:qFormat/>
    <w:rsid w:val="006E5A7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A2900"/>
  </w:style>
  <w:style w:type="paragraph" w:styleId="NormalWeb">
    <w:name w:val="Normal (Web)"/>
    <w:basedOn w:val="Normal"/>
    <w:link w:val="NormalWebChar"/>
    <w:uiPriority w:val="99"/>
    <w:unhideWhenUsed/>
    <w:rsid w:val="001A5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C22F98"/>
    <w:rPr>
      <w:i/>
      <w:iCs/>
    </w:rPr>
  </w:style>
  <w:style w:type="paragraph" w:styleId="Revision">
    <w:name w:val="Revision"/>
    <w:hidden/>
    <w:uiPriority w:val="99"/>
    <w:semiHidden/>
    <w:rsid w:val="00B13415"/>
    <w:pPr>
      <w:spacing w:after="0" w:line="240" w:lineRule="auto"/>
    </w:pPr>
    <w:rPr>
      <w:sz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B13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415"/>
    <w:rPr>
      <w:sz w:val="24"/>
      <w:lang w:val="en-IE"/>
    </w:rPr>
  </w:style>
  <w:style w:type="character" w:customStyle="1" w:styleId="NormalWebChar">
    <w:name w:val="Normal (Web) Char"/>
    <w:basedOn w:val="DefaultParagraphFont"/>
    <w:link w:val="NormalWeb"/>
    <w:uiPriority w:val="99"/>
    <w:rsid w:val="005E33CF"/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172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2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2B6"/>
    <w:rPr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2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2B6"/>
    <w:rPr>
      <w:b/>
      <w:bCs/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53150-8D96-4D13-8B7C-2046391FB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 Staff ONLY!</Company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Phillips</dc:creator>
  <cp:lastModifiedBy>Catherine Phillips</cp:lastModifiedBy>
  <cp:revision>2</cp:revision>
  <dcterms:created xsi:type="dcterms:W3CDTF">2023-06-14T13:52:00Z</dcterms:created>
  <dcterms:modified xsi:type="dcterms:W3CDTF">2023-06-14T13:52:00Z</dcterms:modified>
</cp:coreProperties>
</file>